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4.xml" ContentType="application/vnd.openxmlformats-officedocument.wordprocessingml.header+xml"/>
  <Override PartName="/word/footer1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1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1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18.xml" ContentType="application/vnd.openxmlformats-officedocument.wordprocessingml.footer+xml"/>
  <Override PartName="/word/header78.xml" ContentType="application/vnd.openxmlformats-officedocument.wordprocessingml.header+xml"/>
  <Override PartName="/word/footer19.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20.xml" ContentType="application/vnd.openxmlformats-officedocument.wordprocessingml.footer+xml"/>
  <Override PartName="/word/header81.xml" ContentType="application/vnd.openxmlformats-officedocument.wordprocessingml.header+xml"/>
  <Override PartName="/word/footer21.xml" ContentType="application/vnd.openxmlformats-officedocument.wordprocessingml.footer+xml"/>
  <Override PartName="/word/header82.xml" ContentType="application/vnd.openxmlformats-officedocument.wordprocessingml.header+xml"/>
  <Override PartName="/word/footer22.xml" ContentType="application/vnd.openxmlformats-officedocument.wordprocessingml.footer+xml"/>
  <Override PartName="/word/header83.xml" ContentType="application/vnd.openxmlformats-officedocument.wordprocessingml.header+xml"/>
  <Override PartName="/word/footer2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7517E" w14:textId="77777777" w:rsidR="00E141AC" w:rsidRPr="00703567" w:rsidRDefault="00E141AC" w:rsidP="00E141AC">
      <w:pPr>
        <w:pStyle w:val="Header"/>
        <w:outlineLvl w:val="0"/>
        <w:rPr>
          <w:rFonts w:ascii="Arial" w:eastAsia="Arial Unicode MS" w:hAnsi="Arial" w:cs="Arial"/>
          <w:bCs/>
          <w:i w:val="0"/>
          <w:iCs/>
          <w:color w:val="999999"/>
          <w:spacing w:val="128"/>
          <w:sz w:val="18"/>
          <w:szCs w:val="18"/>
          <w:lang w:val="ru-RU"/>
        </w:rPr>
      </w:pPr>
      <w:r w:rsidRPr="00703567">
        <w:rPr>
          <w:rFonts w:ascii="Arial" w:eastAsia="Arial Unicode MS" w:hAnsi="Arial" w:cs="Arial"/>
          <w:bCs/>
          <w:i w:val="0"/>
          <w:iCs/>
          <w:color w:val="999999"/>
          <w:spacing w:val="128"/>
          <w:sz w:val="18"/>
          <w:szCs w:val="18"/>
          <w:lang w:val="ru-RU"/>
        </w:rPr>
        <w:t>Международный союз электросвязи</w:t>
      </w:r>
    </w:p>
    <w:p w14:paraId="2C1E1D60" w14:textId="77777777" w:rsidR="00E141AC" w:rsidRPr="00195BF0" w:rsidRDefault="00E141AC" w:rsidP="00E141AC">
      <w:pPr>
        <w:pStyle w:val="Heading"/>
        <w:spacing w:before="960" w:line="400" w:lineRule="exact"/>
        <w:rPr>
          <w:sz w:val="44"/>
          <w:lang w:val="ru-RU"/>
        </w:rPr>
      </w:pPr>
    </w:p>
    <w:p w14:paraId="1A59B41C" w14:textId="77777777" w:rsidR="00E141AC" w:rsidRPr="00195BF0" w:rsidRDefault="00E141AC" w:rsidP="00322B16">
      <w:pPr>
        <w:pStyle w:val="Heading"/>
        <w:tabs>
          <w:tab w:val="left" w:pos="567"/>
        </w:tabs>
        <w:spacing w:before="960" w:line="400" w:lineRule="exact"/>
        <w:rPr>
          <w:sz w:val="44"/>
          <w:lang w:val="ru-RU"/>
        </w:rPr>
      </w:pPr>
    </w:p>
    <w:p w14:paraId="7E5F4D8A" w14:textId="77777777" w:rsidR="00E141AC" w:rsidRPr="00195BF0" w:rsidRDefault="00E141AC" w:rsidP="00E141AC">
      <w:pPr>
        <w:pStyle w:val="Heading"/>
        <w:spacing w:before="960" w:line="400" w:lineRule="exact"/>
        <w:rPr>
          <w:rFonts w:asciiTheme="minorHAnsi" w:hAnsiTheme="minorHAnsi" w:cstheme="minorHAnsi"/>
          <w:sz w:val="44"/>
          <w:lang w:val="ru-RU"/>
        </w:rPr>
      </w:pPr>
      <w:bookmarkStart w:id="0" w:name="_Hlk59445987"/>
      <w:r w:rsidRPr="00195BF0">
        <w:rPr>
          <w:rFonts w:asciiTheme="minorHAnsi" w:hAnsiTheme="minorHAnsi" w:cstheme="minorHAnsi"/>
          <w:sz w:val="44"/>
          <w:lang w:val="ru-RU"/>
        </w:rPr>
        <w:t>Резолюции и Решения</w:t>
      </w:r>
      <w:r w:rsidRPr="00195BF0">
        <w:rPr>
          <w:rFonts w:asciiTheme="minorHAnsi" w:hAnsiTheme="minorHAnsi" w:cstheme="minorHAnsi"/>
          <w:sz w:val="44"/>
          <w:lang w:val="ru-RU"/>
        </w:rPr>
        <w:br/>
      </w:r>
      <w:r w:rsidRPr="00195BF0">
        <w:rPr>
          <w:rFonts w:asciiTheme="minorHAnsi" w:hAnsiTheme="minorHAnsi" w:cstheme="minorHAnsi"/>
          <w:sz w:val="44"/>
          <w:lang w:val="ru-RU"/>
        </w:rPr>
        <w:br/>
      </w:r>
      <w:r w:rsidRPr="00195BF0">
        <w:rPr>
          <w:rFonts w:asciiTheme="minorHAnsi" w:hAnsiTheme="minorHAnsi" w:cstheme="minorHAnsi"/>
          <w:sz w:val="44"/>
          <w:szCs w:val="44"/>
          <w:lang w:val="ru-RU"/>
        </w:rPr>
        <w:t>Совета</w:t>
      </w:r>
      <w:r w:rsidRPr="00195BF0">
        <w:rPr>
          <w:rFonts w:asciiTheme="minorHAnsi" w:hAnsiTheme="minorHAnsi" w:cstheme="minorHAnsi"/>
          <w:sz w:val="44"/>
          <w:szCs w:val="44"/>
          <w:lang w:val="ru-RU"/>
        </w:rPr>
        <w:br/>
      </w:r>
      <w:r w:rsidRPr="00195BF0">
        <w:rPr>
          <w:rFonts w:asciiTheme="minorHAnsi" w:hAnsiTheme="minorHAnsi" w:cstheme="minorHAnsi"/>
          <w:sz w:val="44"/>
          <w:lang w:val="ru-RU"/>
        </w:rPr>
        <w:br/>
        <w:t>Международного союза электросвязи</w:t>
      </w:r>
      <w:bookmarkEnd w:id="0"/>
    </w:p>
    <w:p w14:paraId="292EB041" w14:textId="77777777" w:rsidR="00E141AC" w:rsidRDefault="00E141AC" w:rsidP="00E141AC">
      <w:pPr>
        <w:spacing w:before="480"/>
        <w:jc w:val="center"/>
        <w:rPr>
          <w:sz w:val="24"/>
          <w:lang w:val="ru-RU"/>
        </w:rPr>
      </w:pPr>
    </w:p>
    <w:p w14:paraId="7F2C70AC" w14:textId="77777777" w:rsidR="006162AE" w:rsidRDefault="006162AE" w:rsidP="00E141AC">
      <w:pPr>
        <w:spacing w:before="480"/>
        <w:jc w:val="center"/>
        <w:rPr>
          <w:sz w:val="24"/>
          <w:lang w:val="ru-RU"/>
        </w:rPr>
      </w:pPr>
    </w:p>
    <w:p w14:paraId="66EB6620" w14:textId="77777777" w:rsidR="00E141AC" w:rsidRPr="00195BF0" w:rsidRDefault="00E141AC" w:rsidP="00E141AC">
      <w:pPr>
        <w:rPr>
          <w:lang w:val="ru-RU"/>
        </w:rPr>
      </w:pPr>
    </w:p>
    <w:p w14:paraId="6FB9CC56" w14:textId="77777777" w:rsidR="00E141AC" w:rsidRPr="00195BF0" w:rsidRDefault="00E141AC" w:rsidP="00E141AC">
      <w:pPr>
        <w:rPr>
          <w:lang w:val="ru-RU"/>
        </w:rPr>
      </w:pPr>
    </w:p>
    <w:p w14:paraId="45E102F7" w14:textId="77777777" w:rsidR="00E141AC" w:rsidRPr="00195BF0" w:rsidRDefault="00E141AC" w:rsidP="00E141AC">
      <w:pPr>
        <w:jc w:val="center"/>
        <w:rPr>
          <w:rFonts w:cstheme="minorHAnsi"/>
          <w:lang w:val="ru-RU"/>
        </w:rPr>
      </w:pPr>
      <w:r w:rsidRPr="00195BF0">
        <w:rPr>
          <w:rFonts w:cstheme="minorHAnsi"/>
          <w:lang w:val="ru-RU"/>
        </w:rPr>
        <w:t>Опубликовано</w:t>
      </w:r>
      <w:r w:rsidRPr="00195BF0">
        <w:rPr>
          <w:rFonts w:cstheme="minorHAnsi"/>
          <w:lang w:val="ru-RU"/>
        </w:rPr>
        <w:br/>
        <w:t>Генеральным секретариатом Международного союза электросвязи</w:t>
      </w:r>
      <w:r w:rsidRPr="00195BF0">
        <w:rPr>
          <w:rFonts w:cstheme="minorHAnsi"/>
          <w:lang w:val="ru-RU"/>
        </w:rPr>
        <w:br/>
        <w:t>Женева</w:t>
      </w:r>
    </w:p>
    <w:p w14:paraId="643BA428" w14:textId="77777777" w:rsidR="00E141AC" w:rsidRDefault="00E141AC" w:rsidP="00E141AC">
      <w:pPr>
        <w:rPr>
          <w:lang w:val="ru-RU"/>
        </w:rPr>
      </w:pPr>
    </w:p>
    <w:p w14:paraId="5F1577FC" w14:textId="77777777" w:rsidR="00BE631E" w:rsidRDefault="00BE631E" w:rsidP="00E141AC">
      <w:pPr>
        <w:rPr>
          <w:lang w:val="ru-RU"/>
        </w:rPr>
      </w:pPr>
    </w:p>
    <w:p w14:paraId="55A8D623" w14:textId="77777777" w:rsidR="00BE631E" w:rsidRDefault="00BE631E" w:rsidP="00E141AC">
      <w:pPr>
        <w:rPr>
          <w:lang w:val="ru-RU"/>
        </w:rPr>
      </w:pPr>
    </w:p>
    <w:p w14:paraId="492BE384" w14:textId="77777777" w:rsidR="00BE631E" w:rsidRDefault="00BE631E" w:rsidP="00E141AC">
      <w:pPr>
        <w:rPr>
          <w:lang w:val="ru-RU"/>
        </w:rPr>
      </w:pPr>
    </w:p>
    <w:p w14:paraId="33C420E3" w14:textId="77777777" w:rsidR="00BE631E" w:rsidRDefault="00BE631E" w:rsidP="00E141AC">
      <w:pPr>
        <w:rPr>
          <w:lang w:val="ru-RU"/>
        </w:rPr>
      </w:pPr>
    </w:p>
    <w:p w14:paraId="062E6774" w14:textId="77777777" w:rsidR="00BE631E" w:rsidRDefault="00BE631E" w:rsidP="00E141AC">
      <w:pPr>
        <w:rPr>
          <w:lang w:val="ru-RU"/>
        </w:rPr>
      </w:pPr>
    </w:p>
    <w:p w14:paraId="3D438F74" w14:textId="77777777" w:rsidR="00BE631E" w:rsidRPr="00195BF0" w:rsidRDefault="00BE631E" w:rsidP="00E141AC">
      <w:pPr>
        <w:rPr>
          <w:lang w:val="ru-RU"/>
        </w:rPr>
      </w:pPr>
    </w:p>
    <w:p w14:paraId="63E32576" w14:textId="0A02C4F4" w:rsidR="00E141AC" w:rsidRPr="00195BF0" w:rsidRDefault="000C7895" w:rsidP="00E141AC">
      <w:pPr>
        <w:jc w:val="right"/>
        <w:rPr>
          <w:lang w:val="ru-RU"/>
        </w:rPr>
      </w:pPr>
      <w:r>
        <w:rPr>
          <w:noProof/>
        </w:rPr>
        <w:drawing>
          <wp:inline distT="0" distB="0" distL="0" distR="0" wp14:anchorId="274A6EE7" wp14:editId="39D1BBF9">
            <wp:extent cx="611505" cy="674370"/>
            <wp:effectExtent l="0" t="0" r="0" b="0"/>
            <wp:docPr id="12" name="Picture 12"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05" cy="674370"/>
                    </a:xfrm>
                    <a:prstGeom prst="rect">
                      <a:avLst/>
                    </a:prstGeom>
                  </pic:spPr>
                </pic:pic>
              </a:graphicData>
            </a:graphic>
          </wp:inline>
        </w:drawing>
      </w:r>
    </w:p>
    <w:p w14:paraId="1C211548" w14:textId="373DE114" w:rsidR="00E141AC" w:rsidRPr="00195BF0" w:rsidRDefault="00E141AC" w:rsidP="00EF1484">
      <w:pPr>
        <w:jc w:val="left"/>
        <w:rPr>
          <w:rFonts w:cstheme="minorHAnsi"/>
          <w:sz w:val="28"/>
          <w:lang w:val="ru-RU"/>
        </w:rPr>
      </w:pPr>
      <w:r w:rsidRPr="00195BF0">
        <w:rPr>
          <w:rFonts w:cstheme="minorHAnsi"/>
          <w:b/>
          <w:bCs/>
          <w:lang w:val="ru-RU"/>
        </w:rPr>
        <w:t>Издание 20</w:t>
      </w:r>
      <w:r w:rsidR="00E62BB3" w:rsidRPr="000C7895">
        <w:rPr>
          <w:rFonts w:cstheme="minorHAnsi"/>
          <w:b/>
          <w:bCs/>
          <w:lang w:val="ru-RU"/>
        </w:rPr>
        <w:t>2</w:t>
      </w:r>
      <w:r w:rsidR="006C5242">
        <w:rPr>
          <w:rFonts w:cstheme="minorHAnsi"/>
          <w:b/>
          <w:bCs/>
          <w:lang w:val="en-US"/>
        </w:rPr>
        <w:t>2</w:t>
      </w:r>
      <w:r w:rsidRPr="00195BF0">
        <w:rPr>
          <w:rFonts w:cstheme="minorHAnsi"/>
          <w:b/>
          <w:bCs/>
          <w:lang w:val="ru-RU"/>
        </w:rPr>
        <w:t xml:space="preserve"> г.</w:t>
      </w:r>
      <w:r w:rsidRPr="00195BF0">
        <w:rPr>
          <w:rFonts w:cstheme="minorHAnsi"/>
          <w:sz w:val="28"/>
          <w:lang w:val="ru-RU" w:eastAsia="zh-CN"/>
        </w:rPr>
        <w:t xml:space="preserve"> </w:t>
      </w:r>
      <w:r w:rsidRPr="00195BF0">
        <w:rPr>
          <w:rFonts w:cstheme="minorHAnsi"/>
          <w:noProof/>
          <w:sz w:val="28"/>
          <w:lang w:eastAsia="en-GB"/>
        </w:rPr>
        <w:drawing>
          <wp:anchor distT="0" distB="0" distL="114300" distR="114300" simplePos="0" relativeHeight="251657216" behindDoc="0" locked="0" layoutInCell="1" allowOverlap="1" wp14:anchorId="4C38D196" wp14:editId="3ACD44A1">
            <wp:simplePos x="0" y="0"/>
            <wp:positionH relativeFrom="column">
              <wp:posOffset>5490210</wp:posOffset>
            </wp:positionH>
            <wp:positionV relativeFrom="paragraph">
              <wp:posOffset>7299325</wp:posOffset>
            </wp:positionV>
            <wp:extent cx="619125" cy="695325"/>
            <wp:effectExtent l="19050" t="0" r="9525" b="0"/>
            <wp:wrapNone/>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stretch>
                      <a:fillRect/>
                    </a:stretch>
                  </pic:blipFill>
                  <pic:spPr>
                    <a:xfrm>
                      <a:off x="0" y="0"/>
                      <a:ext cx="619125" cy="695325"/>
                    </a:xfrm>
                    <a:prstGeom prst="rect">
                      <a:avLst/>
                    </a:prstGeom>
                  </pic:spPr>
                </pic:pic>
              </a:graphicData>
            </a:graphic>
          </wp:anchor>
        </w:drawing>
      </w:r>
    </w:p>
    <w:p w14:paraId="3C3A36D6" w14:textId="77777777" w:rsidR="00E141AC" w:rsidRPr="00195BF0" w:rsidRDefault="00E141AC" w:rsidP="00E141AC">
      <w:pPr>
        <w:pStyle w:val="Source"/>
        <w:spacing w:before="120"/>
        <w:rPr>
          <w:bCs/>
          <w:lang w:val="ru-RU"/>
        </w:rPr>
        <w:sectPr w:rsidR="00E141AC" w:rsidRPr="00195BF0" w:rsidSect="004D0269">
          <w:pgSz w:w="11907" w:h="16834" w:code="9"/>
          <w:pgMar w:top="1418" w:right="1134" w:bottom="1134" w:left="1134" w:header="737" w:footer="567" w:gutter="284"/>
          <w:pgNumType w:fmt="lowerRoman"/>
          <w:cols w:space="720"/>
          <w:titlePg/>
        </w:sectPr>
      </w:pPr>
    </w:p>
    <w:p w14:paraId="205674C1" w14:textId="77777777" w:rsidR="00E141AC" w:rsidRPr="00195BF0" w:rsidRDefault="00E141AC" w:rsidP="00E141AC">
      <w:pPr>
        <w:pStyle w:val="Source"/>
        <w:spacing w:before="120"/>
        <w:rPr>
          <w:bCs/>
          <w:lang w:val="ru-RU"/>
        </w:rPr>
      </w:pPr>
    </w:p>
    <w:p w14:paraId="2FC9CEC1" w14:textId="77777777" w:rsidR="00E141AC" w:rsidRPr="00195BF0" w:rsidRDefault="00E141AC" w:rsidP="00E141AC">
      <w:pPr>
        <w:rPr>
          <w:lang w:val="ru-RU"/>
        </w:rPr>
      </w:pPr>
    </w:p>
    <w:p w14:paraId="6C0D9641" w14:textId="77777777" w:rsidR="00E141AC" w:rsidRPr="00195BF0" w:rsidRDefault="00E141AC" w:rsidP="00E141AC">
      <w:pPr>
        <w:rPr>
          <w:lang w:val="ru-RU"/>
        </w:rPr>
      </w:pPr>
    </w:p>
    <w:p w14:paraId="604A3B24" w14:textId="77777777" w:rsidR="00E141AC" w:rsidRPr="00195BF0" w:rsidRDefault="00E141AC" w:rsidP="00E141AC">
      <w:pPr>
        <w:rPr>
          <w:lang w:val="ru-RU"/>
        </w:rPr>
      </w:pPr>
    </w:p>
    <w:p w14:paraId="1ACBB3EA" w14:textId="77777777" w:rsidR="00E141AC" w:rsidRPr="00195BF0" w:rsidRDefault="00E141AC" w:rsidP="00E141AC">
      <w:pPr>
        <w:rPr>
          <w:lang w:val="ru-RU"/>
        </w:rPr>
      </w:pPr>
    </w:p>
    <w:p w14:paraId="13C1D7B3" w14:textId="77777777" w:rsidR="00E141AC" w:rsidRPr="00195BF0" w:rsidRDefault="00E141AC" w:rsidP="00E141AC">
      <w:pPr>
        <w:rPr>
          <w:lang w:val="ru-RU"/>
        </w:rPr>
      </w:pPr>
    </w:p>
    <w:p w14:paraId="0E7CB0A4" w14:textId="77777777" w:rsidR="00E141AC" w:rsidRPr="00195BF0" w:rsidRDefault="00E141AC" w:rsidP="00E141AC">
      <w:pPr>
        <w:rPr>
          <w:lang w:val="ru-RU"/>
        </w:rPr>
      </w:pPr>
    </w:p>
    <w:p w14:paraId="60914969" w14:textId="77777777" w:rsidR="00E141AC" w:rsidRPr="00195BF0" w:rsidRDefault="00E141AC" w:rsidP="00E141AC">
      <w:pPr>
        <w:rPr>
          <w:lang w:val="ru-RU"/>
        </w:rPr>
      </w:pPr>
    </w:p>
    <w:p w14:paraId="40BA2613" w14:textId="77777777" w:rsidR="00E141AC" w:rsidRPr="00195BF0" w:rsidRDefault="00E141AC" w:rsidP="00E141AC">
      <w:pPr>
        <w:rPr>
          <w:lang w:val="ru-RU"/>
        </w:rPr>
      </w:pPr>
    </w:p>
    <w:p w14:paraId="40537414" w14:textId="77777777" w:rsidR="00E141AC" w:rsidRPr="00195BF0" w:rsidRDefault="00E141AC" w:rsidP="00E141AC">
      <w:pPr>
        <w:rPr>
          <w:lang w:val="ru-RU"/>
        </w:rPr>
      </w:pPr>
    </w:p>
    <w:p w14:paraId="5C99008D" w14:textId="77777777" w:rsidR="00E141AC" w:rsidRPr="00195BF0" w:rsidRDefault="00E141AC" w:rsidP="00E141AC">
      <w:pPr>
        <w:rPr>
          <w:lang w:val="ru-RU"/>
        </w:rPr>
      </w:pPr>
    </w:p>
    <w:p w14:paraId="74B70087" w14:textId="77777777" w:rsidR="00E141AC" w:rsidRPr="00195BF0" w:rsidRDefault="00E141AC" w:rsidP="00E141AC">
      <w:pPr>
        <w:rPr>
          <w:lang w:val="ru-RU"/>
        </w:rPr>
      </w:pPr>
    </w:p>
    <w:p w14:paraId="2B9C3D0C" w14:textId="77777777" w:rsidR="00E141AC" w:rsidRPr="00195BF0" w:rsidRDefault="00E141AC" w:rsidP="00E141AC">
      <w:pPr>
        <w:rPr>
          <w:lang w:val="ru-RU"/>
        </w:rPr>
      </w:pPr>
    </w:p>
    <w:p w14:paraId="23DEAE88" w14:textId="77777777" w:rsidR="00E141AC" w:rsidRPr="00195BF0" w:rsidRDefault="00E141AC" w:rsidP="00E141AC">
      <w:pPr>
        <w:rPr>
          <w:lang w:val="ru-RU"/>
        </w:rPr>
      </w:pPr>
    </w:p>
    <w:p w14:paraId="30DA6196" w14:textId="77777777" w:rsidR="00E141AC" w:rsidRPr="00195BF0" w:rsidRDefault="00E141AC" w:rsidP="00E141AC">
      <w:pPr>
        <w:rPr>
          <w:lang w:val="ru-RU"/>
        </w:rPr>
      </w:pPr>
    </w:p>
    <w:p w14:paraId="44DE8A96" w14:textId="77777777" w:rsidR="00E141AC" w:rsidRPr="00195BF0" w:rsidRDefault="00E141AC" w:rsidP="00E141AC">
      <w:pPr>
        <w:rPr>
          <w:lang w:val="ru-RU"/>
        </w:rPr>
      </w:pPr>
    </w:p>
    <w:p w14:paraId="28778731" w14:textId="77777777" w:rsidR="00E141AC" w:rsidRPr="00195BF0" w:rsidRDefault="00E141AC" w:rsidP="00E141AC">
      <w:pPr>
        <w:rPr>
          <w:lang w:val="ru-RU"/>
        </w:rPr>
      </w:pPr>
    </w:p>
    <w:p w14:paraId="0C8A2F75" w14:textId="77777777" w:rsidR="00E141AC" w:rsidRPr="00195BF0" w:rsidRDefault="00E141AC" w:rsidP="00E141AC">
      <w:pPr>
        <w:rPr>
          <w:lang w:val="ru-RU"/>
        </w:rPr>
      </w:pPr>
    </w:p>
    <w:p w14:paraId="2C4B4803" w14:textId="77777777" w:rsidR="00E141AC" w:rsidRPr="00195BF0" w:rsidRDefault="00E141AC" w:rsidP="00E141AC">
      <w:pPr>
        <w:rPr>
          <w:lang w:val="ru-RU"/>
        </w:rPr>
      </w:pPr>
    </w:p>
    <w:p w14:paraId="5F1670E2" w14:textId="77777777" w:rsidR="00E141AC" w:rsidRPr="00195BF0" w:rsidRDefault="00E141AC" w:rsidP="00E141AC">
      <w:pPr>
        <w:rPr>
          <w:lang w:val="ru-RU"/>
        </w:rPr>
      </w:pPr>
    </w:p>
    <w:p w14:paraId="3381BBA5" w14:textId="1D0FFEBA" w:rsidR="00E141AC" w:rsidRPr="00B87F3E" w:rsidRDefault="005979F2" w:rsidP="00E141AC">
      <w:r w:rsidRPr="00B87F3E">
        <w:rPr>
          <w:lang w:val="en-US"/>
        </w:rPr>
        <w:t>ISBN</w:t>
      </w:r>
      <w:r w:rsidRPr="00B87F3E">
        <w:rPr>
          <w:lang w:val="ru-RU"/>
        </w:rPr>
        <w:t>:</w:t>
      </w:r>
      <w:r w:rsidRPr="00B87F3E">
        <w:rPr>
          <w:lang w:val="ru-RU"/>
        </w:rPr>
        <w:br/>
      </w:r>
      <w:r w:rsidR="00B87F3E" w:rsidRPr="00B87F3E">
        <w:rPr>
          <w:lang w:val="ru-RU"/>
        </w:rPr>
        <w:t>978-92-61-36544-8</w:t>
      </w:r>
      <w:r w:rsidR="00950C3E" w:rsidRPr="00B87F3E">
        <w:rPr>
          <w:lang w:val="ru-RU"/>
        </w:rPr>
        <w:t xml:space="preserve"> </w:t>
      </w:r>
      <w:r w:rsidRPr="00B87F3E">
        <w:rPr>
          <w:lang w:val="ru-RU"/>
        </w:rPr>
        <w:t>(</w:t>
      </w:r>
      <w:r w:rsidR="00A86636" w:rsidRPr="00B87F3E">
        <w:rPr>
          <w:lang w:val="ru-RU"/>
        </w:rPr>
        <w:t>печатная</w:t>
      </w:r>
      <w:r w:rsidRPr="00B87F3E">
        <w:rPr>
          <w:lang w:val="ru-RU"/>
        </w:rPr>
        <w:t xml:space="preserve"> версия)</w:t>
      </w:r>
      <w:r w:rsidRPr="00B87F3E">
        <w:rPr>
          <w:lang w:val="ru-RU"/>
        </w:rPr>
        <w:br/>
      </w:r>
      <w:r w:rsidR="00B87F3E" w:rsidRPr="00B87F3E">
        <w:rPr>
          <w:lang w:val="ru-RU"/>
        </w:rPr>
        <w:t>978-92-61-36554-7</w:t>
      </w:r>
      <w:r w:rsidR="00950C3E" w:rsidRPr="00B87F3E">
        <w:rPr>
          <w:lang w:val="ru-RU"/>
        </w:rPr>
        <w:t xml:space="preserve"> </w:t>
      </w:r>
      <w:r w:rsidRPr="00B87F3E">
        <w:rPr>
          <w:lang w:val="ru-RU"/>
        </w:rPr>
        <w:t>(электронная версия)</w:t>
      </w:r>
      <w:r w:rsidR="00B87F3E">
        <w:rPr>
          <w:lang w:val="ru-RU"/>
        </w:rPr>
        <w:br/>
      </w:r>
      <w:r w:rsidR="00B87F3E" w:rsidRPr="00B87F3E">
        <w:rPr>
          <w:lang w:val="ru-RU"/>
        </w:rPr>
        <w:t>978-92-61-36564-6</w:t>
      </w:r>
      <w:r w:rsidR="00B87F3E">
        <w:t xml:space="preserve"> (EPUB)</w:t>
      </w:r>
      <w:r w:rsidR="00B87F3E">
        <w:rPr>
          <w:lang w:val="ru-RU"/>
        </w:rPr>
        <w:br/>
      </w:r>
      <w:r w:rsidR="00B87F3E" w:rsidRPr="00B87F3E">
        <w:rPr>
          <w:lang w:val="ru-RU"/>
        </w:rPr>
        <w:t>978-92-61-36574-5</w:t>
      </w:r>
      <w:r w:rsidR="00B87F3E">
        <w:t xml:space="preserve"> (</w:t>
      </w:r>
      <w:r w:rsidR="002D5E15" w:rsidRPr="00B87F3E">
        <w:rPr>
          <w:lang w:val="ru-RU"/>
        </w:rPr>
        <w:t>MOBI</w:t>
      </w:r>
      <w:r w:rsidR="00B87F3E">
        <w:t>)</w:t>
      </w:r>
    </w:p>
    <w:p w14:paraId="13088961" w14:textId="77777777" w:rsidR="00E141AC" w:rsidRPr="00195BF0" w:rsidRDefault="00E141AC" w:rsidP="00E141AC">
      <w:pPr>
        <w:rPr>
          <w:lang w:val="ru-RU"/>
        </w:rPr>
      </w:pPr>
    </w:p>
    <w:p w14:paraId="737D4A48" w14:textId="77777777" w:rsidR="00E141AC" w:rsidRPr="00195BF0" w:rsidRDefault="00E141AC" w:rsidP="00E141AC">
      <w:pPr>
        <w:rPr>
          <w:lang w:val="ru-RU"/>
        </w:rPr>
      </w:pPr>
    </w:p>
    <w:p w14:paraId="28979B5A" w14:textId="77777777" w:rsidR="00E141AC" w:rsidRPr="00195BF0" w:rsidRDefault="00E141AC" w:rsidP="00E141AC">
      <w:pPr>
        <w:rPr>
          <w:lang w:val="ru-RU"/>
        </w:rPr>
      </w:pPr>
    </w:p>
    <w:p w14:paraId="5B2F9473" w14:textId="77777777" w:rsidR="00E141AC" w:rsidRPr="00195BF0" w:rsidRDefault="00E141AC" w:rsidP="00E141AC">
      <w:pPr>
        <w:rPr>
          <w:lang w:val="ru-RU"/>
        </w:rPr>
      </w:pPr>
    </w:p>
    <w:p w14:paraId="4B5EE7ED" w14:textId="77777777" w:rsidR="00E141AC" w:rsidRPr="00195BF0" w:rsidRDefault="00E141AC" w:rsidP="00E141AC">
      <w:pPr>
        <w:rPr>
          <w:lang w:val="ru-RU"/>
        </w:rPr>
      </w:pPr>
    </w:p>
    <w:p w14:paraId="12F45B5F" w14:textId="77777777" w:rsidR="00E141AC" w:rsidRPr="00195BF0" w:rsidRDefault="00E141AC" w:rsidP="00E141AC">
      <w:pPr>
        <w:rPr>
          <w:lang w:val="ru-RU"/>
        </w:rPr>
      </w:pPr>
    </w:p>
    <w:p w14:paraId="4362110C" w14:textId="78014ABC" w:rsidR="00E141AC" w:rsidRPr="00837EC0" w:rsidRDefault="00E141AC" w:rsidP="00EF1484">
      <w:pPr>
        <w:jc w:val="center"/>
        <w:rPr>
          <w:szCs w:val="22"/>
          <w:lang w:val="en-US"/>
        </w:rPr>
      </w:pPr>
      <w:r w:rsidRPr="00195BF0">
        <w:rPr>
          <w:szCs w:val="22"/>
          <w:lang w:val="ru-RU"/>
        </w:rPr>
        <w:t>©   ITU 20</w:t>
      </w:r>
      <w:r w:rsidR="00F06D2D" w:rsidRPr="000C7895">
        <w:rPr>
          <w:szCs w:val="22"/>
          <w:lang w:val="ru-RU"/>
        </w:rPr>
        <w:t>2</w:t>
      </w:r>
      <w:r w:rsidR="006C5242">
        <w:rPr>
          <w:szCs w:val="22"/>
          <w:lang w:val="en-US"/>
        </w:rPr>
        <w:t>2</w:t>
      </w:r>
    </w:p>
    <w:p w14:paraId="2434C26B" w14:textId="77777777" w:rsidR="00E141AC" w:rsidRPr="00195BF0" w:rsidRDefault="00E141AC" w:rsidP="00E141AC">
      <w:pPr>
        <w:jc w:val="center"/>
        <w:rPr>
          <w:szCs w:val="22"/>
          <w:lang w:val="ru-RU"/>
        </w:rPr>
      </w:pPr>
    </w:p>
    <w:p w14:paraId="17133A2C" w14:textId="77777777" w:rsidR="00E141AC" w:rsidRPr="00195BF0" w:rsidRDefault="00E141AC" w:rsidP="00850561">
      <w:pPr>
        <w:rPr>
          <w:lang w:val="ru-RU"/>
        </w:rPr>
      </w:pPr>
      <w:r w:rsidRPr="00195BF0">
        <w:rPr>
          <w:lang w:val="ru-RU"/>
        </w:rPr>
        <w:t>Все права сохранены. Никакая часть данной публикации не может быть воспроизведена с помощью каких бы то ни было средств без предварительного письменного разрешения МСЭ.</w:t>
      </w:r>
    </w:p>
    <w:p w14:paraId="57AB5F68" w14:textId="77777777" w:rsidR="00E141AC" w:rsidRPr="00195BF0" w:rsidRDefault="00E141AC" w:rsidP="00850561">
      <w:pPr>
        <w:rPr>
          <w:lang w:val="ru-RU"/>
        </w:rPr>
      </w:pPr>
    </w:p>
    <w:p w14:paraId="6478062D" w14:textId="77777777" w:rsidR="00E141AC" w:rsidRPr="00195BF0" w:rsidRDefault="00E141AC" w:rsidP="00E141AC">
      <w:pPr>
        <w:pStyle w:val="Source"/>
        <w:spacing w:before="120"/>
        <w:rPr>
          <w:bCs/>
          <w:lang w:val="ru-RU"/>
        </w:rPr>
        <w:sectPr w:rsidR="00E141AC" w:rsidRPr="00195BF0" w:rsidSect="004D0269">
          <w:pgSz w:w="11907" w:h="16834" w:code="9"/>
          <w:pgMar w:top="1418" w:right="1134" w:bottom="1134" w:left="1134" w:header="737" w:footer="567" w:gutter="284"/>
          <w:pgNumType w:fmt="lowerRoman"/>
          <w:cols w:space="720"/>
          <w:vAlign w:val="both"/>
          <w:titlePg/>
        </w:sectPr>
      </w:pPr>
    </w:p>
    <w:p w14:paraId="6B91CDAD" w14:textId="77777777" w:rsidR="00E141AC" w:rsidRPr="009E4C7E" w:rsidRDefault="00E141AC" w:rsidP="009E4C7E">
      <w:pPr>
        <w:jc w:val="center"/>
        <w:rPr>
          <w:b/>
          <w:bCs/>
          <w:sz w:val="26"/>
          <w:szCs w:val="26"/>
          <w:lang w:val="ru-RU"/>
        </w:rPr>
      </w:pPr>
      <w:r w:rsidRPr="009E4C7E">
        <w:rPr>
          <w:b/>
          <w:bCs/>
          <w:sz w:val="26"/>
          <w:szCs w:val="26"/>
          <w:lang w:val="ru-RU"/>
        </w:rPr>
        <w:lastRenderedPageBreak/>
        <w:t>Содержание</w:t>
      </w:r>
    </w:p>
    <w:p w14:paraId="538C642D" w14:textId="77777777" w:rsidR="00E141AC" w:rsidRPr="00195BF0" w:rsidRDefault="00E141AC" w:rsidP="00E141AC">
      <w:pPr>
        <w:tabs>
          <w:tab w:val="clear" w:pos="794"/>
          <w:tab w:val="clear" w:pos="1191"/>
          <w:tab w:val="clear" w:pos="1588"/>
          <w:tab w:val="clear" w:pos="1985"/>
        </w:tabs>
        <w:ind w:right="-142"/>
        <w:jc w:val="right"/>
        <w:rPr>
          <w:i/>
          <w:iCs/>
          <w:szCs w:val="22"/>
          <w:lang w:val="ru-RU"/>
        </w:rPr>
      </w:pPr>
      <w:r w:rsidRPr="00195BF0">
        <w:rPr>
          <w:b/>
          <w:bCs/>
          <w:sz w:val="28"/>
          <w:lang w:val="ru-RU"/>
        </w:rPr>
        <w:tab/>
      </w:r>
      <w:r w:rsidRPr="00195BF0">
        <w:rPr>
          <w:b/>
          <w:bCs/>
          <w:i/>
          <w:iCs/>
          <w:szCs w:val="22"/>
          <w:lang w:val="ru-RU"/>
        </w:rPr>
        <w:t>Стр</w:t>
      </w:r>
      <w:r w:rsidRPr="00195BF0">
        <w:rPr>
          <w:i/>
          <w:iCs/>
          <w:szCs w:val="22"/>
          <w:lang w:val="ru-RU"/>
        </w:rPr>
        <w:t>.</w:t>
      </w:r>
    </w:p>
    <w:p w14:paraId="4BEBF5C7" w14:textId="4B522BFC" w:rsidR="00E63225" w:rsidRDefault="00E2276A" w:rsidP="00E63225">
      <w:pPr>
        <w:pStyle w:val="TOC1"/>
        <w:tabs>
          <w:tab w:val="left" w:pos="1559"/>
          <w:tab w:val="right" w:leader="dot" w:pos="8789"/>
        </w:tabs>
        <w:rPr>
          <w:rFonts w:asciiTheme="minorHAnsi" w:eastAsiaTheme="minorEastAsia" w:hAnsiTheme="minorHAnsi" w:cstheme="minorBidi"/>
          <w:noProof/>
          <w:szCs w:val="22"/>
          <w:lang w:val="en-US" w:eastAsia="zh-CN"/>
        </w:rPr>
      </w:pPr>
      <w:r w:rsidRPr="00195BF0">
        <w:rPr>
          <w:rFonts w:asciiTheme="minorHAnsi" w:hAnsiTheme="minorHAnsi"/>
          <w:sz w:val="24"/>
          <w:lang w:val="ru-RU"/>
        </w:rPr>
        <w:fldChar w:fldCharType="begin"/>
      </w:r>
      <w:r w:rsidRPr="00195BF0">
        <w:rPr>
          <w:rFonts w:asciiTheme="minorHAnsi" w:hAnsiTheme="minorHAnsi"/>
          <w:sz w:val="24"/>
          <w:lang w:val="ru-RU"/>
        </w:rPr>
        <w:instrText xml:space="preserve"> TOC \h \z \t "Appendix_No;1;Chap_No;1;Chap_title;1" </w:instrText>
      </w:r>
      <w:r w:rsidRPr="00195BF0">
        <w:rPr>
          <w:rFonts w:asciiTheme="minorHAnsi" w:hAnsiTheme="minorHAnsi"/>
          <w:sz w:val="24"/>
          <w:lang w:val="ru-RU"/>
        </w:rPr>
        <w:fldChar w:fldCharType="separate"/>
      </w:r>
      <w:hyperlink w:anchor="_Toc460244995" w:history="1">
        <w:r w:rsidR="00E63225" w:rsidRPr="000F5C34">
          <w:rPr>
            <w:rStyle w:val="Hyperlink"/>
            <w:noProof/>
          </w:rPr>
          <w:t>1</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ФИНАНСЫ</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_Toc460244995 \h </w:instrText>
        </w:r>
        <w:r w:rsidR="00E63225">
          <w:rPr>
            <w:noProof/>
            <w:webHidden/>
          </w:rPr>
        </w:r>
        <w:r w:rsidR="00E63225">
          <w:rPr>
            <w:noProof/>
            <w:webHidden/>
          </w:rPr>
          <w:fldChar w:fldCharType="separate"/>
        </w:r>
        <w:r w:rsidR="007C2F00">
          <w:rPr>
            <w:noProof/>
            <w:webHidden/>
          </w:rPr>
          <w:t>1</w:t>
        </w:r>
        <w:r w:rsidR="00E63225">
          <w:rPr>
            <w:noProof/>
            <w:webHidden/>
          </w:rPr>
          <w:fldChar w:fldCharType="end"/>
        </w:r>
      </w:hyperlink>
    </w:p>
    <w:p w14:paraId="3640AE8E" w14:textId="6542AEC7" w:rsidR="00E63225" w:rsidRDefault="0039575F" w:rsidP="000409F0">
      <w:pPr>
        <w:pStyle w:val="TOC1"/>
        <w:tabs>
          <w:tab w:val="left" w:pos="1559"/>
          <w:tab w:val="right" w:leader="dot" w:pos="8789"/>
        </w:tabs>
        <w:spacing w:before="120"/>
        <w:rPr>
          <w:rFonts w:asciiTheme="minorHAnsi" w:eastAsiaTheme="minorEastAsia" w:hAnsiTheme="minorHAnsi" w:cstheme="minorBidi"/>
          <w:noProof/>
          <w:szCs w:val="22"/>
          <w:lang w:val="en-US" w:eastAsia="zh-CN"/>
        </w:rPr>
      </w:pPr>
      <w:hyperlink w:anchor="_Toc460244998" w:history="1">
        <w:r w:rsidR="00E63225" w:rsidRPr="000F5C34">
          <w:rPr>
            <w:rStyle w:val="Hyperlink"/>
            <w:noProof/>
            <w:lang w:val="ru-RU"/>
          </w:rPr>
          <w:t>2</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ВОПРОСЫ ПЕРСОНАЛА</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_Toc460244998 \h </w:instrText>
        </w:r>
        <w:r w:rsidR="00E63225">
          <w:rPr>
            <w:noProof/>
            <w:webHidden/>
          </w:rPr>
        </w:r>
        <w:r w:rsidR="00E63225">
          <w:rPr>
            <w:noProof/>
            <w:webHidden/>
          </w:rPr>
          <w:fldChar w:fldCharType="separate"/>
        </w:r>
        <w:r w:rsidR="007C2F00">
          <w:rPr>
            <w:noProof/>
            <w:webHidden/>
          </w:rPr>
          <w:t>53</w:t>
        </w:r>
        <w:r w:rsidR="00E63225">
          <w:rPr>
            <w:noProof/>
            <w:webHidden/>
          </w:rPr>
          <w:fldChar w:fldCharType="end"/>
        </w:r>
      </w:hyperlink>
    </w:p>
    <w:p w14:paraId="6A756090" w14:textId="5F100B52" w:rsidR="00E63225" w:rsidRDefault="0039575F" w:rsidP="000409F0">
      <w:pPr>
        <w:pStyle w:val="TOC1"/>
        <w:tabs>
          <w:tab w:val="left" w:pos="1559"/>
          <w:tab w:val="right" w:leader="dot" w:pos="8789"/>
        </w:tabs>
        <w:spacing w:before="120"/>
        <w:rPr>
          <w:rFonts w:asciiTheme="minorHAnsi" w:eastAsiaTheme="minorEastAsia" w:hAnsiTheme="minorHAnsi" w:cstheme="minorBidi"/>
          <w:noProof/>
          <w:szCs w:val="22"/>
          <w:lang w:val="en-US" w:eastAsia="zh-CN"/>
        </w:rPr>
      </w:pPr>
      <w:hyperlink w:anchor="_Toc460245005" w:history="1">
        <w:r w:rsidR="00E63225" w:rsidRPr="000F5C34">
          <w:rPr>
            <w:rStyle w:val="Hyperlink"/>
            <w:noProof/>
            <w:lang w:val="ru-RU"/>
          </w:rPr>
          <w:t>3</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КОНФЕРЕНЦИИ И СОБРАНИЯ</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_Toc460245005 \h </w:instrText>
        </w:r>
        <w:r w:rsidR="00E63225">
          <w:rPr>
            <w:noProof/>
            <w:webHidden/>
          </w:rPr>
        </w:r>
        <w:r w:rsidR="00E63225">
          <w:rPr>
            <w:noProof/>
            <w:webHidden/>
          </w:rPr>
          <w:fldChar w:fldCharType="separate"/>
        </w:r>
        <w:r w:rsidR="007C2F00">
          <w:rPr>
            <w:noProof/>
            <w:webHidden/>
          </w:rPr>
          <w:t>93</w:t>
        </w:r>
        <w:r w:rsidR="00E63225">
          <w:rPr>
            <w:noProof/>
            <w:webHidden/>
          </w:rPr>
          <w:fldChar w:fldCharType="end"/>
        </w:r>
      </w:hyperlink>
    </w:p>
    <w:p w14:paraId="3406727E" w14:textId="61E50CFE" w:rsidR="00E63225" w:rsidRDefault="0039575F" w:rsidP="000409F0">
      <w:pPr>
        <w:pStyle w:val="TOC1"/>
        <w:tabs>
          <w:tab w:val="left" w:pos="1559"/>
          <w:tab w:val="right" w:leader="dot" w:pos="8789"/>
        </w:tabs>
        <w:spacing w:before="120"/>
        <w:rPr>
          <w:rFonts w:asciiTheme="minorHAnsi" w:eastAsiaTheme="minorEastAsia" w:hAnsiTheme="minorHAnsi" w:cstheme="minorBidi"/>
          <w:noProof/>
          <w:szCs w:val="22"/>
          <w:lang w:val="en-US" w:eastAsia="zh-CN"/>
        </w:rPr>
      </w:pPr>
      <w:hyperlink w:anchor="_Toc460245010" w:history="1">
        <w:r w:rsidR="00E63225" w:rsidRPr="000F5C34">
          <w:rPr>
            <w:rStyle w:val="Hyperlink"/>
            <w:noProof/>
            <w:lang w:val="ru-RU"/>
          </w:rPr>
          <w:t>4</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ГЕНЕРАЛЬНЫЙ СЕКРЕТАРИА</w:t>
        </w:r>
        <w:r w:rsidR="00A86636" w:rsidRPr="000F5C34">
          <w:rPr>
            <w:rStyle w:val="Hyperlink"/>
            <w:noProof/>
            <w:lang w:val="ru-RU"/>
          </w:rPr>
          <w:t>Т</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_Toc460245010 \h </w:instrText>
        </w:r>
        <w:r w:rsidR="00E63225">
          <w:rPr>
            <w:noProof/>
            <w:webHidden/>
          </w:rPr>
        </w:r>
        <w:r w:rsidR="00E63225">
          <w:rPr>
            <w:noProof/>
            <w:webHidden/>
          </w:rPr>
          <w:fldChar w:fldCharType="separate"/>
        </w:r>
        <w:r w:rsidR="007C2F00">
          <w:rPr>
            <w:noProof/>
            <w:webHidden/>
          </w:rPr>
          <w:t>157</w:t>
        </w:r>
        <w:r w:rsidR="00E63225">
          <w:rPr>
            <w:noProof/>
            <w:webHidden/>
          </w:rPr>
          <w:fldChar w:fldCharType="end"/>
        </w:r>
      </w:hyperlink>
    </w:p>
    <w:p w14:paraId="7663211D" w14:textId="7691319C" w:rsidR="00E63225" w:rsidRDefault="0039575F" w:rsidP="000409F0">
      <w:pPr>
        <w:pStyle w:val="TOC1"/>
        <w:tabs>
          <w:tab w:val="right" w:leader="dot" w:pos="8789"/>
        </w:tabs>
        <w:spacing w:before="120"/>
        <w:rPr>
          <w:rFonts w:asciiTheme="minorHAnsi" w:eastAsiaTheme="minorEastAsia" w:hAnsiTheme="minorHAnsi" w:cstheme="minorBidi"/>
          <w:noProof/>
          <w:szCs w:val="22"/>
          <w:lang w:val="en-US" w:eastAsia="zh-CN"/>
        </w:rPr>
      </w:pPr>
      <w:hyperlink w:anchor="_Toc460245011" w:history="1">
        <w:r w:rsidR="00E63225" w:rsidRPr="000F5C34">
          <w:rPr>
            <w:rStyle w:val="Hyperlink"/>
            <w:noProof/>
            <w:lang w:val="ru-RU"/>
          </w:rPr>
          <w:t>5</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СЕКТОРЫ</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_Toc460245011 \h </w:instrText>
        </w:r>
        <w:r w:rsidR="00E63225">
          <w:rPr>
            <w:noProof/>
            <w:webHidden/>
          </w:rPr>
        </w:r>
        <w:r w:rsidR="00E63225">
          <w:rPr>
            <w:noProof/>
            <w:webHidden/>
          </w:rPr>
          <w:fldChar w:fldCharType="separate"/>
        </w:r>
        <w:r w:rsidR="007C2F00">
          <w:rPr>
            <w:noProof/>
            <w:webHidden/>
          </w:rPr>
          <w:t>161</w:t>
        </w:r>
        <w:r w:rsidR="00E63225">
          <w:rPr>
            <w:noProof/>
            <w:webHidden/>
          </w:rPr>
          <w:fldChar w:fldCharType="end"/>
        </w:r>
      </w:hyperlink>
    </w:p>
    <w:p w14:paraId="53FA5177" w14:textId="33003C82" w:rsidR="00E63225" w:rsidRDefault="0039575F" w:rsidP="000409F0">
      <w:pPr>
        <w:pStyle w:val="TOC1"/>
        <w:tabs>
          <w:tab w:val="left" w:pos="1559"/>
          <w:tab w:val="right" w:leader="dot" w:pos="8789"/>
        </w:tabs>
        <w:spacing w:before="120"/>
        <w:rPr>
          <w:rFonts w:asciiTheme="minorHAnsi" w:eastAsiaTheme="minorEastAsia" w:hAnsiTheme="minorHAnsi" w:cstheme="minorBidi"/>
          <w:noProof/>
          <w:szCs w:val="22"/>
          <w:lang w:val="en-US" w:eastAsia="zh-CN"/>
        </w:rPr>
      </w:pPr>
      <w:hyperlink w:anchor="_Toc460245016" w:history="1">
        <w:r w:rsidR="00E63225" w:rsidRPr="000F5C34">
          <w:rPr>
            <w:rStyle w:val="Hyperlink"/>
            <w:noProof/>
            <w:lang w:val="ru-RU"/>
          </w:rPr>
          <w:t>6</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ВНЕШНИЕ СНОШЕНИЯ</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_Toc460245016 \h </w:instrText>
        </w:r>
        <w:r w:rsidR="00E63225">
          <w:rPr>
            <w:noProof/>
            <w:webHidden/>
          </w:rPr>
        </w:r>
        <w:r w:rsidR="00E63225">
          <w:rPr>
            <w:noProof/>
            <w:webHidden/>
          </w:rPr>
          <w:fldChar w:fldCharType="separate"/>
        </w:r>
        <w:r w:rsidR="007C2F00">
          <w:rPr>
            <w:noProof/>
            <w:webHidden/>
          </w:rPr>
          <w:t>181</w:t>
        </w:r>
        <w:r w:rsidR="00E63225">
          <w:rPr>
            <w:noProof/>
            <w:webHidden/>
          </w:rPr>
          <w:fldChar w:fldCharType="end"/>
        </w:r>
      </w:hyperlink>
    </w:p>
    <w:p w14:paraId="45142CDA" w14:textId="3D9F7E15" w:rsidR="00E63225" w:rsidRDefault="0039575F" w:rsidP="000409F0">
      <w:pPr>
        <w:pStyle w:val="TOC1"/>
        <w:tabs>
          <w:tab w:val="left" w:pos="1559"/>
          <w:tab w:val="right" w:leader="dot" w:pos="8789"/>
        </w:tabs>
        <w:spacing w:before="120"/>
        <w:rPr>
          <w:rFonts w:asciiTheme="minorHAnsi" w:eastAsiaTheme="minorEastAsia" w:hAnsiTheme="minorHAnsi" w:cstheme="minorBidi"/>
          <w:noProof/>
          <w:szCs w:val="22"/>
          <w:lang w:val="en-US" w:eastAsia="zh-CN"/>
        </w:rPr>
      </w:pPr>
      <w:hyperlink w:anchor="_Toc460245019" w:history="1">
        <w:r w:rsidR="00E63225" w:rsidRPr="000F5C34">
          <w:rPr>
            <w:rStyle w:val="Hyperlink"/>
            <w:noProof/>
            <w:lang w:val="ru-RU"/>
          </w:rPr>
          <w:t>7</w:t>
        </w:r>
        <w:r w:rsidR="00E63225">
          <w:rPr>
            <w:rFonts w:asciiTheme="minorHAnsi" w:eastAsiaTheme="minorEastAsia" w:hAnsiTheme="minorHAnsi" w:cstheme="minorBidi"/>
            <w:noProof/>
            <w:szCs w:val="22"/>
            <w:lang w:val="en-US" w:eastAsia="zh-CN"/>
          </w:rPr>
          <w:tab/>
        </w:r>
        <w:r w:rsidR="00E63225" w:rsidRPr="000F5C34">
          <w:rPr>
            <w:rStyle w:val="Hyperlink"/>
            <w:noProof/>
            <w:lang w:val="ru-RU"/>
          </w:rPr>
          <w:t>РАЗНЫЕ ВОПРОСЫ</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_Toc460245019 \h </w:instrText>
        </w:r>
        <w:r w:rsidR="00E63225">
          <w:rPr>
            <w:noProof/>
            <w:webHidden/>
          </w:rPr>
        </w:r>
        <w:r w:rsidR="00E63225">
          <w:rPr>
            <w:noProof/>
            <w:webHidden/>
          </w:rPr>
          <w:fldChar w:fldCharType="separate"/>
        </w:r>
        <w:r w:rsidR="007C2F00">
          <w:rPr>
            <w:noProof/>
            <w:webHidden/>
          </w:rPr>
          <w:t>205</w:t>
        </w:r>
        <w:r w:rsidR="00E63225">
          <w:rPr>
            <w:noProof/>
            <w:webHidden/>
          </w:rPr>
          <w:fldChar w:fldCharType="end"/>
        </w:r>
      </w:hyperlink>
    </w:p>
    <w:p w14:paraId="3209933E" w14:textId="722853DC" w:rsidR="00E63225" w:rsidRDefault="0039575F" w:rsidP="000409F0">
      <w:pPr>
        <w:pStyle w:val="TOC1"/>
        <w:tabs>
          <w:tab w:val="right" w:leader="dot" w:pos="8789"/>
        </w:tabs>
        <w:spacing w:before="120"/>
        <w:rPr>
          <w:rFonts w:asciiTheme="minorHAnsi" w:eastAsiaTheme="minorEastAsia" w:hAnsiTheme="minorHAnsi" w:cstheme="minorBidi"/>
          <w:noProof/>
          <w:szCs w:val="22"/>
          <w:lang w:val="en-US" w:eastAsia="zh-CN"/>
        </w:rPr>
      </w:pPr>
      <w:hyperlink w:anchor="_Toc460245022" w:history="1">
        <w:r w:rsidR="00E63225" w:rsidRPr="000F5C34">
          <w:rPr>
            <w:rStyle w:val="Hyperlink"/>
            <w:noProof/>
            <w:lang w:val="ru-RU"/>
          </w:rPr>
          <w:t>ДОПОЛНЕНИ</w:t>
        </w:r>
        <w:r w:rsidR="00E63225">
          <w:rPr>
            <w:rStyle w:val="Hyperlink"/>
            <w:noProof/>
            <w:lang w:val="ru-RU"/>
          </w:rPr>
          <w:t>Я</w:t>
        </w:r>
        <w:r w:rsidR="00E63225">
          <w:rPr>
            <w:noProof/>
            <w:webHidden/>
          </w:rPr>
          <w:tab/>
        </w:r>
        <w:r w:rsidR="00E63225">
          <w:rPr>
            <w:noProof/>
            <w:webHidden/>
          </w:rPr>
          <w:tab/>
        </w:r>
        <w:r w:rsidR="00E63225">
          <w:rPr>
            <w:noProof/>
            <w:webHidden/>
          </w:rPr>
          <w:fldChar w:fldCharType="begin"/>
        </w:r>
        <w:r w:rsidR="00E63225">
          <w:rPr>
            <w:noProof/>
            <w:webHidden/>
          </w:rPr>
          <w:instrText xml:space="preserve"> PAGEREF _Toc460245022 \h </w:instrText>
        </w:r>
        <w:r w:rsidR="00E63225">
          <w:rPr>
            <w:noProof/>
            <w:webHidden/>
          </w:rPr>
        </w:r>
        <w:r w:rsidR="00E63225">
          <w:rPr>
            <w:noProof/>
            <w:webHidden/>
          </w:rPr>
          <w:fldChar w:fldCharType="separate"/>
        </w:r>
        <w:r w:rsidR="007C2F00">
          <w:rPr>
            <w:noProof/>
            <w:webHidden/>
          </w:rPr>
          <w:t>225</w:t>
        </w:r>
        <w:r w:rsidR="00E63225">
          <w:rPr>
            <w:noProof/>
            <w:webHidden/>
          </w:rPr>
          <w:fldChar w:fldCharType="end"/>
        </w:r>
      </w:hyperlink>
    </w:p>
    <w:p w14:paraId="34628884" w14:textId="77777777" w:rsidR="00E141AC" w:rsidRPr="00195BF0" w:rsidRDefault="00E2276A" w:rsidP="00E63225">
      <w:pPr>
        <w:pStyle w:val="TOC1"/>
        <w:keepLines w:val="0"/>
        <w:tabs>
          <w:tab w:val="left" w:pos="1559"/>
          <w:tab w:val="right" w:leader="dot" w:pos="8789"/>
        </w:tabs>
        <w:ind w:left="964" w:right="-1" w:hanging="964"/>
        <w:rPr>
          <w:rFonts w:asciiTheme="minorHAnsi" w:hAnsiTheme="minorHAnsi"/>
          <w:sz w:val="24"/>
          <w:lang w:val="ru-RU"/>
        </w:rPr>
      </w:pPr>
      <w:r w:rsidRPr="00195BF0">
        <w:rPr>
          <w:rFonts w:asciiTheme="minorHAnsi" w:hAnsiTheme="minorHAnsi"/>
          <w:sz w:val="24"/>
          <w:lang w:val="ru-RU"/>
        </w:rPr>
        <w:fldChar w:fldCharType="end"/>
      </w:r>
    </w:p>
    <w:p w14:paraId="431C055F" w14:textId="77777777" w:rsidR="00E141AC" w:rsidRPr="00195BF0" w:rsidRDefault="00E141AC" w:rsidP="00E141AC">
      <w:pPr>
        <w:pStyle w:val="TOC1"/>
        <w:keepLines w:val="0"/>
        <w:widowControl w:val="0"/>
        <w:tabs>
          <w:tab w:val="clear" w:pos="8789"/>
        </w:tabs>
        <w:rPr>
          <w:b/>
          <w:bCs/>
          <w:sz w:val="26"/>
          <w:szCs w:val="26"/>
          <w:lang w:val="ru-RU"/>
        </w:rPr>
      </w:pPr>
    </w:p>
    <w:p w14:paraId="2506EA0D"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154DB4B7"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611A889A"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51F757A8"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18EAAE76"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7E33A3F4"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1E25C599"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2A1A3F19"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4BF3649E"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5367E6A0" w14:textId="77777777" w:rsidR="00E141AC" w:rsidRPr="00195BF0" w:rsidRDefault="00E141AC" w:rsidP="00E141AC">
      <w:pPr>
        <w:pStyle w:val="TOC1"/>
        <w:keepLines w:val="0"/>
        <w:widowControl w:val="0"/>
        <w:tabs>
          <w:tab w:val="left" w:pos="794"/>
          <w:tab w:val="left" w:pos="1191"/>
          <w:tab w:val="left" w:pos="1588"/>
          <w:tab w:val="left" w:pos="1985"/>
        </w:tabs>
        <w:rPr>
          <w:b/>
          <w:bCs/>
          <w:sz w:val="28"/>
          <w:lang w:val="ru-RU"/>
        </w:rPr>
      </w:pPr>
    </w:p>
    <w:p w14:paraId="5407712C" w14:textId="77777777" w:rsidR="00E141AC" w:rsidRPr="00195BF0" w:rsidRDefault="00E141AC" w:rsidP="00E141AC">
      <w:pPr>
        <w:pStyle w:val="Figuretitle"/>
        <w:keepNext w:val="0"/>
        <w:widowControl w:val="0"/>
        <w:tabs>
          <w:tab w:val="clear" w:pos="794"/>
          <w:tab w:val="clear" w:pos="1191"/>
          <w:tab w:val="clear" w:pos="1588"/>
          <w:tab w:val="clear" w:pos="1985"/>
          <w:tab w:val="left" w:pos="1134"/>
          <w:tab w:val="center" w:pos="8505"/>
          <w:tab w:val="decimal" w:leader="dot" w:pos="8789"/>
        </w:tabs>
        <w:spacing w:after="0"/>
        <w:outlineLvl w:val="0"/>
        <w:rPr>
          <w:rFonts w:ascii="Times New Roman" w:hAnsi="Times New Roman"/>
          <w:bCs/>
          <w:sz w:val="26"/>
          <w:lang w:val="ru-RU"/>
        </w:rPr>
        <w:sectPr w:rsidR="00E141AC" w:rsidRPr="00195BF0" w:rsidSect="004D0269">
          <w:headerReference w:type="default" r:id="rId10"/>
          <w:headerReference w:type="first" r:id="rId11"/>
          <w:pgSz w:w="11907" w:h="16834" w:code="9"/>
          <w:pgMar w:top="1418" w:right="1134" w:bottom="1134" w:left="1134" w:header="737" w:footer="567" w:gutter="284"/>
          <w:pgNumType w:fmt="lowerRoman" w:start="3"/>
          <w:cols w:space="720"/>
          <w:vAlign w:val="both"/>
          <w:titlePg/>
        </w:sectPr>
      </w:pPr>
    </w:p>
    <w:p w14:paraId="3C8D9826" w14:textId="77777777" w:rsidR="00E141AC" w:rsidRPr="00195BF0" w:rsidRDefault="00E141AC" w:rsidP="009E4C7E">
      <w:pPr>
        <w:jc w:val="center"/>
        <w:rPr>
          <w:bCs/>
          <w:sz w:val="26"/>
          <w:lang w:val="ru-RU"/>
        </w:rPr>
      </w:pPr>
      <w:r w:rsidRPr="009E4C7E">
        <w:rPr>
          <w:b/>
          <w:bCs/>
          <w:sz w:val="26"/>
          <w:szCs w:val="26"/>
          <w:lang w:val="ru-RU"/>
        </w:rPr>
        <w:lastRenderedPageBreak/>
        <w:t>Содержание</w:t>
      </w:r>
    </w:p>
    <w:p w14:paraId="1F12CA9D" w14:textId="77777777" w:rsidR="00E141AC" w:rsidRDefault="00E141AC" w:rsidP="00A15AD7">
      <w:pPr>
        <w:pStyle w:val="TOC1"/>
        <w:tabs>
          <w:tab w:val="clear" w:pos="8789"/>
          <w:tab w:val="clear" w:pos="9356"/>
        </w:tabs>
        <w:ind w:right="-1"/>
        <w:jc w:val="right"/>
        <w:rPr>
          <w:i/>
          <w:iCs/>
          <w:lang w:val="ru-RU"/>
        </w:rPr>
      </w:pPr>
      <w:r w:rsidRPr="00195BF0">
        <w:rPr>
          <w:i/>
          <w:iCs/>
          <w:lang w:val="ru-RU"/>
        </w:rPr>
        <w:t>Стр.</w:t>
      </w:r>
      <w:r w:rsidR="0041555B" w:rsidRPr="00195BF0">
        <w:rPr>
          <w:i/>
          <w:iCs/>
          <w:lang w:val="ru-RU"/>
        </w:rPr>
        <w:t xml:space="preserve"> </w:t>
      </w:r>
    </w:p>
    <w:p w14:paraId="2774E97F" w14:textId="5AF6A7AC" w:rsidR="002D5F8B" w:rsidRPr="002D5F8B" w:rsidRDefault="00B37AD3">
      <w:pPr>
        <w:pStyle w:val="TOC1"/>
        <w:rPr>
          <w:rFonts w:asciiTheme="minorHAnsi" w:eastAsiaTheme="minorEastAsia" w:hAnsiTheme="minorHAnsi" w:cstheme="minorBidi"/>
          <w:b/>
          <w:bCs/>
          <w:noProof/>
          <w:szCs w:val="22"/>
          <w:lang w:eastAsia="en-GB"/>
        </w:rPr>
      </w:pPr>
      <w:r w:rsidRPr="00990793">
        <w:rPr>
          <w:b/>
          <w:bCs/>
          <w:webHidden/>
          <w:lang w:val="ru-RU"/>
        </w:rPr>
        <w:fldChar w:fldCharType="begin"/>
      </w:r>
      <w:r w:rsidRPr="00990793">
        <w:rPr>
          <w:b/>
          <w:bCs/>
          <w:webHidden/>
          <w:lang w:val="ru-RU"/>
        </w:rPr>
        <w:instrText xml:space="preserve"> TOC \h \z \t "Appendix_No,1,Res_No,1,Res_title,1,Chap_No,1,Chap_title,1,Dec_No,1,Appendix_Title,1,Dec_title,1" </w:instrText>
      </w:r>
      <w:r w:rsidRPr="00990793">
        <w:rPr>
          <w:b/>
          <w:bCs/>
          <w:webHidden/>
          <w:lang w:val="ru-RU"/>
        </w:rPr>
        <w:fldChar w:fldCharType="separate"/>
      </w:r>
      <w:hyperlink w:anchor="_Toc119326977" w:history="1">
        <w:r w:rsidR="002D5F8B" w:rsidRPr="002D5F8B">
          <w:rPr>
            <w:rStyle w:val="Hyperlink"/>
            <w:b/>
            <w:bCs/>
            <w:noProof/>
            <w:lang w:val="ru-RU"/>
          </w:rPr>
          <w:t>1</w:t>
        </w:r>
        <w:r w:rsidR="002D5F8B" w:rsidRPr="002D5F8B">
          <w:rPr>
            <w:rFonts w:asciiTheme="minorHAnsi" w:eastAsiaTheme="minorEastAsia" w:hAnsiTheme="minorHAnsi" w:cstheme="minorBidi"/>
            <w:b/>
            <w:bCs/>
            <w:noProof/>
            <w:szCs w:val="22"/>
            <w:lang w:eastAsia="en-GB"/>
          </w:rPr>
          <w:tab/>
        </w:r>
        <w:r w:rsidR="002D5F8B" w:rsidRPr="002D5F8B">
          <w:rPr>
            <w:rStyle w:val="Hyperlink"/>
            <w:b/>
            <w:bCs/>
            <w:noProof/>
            <w:lang w:val="ru-RU"/>
          </w:rPr>
          <w:t>Финансы</w:t>
        </w:r>
        <w:r w:rsidR="002D5F8B" w:rsidRPr="002D5F8B">
          <w:rPr>
            <w:b/>
            <w:bCs/>
            <w:noProof/>
            <w:webHidden/>
          </w:rPr>
          <w:tab/>
        </w:r>
        <w:r w:rsidR="002D5F8B">
          <w:rPr>
            <w:b/>
            <w:bCs/>
            <w:noProof/>
            <w:webHidden/>
          </w:rPr>
          <w:tab/>
        </w:r>
        <w:r w:rsidR="002D5F8B" w:rsidRPr="002D5F8B">
          <w:rPr>
            <w:b/>
            <w:bCs/>
            <w:noProof/>
            <w:webHidden/>
          </w:rPr>
          <w:fldChar w:fldCharType="begin"/>
        </w:r>
        <w:r w:rsidR="002D5F8B" w:rsidRPr="002D5F8B">
          <w:rPr>
            <w:b/>
            <w:bCs/>
            <w:noProof/>
            <w:webHidden/>
          </w:rPr>
          <w:instrText xml:space="preserve"> PAGEREF _Toc119326977 \h </w:instrText>
        </w:r>
        <w:r w:rsidR="002D5F8B" w:rsidRPr="002D5F8B">
          <w:rPr>
            <w:b/>
            <w:bCs/>
            <w:noProof/>
            <w:webHidden/>
          </w:rPr>
        </w:r>
        <w:r w:rsidR="002D5F8B" w:rsidRPr="002D5F8B">
          <w:rPr>
            <w:b/>
            <w:bCs/>
            <w:noProof/>
            <w:webHidden/>
          </w:rPr>
          <w:fldChar w:fldCharType="separate"/>
        </w:r>
        <w:r w:rsidR="00CB2C68">
          <w:rPr>
            <w:b/>
            <w:bCs/>
            <w:noProof/>
            <w:webHidden/>
          </w:rPr>
          <w:t>1</w:t>
        </w:r>
        <w:r w:rsidR="002D5F8B" w:rsidRPr="002D5F8B">
          <w:rPr>
            <w:b/>
            <w:bCs/>
            <w:noProof/>
            <w:webHidden/>
          </w:rPr>
          <w:fldChar w:fldCharType="end"/>
        </w:r>
      </w:hyperlink>
    </w:p>
    <w:p w14:paraId="4B2E7A3D" w14:textId="5D55E56B" w:rsidR="002D5F8B" w:rsidRPr="002D5F8B" w:rsidRDefault="0039575F">
      <w:pPr>
        <w:pStyle w:val="TOC1"/>
        <w:rPr>
          <w:rFonts w:asciiTheme="minorHAnsi" w:eastAsiaTheme="minorEastAsia" w:hAnsiTheme="minorHAnsi" w:cstheme="minorBidi"/>
          <w:b/>
          <w:bCs/>
          <w:noProof/>
          <w:szCs w:val="22"/>
          <w:lang w:eastAsia="en-GB"/>
        </w:rPr>
      </w:pPr>
      <w:hyperlink w:anchor="_Toc119326978" w:history="1">
        <w:r w:rsidR="002D5F8B" w:rsidRPr="002D5F8B">
          <w:rPr>
            <w:rStyle w:val="Hyperlink"/>
            <w:b/>
            <w:bCs/>
            <w:noProof/>
            <w:lang w:val="ru-RU"/>
          </w:rPr>
          <w:t>1.1</w:t>
        </w:r>
        <w:r w:rsidR="002D5F8B" w:rsidRPr="002D5F8B">
          <w:rPr>
            <w:rFonts w:asciiTheme="minorHAnsi" w:eastAsiaTheme="minorEastAsia" w:hAnsiTheme="minorHAnsi" w:cstheme="minorBidi"/>
            <w:b/>
            <w:bCs/>
            <w:noProof/>
            <w:szCs w:val="22"/>
            <w:lang w:eastAsia="en-GB"/>
          </w:rPr>
          <w:tab/>
        </w:r>
        <w:r w:rsidR="002D5F8B" w:rsidRPr="002D5F8B">
          <w:rPr>
            <w:rStyle w:val="Hyperlink"/>
            <w:b/>
            <w:bCs/>
            <w:noProof/>
            <w:lang w:val="ru-RU"/>
          </w:rPr>
          <w:t>Бюджет</w:t>
        </w:r>
        <w:r w:rsidR="002D5F8B" w:rsidRPr="002D5F8B">
          <w:rPr>
            <w:b/>
            <w:bCs/>
            <w:noProof/>
            <w:webHidden/>
          </w:rPr>
          <w:tab/>
        </w:r>
        <w:r w:rsidR="002D5F8B">
          <w:rPr>
            <w:b/>
            <w:bCs/>
            <w:noProof/>
            <w:webHidden/>
          </w:rPr>
          <w:tab/>
        </w:r>
        <w:r w:rsidR="002D5F8B" w:rsidRPr="002D5F8B">
          <w:rPr>
            <w:b/>
            <w:bCs/>
            <w:noProof/>
            <w:webHidden/>
          </w:rPr>
          <w:fldChar w:fldCharType="begin"/>
        </w:r>
        <w:r w:rsidR="002D5F8B" w:rsidRPr="002D5F8B">
          <w:rPr>
            <w:b/>
            <w:bCs/>
            <w:noProof/>
            <w:webHidden/>
          </w:rPr>
          <w:instrText xml:space="preserve"> PAGEREF _Toc119326978 \h </w:instrText>
        </w:r>
        <w:r w:rsidR="002D5F8B" w:rsidRPr="002D5F8B">
          <w:rPr>
            <w:b/>
            <w:bCs/>
            <w:noProof/>
            <w:webHidden/>
          </w:rPr>
        </w:r>
        <w:r w:rsidR="002D5F8B" w:rsidRPr="002D5F8B">
          <w:rPr>
            <w:b/>
            <w:bCs/>
            <w:noProof/>
            <w:webHidden/>
          </w:rPr>
          <w:fldChar w:fldCharType="separate"/>
        </w:r>
        <w:r w:rsidR="00CB2C68">
          <w:rPr>
            <w:b/>
            <w:bCs/>
            <w:noProof/>
            <w:webHidden/>
          </w:rPr>
          <w:t>1</w:t>
        </w:r>
        <w:r w:rsidR="002D5F8B" w:rsidRPr="002D5F8B">
          <w:rPr>
            <w:b/>
            <w:bCs/>
            <w:noProof/>
            <w:webHidden/>
          </w:rPr>
          <w:fldChar w:fldCharType="end"/>
        </w:r>
      </w:hyperlink>
    </w:p>
    <w:p w14:paraId="12C6C7C1" w14:textId="41B1D70F" w:rsidR="002D5F8B" w:rsidRDefault="0039575F">
      <w:pPr>
        <w:pStyle w:val="TOC1"/>
        <w:rPr>
          <w:rFonts w:asciiTheme="minorHAnsi" w:eastAsiaTheme="minorEastAsia" w:hAnsiTheme="minorHAnsi" w:cstheme="minorBidi"/>
          <w:noProof/>
          <w:szCs w:val="22"/>
          <w:lang w:eastAsia="en-GB"/>
        </w:rPr>
      </w:pPr>
      <w:hyperlink w:anchor="_Toc119326979" w:history="1">
        <w:r w:rsidR="002D5F8B" w:rsidRPr="00EE24A8">
          <w:rPr>
            <w:rStyle w:val="Hyperlink"/>
            <w:noProof/>
            <w:lang w:val="ru-RU"/>
          </w:rPr>
          <w:t>Рез</w:t>
        </w:r>
        <w:r w:rsidR="002D5F8B">
          <w:rPr>
            <w:rStyle w:val="Hyperlink"/>
            <w:noProof/>
          </w:rPr>
          <w:t>.</w:t>
        </w:r>
        <w:r w:rsidR="002D5F8B" w:rsidRPr="00EE24A8">
          <w:rPr>
            <w:rStyle w:val="Hyperlink"/>
            <w:noProof/>
            <w:lang w:val="ru-RU"/>
          </w:rPr>
          <w:t xml:space="preserve"> </w:t>
        </w:r>
        <w:r w:rsidR="002D5F8B" w:rsidRPr="00EE24A8">
          <w:rPr>
            <w:rStyle w:val="Hyperlink"/>
            <w:noProof/>
            <w:lang w:val="en-US"/>
          </w:rPr>
          <w:t>1405</w:t>
        </w:r>
        <w:r w:rsidR="002D5F8B">
          <w:rPr>
            <w:noProof/>
            <w:webHidden/>
          </w:rPr>
          <w:tab/>
        </w:r>
      </w:hyperlink>
      <w:hyperlink w:anchor="_Toc119326980" w:history="1">
        <w:r w:rsidR="002D5F8B" w:rsidRPr="00EE24A8">
          <w:rPr>
            <w:rStyle w:val="Hyperlink"/>
            <w:noProof/>
            <w:lang w:val="ru-RU"/>
          </w:rPr>
          <w:t>Двухгодичный бюджет Международного союза электросвязи на 2022–2023 годы</w:t>
        </w:r>
        <w:r w:rsidR="002D5F8B">
          <w:rPr>
            <w:noProof/>
            <w:webHidden/>
          </w:rPr>
          <w:tab/>
        </w:r>
        <w:r w:rsidR="002D5F8B">
          <w:rPr>
            <w:noProof/>
            <w:webHidden/>
          </w:rPr>
          <w:tab/>
        </w:r>
        <w:r w:rsidR="002D5F8B">
          <w:rPr>
            <w:noProof/>
            <w:webHidden/>
          </w:rPr>
          <w:fldChar w:fldCharType="begin"/>
        </w:r>
        <w:r w:rsidR="002D5F8B">
          <w:rPr>
            <w:noProof/>
            <w:webHidden/>
          </w:rPr>
          <w:instrText xml:space="preserve"> PAGEREF _Toc119326980 \h </w:instrText>
        </w:r>
        <w:r w:rsidR="002D5F8B">
          <w:rPr>
            <w:noProof/>
            <w:webHidden/>
          </w:rPr>
        </w:r>
        <w:r w:rsidR="002D5F8B">
          <w:rPr>
            <w:noProof/>
            <w:webHidden/>
          </w:rPr>
          <w:fldChar w:fldCharType="separate"/>
        </w:r>
        <w:r w:rsidR="00CB2C68">
          <w:rPr>
            <w:noProof/>
            <w:webHidden/>
          </w:rPr>
          <w:t>1</w:t>
        </w:r>
        <w:r w:rsidR="002D5F8B">
          <w:rPr>
            <w:noProof/>
            <w:webHidden/>
          </w:rPr>
          <w:fldChar w:fldCharType="end"/>
        </w:r>
      </w:hyperlink>
    </w:p>
    <w:p w14:paraId="1F101213" w14:textId="045D512E" w:rsidR="002D5F8B" w:rsidRDefault="0039575F">
      <w:pPr>
        <w:pStyle w:val="TOC1"/>
        <w:rPr>
          <w:rFonts w:asciiTheme="minorHAnsi" w:eastAsiaTheme="minorEastAsia" w:hAnsiTheme="minorHAnsi" w:cstheme="minorBidi"/>
          <w:noProof/>
          <w:szCs w:val="22"/>
          <w:lang w:eastAsia="en-GB"/>
        </w:rPr>
      </w:pPr>
      <w:hyperlink w:anchor="_Toc119326981" w:history="1">
        <w:r w:rsidR="002D5F8B" w:rsidRPr="00EE24A8">
          <w:rPr>
            <w:rStyle w:val="Hyperlink"/>
            <w:rFonts w:eastAsia="SimSun"/>
            <w:noProof/>
            <w:lang w:val="ru-RU"/>
          </w:rPr>
          <w:t>Рез</w:t>
        </w:r>
        <w:r w:rsidR="002D5F8B">
          <w:rPr>
            <w:rStyle w:val="Hyperlink"/>
            <w:rFonts w:eastAsia="SimSun"/>
            <w:noProof/>
          </w:rPr>
          <w:t>.</w:t>
        </w:r>
        <w:r w:rsidR="002D5F8B" w:rsidRPr="00EE24A8">
          <w:rPr>
            <w:rStyle w:val="Hyperlink"/>
            <w:rFonts w:eastAsia="SimSun"/>
            <w:noProof/>
            <w:lang w:val="ru-RU"/>
          </w:rPr>
          <w:t xml:space="preserve"> 1412</w:t>
        </w:r>
        <w:r w:rsidR="002D5F8B">
          <w:rPr>
            <w:noProof/>
            <w:webHidden/>
          </w:rPr>
          <w:tab/>
        </w:r>
      </w:hyperlink>
      <w:hyperlink w:anchor="_Toc119326982" w:history="1">
        <w:r w:rsidR="002D5F8B" w:rsidRPr="00EE24A8">
          <w:rPr>
            <w:rStyle w:val="Hyperlink"/>
            <w:rFonts w:eastAsia="SimSun"/>
            <w:noProof/>
            <w:lang w:val="ru-RU"/>
          </w:rPr>
          <w:t>Сбалансирование исполнения бюджета на 2022 год</w:t>
        </w:r>
        <w:r w:rsidR="002D5F8B">
          <w:rPr>
            <w:noProof/>
            <w:webHidden/>
          </w:rPr>
          <w:tab/>
        </w:r>
        <w:r w:rsidR="002D5F8B">
          <w:rPr>
            <w:noProof/>
            <w:webHidden/>
          </w:rPr>
          <w:tab/>
        </w:r>
        <w:r w:rsidR="002D5F8B">
          <w:rPr>
            <w:noProof/>
            <w:webHidden/>
          </w:rPr>
          <w:fldChar w:fldCharType="begin"/>
        </w:r>
        <w:r w:rsidR="002D5F8B">
          <w:rPr>
            <w:noProof/>
            <w:webHidden/>
          </w:rPr>
          <w:instrText xml:space="preserve"> PAGEREF _Toc119326982 \h </w:instrText>
        </w:r>
        <w:r w:rsidR="002D5F8B">
          <w:rPr>
            <w:noProof/>
            <w:webHidden/>
          </w:rPr>
        </w:r>
        <w:r w:rsidR="002D5F8B">
          <w:rPr>
            <w:noProof/>
            <w:webHidden/>
          </w:rPr>
          <w:fldChar w:fldCharType="separate"/>
        </w:r>
        <w:r w:rsidR="00CB2C68">
          <w:rPr>
            <w:noProof/>
            <w:webHidden/>
          </w:rPr>
          <w:t>26</w:t>
        </w:r>
        <w:r w:rsidR="002D5F8B">
          <w:rPr>
            <w:noProof/>
            <w:webHidden/>
          </w:rPr>
          <w:fldChar w:fldCharType="end"/>
        </w:r>
      </w:hyperlink>
    </w:p>
    <w:p w14:paraId="4692146E" w14:textId="6EB20190" w:rsidR="002D5F8B" w:rsidRPr="002D5F8B" w:rsidRDefault="0039575F">
      <w:pPr>
        <w:pStyle w:val="TOC1"/>
        <w:rPr>
          <w:rFonts w:asciiTheme="minorHAnsi" w:eastAsiaTheme="minorEastAsia" w:hAnsiTheme="minorHAnsi" w:cstheme="minorBidi"/>
          <w:b/>
          <w:bCs/>
          <w:noProof/>
          <w:szCs w:val="22"/>
          <w:lang w:eastAsia="en-GB"/>
        </w:rPr>
      </w:pPr>
      <w:hyperlink w:anchor="_Toc119326983" w:history="1">
        <w:r w:rsidR="002D5F8B" w:rsidRPr="002D5F8B">
          <w:rPr>
            <w:rStyle w:val="Hyperlink"/>
            <w:b/>
            <w:bCs/>
            <w:noProof/>
          </w:rPr>
          <w:t>1.2</w:t>
        </w:r>
        <w:r w:rsidR="002D5F8B" w:rsidRPr="002D5F8B">
          <w:rPr>
            <w:rFonts w:asciiTheme="minorHAnsi" w:eastAsiaTheme="minorEastAsia" w:hAnsiTheme="minorHAnsi" w:cstheme="minorBidi"/>
            <w:b/>
            <w:bCs/>
            <w:noProof/>
            <w:szCs w:val="22"/>
            <w:lang w:eastAsia="en-GB"/>
          </w:rPr>
          <w:tab/>
        </w:r>
        <w:r w:rsidR="002D5F8B" w:rsidRPr="002D5F8B">
          <w:rPr>
            <w:rStyle w:val="Hyperlink"/>
            <w:b/>
            <w:bCs/>
            <w:noProof/>
          </w:rPr>
          <w:t>Другие финансовые вопросы</w:t>
        </w:r>
        <w:r w:rsidR="002D5F8B" w:rsidRPr="002D5F8B">
          <w:rPr>
            <w:b/>
            <w:bCs/>
            <w:noProof/>
            <w:webHidden/>
          </w:rPr>
          <w:tab/>
        </w:r>
        <w:r w:rsidR="002D5F8B">
          <w:rPr>
            <w:b/>
            <w:bCs/>
            <w:noProof/>
            <w:webHidden/>
          </w:rPr>
          <w:tab/>
        </w:r>
        <w:r w:rsidR="002D5F8B" w:rsidRPr="002D5F8B">
          <w:rPr>
            <w:b/>
            <w:bCs/>
            <w:noProof/>
            <w:webHidden/>
          </w:rPr>
          <w:fldChar w:fldCharType="begin"/>
        </w:r>
        <w:r w:rsidR="002D5F8B" w:rsidRPr="002D5F8B">
          <w:rPr>
            <w:b/>
            <w:bCs/>
            <w:noProof/>
            <w:webHidden/>
          </w:rPr>
          <w:instrText xml:space="preserve"> PAGEREF _Toc119326983 \h </w:instrText>
        </w:r>
        <w:r w:rsidR="002D5F8B" w:rsidRPr="002D5F8B">
          <w:rPr>
            <w:b/>
            <w:bCs/>
            <w:noProof/>
            <w:webHidden/>
          </w:rPr>
        </w:r>
        <w:r w:rsidR="002D5F8B" w:rsidRPr="002D5F8B">
          <w:rPr>
            <w:b/>
            <w:bCs/>
            <w:noProof/>
            <w:webHidden/>
          </w:rPr>
          <w:fldChar w:fldCharType="separate"/>
        </w:r>
        <w:r w:rsidR="00CB2C68">
          <w:rPr>
            <w:b/>
            <w:bCs/>
            <w:noProof/>
            <w:webHidden/>
          </w:rPr>
          <w:t>27</w:t>
        </w:r>
        <w:r w:rsidR="002D5F8B" w:rsidRPr="002D5F8B">
          <w:rPr>
            <w:b/>
            <w:bCs/>
            <w:noProof/>
            <w:webHidden/>
          </w:rPr>
          <w:fldChar w:fldCharType="end"/>
        </w:r>
      </w:hyperlink>
    </w:p>
    <w:p w14:paraId="7D45FAE0" w14:textId="3F5A9DB4" w:rsidR="002D5F8B" w:rsidRDefault="0039575F">
      <w:pPr>
        <w:pStyle w:val="TOC1"/>
        <w:rPr>
          <w:rFonts w:asciiTheme="minorHAnsi" w:eastAsiaTheme="minorEastAsia" w:hAnsiTheme="minorHAnsi" w:cstheme="minorBidi"/>
          <w:noProof/>
          <w:szCs w:val="22"/>
          <w:lang w:eastAsia="en-GB"/>
        </w:rPr>
      </w:pPr>
      <w:hyperlink w:anchor="_Toc119326984" w:history="1">
        <w:r w:rsidR="002D5F8B" w:rsidRPr="00EE24A8">
          <w:rPr>
            <w:rStyle w:val="Hyperlink"/>
            <w:noProof/>
            <w:lang w:val="ru-RU"/>
          </w:rPr>
          <w:t>Рез</w:t>
        </w:r>
        <w:r w:rsidR="002D5F8B">
          <w:rPr>
            <w:rStyle w:val="Hyperlink"/>
            <w:noProof/>
          </w:rPr>
          <w:t>.</w:t>
        </w:r>
        <w:r w:rsidR="002D5F8B" w:rsidRPr="00EE24A8">
          <w:rPr>
            <w:rStyle w:val="Hyperlink"/>
            <w:noProof/>
            <w:lang w:val="ru-RU"/>
          </w:rPr>
          <w:t xml:space="preserve"> 925</w:t>
        </w:r>
        <w:r w:rsidR="002D5F8B">
          <w:rPr>
            <w:noProof/>
            <w:webHidden/>
          </w:rPr>
          <w:tab/>
        </w:r>
      </w:hyperlink>
      <w:hyperlink w:anchor="_Toc119326985" w:history="1">
        <w:r w:rsidR="002D5F8B" w:rsidRPr="00EE24A8">
          <w:rPr>
            <w:rStyle w:val="Hyperlink"/>
            <w:noProof/>
            <w:lang w:val="ru-RU"/>
          </w:rPr>
          <w:t>Финансовые условия участия Организации Объединенных Наций, специализированных учреждений и других международных организаций в конференциях, ассамблеях и собраниях МСЭ</w:t>
        </w:r>
        <w:r w:rsidR="002D5F8B">
          <w:rPr>
            <w:noProof/>
            <w:webHidden/>
          </w:rPr>
          <w:tab/>
        </w:r>
        <w:r w:rsidR="002D5F8B">
          <w:rPr>
            <w:noProof/>
            <w:webHidden/>
          </w:rPr>
          <w:tab/>
        </w:r>
        <w:r w:rsidR="002D5F8B">
          <w:rPr>
            <w:noProof/>
            <w:webHidden/>
          </w:rPr>
          <w:fldChar w:fldCharType="begin"/>
        </w:r>
        <w:r w:rsidR="002D5F8B">
          <w:rPr>
            <w:noProof/>
            <w:webHidden/>
          </w:rPr>
          <w:instrText xml:space="preserve"> PAGEREF _Toc119326985 \h </w:instrText>
        </w:r>
        <w:r w:rsidR="002D5F8B">
          <w:rPr>
            <w:noProof/>
            <w:webHidden/>
          </w:rPr>
        </w:r>
        <w:r w:rsidR="002D5F8B">
          <w:rPr>
            <w:noProof/>
            <w:webHidden/>
          </w:rPr>
          <w:fldChar w:fldCharType="separate"/>
        </w:r>
        <w:r w:rsidR="00CB2C68">
          <w:rPr>
            <w:noProof/>
            <w:webHidden/>
          </w:rPr>
          <w:t>27</w:t>
        </w:r>
        <w:r w:rsidR="002D5F8B">
          <w:rPr>
            <w:noProof/>
            <w:webHidden/>
          </w:rPr>
          <w:fldChar w:fldCharType="end"/>
        </w:r>
      </w:hyperlink>
    </w:p>
    <w:p w14:paraId="6CE69B3D" w14:textId="660ACC83" w:rsidR="002D5F8B" w:rsidRDefault="0039575F">
      <w:pPr>
        <w:pStyle w:val="TOC1"/>
        <w:rPr>
          <w:rFonts w:asciiTheme="minorHAnsi" w:eastAsiaTheme="minorEastAsia" w:hAnsiTheme="minorHAnsi" w:cstheme="minorBidi"/>
          <w:noProof/>
          <w:szCs w:val="22"/>
          <w:lang w:eastAsia="en-GB"/>
        </w:rPr>
      </w:pPr>
      <w:hyperlink w:anchor="_Toc119326986" w:history="1">
        <w:r w:rsidR="005A58A1" w:rsidRPr="00EE24A8">
          <w:rPr>
            <w:rStyle w:val="Hyperlink"/>
            <w:noProof/>
          </w:rPr>
          <w:t>Рез</w:t>
        </w:r>
        <w:r w:rsidR="005A58A1">
          <w:rPr>
            <w:rStyle w:val="Hyperlink"/>
            <w:noProof/>
            <w:lang w:val="ru-RU"/>
          </w:rPr>
          <w:t>.</w:t>
        </w:r>
        <w:r w:rsidR="005A58A1" w:rsidRPr="00EE24A8">
          <w:rPr>
            <w:rStyle w:val="Hyperlink"/>
            <w:noProof/>
          </w:rPr>
          <w:t xml:space="preserve"> 1111</w:t>
        </w:r>
        <w:r w:rsidR="005A58A1">
          <w:rPr>
            <w:noProof/>
            <w:webHidden/>
          </w:rPr>
          <w:tab/>
        </w:r>
      </w:hyperlink>
      <w:hyperlink w:anchor="_Toc119326987" w:history="1">
        <w:r w:rsidR="002D5F8B" w:rsidRPr="00EE24A8">
          <w:rPr>
            <w:rStyle w:val="Hyperlink"/>
            <w:noProof/>
          </w:rPr>
          <w:t>Излишки средств Телеком</w:t>
        </w:r>
        <w:r w:rsidR="002D5F8B">
          <w:rPr>
            <w:noProof/>
            <w:webHidden/>
          </w:rPr>
          <w:tab/>
        </w:r>
        <w:r w:rsidR="005A58A1">
          <w:rPr>
            <w:noProof/>
            <w:webHidden/>
          </w:rPr>
          <w:tab/>
        </w:r>
        <w:r w:rsidR="002D5F8B">
          <w:rPr>
            <w:noProof/>
            <w:webHidden/>
          </w:rPr>
          <w:fldChar w:fldCharType="begin"/>
        </w:r>
        <w:r w:rsidR="002D5F8B">
          <w:rPr>
            <w:noProof/>
            <w:webHidden/>
          </w:rPr>
          <w:instrText xml:space="preserve"> PAGEREF _Toc119326987 \h </w:instrText>
        </w:r>
        <w:r w:rsidR="002D5F8B">
          <w:rPr>
            <w:noProof/>
            <w:webHidden/>
          </w:rPr>
        </w:r>
        <w:r w:rsidR="002D5F8B">
          <w:rPr>
            <w:noProof/>
            <w:webHidden/>
          </w:rPr>
          <w:fldChar w:fldCharType="separate"/>
        </w:r>
        <w:r w:rsidR="00CB2C68">
          <w:rPr>
            <w:noProof/>
            <w:webHidden/>
          </w:rPr>
          <w:t>29</w:t>
        </w:r>
        <w:r w:rsidR="002D5F8B">
          <w:rPr>
            <w:noProof/>
            <w:webHidden/>
          </w:rPr>
          <w:fldChar w:fldCharType="end"/>
        </w:r>
      </w:hyperlink>
    </w:p>
    <w:p w14:paraId="20224956" w14:textId="51E5A0C9" w:rsidR="002D5F8B" w:rsidRDefault="0039575F">
      <w:pPr>
        <w:pStyle w:val="TOC1"/>
        <w:rPr>
          <w:rFonts w:asciiTheme="minorHAnsi" w:eastAsiaTheme="minorEastAsia" w:hAnsiTheme="minorHAnsi" w:cstheme="minorBidi"/>
          <w:noProof/>
          <w:szCs w:val="22"/>
          <w:lang w:eastAsia="en-GB"/>
        </w:rPr>
      </w:pPr>
      <w:hyperlink w:anchor="_Toc119326988" w:history="1">
        <w:r w:rsidR="002D5F8B" w:rsidRPr="00EE24A8">
          <w:rPr>
            <w:rStyle w:val="Hyperlink"/>
            <w:noProof/>
          </w:rPr>
          <w:t>Р</w:t>
        </w:r>
        <w:r w:rsidR="005A58A1" w:rsidRPr="00EE24A8">
          <w:rPr>
            <w:rStyle w:val="Hyperlink"/>
            <w:noProof/>
          </w:rPr>
          <w:t>ез</w:t>
        </w:r>
        <w:r w:rsidR="005A58A1">
          <w:rPr>
            <w:rStyle w:val="Hyperlink"/>
            <w:noProof/>
            <w:lang w:val="ru-RU"/>
          </w:rPr>
          <w:t>.</w:t>
        </w:r>
        <w:r w:rsidR="002D5F8B" w:rsidRPr="00EE24A8">
          <w:rPr>
            <w:rStyle w:val="Hyperlink"/>
            <w:noProof/>
          </w:rPr>
          <w:t xml:space="preserve"> 1338</w:t>
        </w:r>
        <w:r w:rsidR="002D5F8B">
          <w:rPr>
            <w:noProof/>
            <w:webHidden/>
          </w:rPr>
          <w:tab/>
        </w:r>
      </w:hyperlink>
      <w:hyperlink w:anchor="_Toc119326989" w:history="1">
        <w:r w:rsidR="002D5F8B" w:rsidRPr="00EE24A8">
          <w:rPr>
            <w:rStyle w:val="Hyperlink"/>
            <w:noProof/>
            <w:lang w:val="ru-RU"/>
          </w:rPr>
          <w:t>Фонд развития информационно-коммуникационных технологий (ФРИКТ)</w:t>
        </w:r>
        <w:r w:rsidR="002D5F8B">
          <w:rPr>
            <w:noProof/>
            <w:webHidden/>
          </w:rPr>
          <w:tab/>
        </w:r>
        <w:r w:rsidR="005A58A1">
          <w:rPr>
            <w:noProof/>
            <w:webHidden/>
          </w:rPr>
          <w:tab/>
        </w:r>
        <w:r w:rsidR="002D5F8B">
          <w:rPr>
            <w:noProof/>
            <w:webHidden/>
          </w:rPr>
          <w:fldChar w:fldCharType="begin"/>
        </w:r>
        <w:r w:rsidR="002D5F8B">
          <w:rPr>
            <w:noProof/>
            <w:webHidden/>
          </w:rPr>
          <w:instrText xml:space="preserve"> PAGEREF _Toc119326989 \h </w:instrText>
        </w:r>
        <w:r w:rsidR="002D5F8B">
          <w:rPr>
            <w:noProof/>
            <w:webHidden/>
          </w:rPr>
        </w:r>
        <w:r w:rsidR="002D5F8B">
          <w:rPr>
            <w:noProof/>
            <w:webHidden/>
          </w:rPr>
          <w:fldChar w:fldCharType="separate"/>
        </w:r>
        <w:r w:rsidR="00CB2C68">
          <w:rPr>
            <w:noProof/>
            <w:webHidden/>
          </w:rPr>
          <w:t>30</w:t>
        </w:r>
        <w:r w:rsidR="002D5F8B">
          <w:rPr>
            <w:noProof/>
            <w:webHidden/>
          </w:rPr>
          <w:fldChar w:fldCharType="end"/>
        </w:r>
      </w:hyperlink>
    </w:p>
    <w:p w14:paraId="4579261F" w14:textId="7DE6A56C" w:rsidR="002D5F8B" w:rsidRDefault="0039575F">
      <w:pPr>
        <w:pStyle w:val="TOC1"/>
        <w:rPr>
          <w:rFonts w:asciiTheme="minorHAnsi" w:eastAsiaTheme="minorEastAsia" w:hAnsiTheme="minorHAnsi" w:cstheme="minorBidi"/>
          <w:noProof/>
          <w:szCs w:val="22"/>
          <w:lang w:eastAsia="en-GB"/>
        </w:rPr>
      </w:pPr>
      <w:hyperlink w:anchor="_Toc119326990" w:history="1">
        <w:r w:rsidR="002D5F8B" w:rsidRPr="00EE24A8">
          <w:rPr>
            <w:rStyle w:val="Hyperlink"/>
            <w:noProof/>
          </w:rPr>
          <w:t>Р</w:t>
        </w:r>
        <w:r w:rsidR="00763889" w:rsidRPr="00EE24A8">
          <w:rPr>
            <w:rStyle w:val="Hyperlink"/>
            <w:noProof/>
          </w:rPr>
          <w:t>ез</w:t>
        </w:r>
        <w:r w:rsidR="00763889">
          <w:rPr>
            <w:rStyle w:val="Hyperlink"/>
            <w:noProof/>
            <w:lang w:val="ru-RU"/>
          </w:rPr>
          <w:t>.</w:t>
        </w:r>
        <w:r w:rsidR="002D5F8B" w:rsidRPr="00EE24A8">
          <w:rPr>
            <w:rStyle w:val="Hyperlink"/>
            <w:noProof/>
          </w:rPr>
          <w:t xml:space="preserve"> 1397</w:t>
        </w:r>
        <w:r w:rsidR="002D5F8B">
          <w:rPr>
            <w:noProof/>
            <w:webHidden/>
          </w:rPr>
          <w:tab/>
        </w:r>
      </w:hyperlink>
      <w:hyperlink w:anchor="_Toc119326991" w:history="1">
        <w:r w:rsidR="002D5F8B" w:rsidRPr="00EE24A8">
          <w:rPr>
            <w:rStyle w:val="Hyperlink"/>
            <w:noProof/>
            <w:lang w:val="ru-RU"/>
          </w:rPr>
          <w:t>Отчет о финансовой деятельности за 2018 финансовый год</w:t>
        </w:r>
        <w:r w:rsidR="002D5F8B">
          <w:rPr>
            <w:noProof/>
            <w:webHidden/>
          </w:rPr>
          <w:tab/>
        </w:r>
        <w:r w:rsidR="00763889">
          <w:rPr>
            <w:noProof/>
            <w:webHidden/>
          </w:rPr>
          <w:tab/>
        </w:r>
        <w:r w:rsidR="002D5F8B">
          <w:rPr>
            <w:noProof/>
            <w:webHidden/>
          </w:rPr>
          <w:fldChar w:fldCharType="begin"/>
        </w:r>
        <w:r w:rsidR="002D5F8B">
          <w:rPr>
            <w:noProof/>
            <w:webHidden/>
          </w:rPr>
          <w:instrText xml:space="preserve"> PAGEREF _Toc119326991 \h </w:instrText>
        </w:r>
        <w:r w:rsidR="002D5F8B">
          <w:rPr>
            <w:noProof/>
            <w:webHidden/>
          </w:rPr>
        </w:r>
        <w:r w:rsidR="002D5F8B">
          <w:rPr>
            <w:noProof/>
            <w:webHidden/>
          </w:rPr>
          <w:fldChar w:fldCharType="separate"/>
        </w:r>
        <w:r w:rsidR="00CB2C68">
          <w:rPr>
            <w:noProof/>
            <w:webHidden/>
          </w:rPr>
          <w:t>31</w:t>
        </w:r>
        <w:r w:rsidR="002D5F8B">
          <w:rPr>
            <w:noProof/>
            <w:webHidden/>
          </w:rPr>
          <w:fldChar w:fldCharType="end"/>
        </w:r>
      </w:hyperlink>
    </w:p>
    <w:p w14:paraId="62137D5D" w14:textId="50E8F9ED" w:rsidR="002D5F8B" w:rsidRDefault="0039575F">
      <w:pPr>
        <w:pStyle w:val="TOC1"/>
        <w:rPr>
          <w:rFonts w:asciiTheme="minorHAnsi" w:eastAsiaTheme="minorEastAsia" w:hAnsiTheme="minorHAnsi" w:cstheme="minorBidi"/>
          <w:noProof/>
          <w:szCs w:val="22"/>
          <w:lang w:eastAsia="en-GB"/>
        </w:rPr>
      </w:pPr>
      <w:hyperlink w:anchor="_Toc119326992" w:history="1">
        <w:r w:rsidR="002D5F8B" w:rsidRPr="00EE24A8">
          <w:rPr>
            <w:rStyle w:val="Hyperlink"/>
            <w:noProof/>
          </w:rPr>
          <w:t>Р</w:t>
        </w:r>
        <w:r w:rsidR="00763889" w:rsidRPr="00EE24A8">
          <w:rPr>
            <w:rStyle w:val="Hyperlink"/>
            <w:noProof/>
          </w:rPr>
          <w:t>ез</w:t>
        </w:r>
        <w:r w:rsidR="00763889">
          <w:rPr>
            <w:rStyle w:val="Hyperlink"/>
            <w:noProof/>
            <w:lang w:val="ru-RU"/>
          </w:rPr>
          <w:t>.</w:t>
        </w:r>
        <w:r w:rsidR="002D5F8B" w:rsidRPr="00EE24A8">
          <w:rPr>
            <w:rStyle w:val="Hyperlink"/>
            <w:noProof/>
          </w:rPr>
          <w:t xml:space="preserve"> 1400</w:t>
        </w:r>
        <w:r w:rsidR="002D5F8B">
          <w:rPr>
            <w:noProof/>
            <w:webHidden/>
          </w:rPr>
          <w:tab/>
        </w:r>
      </w:hyperlink>
      <w:hyperlink w:anchor="_Toc119326993" w:history="1">
        <w:r w:rsidR="002D5F8B" w:rsidRPr="00EE24A8">
          <w:rPr>
            <w:rStyle w:val="Hyperlink"/>
            <w:noProof/>
            <w:lang w:val="ru-RU"/>
          </w:rPr>
          <w:t>Отчет о финансовой деятельности за 2019 финансовый год</w:t>
        </w:r>
        <w:r w:rsidR="002D5F8B">
          <w:rPr>
            <w:noProof/>
            <w:webHidden/>
          </w:rPr>
          <w:tab/>
        </w:r>
        <w:r w:rsidR="00763889">
          <w:rPr>
            <w:noProof/>
            <w:webHidden/>
          </w:rPr>
          <w:tab/>
        </w:r>
        <w:r w:rsidR="002D5F8B">
          <w:rPr>
            <w:noProof/>
            <w:webHidden/>
          </w:rPr>
          <w:fldChar w:fldCharType="begin"/>
        </w:r>
        <w:r w:rsidR="002D5F8B">
          <w:rPr>
            <w:noProof/>
            <w:webHidden/>
          </w:rPr>
          <w:instrText xml:space="preserve"> PAGEREF _Toc119326993 \h </w:instrText>
        </w:r>
        <w:r w:rsidR="002D5F8B">
          <w:rPr>
            <w:noProof/>
            <w:webHidden/>
          </w:rPr>
        </w:r>
        <w:r w:rsidR="002D5F8B">
          <w:rPr>
            <w:noProof/>
            <w:webHidden/>
          </w:rPr>
          <w:fldChar w:fldCharType="separate"/>
        </w:r>
        <w:r w:rsidR="00CB2C68">
          <w:rPr>
            <w:noProof/>
            <w:webHidden/>
          </w:rPr>
          <w:t>31</w:t>
        </w:r>
        <w:r w:rsidR="002D5F8B">
          <w:rPr>
            <w:noProof/>
            <w:webHidden/>
          </w:rPr>
          <w:fldChar w:fldCharType="end"/>
        </w:r>
      </w:hyperlink>
    </w:p>
    <w:p w14:paraId="17AA7A83" w14:textId="41D5F1D4" w:rsidR="002D5F8B" w:rsidRDefault="0039575F">
      <w:pPr>
        <w:pStyle w:val="TOC1"/>
        <w:rPr>
          <w:rFonts w:asciiTheme="minorHAnsi" w:eastAsiaTheme="minorEastAsia" w:hAnsiTheme="minorHAnsi" w:cstheme="minorBidi"/>
          <w:noProof/>
          <w:szCs w:val="22"/>
          <w:lang w:eastAsia="en-GB"/>
        </w:rPr>
      </w:pPr>
      <w:hyperlink w:anchor="_Toc119326994" w:history="1">
        <w:r w:rsidR="002D5F8B" w:rsidRPr="00EE24A8">
          <w:rPr>
            <w:rStyle w:val="Hyperlink"/>
            <w:noProof/>
            <w:lang w:val="ru-RU"/>
          </w:rPr>
          <w:t>Р</w:t>
        </w:r>
        <w:r w:rsidR="00763889" w:rsidRPr="00EE24A8">
          <w:rPr>
            <w:rStyle w:val="Hyperlink"/>
            <w:noProof/>
            <w:lang w:val="ru-RU"/>
          </w:rPr>
          <w:t>ез</w:t>
        </w:r>
        <w:r w:rsidR="00763889">
          <w:rPr>
            <w:rStyle w:val="Hyperlink"/>
            <w:noProof/>
            <w:lang w:val="ru-RU"/>
          </w:rPr>
          <w:t>.</w:t>
        </w:r>
        <w:r w:rsidR="002D5F8B" w:rsidRPr="00EE24A8">
          <w:rPr>
            <w:rStyle w:val="Hyperlink"/>
            <w:noProof/>
            <w:lang w:val="ru-RU"/>
          </w:rPr>
          <w:t xml:space="preserve"> 1409</w:t>
        </w:r>
        <w:r w:rsidR="002D5F8B">
          <w:rPr>
            <w:noProof/>
            <w:webHidden/>
          </w:rPr>
          <w:tab/>
        </w:r>
      </w:hyperlink>
      <w:hyperlink w:anchor="_Toc119326995" w:history="1">
        <w:r w:rsidR="002D5F8B" w:rsidRPr="00EE24A8">
          <w:rPr>
            <w:rStyle w:val="Hyperlink"/>
            <w:noProof/>
            <w:lang w:val="ru-RU"/>
          </w:rPr>
          <w:t>Отчет о финансовой деятельности за 2020 финансовый год</w:t>
        </w:r>
        <w:r w:rsidR="002D5F8B">
          <w:rPr>
            <w:noProof/>
            <w:webHidden/>
          </w:rPr>
          <w:tab/>
        </w:r>
        <w:r w:rsidR="00763889">
          <w:rPr>
            <w:noProof/>
            <w:webHidden/>
          </w:rPr>
          <w:tab/>
        </w:r>
        <w:r w:rsidR="002D5F8B">
          <w:rPr>
            <w:noProof/>
            <w:webHidden/>
          </w:rPr>
          <w:fldChar w:fldCharType="begin"/>
        </w:r>
        <w:r w:rsidR="002D5F8B">
          <w:rPr>
            <w:noProof/>
            <w:webHidden/>
          </w:rPr>
          <w:instrText xml:space="preserve"> PAGEREF _Toc119326995 \h </w:instrText>
        </w:r>
        <w:r w:rsidR="002D5F8B">
          <w:rPr>
            <w:noProof/>
            <w:webHidden/>
          </w:rPr>
        </w:r>
        <w:r w:rsidR="002D5F8B">
          <w:rPr>
            <w:noProof/>
            <w:webHidden/>
          </w:rPr>
          <w:fldChar w:fldCharType="separate"/>
        </w:r>
        <w:r w:rsidR="00CB2C68">
          <w:rPr>
            <w:noProof/>
            <w:webHidden/>
          </w:rPr>
          <w:t>32</w:t>
        </w:r>
        <w:r w:rsidR="002D5F8B">
          <w:rPr>
            <w:noProof/>
            <w:webHidden/>
          </w:rPr>
          <w:fldChar w:fldCharType="end"/>
        </w:r>
      </w:hyperlink>
    </w:p>
    <w:p w14:paraId="3B325382" w14:textId="1FBE934E" w:rsidR="002D5F8B" w:rsidRDefault="0039575F">
      <w:pPr>
        <w:pStyle w:val="TOC1"/>
        <w:rPr>
          <w:rFonts w:asciiTheme="minorHAnsi" w:eastAsiaTheme="minorEastAsia" w:hAnsiTheme="minorHAnsi" w:cstheme="minorBidi"/>
          <w:noProof/>
          <w:szCs w:val="22"/>
          <w:lang w:eastAsia="en-GB"/>
        </w:rPr>
      </w:pPr>
      <w:hyperlink w:anchor="_Toc119326996" w:history="1">
        <w:r w:rsidR="002D5F8B" w:rsidRPr="00EE24A8">
          <w:rPr>
            <w:rStyle w:val="Hyperlink"/>
            <w:noProof/>
            <w:lang w:val="ru-RU"/>
          </w:rPr>
          <w:t>Р</w:t>
        </w:r>
        <w:r w:rsidR="00A92C99" w:rsidRPr="00EE24A8">
          <w:rPr>
            <w:rStyle w:val="Hyperlink"/>
            <w:noProof/>
            <w:lang w:val="ru-RU"/>
          </w:rPr>
          <w:t>ез</w:t>
        </w:r>
        <w:r w:rsidR="00A92C99">
          <w:rPr>
            <w:rStyle w:val="Hyperlink"/>
            <w:noProof/>
            <w:lang w:val="ru-RU"/>
          </w:rPr>
          <w:t>.</w:t>
        </w:r>
        <w:r w:rsidR="002D5F8B" w:rsidRPr="00EE24A8">
          <w:rPr>
            <w:rStyle w:val="Hyperlink"/>
            <w:noProof/>
            <w:lang w:val="ru-RU"/>
          </w:rPr>
          <w:t xml:space="preserve"> 1411</w:t>
        </w:r>
        <w:r w:rsidR="002D5F8B">
          <w:rPr>
            <w:noProof/>
            <w:webHidden/>
          </w:rPr>
          <w:tab/>
        </w:r>
      </w:hyperlink>
      <w:hyperlink w:anchor="_Toc119326997" w:history="1">
        <w:r w:rsidR="002D5F8B" w:rsidRPr="00EE24A8">
          <w:rPr>
            <w:rStyle w:val="Hyperlink"/>
            <w:noProof/>
            <w:lang w:val="ru-RU"/>
          </w:rPr>
          <w:t>Отчет о финансовой деятельности за 2021 финансовый год</w:t>
        </w:r>
        <w:r w:rsidR="002D5F8B">
          <w:rPr>
            <w:noProof/>
            <w:webHidden/>
          </w:rPr>
          <w:tab/>
        </w:r>
        <w:r w:rsidR="00A92C99">
          <w:rPr>
            <w:noProof/>
            <w:webHidden/>
          </w:rPr>
          <w:tab/>
        </w:r>
        <w:r w:rsidR="002D5F8B">
          <w:rPr>
            <w:noProof/>
            <w:webHidden/>
          </w:rPr>
          <w:fldChar w:fldCharType="begin"/>
        </w:r>
        <w:r w:rsidR="002D5F8B">
          <w:rPr>
            <w:noProof/>
            <w:webHidden/>
          </w:rPr>
          <w:instrText xml:space="preserve"> PAGEREF _Toc119326997 \h </w:instrText>
        </w:r>
        <w:r w:rsidR="002D5F8B">
          <w:rPr>
            <w:noProof/>
            <w:webHidden/>
          </w:rPr>
        </w:r>
        <w:r w:rsidR="002D5F8B">
          <w:rPr>
            <w:noProof/>
            <w:webHidden/>
          </w:rPr>
          <w:fldChar w:fldCharType="separate"/>
        </w:r>
        <w:r w:rsidR="00CB2C68">
          <w:rPr>
            <w:noProof/>
            <w:webHidden/>
          </w:rPr>
          <w:t>32</w:t>
        </w:r>
        <w:r w:rsidR="002D5F8B">
          <w:rPr>
            <w:noProof/>
            <w:webHidden/>
          </w:rPr>
          <w:fldChar w:fldCharType="end"/>
        </w:r>
      </w:hyperlink>
    </w:p>
    <w:p w14:paraId="52BA8F64" w14:textId="2DB53D92" w:rsidR="002D5F8B" w:rsidRDefault="0039575F">
      <w:pPr>
        <w:pStyle w:val="TOC1"/>
        <w:rPr>
          <w:rFonts w:asciiTheme="minorHAnsi" w:eastAsiaTheme="minorEastAsia" w:hAnsiTheme="minorHAnsi" w:cstheme="minorBidi"/>
          <w:noProof/>
          <w:szCs w:val="22"/>
          <w:lang w:eastAsia="en-GB"/>
        </w:rPr>
      </w:pPr>
      <w:hyperlink w:anchor="_Toc119326998" w:history="1">
        <w:r w:rsidR="002D5F8B" w:rsidRPr="00EE24A8">
          <w:rPr>
            <w:rStyle w:val="Hyperlink"/>
            <w:noProof/>
            <w:lang w:val="ru-RU"/>
          </w:rPr>
          <w:t>Р</w:t>
        </w:r>
        <w:r w:rsidR="00A92C99" w:rsidRPr="00EE24A8">
          <w:rPr>
            <w:rStyle w:val="Hyperlink"/>
            <w:noProof/>
            <w:lang w:val="ru-RU"/>
          </w:rPr>
          <w:t>ез</w:t>
        </w:r>
        <w:r w:rsidR="00A92C99">
          <w:rPr>
            <w:rStyle w:val="Hyperlink"/>
            <w:noProof/>
            <w:lang w:val="ru-RU"/>
          </w:rPr>
          <w:t>.</w:t>
        </w:r>
        <w:r w:rsidR="002D5F8B" w:rsidRPr="00EE24A8">
          <w:rPr>
            <w:rStyle w:val="Hyperlink"/>
            <w:noProof/>
            <w:lang w:val="ru-RU"/>
          </w:rPr>
          <w:t xml:space="preserve"> 1402</w:t>
        </w:r>
        <w:r w:rsidR="002D5F8B">
          <w:rPr>
            <w:noProof/>
            <w:webHidden/>
          </w:rPr>
          <w:tab/>
        </w:r>
      </w:hyperlink>
      <w:hyperlink w:anchor="_Toc119326999" w:history="1">
        <w:r w:rsidR="002D5F8B" w:rsidRPr="00EE24A8">
          <w:rPr>
            <w:rStyle w:val="Hyperlink"/>
            <w:noProof/>
            <w:lang w:val="ru-RU"/>
          </w:rPr>
          <w:t>Взносы на покрытие расходов Союза</w:t>
        </w:r>
        <w:r w:rsidR="002D5F8B">
          <w:rPr>
            <w:noProof/>
            <w:webHidden/>
          </w:rPr>
          <w:tab/>
        </w:r>
        <w:r w:rsidR="00A92C99">
          <w:rPr>
            <w:noProof/>
            <w:webHidden/>
          </w:rPr>
          <w:tab/>
        </w:r>
        <w:r w:rsidR="002D5F8B">
          <w:rPr>
            <w:noProof/>
            <w:webHidden/>
          </w:rPr>
          <w:fldChar w:fldCharType="begin"/>
        </w:r>
        <w:r w:rsidR="002D5F8B">
          <w:rPr>
            <w:noProof/>
            <w:webHidden/>
          </w:rPr>
          <w:instrText xml:space="preserve"> PAGEREF _Toc119326999 \h </w:instrText>
        </w:r>
        <w:r w:rsidR="002D5F8B">
          <w:rPr>
            <w:noProof/>
            <w:webHidden/>
          </w:rPr>
        </w:r>
        <w:r w:rsidR="002D5F8B">
          <w:rPr>
            <w:noProof/>
            <w:webHidden/>
          </w:rPr>
          <w:fldChar w:fldCharType="separate"/>
        </w:r>
        <w:r w:rsidR="00CB2C68">
          <w:rPr>
            <w:noProof/>
            <w:webHidden/>
          </w:rPr>
          <w:t>33</w:t>
        </w:r>
        <w:r w:rsidR="002D5F8B">
          <w:rPr>
            <w:noProof/>
            <w:webHidden/>
          </w:rPr>
          <w:fldChar w:fldCharType="end"/>
        </w:r>
      </w:hyperlink>
    </w:p>
    <w:p w14:paraId="787137BC" w14:textId="58190DAB" w:rsidR="002D5F8B" w:rsidRDefault="0039575F">
      <w:pPr>
        <w:pStyle w:val="TOC1"/>
        <w:rPr>
          <w:rFonts w:asciiTheme="minorHAnsi" w:eastAsiaTheme="minorEastAsia" w:hAnsiTheme="minorHAnsi" w:cstheme="minorBidi"/>
          <w:noProof/>
          <w:szCs w:val="22"/>
          <w:lang w:eastAsia="en-GB"/>
        </w:rPr>
      </w:pPr>
      <w:hyperlink w:anchor="_Toc119327000" w:history="1">
        <w:r w:rsidR="002D5F8B" w:rsidRPr="00EE24A8">
          <w:rPr>
            <w:rStyle w:val="Hyperlink"/>
            <w:noProof/>
            <w:lang w:val="ru-RU"/>
          </w:rPr>
          <w:t>Р</w:t>
        </w:r>
        <w:r w:rsidR="003E3547" w:rsidRPr="00EE24A8">
          <w:rPr>
            <w:rStyle w:val="Hyperlink"/>
            <w:noProof/>
            <w:lang w:val="ru-RU"/>
          </w:rPr>
          <w:t>еш</w:t>
        </w:r>
        <w:r w:rsidR="003E3547">
          <w:rPr>
            <w:rStyle w:val="Hyperlink"/>
            <w:noProof/>
            <w:lang w:val="ru-RU"/>
          </w:rPr>
          <w:t>.</w:t>
        </w:r>
        <w:r w:rsidR="002D5F8B" w:rsidRPr="00EE24A8">
          <w:rPr>
            <w:rStyle w:val="Hyperlink"/>
            <w:noProof/>
            <w:lang w:val="ru-RU"/>
          </w:rPr>
          <w:t xml:space="preserve"> 387</w:t>
        </w:r>
        <w:r w:rsidR="002D5F8B">
          <w:rPr>
            <w:noProof/>
            <w:webHidden/>
          </w:rPr>
          <w:tab/>
        </w:r>
      </w:hyperlink>
      <w:hyperlink w:anchor="_Toc119327001" w:history="1">
        <w:r w:rsidR="002D5F8B" w:rsidRPr="00EE24A8">
          <w:rPr>
            <w:rStyle w:val="Hyperlink"/>
            <w:noProof/>
          </w:rPr>
          <w:t>Оплата публикаций Союза</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_Toc119327001 \h </w:instrText>
        </w:r>
        <w:r w:rsidR="002D5F8B">
          <w:rPr>
            <w:noProof/>
            <w:webHidden/>
          </w:rPr>
        </w:r>
        <w:r w:rsidR="002D5F8B">
          <w:rPr>
            <w:noProof/>
            <w:webHidden/>
          </w:rPr>
          <w:fldChar w:fldCharType="separate"/>
        </w:r>
        <w:r w:rsidR="00CB2C68">
          <w:rPr>
            <w:noProof/>
            <w:webHidden/>
          </w:rPr>
          <w:t>34</w:t>
        </w:r>
        <w:r w:rsidR="002D5F8B">
          <w:rPr>
            <w:noProof/>
            <w:webHidden/>
          </w:rPr>
          <w:fldChar w:fldCharType="end"/>
        </w:r>
      </w:hyperlink>
    </w:p>
    <w:p w14:paraId="467ADB78" w14:textId="27973B67" w:rsidR="002D5F8B" w:rsidRDefault="0039575F">
      <w:pPr>
        <w:pStyle w:val="TOC1"/>
        <w:rPr>
          <w:rFonts w:asciiTheme="minorHAnsi" w:eastAsiaTheme="minorEastAsia" w:hAnsiTheme="minorHAnsi" w:cstheme="minorBidi"/>
          <w:noProof/>
          <w:szCs w:val="22"/>
          <w:lang w:eastAsia="en-GB"/>
        </w:rPr>
      </w:pPr>
      <w:hyperlink w:anchor="_Toc119327002" w:history="1">
        <w:r w:rsidR="002D5F8B" w:rsidRPr="00EE24A8">
          <w:rPr>
            <w:rStyle w:val="Hyperlink"/>
            <w:noProof/>
            <w:lang w:val="ru-RU"/>
          </w:rPr>
          <w:t>Р</w:t>
        </w:r>
        <w:r w:rsidR="003E3547" w:rsidRPr="00EE24A8">
          <w:rPr>
            <w:rStyle w:val="Hyperlink"/>
            <w:noProof/>
            <w:lang w:val="ru-RU"/>
          </w:rPr>
          <w:t>еш</w:t>
        </w:r>
        <w:r w:rsidR="003E3547">
          <w:rPr>
            <w:rStyle w:val="Hyperlink"/>
            <w:noProof/>
            <w:lang w:val="ru-RU"/>
          </w:rPr>
          <w:t>.</w:t>
        </w:r>
        <w:r w:rsidR="002D5F8B" w:rsidRPr="00EE24A8">
          <w:rPr>
            <w:rStyle w:val="Hyperlink"/>
            <w:noProof/>
            <w:lang w:val="ru-RU"/>
          </w:rPr>
          <w:t xml:space="preserve"> 482</w:t>
        </w:r>
        <w:r w:rsidR="002D5F8B">
          <w:rPr>
            <w:noProof/>
            <w:webHidden/>
          </w:rPr>
          <w:tab/>
        </w:r>
      </w:hyperlink>
      <w:hyperlink w:anchor="_Toc119327003" w:history="1">
        <w:r w:rsidR="002D5F8B" w:rsidRPr="00EE24A8">
          <w:rPr>
            <w:rStyle w:val="Hyperlink"/>
            <w:noProof/>
            <w:lang w:val="ru-RU"/>
          </w:rPr>
          <w:t>Осуществление возмещения затрат на обработку заявок на регистрацию спутниковых сетей</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_Toc119327003 \h </w:instrText>
        </w:r>
        <w:r w:rsidR="002D5F8B">
          <w:rPr>
            <w:noProof/>
            <w:webHidden/>
          </w:rPr>
        </w:r>
        <w:r w:rsidR="002D5F8B">
          <w:rPr>
            <w:noProof/>
            <w:webHidden/>
          </w:rPr>
          <w:fldChar w:fldCharType="separate"/>
        </w:r>
        <w:r w:rsidR="00CB2C68">
          <w:rPr>
            <w:noProof/>
            <w:webHidden/>
          </w:rPr>
          <w:t>34</w:t>
        </w:r>
        <w:r w:rsidR="002D5F8B">
          <w:rPr>
            <w:noProof/>
            <w:webHidden/>
          </w:rPr>
          <w:fldChar w:fldCharType="end"/>
        </w:r>
      </w:hyperlink>
    </w:p>
    <w:p w14:paraId="7872A3BA" w14:textId="388AA96C" w:rsidR="002D5F8B" w:rsidRDefault="0039575F">
      <w:pPr>
        <w:pStyle w:val="TOC1"/>
        <w:rPr>
          <w:rFonts w:asciiTheme="minorHAnsi" w:eastAsiaTheme="minorEastAsia" w:hAnsiTheme="minorHAnsi" w:cstheme="minorBidi"/>
          <w:noProof/>
          <w:szCs w:val="22"/>
          <w:lang w:eastAsia="en-GB"/>
        </w:rPr>
      </w:pPr>
      <w:hyperlink w:anchor="_Toc119327004" w:history="1">
        <w:r w:rsidR="002D5F8B" w:rsidRPr="00EE24A8">
          <w:rPr>
            <w:rStyle w:val="Hyperlink"/>
            <w:noProof/>
          </w:rPr>
          <w:t>Р</w:t>
        </w:r>
        <w:r w:rsidR="003E3547" w:rsidRPr="00EE24A8">
          <w:rPr>
            <w:rStyle w:val="Hyperlink"/>
            <w:noProof/>
          </w:rPr>
          <w:t>еш</w:t>
        </w:r>
        <w:r w:rsidR="003E3547">
          <w:rPr>
            <w:rStyle w:val="Hyperlink"/>
            <w:noProof/>
            <w:lang w:val="ru-RU"/>
          </w:rPr>
          <w:t>.</w:t>
        </w:r>
        <w:r w:rsidR="002D5F8B" w:rsidRPr="00EE24A8">
          <w:rPr>
            <w:rStyle w:val="Hyperlink"/>
            <w:noProof/>
          </w:rPr>
          <w:t xml:space="preserve"> 545</w:t>
        </w:r>
        <w:r w:rsidR="002D5F8B">
          <w:rPr>
            <w:noProof/>
            <w:webHidden/>
          </w:rPr>
          <w:tab/>
        </w:r>
      </w:hyperlink>
      <w:hyperlink w:anchor="_Toc119327005" w:history="1">
        <w:r w:rsidR="002D5F8B" w:rsidRPr="00EE24A8">
          <w:rPr>
            <w:rStyle w:val="Hyperlink"/>
            <w:noProof/>
          </w:rPr>
          <w:t>Неуплата сборов на возмещение затрат на регистрацию спутниковых сетей</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_Toc119327005 \h </w:instrText>
        </w:r>
        <w:r w:rsidR="002D5F8B">
          <w:rPr>
            <w:noProof/>
            <w:webHidden/>
          </w:rPr>
        </w:r>
        <w:r w:rsidR="002D5F8B">
          <w:rPr>
            <w:noProof/>
            <w:webHidden/>
          </w:rPr>
          <w:fldChar w:fldCharType="separate"/>
        </w:r>
        <w:r w:rsidR="00CB2C68">
          <w:rPr>
            <w:noProof/>
            <w:webHidden/>
          </w:rPr>
          <w:t>42</w:t>
        </w:r>
        <w:r w:rsidR="002D5F8B">
          <w:rPr>
            <w:noProof/>
            <w:webHidden/>
          </w:rPr>
          <w:fldChar w:fldCharType="end"/>
        </w:r>
      </w:hyperlink>
    </w:p>
    <w:p w14:paraId="58462067" w14:textId="76ACF115" w:rsidR="002D5F8B" w:rsidRDefault="0039575F">
      <w:pPr>
        <w:pStyle w:val="TOC1"/>
        <w:rPr>
          <w:rFonts w:asciiTheme="minorHAnsi" w:eastAsiaTheme="minorEastAsia" w:hAnsiTheme="minorHAnsi" w:cstheme="minorBidi"/>
          <w:noProof/>
          <w:szCs w:val="22"/>
          <w:lang w:eastAsia="en-GB"/>
        </w:rPr>
      </w:pPr>
      <w:hyperlink w:anchor="_Toc119327006" w:history="1">
        <w:r w:rsidR="002D5F8B" w:rsidRPr="00EE24A8">
          <w:rPr>
            <w:rStyle w:val="Hyperlink"/>
            <w:noProof/>
            <w:lang w:val="ru-RU"/>
          </w:rPr>
          <w:t>Р</w:t>
        </w:r>
        <w:r w:rsidR="003E3547" w:rsidRPr="00EE24A8">
          <w:rPr>
            <w:rStyle w:val="Hyperlink"/>
            <w:noProof/>
            <w:lang w:val="ru-RU"/>
          </w:rPr>
          <w:t>еш</w:t>
        </w:r>
        <w:r w:rsidR="003E3547">
          <w:rPr>
            <w:rStyle w:val="Hyperlink"/>
            <w:noProof/>
            <w:lang w:val="ru-RU"/>
          </w:rPr>
          <w:t>.</w:t>
        </w:r>
        <w:r w:rsidR="002D5F8B" w:rsidRPr="00EE24A8">
          <w:rPr>
            <w:rStyle w:val="Hyperlink"/>
            <w:noProof/>
          </w:rPr>
          <w:t xml:space="preserve"> 613</w:t>
        </w:r>
        <w:r w:rsidR="002D5F8B">
          <w:rPr>
            <w:noProof/>
            <w:webHidden/>
          </w:rPr>
          <w:tab/>
        </w:r>
      </w:hyperlink>
      <w:hyperlink w:anchor="_Toc119327007" w:history="1">
        <w:r w:rsidR="002D5F8B" w:rsidRPr="00EE24A8">
          <w:rPr>
            <w:rStyle w:val="Hyperlink"/>
            <w:noProof/>
          </w:rPr>
          <w:t>Проведение общей аудиторской проверки в связи со случаем мошенничества</w:t>
        </w:r>
        <w:r w:rsidR="002D5F8B" w:rsidRPr="00EE24A8">
          <w:rPr>
            <w:rStyle w:val="Hyperlink"/>
            <w:noProof/>
            <w:lang w:val="en-US"/>
          </w:rPr>
          <w:t> </w:t>
        </w:r>
        <w:r w:rsidR="002D5F8B" w:rsidRPr="00EE24A8">
          <w:rPr>
            <w:rStyle w:val="Hyperlink"/>
            <w:noProof/>
          </w:rPr>
          <w:t>в региональном отделении</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_Toc119327007 \h </w:instrText>
        </w:r>
        <w:r w:rsidR="002D5F8B">
          <w:rPr>
            <w:noProof/>
            <w:webHidden/>
          </w:rPr>
        </w:r>
        <w:r w:rsidR="002D5F8B">
          <w:rPr>
            <w:noProof/>
            <w:webHidden/>
          </w:rPr>
          <w:fldChar w:fldCharType="separate"/>
        </w:r>
        <w:r w:rsidR="00CB2C68">
          <w:rPr>
            <w:noProof/>
            <w:webHidden/>
          </w:rPr>
          <w:t>45</w:t>
        </w:r>
        <w:r w:rsidR="002D5F8B">
          <w:rPr>
            <w:noProof/>
            <w:webHidden/>
          </w:rPr>
          <w:fldChar w:fldCharType="end"/>
        </w:r>
      </w:hyperlink>
    </w:p>
    <w:p w14:paraId="1FC7CDC6" w14:textId="47AC7D17" w:rsidR="002D5F8B" w:rsidRDefault="0039575F">
      <w:pPr>
        <w:pStyle w:val="TOC1"/>
        <w:rPr>
          <w:rFonts w:asciiTheme="minorHAnsi" w:eastAsiaTheme="minorEastAsia" w:hAnsiTheme="minorHAnsi" w:cstheme="minorBidi"/>
          <w:noProof/>
          <w:szCs w:val="22"/>
          <w:lang w:eastAsia="en-GB"/>
        </w:rPr>
      </w:pPr>
      <w:hyperlink w:anchor="_Toc119327008" w:history="1">
        <w:r w:rsidR="002D5F8B" w:rsidRPr="00EE24A8">
          <w:rPr>
            <w:rStyle w:val="Hyperlink"/>
            <w:noProof/>
            <w:lang w:val="ru-RU"/>
          </w:rPr>
          <w:t>Р</w:t>
        </w:r>
        <w:r w:rsidR="003E3547" w:rsidRPr="00EE24A8">
          <w:rPr>
            <w:rStyle w:val="Hyperlink"/>
            <w:noProof/>
            <w:lang w:val="ru-RU"/>
          </w:rPr>
          <w:t>еш</w:t>
        </w:r>
        <w:r w:rsidR="003E3547">
          <w:rPr>
            <w:rStyle w:val="Hyperlink"/>
            <w:noProof/>
            <w:lang w:val="ru-RU"/>
          </w:rPr>
          <w:t>.</w:t>
        </w:r>
        <w:r w:rsidR="002D5F8B" w:rsidRPr="00EE24A8">
          <w:rPr>
            <w:rStyle w:val="Hyperlink"/>
            <w:noProof/>
          </w:rPr>
          <w:t xml:space="preserve"> 614</w:t>
        </w:r>
        <w:r w:rsidR="002D5F8B">
          <w:rPr>
            <w:noProof/>
            <w:webHidden/>
          </w:rPr>
          <w:tab/>
        </w:r>
      </w:hyperlink>
      <w:hyperlink w:anchor="_Toc119327009" w:history="1">
        <w:r w:rsidR="002D5F8B" w:rsidRPr="00EE24A8">
          <w:rPr>
            <w:rStyle w:val="Hyperlink"/>
            <w:noProof/>
          </w:rPr>
          <w:t>Аудиторская проверка счетов МСЭ</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_Toc119327009 \h </w:instrText>
        </w:r>
        <w:r w:rsidR="002D5F8B">
          <w:rPr>
            <w:noProof/>
            <w:webHidden/>
          </w:rPr>
        </w:r>
        <w:r w:rsidR="002D5F8B">
          <w:rPr>
            <w:noProof/>
            <w:webHidden/>
          </w:rPr>
          <w:fldChar w:fldCharType="separate"/>
        </w:r>
        <w:r w:rsidR="00CB2C68">
          <w:rPr>
            <w:noProof/>
            <w:webHidden/>
          </w:rPr>
          <w:t>47</w:t>
        </w:r>
        <w:r w:rsidR="002D5F8B">
          <w:rPr>
            <w:noProof/>
            <w:webHidden/>
          </w:rPr>
          <w:fldChar w:fldCharType="end"/>
        </w:r>
      </w:hyperlink>
    </w:p>
    <w:p w14:paraId="30ED1040" w14:textId="51D8BB0E" w:rsidR="002D5F8B" w:rsidRDefault="0039575F">
      <w:pPr>
        <w:pStyle w:val="TOC1"/>
        <w:rPr>
          <w:rFonts w:asciiTheme="minorHAnsi" w:eastAsiaTheme="minorEastAsia" w:hAnsiTheme="minorHAnsi" w:cstheme="minorBidi"/>
          <w:noProof/>
          <w:szCs w:val="22"/>
          <w:lang w:eastAsia="en-GB"/>
        </w:rPr>
      </w:pPr>
      <w:hyperlink w:anchor="_Toc119327010" w:history="1">
        <w:r w:rsidR="002D5F8B" w:rsidRPr="00EE24A8">
          <w:rPr>
            <w:rStyle w:val="Hyperlink"/>
            <w:noProof/>
            <w:lang w:val="ru-RU"/>
          </w:rPr>
          <w:t>Р</w:t>
        </w:r>
        <w:r w:rsidR="003E3547" w:rsidRPr="00EE24A8">
          <w:rPr>
            <w:rStyle w:val="Hyperlink"/>
            <w:noProof/>
            <w:lang w:val="ru-RU"/>
          </w:rPr>
          <w:t>еш</w:t>
        </w:r>
        <w:r w:rsidR="003E3547">
          <w:rPr>
            <w:rStyle w:val="Hyperlink"/>
            <w:noProof/>
            <w:lang w:val="ru-RU"/>
          </w:rPr>
          <w:t>.</w:t>
        </w:r>
        <w:r w:rsidR="002D5F8B" w:rsidRPr="00EE24A8">
          <w:rPr>
            <w:rStyle w:val="Hyperlink"/>
            <w:noProof/>
          </w:rPr>
          <w:t xml:space="preserve"> 615</w:t>
        </w:r>
        <w:r w:rsidR="002D5F8B">
          <w:rPr>
            <w:noProof/>
            <w:webHidden/>
          </w:rPr>
          <w:tab/>
        </w:r>
      </w:hyperlink>
      <w:hyperlink w:anchor="_Toc119327011" w:history="1">
        <w:r w:rsidR="002D5F8B" w:rsidRPr="00EE24A8">
          <w:rPr>
            <w:rStyle w:val="Hyperlink"/>
            <w:noProof/>
          </w:rPr>
          <w:t>Назначение членов в Независимый консультативный  комитет по управлению (IMAC)</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_Toc119327011 \h </w:instrText>
        </w:r>
        <w:r w:rsidR="002D5F8B">
          <w:rPr>
            <w:noProof/>
            <w:webHidden/>
          </w:rPr>
        </w:r>
        <w:r w:rsidR="002D5F8B">
          <w:rPr>
            <w:noProof/>
            <w:webHidden/>
          </w:rPr>
          <w:fldChar w:fldCharType="separate"/>
        </w:r>
        <w:r w:rsidR="00CB2C68">
          <w:rPr>
            <w:noProof/>
            <w:webHidden/>
          </w:rPr>
          <w:t>48</w:t>
        </w:r>
        <w:r w:rsidR="002D5F8B">
          <w:rPr>
            <w:noProof/>
            <w:webHidden/>
          </w:rPr>
          <w:fldChar w:fldCharType="end"/>
        </w:r>
      </w:hyperlink>
    </w:p>
    <w:p w14:paraId="24AA0FA5" w14:textId="59648CC9" w:rsidR="002D5F8B" w:rsidRDefault="0039575F">
      <w:pPr>
        <w:pStyle w:val="TOC1"/>
        <w:rPr>
          <w:rFonts w:asciiTheme="minorHAnsi" w:eastAsiaTheme="minorEastAsia" w:hAnsiTheme="minorHAnsi" w:cstheme="minorBidi"/>
          <w:noProof/>
          <w:szCs w:val="22"/>
          <w:lang w:eastAsia="en-GB"/>
        </w:rPr>
      </w:pPr>
      <w:hyperlink w:anchor="_Toc119327012" w:history="1">
        <w:r w:rsidR="002D5F8B" w:rsidRPr="00EE24A8">
          <w:rPr>
            <w:rStyle w:val="Hyperlink"/>
            <w:noProof/>
            <w:lang w:val="ru-RU"/>
          </w:rPr>
          <w:t>Р</w:t>
        </w:r>
        <w:r w:rsidR="003E3547" w:rsidRPr="00EE24A8">
          <w:rPr>
            <w:rStyle w:val="Hyperlink"/>
            <w:noProof/>
            <w:lang w:val="ru-RU"/>
          </w:rPr>
          <w:t>еш</w:t>
        </w:r>
        <w:r w:rsidR="003E3547">
          <w:rPr>
            <w:rStyle w:val="Hyperlink"/>
            <w:noProof/>
            <w:lang w:val="ru-RU"/>
          </w:rPr>
          <w:t>.</w:t>
        </w:r>
        <w:r w:rsidR="002D5F8B" w:rsidRPr="00EE24A8">
          <w:rPr>
            <w:rStyle w:val="Hyperlink"/>
            <w:noProof/>
          </w:rPr>
          <w:t xml:space="preserve"> 621</w:t>
        </w:r>
        <w:r w:rsidR="002D5F8B">
          <w:rPr>
            <w:noProof/>
            <w:webHidden/>
          </w:rPr>
          <w:tab/>
        </w:r>
      </w:hyperlink>
      <w:hyperlink w:anchor="_Toc119327013" w:history="1">
        <w:r w:rsidR="002D5F8B" w:rsidRPr="00EE24A8">
          <w:rPr>
            <w:rStyle w:val="Hyperlink"/>
            <w:noProof/>
            <w:lang w:val="ru-RU"/>
          </w:rPr>
          <w:t>Назначение новых Внешних аудиторов</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_Toc119327013 \h </w:instrText>
        </w:r>
        <w:r w:rsidR="002D5F8B">
          <w:rPr>
            <w:noProof/>
            <w:webHidden/>
          </w:rPr>
        </w:r>
        <w:r w:rsidR="002D5F8B">
          <w:rPr>
            <w:noProof/>
            <w:webHidden/>
          </w:rPr>
          <w:fldChar w:fldCharType="separate"/>
        </w:r>
        <w:r w:rsidR="00CB2C68">
          <w:rPr>
            <w:noProof/>
            <w:webHidden/>
          </w:rPr>
          <w:t>49</w:t>
        </w:r>
        <w:r w:rsidR="002D5F8B">
          <w:rPr>
            <w:noProof/>
            <w:webHidden/>
          </w:rPr>
          <w:fldChar w:fldCharType="end"/>
        </w:r>
      </w:hyperlink>
    </w:p>
    <w:p w14:paraId="0E371224" w14:textId="0BD84338" w:rsidR="002D5F8B" w:rsidRDefault="0039575F">
      <w:pPr>
        <w:pStyle w:val="TOC1"/>
        <w:rPr>
          <w:rFonts w:asciiTheme="minorHAnsi" w:eastAsiaTheme="minorEastAsia" w:hAnsiTheme="minorHAnsi" w:cstheme="minorBidi"/>
          <w:noProof/>
          <w:szCs w:val="22"/>
          <w:lang w:eastAsia="en-GB"/>
        </w:rPr>
      </w:pPr>
      <w:hyperlink w:anchor="_Toc119327014" w:history="1">
        <w:r w:rsidR="002D5F8B" w:rsidRPr="00EE24A8">
          <w:rPr>
            <w:rStyle w:val="Hyperlink"/>
            <w:noProof/>
            <w:lang w:val="ru-RU"/>
          </w:rPr>
          <w:t>Р</w:t>
        </w:r>
        <w:r w:rsidR="003E3547" w:rsidRPr="00EE24A8">
          <w:rPr>
            <w:rStyle w:val="Hyperlink"/>
            <w:noProof/>
            <w:lang w:val="ru-RU"/>
          </w:rPr>
          <w:t>еш</w:t>
        </w:r>
        <w:r w:rsidR="003E3547">
          <w:rPr>
            <w:rStyle w:val="Hyperlink"/>
            <w:noProof/>
            <w:lang w:val="ru-RU"/>
          </w:rPr>
          <w:t>.</w:t>
        </w:r>
        <w:r w:rsidR="002D5F8B" w:rsidRPr="00EE24A8">
          <w:rPr>
            <w:rStyle w:val="Hyperlink"/>
            <w:noProof/>
            <w:lang w:val="ru-RU"/>
          </w:rPr>
          <w:t xml:space="preserve"> 624</w:t>
        </w:r>
        <w:r w:rsidR="002D5F8B">
          <w:rPr>
            <w:noProof/>
            <w:webHidden/>
          </w:rPr>
          <w:tab/>
        </w:r>
      </w:hyperlink>
      <w:hyperlink w:anchor="_Toc119327015" w:history="1">
        <w:r w:rsidR="002D5F8B" w:rsidRPr="00EE24A8">
          <w:rPr>
            <w:rStyle w:val="Hyperlink"/>
            <w:noProof/>
            <w:lang w:val="ru-RU"/>
          </w:rPr>
          <w:t>Списание процентов по просроченным платежам и безнадежных долгов</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_Toc119327015 \h </w:instrText>
        </w:r>
        <w:r w:rsidR="002D5F8B">
          <w:rPr>
            <w:noProof/>
            <w:webHidden/>
          </w:rPr>
        </w:r>
        <w:r w:rsidR="002D5F8B">
          <w:rPr>
            <w:noProof/>
            <w:webHidden/>
          </w:rPr>
          <w:fldChar w:fldCharType="separate"/>
        </w:r>
        <w:r w:rsidR="00CB2C68">
          <w:rPr>
            <w:noProof/>
            <w:webHidden/>
          </w:rPr>
          <w:t>50</w:t>
        </w:r>
        <w:r w:rsidR="002D5F8B">
          <w:rPr>
            <w:noProof/>
            <w:webHidden/>
          </w:rPr>
          <w:fldChar w:fldCharType="end"/>
        </w:r>
      </w:hyperlink>
    </w:p>
    <w:p w14:paraId="5FD492DE" w14:textId="43E92B71" w:rsidR="002D5F8B" w:rsidRDefault="0039575F">
      <w:pPr>
        <w:pStyle w:val="TOC1"/>
        <w:rPr>
          <w:rFonts w:asciiTheme="minorHAnsi" w:eastAsiaTheme="minorEastAsia" w:hAnsiTheme="minorHAnsi" w:cstheme="minorBidi"/>
          <w:noProof/>
          <w:szCs w:val="22"/>
          <w:lang w:eastAsia="en-GB"/>
        </w:rPr>
      </w:pPr>
      <w:hyperlink w:anchor="_Toc119327016" w:history="1">
        <w:r w:rsidR="002D5F8B" w:rsidRPr="00EE24A8">
          <w:rPr>
            <w:rStyle w:val="Hyperlink"/>
            <w:noProof/>
            <w:lang w:val="ru-RU"/>
          </w:rPr>
          <w:t>Р</w:t>
        </w:r>
        <w:r w:rsidR="003E3547" w:rsidRPr="00EE24A8">
          <w:rPr>
            <w:rStyle w:val="Hyperlink"/>
            <w:noProof/>
            <w:lang w:val="ru-RU"/>
          </w:rPr>
          <w:t>еш</w:t>
        </w:r>
        <w:r w:rsidR="003E3547">
          <w:rPr>
            <w:rStyle w:val="Hyperlink"/>
            <w:noProof/>
            <w:lang w:val="ru-RU"/>
          </w:rPr>
          <w:t xml:space="preserve">. </w:t>
        </w:r>
        <w:r w:rsidR="002D5F8B" w:rsidRPr="00EE24A8">
          <w:rPr>
            <w:rStyle w:val="Hyperlink"/>
            <w:noProof/>
            <w:lang w:val="ru-RU"/>
          </w:rPr>
          <w:t>628</w:t>
        </w:r>
        <w:r w:rsidR="002D5F8B">
          <w:rPr>
            <w:noProof/>
            <w:webHidden/>
          </w:rPr>
          <w:tab/>
        </w:r>
      </w:hyperlink>
      <w:hyperlink w:anchor="_Toc119327017" w:history="1">
        <w:r w:rsidR="002D5F8B" w:rsidRPr="00EE24A8">
          <w:rPr>
            <w:rStyle w:val="Hyperlink"/>
            <w:noProof/>
            <w:lang w:val="ru-RU"/>
          </w:rPr>
          <w:t>Списание процентов по просроченным платежам и безнадежных долгов</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_Toc119327017 \h </w:instrText>
        </w:r>
        <w:r w:rsidR="002D5F8B">
          <w:rPr>
            <w:noProof/>
            <w:webHidden/>
          </w:rPr>
        </w:r>
        <w:r w:rsidR="002D5F8B">
          <w:rPr>
            <w:noProof/>
            <w:webHidden/>
          </w:rPr>
          <w:fldChar w:fldCharType="separate"/>
        </w:r>
        <w:r w:rsidR="00CB2C68">
          <w:rPr>
            <w:noProof/>
            <w:webHidden/>
          </w:rPr>
          <w:t>51</w:t>
        </w:r>
        <w:r w:rsidR="002D5F8B">
          <w:rPr>
            <w:noProof/>
            <w:webHidden/>
          </w:rPr>
          <w:fldChar w:fldCharType="end"/>
        </w:r>
      </w:hyperlink>
    </w:p>
    <w:p w14:paraId="2B42D278" w14:textId="77777777" w:rsidR="007C2F00" w:rsidRDefault="007C2F00" w:rsidP="007C2F00">
      <w:pPr>
        <w:pStyle w:val="TOC1"/>
        <w:keepNext/>
        <w:tabs>
          <w:tab w:val="clear" w:pos="8789"/>
          <w:tab w:val="clear" w:pos="9356"/>
        </w:tabs>
        <w:ind w:right="0"/>
        <w:jc w:val="right"/>
        <w:rPr>
          <w:i/>
          <w:iCs/>
          <w:noProof/>
          <w:lang w:val="ru-RU"/>
        </w:rPr>
      </w:pPr>
      <w:r w:rsidRPr="00195BF0">
        <w:rPr>
          <w:i/>
          <w:iCs/>
          <w:noProof/>
          <w:lang w:val="ru-RU"/>
        </w:rPr>
        <w:lastRenderedPageBreak/>
        <w:t xml:space="preserve">Стр. </w:t>
      </w:r>
    </w:p>
    <w:p w14:paraId="7913421C" w14:textId="03369DF1" w:rsidR="002D5F8B" w:rsidRPr="003E3547" w:rsidRDefault="0039575F" w:rsidP="007C2F00">
      <w:pPr>
        <w:pStyle w:val="TOC1"/>
        <w:keepNext/>
        <w:rPr>
          <w:rFonts w:asciiTheme="minorHAnsi" w:eastAsiaTheme="minorEastAsia" w:hAnsiTheme="minorHAnsi" w:cstheme="minorBidi"/>
          <w:b/>
          <w:bCs/>
          <w:noProof/>
          <w:szCs w:val="22"/>
          <w:lang w:eastAsia="en-GB"/>
        </w:rPr>
      </w:pPr>
      <w:hyperlink w:anchor="_Toc119327018" w:history="1">
        <w:r w:rsidR="002D5F8B" w:rsidRPr="003E3547">
          <w:rPr>
            <w:rStyle w:val="Hyperlink"/>
            <w:b/>
            <w:bCs/>
            <w:noProof/>
            <w:lang w:val="ru-RU"/>
          </w:rPr>
          <w:t>2</w:t>
        </w:r>
        <w:r w:rsidR="002D5F8B" w:rsidRPr="003E3547">
          <w:rPr>
            <w:rFonts w:asciiTheme="minorHAnsi" w:eastAsiaTheme="minorEastAsia" w:hAnsiTheme="minorHAnsi" w:cstheme="minorBidi"/>
            <w:b/>
            <w:bCs/>
            <w:noProof/>
            <w:szCs w:val="22"/>
            <w:lang w:eastAsia="en-GB"/>
          </w:rPr>
          <w:tab/>
        </w:r>
        <w:r w:rsidR="002D5F8B" w:rsidRPr="003E3547">
          <w:rPr>
            <w:rStyle w:val="Hyperlink"/>
            <w:b/>
            <w:bCs/>
            <w:noProof/>
            <w:lang w:val="ru-RU"/>
          </w:rPr>
          <w:t>ВОПРОСЫ ПЕРСОНАЛА</w:t>
        </w:r>
        <w:r w:rsidR="002D5F8B" w:rsidRPr="003E3547">
          <w:rPr>
            <w:b/>
            <w:bCs/>
            <w:noProof/>
            <w:webHidden/>
          </w:rPr>
          <w:tab/>
        </w:r>
        <w:r w:rsidR="003E3547" w:rsidRPr="003E3547">
          <w:rPr>
            <w:b/>
            <w:bCs/>
            <w:noProof/>
            <w:webHidden/>
          </w:rPr>
          <w:tab/>
        </w:r>
        <w:r w:rsidR="002D5F8B" w:rsidRPr="003E3547">
          <w:rPr>
            <w:b/>
            <w:bCs/>
            <w:noProof/>
            <w:webHidden/>
          </w:rPr>
          <w:fldChar w:fldCharType="begin"/>
        </w:r>
        <w:r w:rsidR="002D5F8B" w:rsidRPr="003E3547">
          <w:rPr>
            <w:b/>
            <w:bCs/>
            <w:noProof/>
            <w:webHidden/>
          </w:rPr>
          <w:instrText xml:space="preserve"> PAGEREF _Toc119327018 \h </w:instrText>
        </w:r>
        <w:r w:rsidR="002D5F8B" w:rsidRPr="003E3547">
          <w:rPr>
            <w:b/>
            <w:bCs/>
            <w:noProof/>
            <w:webHidden/>
          </w:rPr>
        </w:r>
        <w:r w:rsidR="002D5F8B" w:rsidRPr="003E3547">
          <w:rPr>
            <w:b/>
            <w:bCs/>
            <w:noProof/>
            <w:webHidden/>
          </w:rPr>
          <w:fldChar w:fldCharType="separate"/>
        </w:r>
        <w:r w:rsidR="00CB2C68">
          <w:rPr>
            <w:b/>
            <w:bCs/>
            <w:noProof/>
            <w:webHidden/>
          </w:rPr>
          <w:t>53</w:t>
        </w:r>
        <w:r w:rsidR="002D5F8B" w:rsidRPr="003E3547">
          <w:rPr>
            <w:b/>
            <w:bCs/>
            <w:noProof/>
            <w:webHidden/>
          </w:rPr>
          <w:fldChar w:fldCharType="end"/>
        </w:r>
      </w:hyperlink>
    </w:p>
    <w:p w14:paraId="72DC28DA" w14:textId="54ECB88F" w:rsidR="002D5F8B" w:rsidRPr="003E3547" w:rsidRDefault="0039575F">
      <w:pPr>
        <w:pStyle w:val="TOC1"/>
        <w:rPr>
          <w:rFonts w:asciiTheme="minorHAnsi" w:eastAsiaTheme="minorEastAsia" w:hAnsiTheme="minorHAnsi" w:cstheme="minorBidi"/>
          <w:b/>
          <w:bCs/>
          <w:noProof/>
          <w:szCs w:val="22"/>
          <w:lang w:eastAsia="en-GB"/>
        </w:rPr>
      </w:pPr>
      <w:hyperlink w:anchor="_Toc119327019" w:history="1">
        <w:r w:rsidR="002D5F8B" w:rsidRPr="003E3547">
          <w:rPr>
            <w:rStyle w:val="Hyperlink"/>
            <w:b/>
            <w:bCs/>
            <w:noProof/>
            <w:lang w:val="ru-RU"/>
          </w:rPr>
          <w:t>2.1</w:t>
        </w:r>
        <w:r w:rsidR="002D5F8B" w:rsidRPr="003E3547">
          <w:rPr>
            <w:rFonts w:asciiTheme="minorHAnsi" w:eastAsiaTheme="minorEastAsia" w:hAnsiTheme="minorHAnsi" w:cstheme="minorBidi"/>
            <w:b/>
            <w:bCs/>
            <w:noProof/>
            <w:szCs w:val="22"/>
            <w:lang w:eastAsia="en-GB"/>
          </w:rPr>
          <w:tab/>
        </w:r>
        <w:r w:rsidR="002D5F8B" w:rsidRPr="003E3547">
          <w:rPr>
            <w:rStyle w:val="Hyperlink"/>
            <w:b/>
            <w:bCs/>
            <w:noProof/>
            <w:lang w:val="ru-RU"/>
          </w:rPr>
          <w:t>Условия службы</w:t>
        </w:r>
        <w:r w:rsidR="002D5F8B" w:rsidRPr="003E3547">
          <w:rPr>
            <w:b/>
            <w:bCs/>
            <w:noProof/>
            <w:webHidden/>
          </w:rPr>
          <w:tab/>
        </w:r>
        <w:r w:rsidR="003E3547" w:rsidRPr="003E3547">
          <w:rPr>
            <w:b/>
            <w:bCs/>
            <w:noProof/>
            <w:webHidden/>
          </w:rPr>
          <w:tab/>
        </w:r>
        <w:r w:rsidR="002D5F8B" w:rsidRPr="003E3547">
          <w:rPr>
            <w:b/>
            <w:bCs/>
            <w:noProof/>
            <w:webHidden/>
          </w:rPr>
          <w:fldChar w:fldCharType="begin"/>
        </w:r>
        <w:r w:rsidR="002D5F8B" w:rsidRPr="003E3547">
          <w:rPr>
            <w:b/>
            <w:bCs/>
            <w:noProof/>
            <w:webHidden/>
          </w:rPr>
          <w:instrText xml:space="preserve"> PAGEREF _Toc119327019 \h </w:instrText>
        </w:r>
        <w:r w:rsidR="002D5F8B" w:rsidRPr="003E3547">
          <w:rPr>
            <w:b/>
            <w:bCs/>
            <w:noProof/>
            <w:webHidden/>
          </w:rPr>
        </w:r>
        <w:r w:rsidR="002D5F8B" w:rsidRPr="003E3547">
          <w:rPr>
            <w:b/>
            <w:bCs/>
            <w:noProof/>
            <w:webHidden/>
          </w:rPr>
          <w:fldChar w:fldCharType="separate"/>
        </w:r>
        <w:r w:rsidR="00CB2C68">
          <w:rPr>
            <w:b/>
            <w:bCs/>
            <w:noProof/>
            <w:webHidden/>
          </w:rPr>
          <w:t>53</w:t>
        </w:r>
        <w:r w:rsidR="002D5F8B" w:rsidRPr="003E3547">
          <w:rPr>
            <w:b/>
            <w:bCs/>
            <w:noProof/>
            <w:webHidden/>
          </w:rPr>
          <w:fldChar w:fldCharType="end"/>
        </w:r>
      </w:hyperlink>
    </w:p>
    <w:p w14:paraId="4E28D376" w14:textId="1D414620" w:rsidR="002D5F8B" w:rsidRDefault="0039575F" w:rsidP="00DF6D8B">
      <w:pPr>
        <w:pStyle w:val="TOC1"/>
        <w:spacing w:before="200"/>
        <w:rPr>
          <w:rFonts w:asciiTheme="minorHAnsi" w:eastAsiaTheme="minorEastAsia" w:hAnsiTheme="minorHAnsi" w:cstheme="minorBidi"/>
          <w:noProof/>
          <w:szCs w:val="22"/>
          <w:lang w:eastAsia="en-GB"/>
        </w:rPr>
      </w:pPr>
      <w:hyperlink w:anchor="_Toc119327020" w:history="1">
        <w:r w:rsidR="002D5F8B" w:rsidRPr="00EE24A8">
          <w:rPr>
            <w:rStyle w:val="Hyperlink"/>
            <w:noProof/>
            <w:lang w:val="ru-RU"/>
          </w:rPr>
          <w:t>Р</w:t>
        </w:r>
        <w:r w:rsidR="003E3547" w:rsidRPr="00EE24A8">
          <w:rPr>
            <w:rStyle w:val="Hyperlink"/>
            <w:noProof/>
            <w:lang w:val="ru-RU"/>
          </w:rPr>
          <w:t>ез</w:t>
        </w:r>
        <w:r w:rsidR="003E3547">
          <w:rPr>
            <w:rStyle w:val="Hyperlink"/>
            <w:noProof/>
            <w:lang w:val="ru-RU"/>
          </w:rPr>
          <w:t>.</w:t>
        </w:r>
        <w:r w:rsidR="002D5F8B" w:rsidRPr="00EE24A8">
          <w:rPr>
            <w:rStyle w:val="Hyperlink"/>
            <w:noProof/>
            <w:lang w:val="ru-RU"/>
          </w:rPr>
          <w:t xml:space="preserve"> 260</w:t>
        </w:r>
        <w:r w:rsidR="002D5F8B">
          <w:rPr>
            <w:noProof/>
            <w:webHidden/>
          </w:rPr>
          <w:tab/>
        </w:r>
      </w:hyperlink>
      <w:hyperlink w:anchor="_Toc119327021" w:history="1">
        <w:r w:rsidR="002D5F8B" w:rsidRPr="00EE24A8">
          <w:rPr>
            <w:rStyle w:val="Hyperlink"/>
            <w:noProof/>
            <w:lang w:val="ru-RU"/>
          </w:rPr>
          <w:t>Отпуск на время военной службы</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_Toc119327021 \h </w:instrText>
        </w:r>
        <w:r w:rsidR="002D5F8B">
          <w:rPr>
            <w:noProof/>
            <w:webHidden/>
          </w:rPr>
        </w:r>
        <w:r w:rsidR="002D5F8B">
          <w:rPr>
            <w:noProof/>
            <w:webHidden/>
          </w:rPr>
          <w:fldChar w:fldCharType="separate"/>
        </w:r>
        <w:r w:rsidR="00CB2C68">
          <w:rPr>
            <w:noProof/>
            <w:webHidden/>
          </w:rPr>
          <w:t>53</w:t>
        </w:r>
        <w:r w:rsidR="002D5F8B">
          <w:rPr>
            <w:noProof/>
            <w:webHidden/>
          </w:rPr>
          <w:fldChar w:fldCharType="end"/>
        </w:r>
      </w:hyperlink>
    </w:p>
    <w:p w14:paraId="6EAE1F9F" w14:textId="6360BC55" w:rsidR="002D5F8B" w:rsidRDefault="0039575F" w:rsidP="00DF6D8B">
      <w:pPr>
        <w:pStyle w:val="TOC1"/>
        <w:spacing w:before="200"/>
        <w:rPr>
          <w:rFonts w:asciiTheme="minorHAnsi" w:eastAsiaTheme="minorEastAsia" w:hAnsiTheme="minorHAnsi" w:cstheme="minorBidi"/>
          <w:noProof/>
          <w:szCs w:val="22"/>
          <w:lang w:eastAsia="en-GB"/>
        </w:rPr>
      </w:pPr>
      <w:hyperlink w:anchor="_Toc119327022" w:history="1">
        <w:r w:rsidR="002D5F8B" w:rsidRPr="00EE24A8">
          <w:rPr>
            <w:rStyle w:val="Hyperlink"/>
            <w:noProof/>
            <w:lang w:val="ru-RU"/>
          </w:rPr>
          <w:t>Р</w:t>
        </w:r>
        <w:r w:rsidR="003E3547" w:rsidRPr="00EE24A8">
          <w:rPr>
            <w:rStyle w:val="Hyperlink"/>
            <w:noProof/>
            <w:lang w:val="ru-RU"/>
          </w:rPr>
          <w:t>ез</w:t>
        </w:r>
        <w:r w:rsidR="003E3547">
          <w:rPr>
            <w:rStyle w:val="Hyperlink"/>
            <w:noProof/>
            <w:lang w:val="ru-RU"/>
          </w:rPr>
          <w:t xml:space="preserve">. </w:t>
        </w:r>
        <w:r w:rsidR="002D5F8B" w:rsidRPr="00EE24A8">
          <w:rPr>
            <w:rStyle w:val="Hyperlink"/>
            <w:noProof/>
            <w:lang w:val="ru-RU"/>
          </w:rPr>
          <w:t>261</w:t>
        </w:r>
        <w:r w:rsidR="002D5F8B">
          <w:rPr>
            <w:noProof/>
            <w:webHidden/>
          </w:rPr>
          <w:tab/>
        </w:r>
      </w:hyperlink>
      <w:hyperlink w:anchor="_Toc119327023" w:history="1">
        <w:r w:rsidR="002D5F8B" w:rsidRPr="00EE24A8">
          <w:rPr>
            <w:rStyle w:val="Hyperlink"/>
            <w:noProof/>
            <w:lang w:val="ru-RU"/>
          </w:rPr>
          <w:t>Положение членов семей должностных лиц Союза, подлежащих мобилизации</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_Toc119327023 \h </w:instrText>
        </w:r>
        <w:r w:rsidR="002D5F8B">
          <w:rPr>
            <w:noProof/>
            <w:webHidden/>
          </w:rPr>
        </w:r>
        <w:r w:rsidR="002D5F8B">
          <w:rPr>
            <w:noProof/>
            <w:webHidden/>
          </w:rPr>
          <w:fldChar w:fldCharType="separate"/>
        </w:r>
        <w:r w:rsidR="00CB2C68">
          <w:rPr>
            <w:noProof/>
            <w:webHidden/>
          </w:rPr>
          <w:t>53</w:t>
        </w:r>
        <w:r w:rsidR="002D5F8B">
          <w:rPr>
            <w:noProof/>
            <w:webHidden/>
          </w:rPr>
          <w:fldChar w:fldCharType="end"/>
        </w:r>
      </w:hyperlink>
    </w:p>
    <w:p w14:paraId="0183EA3E" w14:textId="5ECA59E0" w:rsidR="002D5F8B" w:rsidRDefault="0039575F" w:rsidP="00DF6D8B">
      <w:pPr>
        <w:pStyle w:val="TOC1"/>
        <w:spacing w:before="200"/>
        <w:rPr>
          <w:rFonts w:asciiTheme="minorHAnsi" w:eastAsiaTheme="minorEastAsia" w:hAnsiTheme="minorHAnsi" w:cstheme="minorBidi"/>
          <w:noProof/>
          <w:szCs w:val="22"/>
          <w:lang w:eastAsia="en-GB"/>
        </w:rPr>
      </w:pPr>
      <w:hyperlink w:anchor="_Toc119327024" w:history="1">
        <w:r w:rsidR="002D5F8B" w:rsidRPr="00EE24A8">
          <w:rPr>
            <w:rStyle w:val="Hyperlink"/>
            <w:noProof/>
            <w:lang w:val="ru-RU"/>
          </w:rPr>
          <w:t>Р</w:t>
        </w:r>
        <w:r w:rsidR="003E3547" w:rsidRPr="00EE24A8">
          <w:rPr>
            <w:rStyle w:val="Hyperlink"/>
            <w:noProof/>
            <w:lang w:val="ru-RU"/>
          </w:rPr>
          <w:t>ез</w:t>
        </w:r>
        <w:r w:rsidR="003E3547">
          <w:rPr>
            <w:rStyle w:val="Hyperlink"/>
            <w:noProof/>
            <w:lang w:val="ru-RU"/>
          </w:rPr>
          <w:t>.</w:t>
        </w:r>
        <w:r w:rsidR="002D5F8B" w:rsidRPr="00EE24A8">
          <w:rPr>
            <w:rStyle w:val="Hyperlink"/>
            <w:noProof/>
            <w:lang w:val="ru-RU"/>
          </w:rPr>
          <w:t xml:space="preserve"> 626</w:t>
        </w:r>
        <w:r w:rsidR="002D5F8B">
          <w:rPr>
            <w:noProof/>
            <w:webHidden/>
          </w:rPr>
          <w:tab/>
        </w:r>
      </w:hyperlink>
      <w:hyperlink w:anchor="_Toc119327025" w:history="1">
        <w:r w:rsidR="002D5F8B" w:rsidRPr="00EE24A8">
          <w:rPr>
            <w:rStyle w:val="Hyperlink"/>
            <w:noProof/>
            <w:lang w:val="ru-RU"/>
          </w:rPr>
          <w:t>Сообщения о вакансиях</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_Toc119327025 \h </w:instrText>
        </w:r>
        <w:r w:rsidR="002D5F8B">
          <w:rPr>
            <w:noProof/>
            <w:webHidden/>
          </w:rPr>
        </w:r>
        <w:r w:rsidR="002D5F8B">
          <w:rPr>
            <w:noProof/>
            <w:webHidden/>
          </w:rPr>
          <w:fldChar w:fldCharType="separate"/>
        </w:r>
        <w:r w:rsidR="00CB2C68">
          <w:rPr>
            <w:noProof/>
            <w:webHidden/>
          </w:rPr>
          <w:t>54</w:t>
        </w:r>
        <w:r w:rsidR="002D5F8B">
          <w:rPr>
            <w:noProof/>
            <w:webHidden/>
          </w:rPr>
          <w:fldChar w:fldCharType="end"/>
        </w:r>
      </w:hyperlink>
    </w:p>
    <w:p w14:paraId="6082ECA1" w14:textId="52D7592C" w:rsidR="002D5F8B" w:rsidRDefault="0039575F" w:rsidP="00DF6D8B">
      <w:pPr>
        <w:pStyle w:val="TOC1"/>
        <w:spacing w:before="200"/>
        <w:rPr>
          <w:rFonts w:asciiTheme="minorHAnsi" w:eastAsiaTheme="minorEastAsia" w:hAnsiTheme="minorHAnsi" w:cstheme="minorBidi"/>
          <w:noProof/>
          <w:szCs w:val="22"/>
          <w:lang w:eastAsia="en-GB"/>
        </w:rPr>
      </w:pPr>
      <w:hyperlink w:anchor="_Toc119327026" w:history="1">
        <w:r w:rsidR="002D5F8B" w:rsidRPr="00EE24A8">
          <w:rPr>
            <w:rStyle w:val="Hyperlink"/>
            <w:noProof/>
            <w:lang w:val="ru-RU"/>
          </w:rPr>
          <w:t>Р</w:t>
        </w:r>
        <w:r w:rsidR="003E3547" w:rsidRPr="00EE24A8">
          <w:rPr>
            <w:rStyle w:val="Hyperlink"/>
            <w:noProof/>
            <w:lang w:val="ru-RU"/>
          </w:rPr>
          <w:t>ез</w:t>
        </w:r>
        <w:r w:rsidR="003E3547">
          <w:rPr>
            <w:rStyle w:val="Hyperlink"/>
            <w:noProof/>
            <w:lang w:val="ru-RU"/>
          </w:rPr>
          <w:t>.</w:t>
        </w:r>
        <w:r w:rsidR="002D5F8B" w:rsidRPr="00EE24A8">
          <w:rPr>
            <w:rStyle w:val="Hyperlink"/>
            <w:noProof/>
            <w:lang w:val="ru-RU"/>
          </w:rPr>
          <w:t xml:space="preserve"> 647</w:t>
        </w:r>
        <w:r w:rsidR="002D5F8B">
          <w:rPr>
            <w:noProof/>
            <w:webHidden/>
          </w:rPr>
          <w:tab/>
        </w:r>
      </w:hyperlink>
      <w:hyperlink w:anchor="_Toc119327027" w:history="1">
        <w:r w:rsidR="002D5F8B" w:rsidRPr="00EE24A8">
          <w:rPr>
            <w:rStyle w:val="Hyperlink"/>
            <w:noProof/>
            <w:lang w:val="ru-RU"/>
          </w:rPr>
          <w:t xml:space="preserve">Изменение условий службы в общей системе Организации </w:t>
        </w:r>
        <w:r w:rsidR="003E3547">
          <w:rPr>
            <w:rStyle w:val="Hyperlink"/>
            <w:noProof/>
            <w:lang w:val="ru-RU"/>
          </w:rPr>
          <w:br/>
        </w:r>
        <w:r w:rsidR="002D5F8B" w:rsidRPr="00EE24A8">
          <w:rPr>
            <w:rStyle w:val="Hyperlink"/>
            <w:noProof/>
            <w:lang w:val="ru-RU"/>
          </w:rPr>
          <w:t>Объединенных Наций</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_Toc119327027 \h </w:instrText>
        </w:r>
        <w:r w:rsidR="002D5F8B">
          <w:rPr>
            <w:noProof/>
            <w:webHidden/>
          </w:rPr>
        </w:r>
        <w:r w:rsidR="002D5F8B">
          <w:rPr>
            <w:noProof/>
            <w:webHidden/>
          </w:rPr>
          <w:fldChar w:fldCharType="separate"/>
        </w:r>
        <w:r w:rsidR="00CB2C68">
          <w:rPr>
            <w:noProof/>
            <w:webHidden/>
          </w:rPr>
          <w:t>55</w:t>
        </w:r>
        <w:r w:rsidR="002D5F8B">
          <w:rPr>
            <w:noProof/>
            <w:webHidden/>
          </w:rPr>
          <w:fldChar w:fldCharType="end"/>
        </w:r>
      </w:hyperlink>
    </w:p>
    <w:p w14:paraId="783B3FB8" w14:textId="62B48113" w:rsidR="002D5F8B" w:rsidRDefault="0039575F" w:rsidP="00DF6D8B">
      <w:pPr>
        <w:pStyle w:val="TOC1"/>
        <w:spacing w:before="200"/>
        <w:rPr>
          <w:rFonts w:asciiTheme="minorHAnsi" w:eastAsiaTheme="minorEastAsia" w:hAnsiTheme="minorHAnsi" w:cstheme="minorBidi"/>
          <w:noProof/>
          <w:szCs w:val="22"/>
          <w:lang w:eastAsia="en-GB"/>
        </w:rPr>
      </w:pPr>
      <w:hyperlink w:anchor="_Toc119327028" w:history="1">
        <w:r w:rsidR="002D5F8B" w:rsidRPr="00EE24A8">
          <w:rPr>
            <w:rStyle w:val="Hyperlink"/>
            <w:noProof/>
            <w:lang w:val="ru-RU"/>
          </w:rPr>
          <w:t>Р</w:t>
        </w:r>
        <w:r w:rsidR="003E3547" w:rsidRPr="00EE24A8">
          <w:rPr>
            <w:rStyle w:val="Hyperlink"/>
            <w:noProof/>
            <w:lang w:val="ru-RU"/>
          </w:rPr>
          <w:t>ез</w:t>
        </w:r>
        <w:r w:rsidR="003E3547">
          <w:rPr>
            <w:rStyle w:val="Hyperlink"/>
            <w:noProof/>
            <w:lang w:val="ru-RU"/>
          </w:rPr>
          <w:t>.</w:t>
        </w:r>
        <w:r w:rsidR="002D5F8B" w:rsidRPr="00EE24A8">
          <w:rPr>
            <w:rStyle w:val="Hyperlink"/>
            <w:noProof/>
            <w:lang w:val="ru-RU"/>
          </w:rPr>
          <w:t xml:space="preserve"> 685</w:t>
        </w:r>
        <w:r w:rsidR="002D5F8B">
          <w:rPr>
            <w:noProof/>
            <w:webHidden/>
          </w:rPr>
          <w:tab/>
        </w:r>
      </w:hyperlink>
      <w:hyperlink w:anchor="_Toc119327029" w:history="1">
        <w:r w:rsidR="002D5F8B" w:rsidRPr="00EE24A8">
          <w:rPr>
            <w:rStyle w:val="Hyperlink"/>
            <w:noProof/>
          </w:rPr>
          <w:t>Процедура набора персонала на международной основе</w:t>
        </w:r>
        <w:r w:rsidR="002D5F8B">
          <w:rPr>
            <w:noProof/>
            <w:webHidden/>
          </w:rPr>
          <w:tab/>
        </w:r>
        <w:r w:rsidR="003E3547">
          <w:rPr>
            <w:noProof/>
            <w:webHidden/>
          </w:rPr>
          <w:tab/>
        </w:r>
        <w:r w:rsidR="002D5F8B">
          <w:rPr>
            <w:noProof/>
            <w:webHidden/>
          </w:rPr>
          <w:fldChar w:fldCharType="begin"/>
        </w:r>
        <w:r w:rsidR="002D5F8B">
          <w:rPr>
            <w:noProof/>
            <w:webHidden/>
          </w:rPr>
          <w:instrText xml:space="preserve"> PAGEREF _Toc119327029 \h </w:instrText>
        </w:r>
        <w:r w:rsidR="002D5F8B">
          <w:rPr>
            <w:noProof/>
            <w:webHidden/>
          </w:rPr>
        </w:r>
        <w:r w:rsidR="002D5F8B">
          <w:rPr>
            <w:noProof/>
            <w:webHidden/>
          </w:rPr>
          <w:fldChar w:fldCharType="separate"/>
        </w:r>
        <w:r w:rsidR="00CB2C68">
          <w:rPr>
            <w:noProof/>
            <w:webHidden/>
          </w:rPr>
          <w:t>55</w:t>
        </w:r>
        <w:r w:rsidR="002D5F8B">
          <w:rPr>
            <w:noProof/>
            <w:webHidden/>
          </w:rPr>
          <w:fldChar w:fldCharType="end"/>
        </w:r>
      </w:hyperlink>
    </w:p>
    <w:p w14:paraId="21721575" w14:textId="701D6D68" w:rsidR="002D5F8B" w:rsidRDefault="0039575F" w:rsidP="00DF6D8B">
      <w:pPr>
        <w:pStyle w:val="TOC1"/>
        <w:spacing w:before="200"/>
        <w:rPr>
          <w:rFonts w:asciiTheme="minorHAnsi" w:eastAsiaTheme="minorEastAsia" w:hAnsiTheme="minorHAnsi" w:cstheme="minorBidi"/>
          <w:noProof/>
          <w:szCs w:val="22"/>
          <w:lang w:eastAsia="en-GB"/>
        </w:rPr>
      </w:pPr>
      <w:hyperlink w:anchor="_Toc119327030" w:history="1">
        <w:r w:rsidR="002D5F8B" w:rsidRPr="00EE24A8">
          <w:rPr>
            <w:rStyle w:val="Hyperlink"/>
            <w:noProof/>
            <w:lang w:val="ru-RU"/>
          </w:rPr>
          <w:t>Р</w:t>
        </w:r>
        <w:r w:rsidR="00E3783B" w:rsidRPr="00EE24A8">
          <w:rPr>
            <w:rStyle w:val="Hyperlink"/>
            <w:noProof/>
            <w:lang w:val="ru-RU"/>
          </w:rPr>
          <w:t>ез</w:t>
        </w:r>
        <w:r w:rsidR="00E3783B">
          <w:rPr>
            <w:rStyle w:val="Hyperlink"/>
            <w:noProof/>
            <w:lang w:val="ru-RU"/>
          </w:rPr>
          <w:t>.</w:t>
        </w:r>
        <w:r w:rsidR="002D5F8B" w:rsidRPr="00EE24A8">
          <w:rPr>
            <w:rStyle w:val="Hyperlink"/>
            <w:noProof/>
            <w:lang w:val="ru-RU"/>
          </w:rPr>
          <w:t xml:space="preserve"> 792</w:t>
        </w:r>
        <w:r w:rsidR="002D5F8B">
          <w:rPr>
            <w:noProof/>
            <w:webHidden/>
          </w:rPr>
          <w:tab/>
        </w:r>
      </w:hyperlink>
      <w:hyperlink w:anchor="_Toc119327031" w:history="1">
        <w:r w:rsidR="002D5F8B" w:rsidRPr="00EE24A8">
          <w:rPr>
            <w:rStyle w:val="Hyperlink"/>
            <w:noProof/>
          </w:rPr>
          <w:t>Предлагаемые поправки к Положениям о персонале и Правилам персонала</w:t>
        </w:r>
        <w:r w:rsidR="002D5F8B">
          <w:rPr>
            <w:noProof/>
            <w:webHidden/>
          </w:rPr>
          <w:tab/>
        </w:r>
        <w:r w:rsidR="00E3783B">
          <w:rPr>
            <w:noProof/>
            <w:webHidden/>
          </w:rPr>
          <w:tab/>
        </w:r>
        <w:r w:rsidR="002D5F8B">
          <w:rPr>
            <w:noProof/>
            <w:webHidden/>
          </w:rPr>
          <w:fldChar w:fldCharType="begin"/>
        </w:r>
        <w:r w:rsidR="002D5F8B">
          <w:rPr>
            <w:noProof/>
            <w:webHidden/>
          </w:rPr>
          <w:instrText xml:space="preserve"> PAGEREF _Toc119327031 \h </w:instrText>
        </w:r>
        <w:r w:rsidR="002D5F8B">
          <w:rPr>
            <w:noProof/>
            <w:webHidden/>
          </w:rPr>
        </w:r>
        <w:r w:rsidR="002D5F8B">
          <w:rPr>
            <w:noProof/>
            <w:webHidden/>
          </w:rPr>
          <w:fldChar w:fldCharType="separate"/>
        </w:r>
        <w:r w:rsidR="00CB2C68">
          <w:rPr>
            <w:noProof/>
            <w:webHidden/>
          </w:rPr>
          <w:t>56</w:t>
        </w:r>
        <w:r w:rsidR="002D5F8B">
          <w:rPr>
            <w:noProof/>
            <w:webHidden/>
          </w:rPr>
          <w:fldChar w:fldCharType="end"/>
        </w:r>
      </w:hyperlink>
    </w:p>
    <w:p w14:paraId="1A4DEBFC" w14:textId="42743C81" w:rsidR="002D5F8B" w:rsidRDefault="0039575F" w:rsidP="00DF6D8B">
      <w:pPr>
        <w:pStyle w:val="TOC1"/>
        <w:spacing w:before="200"/>
        <w:rPr>
          <w:rFonts w:asciiTheme="minorHAnsi" w:eastAsiaTheme="minorEastAsia" w:hAnsiTheme="minorHAnsi" w:cstheme="minorBidi"/>
          <w:noProof/>
          <w:szCs w:val="22"/>
          <w:lang w:eastAsia="en-GB"/>
        </w:rPr>
      </w:pPr>
      <w:hyperlink w:anchor="_Toc119327032" w:history="1">
        <w:r w:rsidR="002D5F8B" w:rsidRPr="00EE24A8">
          <w:rPr>
            <w:rStyle w:val="Hyperlink"/>
            <w:noProof/>
            <w:lang w:val="ru-RU"/>
          </w:rPr>
          <w:t>Р</w:t>
        </w:r>
        <w:r w:rsidR="00E3783B" w:rsidRPr="00EE24A8">
          <w:rPr>
            <w:rStyle w:val="Hyperlink"/>
            <w:noProof/>
            <w:lang w:val="ru-RU"/>
          </w:rPr>
          <w:t>ез</w:t>
        </w:r>
        <w:r w:rsidR="00E3783B">
          <w:rPr>
            <w:rStyle w:val="Hyperlink"/>
            <w:noProof/>
            <w:lang w:val="ru-RU"/>
          </w:rPr>
          <w:t>.</w:t>
        </w:r>
        <w:r w:rsidR="002D5F8B" w:rsidRPr="00EE24A8">
          <w:rPr>
            <w:rStyle w:val="Hyperlink"/>
            <w:noProof/>
            <w:lang w:val="ru-RU"/>
          </w:rPr>
          <w:t xml:space="preserve"> 1004</w:t>
        </w:r>
        <w:r w:rsidR="002D5F8B">
          <w:rPr>
            <w:noProof/>
            <w:webHidden/>
          </w:rPr>
          <w:tab/>
        </w:r>
      </w:hyperlink>
      <w:hyperlink w:anchor="_Toc119327033" w:history="1">
        <w:r w:rsidR="002D5F8B" w:rsidRPr="00EE24A8">
          <w:rPr>
            <w:rStyle w:val="Hyperlink"/>
            <w:noProof/>
            <w:lang w:val="ru-RU"/>
          </w:rPr>
          <w:t>Привилегии, иммунитеты и льготы, относящиеся к деятельности Союза</w:t>
        </w:r>
        <w:r w:rsidR="002D5F8B">
          <w:rPr>
            <w:noProof/>
            <w:webHidden/>
          </w:rPr>
          <w:tab/>
        </w:r>
        <w:r w:rsidR="00E3783B">
          <w:rPr>
            <w:noProof/>
            <w:webHidden/>
          </w:rPr>
          <w:tab/>
        </w:r>
        <w:r w:rsidR="002D5F8B">
          <w:rPr>
            <w:noProof/>
            <w:webHidden/>
          </w:rPr>
          <w:fldChar w:fldCharType="begin"/>
        </w:r>
        <w:r w:rsidR="002D5F8B">
          <w:rPr>
            <w:noProof/>
            <w:webHidden/>
          </w:rPr>
          <w:instrText xml:space="preserve"> PAGEREF _Toc119327033 \h </w:instrText>
        </w:r>
        <w:r w:rsidR="002D5F8B">
          <w:rPr>
            <w:noProof/>
            <w:webHidden/>
          </w:rPr>
        </w:r>
        <w:r w:rsidR="002D5F8B">
          <w:rPr>
            <w:noProof/>
            <w:webHidden/>
          </w:rPr>
          <w:fldChar w:fldCharType="separate"/>
        </w:r>
        <w:r w:rsidR="00CB2C68">
          <w:rPr>
            <w:noProof/>
            <w:webHidden/>
          </w:rPr>
          <w:t>56</w:t>
        </w:r>
        <w:r w:rsidR="002D5F8B">
          <w:rPr>
            <w:noProof/>
            <w:webHidden/>
          </w:rPr>
          <w:fldChar w:fldCharType="end"/>
        </w:r>
      </w:hyperlink>
    </w:p>
    <w:p w14:paraId="005FABD3" w14:textId="6672AE4D" w:rsidR="002D5F8B" w:rsidRDefault="0039575F" w:rsidP="00DF6D8B">
      <w:pPr>
        <w:pStyle w:val="TOC1"/>
        <w:spacing w:before="200"/>
        <w:rPr>
          <w:rFonts w:asciiTheme="minorHAnsi" w:eastAsiaTheme="minorEastAsia" w:hAnsiTheme="minorHAnsi" w:cstheme="minorBidi"/>
          <w:noProof/>
          <w:szCs w:val="22"/>
          <w:lang w:eastAsia="en-GB"/>
        </w:rPr>
      </w:pPr>
      <w:hyperlink w:anchor="_Toc119327034" w:history="1">
        <w:r w:rsidR="002D5F8B" w:rsidRPr="00EE24A8">
          <w:rPr>
            <w:rStyle w:val="Hyperlink"/>
            <w:noProof/>
            <w:lang w:val="ru-RU"/>
          </w:rPr>
          <w:t>Р</w:t>
        </w:r>
        <w:r w:rsidR="00E3783B" w:rsidRPr="00EE24A8">
          <w:rPr>
            <w:rStyle w:val="Hyperlink"/>
            <w:noProof/>
            <w:lang w:val="ru-RU"/>
          </w:rPr>
          <w:t>ез</w:t>
        </w:r>
        <w:r w:rsidR="00E3783B">
          <w:rPr>
            <w:rStyle w:val="Hyperlink"/>
            <w:noProof/>
            <w:lang w:val="ru-RU"/>
          </w:rPr>
          <w:t>.</w:t>
        </w:r>
        <w:r w:rsidR="002D5F8B" w:rsidRPr="00EE24A8">
          <w:rPr>
            <w:rStyle w:val="Hyperlink"/>
            <w:noProof/>
            <w:lang w:val="ru-RU"/>
          </w:rPr>
          <w:t xml:space="preserve"> 1142</w:t>
        </w:r>
        <w:r w:rsidR="002D5F8B">
          <w:rPr>
            <w:noProof/>
            <w:webHidden/>
          </w:rPr>
          <w:tab/>
        </w:r>
      </w:hyperlink>
      <w:hyperlink w:anchor="_Toc119327035" w:history="1">
        <w:r w:rsidR="002D5F8B" w:rsidRPr="00EE24A8">
          <w:rPr>
            <w:rStyle w:val="Hyperlink"/>
            <w:noProof/>
            <w:lang w:val="ru-RU"/>
          </w:rPr>
          <w:t>Профессиональные заболевания</w:t>
        </w:r>
        <w:r w:rsidR="002D5F8B">
          <w:rPr>
            <w:noProof/>
            <w:webHidden/>
          </w:rPr>
          <w:tab/>
        </w:r>
        <w:r w:rsidR="00E3783B">
          <w:rPr>
            <w:noProof/>
            <w:webHidden/>
          </w:rPr>
          <w:tab/>
        </w:r>
        <w:r w:rsidR="002D5F8B">
          <w:rPr>
            <w:noProof/>
            <w:webHidden/>
          </w:rPr>
          <w:fldChar w:fldCharType="begin"/>
        </w:r>
        <w:r w:rsidR="002D5F8B">
          <w:rPr>
            <w:noProof/>
            <w:webHidden/>
          </w:rPr>
          <w:instrText xml:space="preserve"> PAGEREF _Toc119327035 \h </w:instrText>
        </w:r>
        <w:r w:rsidR="002D5F8B">
          <w:rPr>
            <w:noProof/>
            <w:webHidden/>
          </w:rPr>
        </w:r>
        <w:r w:rsidR="002D5F8B">
          <w:rPr>
            <w:noProof/>
            <w:webHidden/>
          </w:rPr>
          <w:fldChar w:fldCharType="separate"/>
        </w:r>
        <w:r w:rsidR="00CB2C68">
          <w:rPr>
            <w:noProof/>
            <w:webHidden/>
          </w:rPr>
          <w:t>58</w:t>
        </w:r>
        <w:r w:rsidR="002D5F8B">
          <w:rPr>
            <w:noProof/>
            <w:webHidden/>
          </w:rPr>
          <w:fldChar w:fldCharType="end"/>
        </w:r>
      </w:hyperlink>
    </w:p>
    <w:p w14:paraId="1023EB9F" w14:textId="49D12068" w:rsidR="002D5F8B" w:rsidRDefault="0039575F" w:rsidP="00DF6D8B">
      <w:pPr>
        <w:pStyle w:val="TOC1"/>
        <w:spacing w:before="200"/>
        <w:rPr>
          <w:rFonts w:asciiTheme="minorHAnsi" w:eastAsiaTheme="minorEastAsia" w:hAnsiTheme="minorHAnsi" w:cstheme="minorBidi"/>
          <w:noProof/>
          <w:szCs w:val="22"/>
          <w:lang w:eastAsia="en-GB"/>
        </w:rPr>
      </w:pPr>
      <w:hyperlink w:anchor="_Toc119327036" w:history="1">
        <w:r w:rsidR="002D5F8B" w:rsidRPr="00EE24A8">
          <w:rPr>
            <w:rStyle w:val="Hyperlink"/>
            <w:noProof/>
            <w:lang w:val="ru-RU"/>
          </w:rPr>
          <w:t>Р</w:t>
        </w:r>
        <w:r w:rsidR="00E3783B" w:rsidRPr="00EE24A8">
          <w:rPr>
            <w:rStyle w:val="Hyperlink"/>
            <w:noProof/>
            <w:lang w:val="ru-RU"/>
          </w:rPr>
          <w:t>ез</w:t>
        </w:r>
        <w:r w:rsidR="00E3783B">
          <w:rPr>
            <w:rStyle w:val="Hyperlink"/>
            <w:noProof/>
            <w:lang w:val="ru-RU"/>
          </w:rPr>
          <w:t>.</w:t>
        </w:r>
        <w:r w:rsidR="002D5F8B" w:rsidRPr="00EE24A8">
          <w:rPr>
            <w:rStyle w:val="Hyperlink"/>
            <w:noProof/>
            <w:lang w:val="ru-RU"/>
          </w:rPr>
          <w:t xml:space="preserve"> 1369</w:t>
        </w:r>
        <w:r w:rsidR="002D5F8B">
          <w:rPr>
            <w:noProof/>
            <w:webHidden/>
          </w:rPr>
          <w:tab/>
        </w:r>
      </w:hyperlink>
      <w:hyperlink w:anchor="_Toc119327037" w:history="1">
        <w:r w:rsidR="002D5F8B" w:rsidRPr="00EE24A8">
          <w:rPr>
            <w:rStyle w:val="Hyperlink"/>
            <w:noProof/>
            <w:lang w:val="ru-RU"/>
          </w:rPr>
          <w:t xml:space="preserve">Поправки к Положениям о персонале, применимым к </w:t>
        </w:r>
        <w:r w:rsidR="002D5F8B" w:rsidRPr="00EE24A8">
          <w:rPr>
            <w:rStyle w:val="Hyperlink"/>
            <w:noProof/>
            <w:cs/>
            <w:lang w:val="ru-RU"/>
          </w:rPr>
          <w:t>‎</w:t>
        </w:r>
        <w:r w:rsidR="002D5F8B" w:rsidRPr="00EE24A8">
          <w:rPr>
            <w:rStyle w:val="Hyperlink"/>
            <w:noProof/>
            <w:lang w:val="ru-RU"/>
          </w:rPr>
          <w:t>назначаемым служащим</w:t>
        </w:r>
        <w:r w:rsidR="002D5F8B">
          <w:rPr>
            <w:noProof/>
            <w:webHidden/>
          </w:rPr>
          <w:tab/>
        </w:r>
        <w:r w:rsidR="00E3783B">
          <w:rPr>
            <w:noProof/>
            <w:webHidden/>
          </w:rPr>
          <w:tab/>
        </w:r>
        <w:r w:rsidR="002D5F8B">
          <w:rPr>
            <w:noProof/>
            <w:webHidden/>
          </w:rPr>
          <w:fldChar w:fldCharType="begin"/>
        </w:r>
        <w:r w:rsidR="002D5F8B">
          <w:rPr>
            <w:noProof/>
            <w:webHidden/>
          </w:rPr>
          <w:instrText xml:space="preserve"> PAGEREF _Toc119327037 \h </w:instrText>
        </w:r>
        <w:r w:rsidR="002D5F8B">
          <w:rPr>
            <w:noProof/>
            <w:webHidden/>
          </w:rPr>
        </w:r>
        <w:r w:rsidR="002D5F8B">
          <w:rPr>
            <w:noProof/>
            <w:webHidden/>
          </w:rPr>
          <w:fldChar w:fldCharType="separate"/>
        </w:r>
        <w:r w:rsidR="00CB2C68">
          <w:rPr>
            <w:noProof/>
            <w:webHidden/>
          </w:rPr>
          <w:t>58</w:t>
        </w:r>
        <w:r w:rsidR="002D5F8B">
          <w:rPr>
            <w:noProof/>
            <w:webHidden/>
          </w:rPr>
          <w:fldChar w:fldCharType="end"/>
        </w:r>
      </w:hyperlink>
    </w:p>
    <w:p w14:paraId="6A1A3831" w14:textId="0D80E2B4" w:rsidR="002D5F8B" w:rsidRDefault="0039575F" w:rsidP="00DF6D8B">
      <w:pPr>
        <w:pStyle w:val="TOC1"/>
        <w:spacing w:before="200"/>
        <w:rPr>
          <w:rFonts w:asciiTheme="minorHAnsi" w:eastAsiaTheme="minorEastAsia" w:hAnsiTheme="minorHAnsi" w:cstheme="minorBidi"/>
          <w:noProof/>
          <w:szCs w:val="22"/>
          <w:lang w:eastAsia="en-GB"/>
        </w:rPr>
      </w:pPr>
      <w:hyperlink w:anchor="_Toc119327038" w:history="1">
        <w:r w:rsidR="002D5F8B" w:rsidRPr="00EE24A8">
          <w:rPr>
            <w:rStyle w:val="Hyperlink"/>
            <w:noProof/>
            <w:lang w:val="ru-RU"/>
          </w:rPr>
          <w:t>Р</w:t>
        </w:r>
        <w:r w:rsidR="00E3783B" w:rsidRPr="00EE24A8">
          <w:rPr>
            <w:rStyle w:val="Hyperlink"/>
            <w:noProof/>
            <w:lang w:val="ru-RU"/>
          </w:rPr>
          <w:t>ез</w:t>
        </w:r>
        <w:r w:rsidR="00E3783B">
          <w:rPr>
            <w:rStyle w:val="Hyperlink"/>
            <w:noProof/>
            <w:lang w:val="ru-RU"/>
          </w:rPr>
          <w:t>.</w:t>
        </w:r>
        <w:r w:rsidR="002D5F8B" w:rsidRPr="00EE24A8">
          <w:rPr>
            <w:rStyle w:val="Hyperlink"/>
            <w:noProof/>
            <w:lang w:val="ru-RU"/>
          </w:rPr>
          <w:t xml:space="preserve"> </w:t>
        </w:r>
        <w:r w:rsidR="002D5F8B" w:rsidRPr="00EE24A8">
          <w:rPr>
            <w:rStyle w:val="Hyperlink"/>
            <w:noProof/>
          </w:rPr>
          <w:t>1392</w:t>
        </w:r>
        <w:r w:rsidR="002D5F8B">
          <w:rPr>
            <w:noProof/>
            <w:webHidden/>
          </w:rPr>
          <w:tab/>
        </w:r>
      </w:hyperlink>
      <w:hyperlink w:anchor="_Toc119327039" w:history="1">
        <w:r w:rsidR="002D5F8B" w:rsidRPr="00EE24A8">
          <w:rPr>
            <w:rStyle w:val="Hyperlink"/>
            <w:noProof/>
            <w:lang w:val="ru-RU"/>
          </w:rPr>
          <w:t>Положения о персонале, применимые к избираемым должностным лицам</w:t>
        </w:r>
        <w:r w:rsidR="002D5F8B">
          <w:rPr>
            <w:noProof/>
            <w:webHidden/>
          </w:rPr>
          <w:tab/>
        </w:r>
        <w:r w:rsidR="00E3783B">
          <w:rPr>
            <w:noProof/>
            <w:webHidden/>
          </w:rPr>
          <w:tab/>
        </w:r>
        <w:r w:rsidR="002D5F8B">
          <w:rPr>
            <w:noProof/>
            <w:webHidden/>
          </w:rPr>
          <w:fldChar w:fldCharType="begin"/>
        </w:r>
        <w:r w:rsidR="002D5F8B">
          <w:rPr>
            <w:noProof/>
            <w:webHidden/>
          </w:rPr>
          <w:instrText xml:space="preserve"> PAGEREF _Toc119327039 \h </w:instrText>
        </w:r>
        <w:r w:rsidR="002D5F8B">
          <w:rPr>
            <w:noProof/>
            <w:webHidden/>
          </w:rPr>
        </w:r>
        <w:r w:rsidR="002D5F8B">
          <w:rPr>
            <w:noProof/>
            <w:webHidden/>
          </w:rPr>
          <w:fldChar w:fldCharType="separate"/>
        </w:r>
        <w:r w:rsidR="00CB2C68">
          <w:rPr>
            <w:noProof/>
            <w:webHidden/>
          </w:rPr>
          <w:t>60</w:t>
        </w:r>
        <w:r w:rsidR="002D5F8B">
          <w:rPr>
            <w:noProof/>
            <w:webHidden/>
          </w:rPr>
          <w:fldChar w:fldCharType="end"/>
        </w:r>
      </w:hyperlink>
    </w:p>
    <w:p w14:paraId="6486950A" w14:textId="4693D3A7" w:rsidR="002D5F8B" w:rsidRDefault="0039575F" w:rsidP="00DF6D8B">
      <w:pPr>
        <w:pStyle w:val="TOC1"/>
        <w:spacing w:before="200"/>
        <w:rPr>
          <w:rFonts w:asciiTheme="minorHAnsi" w:eastAsiaTheme="minorEastAsia" w:hAnsiTheme="minorHAnsi" w:cstheme="minorBidi"/>
          <w:noProof/>
          <w:szCs w:val="22"/>
          <w:lang w:eastAsia="en-GB"/>
        </w:rPr>
      </w:pPr>
      <w:hyperlink w:anchor="_Toc119327040" w:history="1">
        <w:r w:rsidR="002D5F8B" w:rsidRPr="00EE24A8">
          <w:rPr>
            <w:rStyle w:val="Hyperlink"/>
            <w:noProof/>
            <w:lang w:val="ru-RU"/>
          </w:rPr>
          <w:t>Р</w:t>
        </w:r>
        <w:r w:rsidR="00A430BF" w:rsidRPr="00EE24A8">
          <w:rPr>
            <w:rStyle w:val="Hyperlink"/>
            <w:noProof/>
            <w:lang w:val="ru-RU"/>
          </w:rPr>
          <w:t>ез</w:t>
        </w:r>
        <w:r w:rsidR="00A430BF">
          <w:rPr>
            <w:rStyle w:val="Hyperlink"/>
            <w:noProof/>
            <w:lang w:val="ru-RU"/>
          </w:rPr>
          <w:t>.</w:t>
        </w:r>
        <w:r w:rsidR="002D5F8B" w:rsidRPr="00EE24A8">
          <w:rPr>
            <w:rStyle w:val="Hyperlink"/>
            <w:noProof/>
            <w:lang w:val="ru-RU"/>
          </w:rPr>
          <w:t xml:space="preserve"> 1410</w:t>
        </w:r>
        <w:r w:rsidR="002D5F8B">
          <w:rPr>
            <w:noProof/>
            <w:webHidden/>
          </w:rPr>
          <w:tab/>
        </w:r>
      </w:hyperlink>
      <w:hyperlink w:anchor="_Toc119327041" w:history="1">
        <w:r w:rsidR="002D5F8B" w:rsidRPr="00EE24A8">
          <w:rPr>
            <w:rStyle w:val="Hyperlink"/>
            <w:noProof/>
            <w:lang w:val="ru-RU"/>
          </w:rPr>
          <w:t>Условия службы избираемых должностных лиц МСЭ</w:t>
        </w:r>
        <w:r w:rsidR="002D5F8B">
          <w:rPr>
            <w:noProof/>
            <w:webHidden/>
          </w:rPr>
          <w:tab/>
        </w:r>
        <w:r w:rsidR="00A430BF">
          <w:rPr>
            <w:noProof/>
            <w:webHidden/>
          </w:rPr>
          <w:tab/>
        </w:r>
        <w:r w:rsidR="002D5F8B">
          <w:rPr>
            <w:noProof/>
            <w:webHidden/>
          </w:rPr>
          <w:fldChar w:fldCharType="begin"/>
        </w:r>
        <w:r w:rsidR="002D5F8B">
          <w:rPr>
            <w:noProof/>
            <w:webHidden/>
          </w:rPr>
          <w:instrText xml:space="preserve"> PAGEREF _Toc119327041 \h </w:instrText>
        </w:r>
        <w:r w:rsidR="002D5F8B">
          <w:rPr>
            <w:noProof/>
            <w:webHidden/>
          </w:rPr>
        </w:r>
        <w:r w:rsidR="002D5F8B">
          <w:rPr>
            <w:noProof/>
            <w:webHidden/>
          </w:rPr>
          <w:fldChar w:fldCharType="separate"/>
        </w:r>
        <w:r w:rsidR="00CB2C68">
          <w:rPr>
            <w:noProof/>
            <w:webHidden/>
          </w:rPr>
          <w:t>71</w:t>
        </w:r>
        <w:r w:rsidR="002D5F8B">
          <w:rPr>
            <w:noProof/>
            <w:webHidden/>
          </w:rPr>
          <w:fldChar w:fldCharType="end"/>
        </w:r>
      </w:hyperlink>
    </w:p>
    <w:p w14:paraId="07596D10" w14:textId="27ABA351" w:rsidR="002D5F8B" w:rsidRDefault="0039575F" w:rsidP="00DF6D8B">
      <w:pPr>
        <w:pStyle w:val="TOC1"/>
        <w:spacing w:before="200"/>
        <w:rPr>
          <w:rFonts w:asciiTheme="minorHAnsi" w:eastAsiaTheme="minorEastAsia" w:hAnsiTheme="minorHAnsi" w:cstheme="minorBidi"/>
          <w:noProof/>
          <w:szCs w:val="22"/>
          <w:lang w:eastAsia="en-GB"/>
        </w:rPr>
      </w:pPr>
      <w:hyperlink w:anchor="_Toc119327042" w:history="1">
        <w:r w:rsidR="002D5F8B" w:rsidRPr="00EE24A8">
          <w:rPr>
            <w:rStyle w:val="Hyperlink"/>
            <w:noProof/>
            <w:lang w:val="ru-RU"/>
          </w:rPr>
          <w:t>Р</w:t>
        </w:r>
        <w:r w:rsidR="00A430BF" w:rsidRPr="00EE24A8">
          <w:rPr>
            <w:rStyle w:val="Hyperlink"/>
            <w:noProof/>
            <w:lang w:val="ru-RU"/>
          </w:rPr>
          <w:t>еш</w:t>
        </w:r>
        <w:r w:rsidR="00A430BF">
          <w:rPr>
            <w:rStyle w:val="Hyperlink"/>
            <w:noProof/>
            <w:lang w:val="ru-RU"/>
          </w:rPr>
          <w:t>.</w:t>
        </w:r>
        <w:r w:rsidR="002D5F8B" w:rsidRPr="00EE24A8">
          <w:rPr>
            <w:rStyle w:val="Hyperlink"/>
            <w:noProof/>
            <w:lang w:val="ru-RU"/>
          </w:rPr>
          <w:t xml:space="preserve"> 548</w:t>
        </w:r>
        <w:r w:rsidR="002D5F8B">
          <w:rPr>
            <w:noProof/>
            <w:webHidden/>
          </w:rPr>
          <w:tab/>
        </w:r>
      </w:hyperlink>
      <w:hyperlink w:anchor="_Toc119327043" w:history="1">
        <w:r w:rsidR="002D5F8B" w:rsidRPr="00EE24A8">
          <w:rPr>
            <w:rStyle w:val="Hyperlink"/>
            <w:rFonts w:eastAsia="SimSun"/>
            <w:noProof/>
            <w:lang w:bidi="ar-EG"/>
          </w:rPr>
          <w:t xml:space="preserve">Условия службы избираемых должностных лиц </w:t>
        </w:r>
        <w:r w:rsidR="002D5F8B" w:rsidRPr="00EE24A8">
          <w:rPr>
            <w:rStyle w:val="Hyperlink"/>
            <w:rFonts w:eastAsia="SimSun"/>
            <w:noProof/>
            <w:lang w:bidi="ar-EG"/>
          </w:rPr>
          <w:sym w:font="Symbol" w:char="F02D"/>
        </w:r>
        <w:r w:rsidR="002D5F8B" w:rsidRPr="00EE24A8">
          <w:rPr>
            <w:rStyle w:val="Hyperlink"/>
            <w:rFonts w:eastAsia="SimSun"/>
            <w:noProof/>
            <w:lang w:bidi="ar-EG"/>
          </w:rPr>
          <w:t xml:space="preserve"> Специальная жилищная субсидия</w:t>
        </w:r>
        <w:r w:rsidR="002D5F8B">
          <w:rPr>
            <w:noProof/>
            <w:webHidden/>
          </w:rPr>
          <w:tab/>
        </w:r>
        <w:r w:rsidR="00A430BF">
          <w:rPr>
            <w:noProof/>
            <w:webHidden/>
          </w:rPr>
          <w:tab/>
        </w:r>
        <w:r w:rsidR="002D5F8B">
          <w:rPr>
            <w:noProof/>
            <w:webHidden/>
          </w:rPr>
          <w:fldChar w:fldCharType="begin"/>
        </w:r>
        <w:r w:rsidR="002D5F8B">
          <w:rPr>
            <w:noProof/>
            <w:webHidden/>
          </w:rPr>
          <w:instrText xml:space="preserve"> PAGEREF _Toc119327043 \h </w:instrText>
        </w:r>
        <w:r w:rsidR="002D5F8B">
          <w:rPr>
            <w:noProof/>
            <w:webHidden/>
          </w:rPr>
        </w:r>
        <w:r w:rsidR="002D5F8B">
          <w:rPr>
            <w:noProof/>
            <w:webHidden/>
          </w:rPr>
          <w:fldChar w:fldCharType="separate"/>
        </w:r>
        <w:r w:rsidR="00CB2C68">
          <w:rPr>
            <w:noProof/>
            <w:webHidden/>
          </w:rPr>
          <w:t>72</w:t>
        </w:r>
        <w:r w:rsidR="002D5F8B">
          <w:rPr>
            <w:noProof/>
            <w:webHidden/>
          </w:rPr>
          <w:fldChar w:fldCharType="end"/>
        </w:r>
      </w:hyperlink>
    </w:p>
    <w:p w14:paraId="488CAE7D" w14:textId="0B7CC074" w:rsidR="002D5F8B" w:rsidRDefault="0039575F" w:rsidP="00DF6D8B">
      <w:pPr>
        <w:pStyle w:val="TOC1"/>
        <w:spacing w:before="200"/>
        <w:rPr>
          <w:rFonts w:asciiTheme="minorHAnsi" w:eastAsiaTheme="minorEastAsia" w:hAnsiTheme="minorHAnsi" w:cstheme="minorBidi"/>
          <w:noProof/>
          <w:szCs w:val="22"/>
          <w:lang w:eastAsia="en-GB"/>
        </w:rPr>
      </w:pPr>
      <w:hyperlink w:anchor="_Toc119327044" w:history="1">
        <w:r w:rsidR="002D5F8B" w:rsidRPr="00EE24A8">
          <w:rPr>
            <w:rStyle w:val="Hyperlink"/>
            <w:noProof/>
            <w:lang w:val="ru-RU"/>
          </w:rPr>
          <w:t>Р</w:t>
        </w:r>
        <w:r w:rsidR="00A430BF" w:rsidRPr="00EE24A8">
          <w:rPr>
            <w:rStyle w:val="Hyperlink"/>
            <w:noProof/>
            <w:lang w:val="ru-RU"/>
          </w:rPr>
          <w:t>еш</w:t>
        </w:r>
        <w:r w:rsidR="00A430BF">
          <w:rPr>
            <w:rStyle w:val="Hyperlink"/>
            <w:noProof/>
            <w:lang w:val="ru-RU"/>
          </w:rPr>
          <w:t>.</w:t>
        </w:r>
        <w:r w:rsidR="002D5F8B" w:rsidRPr="00EE24A8">
          <w:rPr>
            <w:rStyle w:val="Hyperlink"/>
            <w:noProof/>
            <w:lang w:val="ru-RU"/>
          </w:rPr>
          <w:t xml:space="preserve"> 593</w:t>
        </w:r>
        <w:r w:rsidR="002D5F8B">
          <w:rPr>
            <w:noProof/>
            <w:webHidden/>
          </w:rPr>
          <w:tab/>
        </w:r>
      </w:hyperlink>
      <w:hyperlink w:anchor="_Toc119327045" w:history="1">
        <w:r w:rsidR="002D5F8B" w:rsidRPr="00EE24A8">
          <w:rPr>
            <w:rStyle w:val="Hyperlink"/>
            <w:rFonts w:eastAsia="SimSun"/>
            <w:noProof/>
            <w:lang w:bidi="ar-EG"/>
          </w:rPr>
          <w:t>Поправки к Положениям о персонале, применяемым к назначаемым сотрудникам</w:t>
        </w:r>
        <w:r w:rsidR="002D5F8B">
          <w:rPr>
            <w:noProof/>
            <w:webHidden/>
          </w:rPr>
          <w:tab/>
        </w:r>
        <w:r w:rsidR="00A430BF">
          <w:rPr>
            <w:noProof/>
            <w:webHidden/>
          </w:rPr>
          <w:tab/>
        </w:r>
        <w:r w:rsidR="002D5F8B">
          <w:rPr>
            <w:noProof/>
            <w:webHidden/>
          </w:rPr>
          <w:fldChar w:fldCharType="begin"/>
        </w:r>
        <w:r w:rsidR="002D5F8B">
          <w:rPr>
            <w:noProof/>
            <w:webHidden/>
          </w:rPr>
          <w:instrText xml:space="preserve"> PAGEREF _Toc119327045 \h </w:instrText>
        </w:r>
        <w:r w:rsidR="002D5F8B">
          <w:rPr>
            <w:noProof/>
            <w:webHidden/>
          </w:rPr>
        </w:r>
        <w:r w:rsidR="002D5F8B">
          <w:rPr>
            <w:noProof/>
            <w:webHidden/>
          </w:rPr>
          <w:fldChar w:fldCharType="separate"/>
        </w:r>
        <w:r w:rsidR="00CB2C68">
          <w:rPr>
            <w:noProof/>
            <w:webHidden/>
          </w:rPr>
          <w:t>73</w:t>
        </w:r>
        <w:r w:rsidR="002D5F8B">
          <w:rPr>
            <w:noProof/>
            <w:webHidden/>
          </w:rPr>
          <w:fldChar w:fldCharType="end"/>
        </w:r>
      </w:hyperlink>
    </w:p>
    <w:p w14:paraId="4BB1DB3F" w14:textId="0125A571" w:rsidR="002D5F8B" w:rsidRDefault="0039575F" w:rsidP="00DF6D8B">
      <w:pPr>
        <w:pStyle w:val="TOC1"/>
        <w:spacing w:before="200"/>
        <w:rPr>
          <w:rFonts w:asciiTheme="minorHAnsi" w:eastAsiaTheme="minorEastAsia" w:hAnsiTheme="minorHAnsi" w:cstheme="minorBidi"/>
          <w:noProof/>
          <w:szCs w:val="22"/>
          <w:lang w:eastAsia="en-GB"/>
        </w:rPr>
      </w:pPr>
      <w:hyperlink w:anchor="_Toc119327046" w:history="1">
        <w:r w:rsidR="002D5F8B" w:rsidRPr="00EE24A8">
          <w:rPr>
            <w:rStyle w:val="Hyperlink"/>
            <w:noProof/>
            <w:lang w:val="ru-RU"/>
          </w:rPr>
          <w:t>Р</w:t>
        </w:r>
        <w:r w:rsidR="001607A8" w:rsidRPr="00EE24A8">
          <w:rPr>
            <w:rStyle w:val="Hyperlink"/>
            <w:noProof/>
            <w:lang w:val="ru-RU"/>
          </w:rPr>
          <w:t>еш</w:t>
        </w:r>
        <w:r w:rsidR="001607A8">
          <w:rPr>
            <w:rStyle w:val="Hyperlink"/>
            <w:noProof/>
            <w:lang w:val="ru-RU"/>
          </w:rPr>
          <w:t>.</w:t>
        </w:r>
        <w:r w:rsidR="002D5F8B" w:rsidRPr="00EE24A8">
          <w:rPr>
            <w:rStyle w:val="Hyperlink"/>
            <w:noProof/>
            <w:lang w:val="ru-RU"/>
          </w:rPr>
          <w:t xml:space="preserve"> 597</w:t>
        </w:r>
        <w:r w:rsidR="002D5F8B">
          <w:rPr>
            <w:noProof/>
            <w:webHidden/>
          </w:rPr>
          <w:tab/>
        </w:r>
      </w:hyperlink>
      <w:hyperlink w:anchor="_Toc119327047" w:history="1">
        <w:r w:rsidR="002D5F8B" w:rsidRPr="00EE24A8">
          <w:rPr>
            <w:rStyle w:val="Hyperlink"/>
            <w:rFonts w:eastAsia="SimSun"/>
            <w:noProof/>
            <w:lang w:bidi="ar-EG"/>
          </w:rPr>
          <w:t>Поправки к Положениям о персонале, применяемым к назначаемым сотрудникам</w:t>
        </w:r>
        <w:r w:rsidR="002D5F8B">
          <w:rPr>
            <w:noProof/>
            <w:webHidden/>
          </w:rPr>
          <w:tab/>
        </w:r>
        <w:r w:rsidR="001607A8">
          <w:rPr>
            <w:noProof/>
            <w:webHidden/>
          </w:rPr>
          <w:tab/>
        </w:r>
        <w:r w:rsidR="002D5F8B">
          <w:rPr>
            <w:noProof/>
            <w:webHidden/>
          </w:rPr>
          <w:fldChar w:fldCharType="begin"/>
        </w:r>
        <w:r w:rsidR="002D5F8B">
          <w:rPr>
            <w:noProof/>
            <w:webHidden/>
          </w:rPr>
          <w:instrText xml:space="preserve"> PAGEREF _Toc119327047 \h </w:instrText>
        </w:r>
        <w:r w:rsidR="002D5F8B">
          <w:rPr>
            <w:noProof/>
            <w:webHidden/>
          </w:rPr>
        </w:r>
        <w:r w:rsidR="002D5F8B">
          <w:rPr>
            <w:noProof/>
            <w:webHidden/>
          </w:rPr>
          <w:fldChar w:fldCharType="separate"/>
        </w:r>
        <w:r w:rsidR="00CB2C68">
          <w:rPr>
            <w:noProof/>
            <w:webHidden/>
          </w:rPr>
          <w:t>74</w:t>
        </w:r>
        <w:r w:rsidR="002D5F8B">
          <w:rPr>
            <w:noProof/>
            <w:webHidden/>
          </w:rPr>
          <w:fldChar w:fldCharType="end"/>
        </w:r>
      </w:hyperlink>
    </w:p>
    <w:p w14:paraId="5CF6C78C" w14:textId="009B2135" w:rsidR="002D5F8B" w:rsidRDefault="0039575F" w:rsidP="00DF6D8B">
      <w:pPr>
        <w:pStyle w:val="TOC1"/>
        <w:spacing w:before="200"/>
        <w:rPr>
          <w:rFonts w:asciiTheme="minorHAnsi" w:eastAsiaTheme="minorEastAsia" w:hAnsiTheme="minorHAnsi" w:cstheme="minorBidi"/>
          <w:noProof/>
          <w:szCs w:val="22"/>
          <w:lang w:eastAsia="en-GB"/>
        </w:rPr>
      </w:pPr>
      <w:hyperlink w:anchor="_Toc119327048" w:history="1">
        <w:r w:rsidR="002D5F8B" w:rsidRPr="00EE24A8">
          <w:rPr>
            <w:rStyle w:val="Hyperlink"/>
            <w:noProof/>
          </w:rPr>
          <w:t>Р</w:t>
        </w:r>
        <w:r w:rsidR="00A635C0" w:rsidRPr="00EE24A8">
          <w:rPr>
            <w:rStyle w:val="Hyperlink"/>
            <w:noProof/>
          </w:rPr>
          <w:t>еш</w:t>
        </w:r>
        <w:r w:rsidR="00C621B8">
          <w:rPr>
            <w:rStyle w:val="Hyperlink"/>
            <w:noProof/>
            <w:lang w:val="ru-RU"/>
          </w:rPr>
          <w:t>.</w:t>
        </w:r>
        <w:r w:rsidR="002D5F8B" w:rsidRPr="00EE24A8">
          <w:rPr>
            <w:rStyle w:val="Hyperlink"/>
            <w:noProof/>
          </w:rPr>
          <w:t xml:space="preserve"> 627</w:t>
        </w:r>
        <w:r w:rsidR="002D5F8B">
          <w:rPr>
            <w:noProof/>
            <w:webHidden/>
          </w:rPr>
          <w:tab/>
        </w:r>
      </w:hyperlink>
      <w:hyperlink w:anchor="_Toc119327050" w:history="1">
        <w:r w:rsidR="002D5F8B" w:rsidRPr="00EE24A8">
          <w:rPr>
            <w:rStyle w:val="Hyperlink"/>
            <w:noProof/>
            <w:lang w:val="ru-RU"/>
          </w:rPr>
          <w:t>Поправки к Положениям о персонале, применяемым к назначаемым сотрудникам</w:t>
        </w:r>
        <w:r w:rsidR="00A635C0">
          <w:rPr>
            <w:rStyle w:val="Hyperlink"/>
            <w:noProof/>
            <w:lang w:val="ru-RU"/>
          </w:rPr>
          <w:t xml:space="preserve"> </w:t>
        </w:r>
        <w:r w:rsidR="00A635C0" w:rsidRPr="00A635C0">
          <w:rPr>
            <w:rStyle w:val="Hyperlink"/>
            <w:noProof/>
            <w:lang w:val="ru-RU"/>
          </w:rPr>
          <w:t>–</w:t>
        </w:r>
        <w:r w:rsidR="00A635C0">
          <w:rPr>
            <w:rStyle w:val="Hyperlink"/>
            <w:noProof/>
            <w:lang w:val="ru-RU"/>
          </w:rPr>
          <w:t xml:space="preserve"> </w:t>
        </w:r>
      </w:hyperlink>
      <w:hyperlink w:anchor="_Toc119327051" w:history="1">
        <w:r w:rsidR="002D5F8B" w:rsidRPr="00EE24A8">
          <w:rPr>
            <w:rStyle w:val="Hyperlink"/>
            <w:noProof/>
            <w:lang w:val="ru-RU"/>
          </w:rPr>
          <w:t>Положение 3.4 Продвижение по службе в рамках одного класса</w:t>
        </w:r>
        <w:r w:rsidR="002D5F8B">
          <w:rPr>
            <w:noProof/>
            <w:webHidden/>
          </w:rPr>
          <w:tab/>
        </w:r>
        <w:r w:rsidR="00A635C0">
          <w:rPr>
            <w:noProof/>
            <w:webHidden/>
          </w:rPr>
          <w:tab/>
        </w:r>
        <w:r w:rsidR="002D5F8B">
          <w:rPr>
            <w:noProof/>
            <w:webHidden/>
          </w:rPr>
          <w:fldChar w:fldCharType="begin"/>
        </w:r>
        <w:r w:rsidR="002D5F8B">
          <w:rPr>
            <w:noProof/>
            <w:webHidden/>
          </w:rPr>
          <w:instrText xml:space="preserve"> PAGEREF _Toc119327051 \h </w:instrText>
        </w:r>
        <w:r w:rsidR="002D5F8B">
          <w:rPr>
            <w:noProof/>
            <w:webHidden/>
          </w:rPr>
        </w:r>
        <w:r w:rsidR="002D5F8B">
          <w:rPr>
            <w:noProof/>
            <w:webHidden/>
          </w:rPr>
          <w:fldChar w:fldCharType="separate"/>
        </w:r>
        <w:r w:rsidR="00CB2C68">
          <w:rPr>
            <w:noProof/>
            <w:webHidden/>
          </w:rPr>
          <w:t>75</w:t>
        </w:r>
        <w:r w:rsidR="002D5F8B">
          <w:rPr>
            <w:noProof/>
            <w:webHidden/>
          </w:rPr>
          <w:fldChar w:fldCharType="end"/>
        </w:r>
      </w:hyperlink>
    </w:p>
    <w:p w14:paraId="02523CD9" w14:textId="3F10D52E" w:rsidR="002D5F8B" w:rsidRPr="00A635C0" w:rsidRDefault="0039575F">
      <w:pPr>
        <w:pStyle w:val="TOC1"/>
        <w:rPr>
          <w:rFonts w:asciiTheme="minorHAnsi" w:eastAsiaTheme="minorEastAsia" w:hAnsiTheme="minorHAnsi" w:cstheme="minorBidi"/>
          <w:b/>
          <w:bCs/>
          <w:noProof/>
          <w:szCs w:val="22"/>
          <w:lang w:eastAsia="en-GB"/>
        </w:rPr>
      </w:pPr>
      <w:hyperlink w:anchor="_Toc119327052" w:history="1">
        <w:r w:rsidR="002D5F8B" w:rsidRPr="00A635C0">
          <w:rPr>
            <w:rStyle w:val="Hyperlink"/>
            <w:b/>
            <w:bCs/>
            <w:noProof/>
            <w:lang w:val="ru-RU"/>
          </w:rPr>
          <w:t>2.2</w:t>
        </w:r>
        <w:r w:rsidR="002D5F8B" w:rsidRPr="00A635C0">
          <w:rPr>
            <w:rFonts w:asciiTheme="minorHAnsi" w:eastAsiaTheme="minorEastAsia" w:hAnsiTheme="minorHAnsi" w:cstheme="minorBidi"/>
            <w:b/>
            <w:bCs/>
            <w:noProof/>
            <w:szCs w:val="22"/>
            <w:lang w:eastAsia="en-GB"/>
          </w:rPr>
          <w:tab/>
        </w:r>
        <w:r w:rsidR="002D5F8B" w:rsidRPr="00A635C0">
          <w:rPr>
            <w:rStyle w:val="Hyperlink"/>
            <w:b/>
            <w:bCs/>
            <w:noProof/>
            <w:lang w:val="ru-RU"/>
          </w:rPr>
          <w:t>Управление людскими ресурсами</w:t>
        </w:r>
        <w:r w:rsidR="002D5F8B" w:rsidRPr="00A635C0">
          <w:rPr>
            <w:b/>
            <w:bCs/>
            <w:noProof/>
            <w:webHidden/>
          </w:rPr>
          <w:tab/>
        </w:r>
        <w:r w:rsidR="00A635C0">
          <w:rPr>
            <w:b/>
            <w:bCs/>
            <w:noProof/>
            <w:webHidden/>
          </w:rPr>
          <w:tab/>
        </w:r>
        <w:r w:rsidR="002D5F8B" w:rsidRPr="00A635C0">
          <w:rPr>
            <w:b/>
            <w:bCs/>
            <w:noProof/>
            <w:webHidden/>
          </w:rPr>
          <w:fldChar w:fldCharType="begin"/>
        </w:r>
        <w:r w:rsidR="002D5F8B" w:rsidRPr="00A635C0">
          <w:rPr>
            <w:b/>
            <w:bCs/>
            <w:noProof/>
            <w:webHidden/>
          </w:rPr>
          <w:instrText xml:space="preserve"> PAGEREF _Toc119327052 \h </w:instrText>
        </w:r>
        <w:r w:rsidR="002D5F8B" w:rsidRPr="00A635C0">
          <w:rPr>
            <w:b/>
            <w:bCs/>
            <w:noProof/>
            <w:webHidden/>
          </w:rPr>
        </w:r>
        <w:r w:rsidR="002D5F8B" w:rsidRPr="00A635C0">
          <w:rPr>
            <w:b/>
            <w:bCs/>
            <w:noProof/>
            <w:webHidden/>
          </w:rPr>
          <w:fldChar w:fldCharType="separate"/>
        </w:r>
        <w:r w:rsidR="00CB2C68">
          <w:rPr>
            <w:b/>
            <w:bCs/>
            <w:noProof/>
            <w:webHidden/>
          </w:rPr>
          <w:t>76</w:t>
        </w:r>
        <w:r w:rsidR="002D5F8B" w:rsidRPr="00A635C0">
          <w:rPr>
            <w:b/>
            <w:bCs/>
            <w:noProof/>
            <w:webHidden/>
          </w:rPr>
          <w:fldChar w:fldCharType="end"/>
        </w:r>
      </w:hyperlink>
    </w:p>
    <w:p w14:paraId="00427EE4" w14:textId="2ACA463E" w:rsidR="002D5F8B" w:rsidRDefault="0039575F" w:rsidP="00DF6D8B">
      <w:pPr>
        <w:pStyle w:val="TOC1"/>
        <w:spacing w:before="200"/>
        <w:rPr>
          <w:rFonts w:asciiTheme="minorHAnsi" w:eastAsiaTheme="minorEastAsia" w:hAnsiTheme="minorHAnsi" w:cstheme="minorBidi"/>
          <w:noProof/>
          <w:szCs w:val="22"/>
          <w:lang w:eastAsia="en-GB"/>
        </w:rPr>
      </w:pPr>
      <w:hyperlink w:anchor="_Toc119327053" w:history="1">
        <w:r w:rsidR="002D5F8B" w:rsidRPr="00EE24A8">
          <w:rPr>
            <w:rStyle w:val="Hyperlink"/>
            <w:noProof/>
            <w:lang w:val="ru-RU"/>
          </w:rPr>
          <w:t>Р</w:t>
        </w:r>
        <w:r w:rsidR="00A635C0" w:rsidRPr="00EE24A8">
          <w:rPr>
            <w:rStyle w:val="Hyperlink"/>
            <w:noProof/>
            <w:lang w:val="ru-RU"/>
          </w:rPr>
          <w:t>ез</w:t>
        </w:r>
        <w:r w:rsidR="00A635C0">
          <w:rPr>
            <w:rStyle w:val="Hyperlink"/>
            <w:noProof/>
            <w:lang w:val="ru-RU"/>
          </w:rPr>
          <w:t>.</w:t>
        </w:r>
        <w:r w:rsidR="002D5F8B" w:rsidRPr="00EE24A8">
          <w:rPr>
            <w:rStyle w:val="Hyperlink"/>
            <w:noProof/>
            <w:lang w:val="ru-RU"/>
          </w:rPr>
          <w:t xml:space="preserve"> 1106</w:t>
        </w:r>
        <w:r w:rsidR="002D5F8B">
          <w:rPr>
            <w:noProof/>
            <w:webHidden/>
          </w:rPr>
          <w:tab/>
        </w:r>
      </w:hyperlink>
      <w:hyperlink w:anchor="_Toc119327054" w:history="1">
        <w:r w:rsidR="002D5F8B" w:rsidRPr="00EE24A8">
          <w:rPr>
            <w:rStyle w:val="Hyperlink"/>
            <w:noProof/>
            <w:lang w:val="ru-RU"/>
          </w:rPr>
          <w:t>Выполнение рекомендаций Трехсторонней консультативной группы по управлению людскими ресурсами</w:t>
        </w:r>
        <w:r w:rsidR="002D5F8B">
          <w:rPr>
            <w:noProof/>
            <w:webHidden/>
          </w:rPr>
          <w:tab/>
        </w:r>
        <w:r w:rsidR="00A635C0">
          <w:rPr>
            <w:noProof/>
            <w:webHidden/>
          </w:rPr>
          <w:tab/>
        </w:r>
        <w:r w:rsidR="002D5F8B">
          <w:rPr>
            <w:noProof/>
            <w:webHidden/>
          </w:rPr>
          <w:fldChar w:fldCharType="begin"/>
        </w:r>
        <w:r w:rsidR="002D5F8B">
          <w:rPr>
            <w:noProof/>
            <w:webHidden/>
          </w:rPr>
          <w:instrText xml:space="preserve"> PAGEREF _Toc119327054 \h </w:instrText>
        </w:r>
        <w:r w:rsidR="002D5F8B">
          <w:rPr>
            <w:noProof/>
            <w:webHidden/>
          </w:rPr>
        </w:r>
        <w:r w:rsidR="002D5F8B">
          <w:rPr>
            <w:noProof/>
            <w:webHidden/>
          </w:rPr>
          <w:fldChar w:fldCharType="separate"/>
        </w:r>
        <w:r w:rsidR="00CB2C68">
          <w:rPr>
            <w:noProof/>
            <w:webHidden/>
          </w:rPr>
          <w:t>76</w:t>
        </w:r>
        <w:r w:rsidR="002D5F8B">
          <w:rPr>
            <w:noProof/>
            <w:webHidden/>
          </w:rPr>
          <w:fldChar w:fldCharType="end"/>
        </w:r>
      </w:hyperlink>
    </w:p>
    <w:p w14:paraId="3DDAEFAC" w14:textId="2378DA0E" w:rsidR="002D5F8B" w:rsidRDefault="0039575F" w:rsidP="00DF6D8B">
      <w:pPr>
        <w:pStyle w:val="TOC1"/>
        <w:spacing w:before="200"/>
        <w:rPr>
          <w:rFonts w:asciiTheme="minorHAnsi" w:eastAsiaTheme="minorEastAsia" w:hAnsiTheme="minorHAnsi" w:cstheme="minorBidi"/>
          <w:noProof/>
          <w:szCs w:val="22"/>
          <w:lang w:eastAsia="en-GB"/>
        </w:rPr>
      </w:pPr>
      <w:hyperlink w:anchor="_Toc119327055" w:history="1">
        <w:r w:rsidR="002D5F8B" w:rsidRPr="00EE24A8">
          <w:rPr>
            <w:rStyle w:val="Hyperlink"/>
            <w:noProof/>
            <w:lang w:val="ru-RU"/>
          </w:rPr>
          <w:t>Р</w:t>
        </w:r>
        <w:r w:rsidR="00A635C0" w:rsidRPr="00EE24A8">
          <w:rPr>
            <w:rStyle w:val="Hyperlink"/>
            <w:noProof/>
            <w:lang w:val="ru-RU"/>
          </w:rPr>
          <w:t>ез</w:t>
        </w:r>
        <w:r w:rsidR="00A635C0">
          <w:rPr>
            <w:rStyle w:val="Hyperlink"/>
            <w:noProof/>
            <w:lang w:val="ru-RU"/>
          </w:rPr>
          <w:t>.</w:t>
        </w:r>
        <w:r w:rsidR="002D5F8B" w:rsidRPr="00EE24A8">
          <w:rPr>
            <w:rStyle w:val="Hyperlink"/>
            <w:noProof/>
            <w:lang w:val="ru-RU"/>
          </w:rPr>
          <w:t xml:space="preserve"> 1107</w:t>
        </w:r>
        <w:r w:rsidR="002D5F8B">
          <w:rPr>
            <w:noProof/>
            <w:webHidden/>
          </w:rPr>
          <w:tab/>
        </w:r>
      </w:hyperlink>
      <w:hyperlink w:anchor="_Toc119327056" w:history="1">
        <w:r w:rsidR="002D5F8B" w:rsidRPr="00EE24A8">
          <w:rPr>
            <w:rStyle w:val="Hyperlink"/>
            <w:noProof/>
            <w:lang w:val="ru-RU"/>
          </w:rPr>
          <w:t>Классификация должностей</w:t>
        </w:r>
        <w:r w:rsidR="002D5F8B">
          <w:rPr>
            <w:noProof/>
            <w:webHidden/>
          </w:rPr>
          <w:tab/>
        </w:r>
        <w:r w:rsidR="00A635C0">
          <w:rPr>
            <w:noProof/>
            <w:webHidden/>
          </w:rPr>
          <w:tab/>
        </w:r>
        <w:r w:rsidR="002D5F8B">
          <w:rPr>
            <w:noProof/>
            <w:webHidden/>
          </w:rPr>
          <w:fldChar w:fldCharType="begin"/>
        </w:r>
        <w:r w:rsidR="002D5F8B">
          <w:rPr>
            <w:noProof/>
            <w:webHidden/>
          </w:rPr>
          <w:instrText xml:space="preserve"> PAGEREF _Toc119327056 \h </w:instrText>
        </w:r>
        <w:r w:rsidR="002D5F8B">
          <w:rPr>
            <w:noProof/>
            <w:webHidden/>
          </w:rPr>
        </w:r>
        <w:r w:rsidR="002D5F8B">
          <w:rPr>
            <w:noProof/>
            <w:webHidden/>
          </w:rPr>
          <w:fldChar w:fldCharType="separate"/>
        </w:r>
        <w:r w:rsidR="00CB2C68">
          <w:rPr>
            <w:noProof/>
            <w:webHidden/>
          </w:rPr>
          <w:t>77</w:t>
        </w:r>
        <w:r w:rsidR="002D5F8B">
          <w:rPr>
            <w:noProof/>
            <w:webHidden/>
          </w:rPr>
          <w:fldChar w:fldCharType="end"/>
        </w:r>
      </w:hyperlink>
    </w:p>
    <w:p w14:paraId="38CBEA48" w14:textId="74FB6147" w:rsidR="002D5F8B" w:rsidRDefault="0039575F" w:rsidP="00DF6D8B">
      <w:pPr>
        <w:pStyle w:val="TOC1"/>
        <w:spacing w:before="200"/>
        <w:rPr>
          <w:rFonts w:asciiTheme="minorHAnsi" w:eastAsiaTheme="minorEastAsia" w:hAnsiTheme="minorHAnsi" w:cstheme="minorBidi"/>
          <w:noProof/>
          <w:szCs w:val="22"/>
          <w:lang w:eastAsia="en-GB"/>
        </w:rPr>
      </w:pPr>
      <w:hyperlink w:anchor="_Toc119327057" w:history="1">
        <w:r w:rsidR="002D5F8B" w:rsidRPr="00EE24A8">
          <w:rPr>
            <w:rStyle w:val="Hyperlink"/>
            <w:noProof/>
            <w:lang w:val="ru-RU"/>
          </w:rPr>
          <w:t>Р</w:t>
        </w:r>
        <w:r w:rsidR="00A635C0" w:rsidRPr="00EE24A8">
          <w:rPr>
            <w:rStyle w:val="Hyperlink"/>
            <w:noProof/>
            <w:lang w:val="ru-RU"/>
          </w:rPr>
          <w:t>ез</w:t>
        </w:r>
        <w:r w:rsidR="00A635C0">
          <w:rPr>
            <w:rStyle w:val="Hyperlink"/>
            <w:noProof/>
            <w:lang w:val="ru-RU"/>
          </w:rPr>
          <w:t>.</w:t>
        </w:r>
        <w:r w:rsidR="002D5F8B" w:rsidRPr="00EE24A8">
          <w:rPr>
            <w:rStyle w:val="Hyperlink"/>
            <w:noProof/>
            <w:lang w:val="ru-RU"/>
          </w:rPr>
          <w:t xml:space="preserve"> 1108</w:t>
        </w:r>
        <w:r w:rsidR="002D5F8B">
          <w:rPr>
            <w:noProof/>
            <w:webHidden/>
          </w:rPr>
          <w:tab/>
        </w:r>
      </w:hyperlink>
      <w:hyperlink w:anchor="_Toc119327058" w:history="1">
        <w:r w:rsidR="002D5F8B" w:rsidRPr="00EE24A8">
          <w:rPr>
            <w:rStyle w:val="Hyperlink"/>
            <w:noProof/>
          </w:rPr>
          <w:t>Регулирование штатного расписания</w:t>
        </w:r>
        <w:r w:rsidR="002D5F8B">
          <w:rPr>
            <w:noProof/>
            <w:webHidden/>
          </w:rPr>
          <w:tab/>
        </w:r>
        <w:r w:rsidR="00A635C0">
          <w:rPr>
            <w:noProof/>
            <w:webHidden/>
          </w:rPr>
          <w:tab/>
        </w:r>
        <w:r w:rsidR="002D5F8B">
          <w:rPr>
            <w:noProof/>
            <w:webHidden/>
          </w:rPr>
          <w:fldChar w:fldCharType="begin"/>
        </w:r>
        <w:r w:rsidR="002D5F8B">
          <w:rPr>
            <w:noProof/>
            <w:webHidden/>
          </w:rPr>
          <w:instrText xml:space="preserve"> PAGEREF _Toc119327058 \h </w:instrText>
        </w:r>
        <w:r w:rsidR="002D5F8B">
          <w:rPr>
            <w:noProof/>
            <w:webHidden/>
          </w:rPr>
        </w:r>
        <w:r w:rsidR="002D5F8B">
          <w:rPr>
            <w:noProof/>
            <w:webHidden/>
          </w:rPr>
          <w:fldChar w:fldCharType="separate"/>
        </w:r>
        <w:r w:rsidR="00CB2C68">
          <w:rPr>
            <w:noProof/>
            <w:webHidden/>
          </w:rPr>
          <w:t>78</w:t>
        </w:r>
        <w:r w:rsidR="002D5F8B">
          <w:rPr>
            <w:noProof/>
            <w:webHidden/>
          </w:rPr>
          <w:fldChar w:fldCharType="end"/>
        </w:r>
      </w:hyperlink>
    </w:p>
    <w:p w14:paraId="2C70D4FC" w14:textId="30A9A3E4" w:rsidR="002D5F8B" w:rsidRDefault="0039575F" w:rsidP="00DF6D8B">
      <w:pPr>
        <w:pStyle w:val="TOC1"/>
        <w:spacing w:before="200"/>
        <w:rPr>
          <w:rFonts w:asciiTheme="minorHAnsi" w:eastAsiaTheme="minorEastAsia" w:hAnsiTheme="minorHAnsi" w:cstheme="minorBidi"/>
          <w:noProof/>
          <w:szCs w:val="22"/>
          <w:lang w:eastAsia="en-GB"/>
        </w:rPr>
      </w:pPr>
      <w:hyperlink w:anchor="_Toc119327059" w:history="1">
        <w:r w:rsidR="002D5F8B" w:rsidRPr="00EE24A8">
          <w:rPr>
            <w:rStyle w:val="Hyperlink"/>
            <w:noProof/>
            <w:lang w:val="ru-RU"/>
          </w:rPr>
          <w:t>Р</w:t>
        </w:r>
        <w:r w:rsidR="00025F09" w:rsidRPr="00EE24A8">
          <w:rPr>
            <w:rStyle w:val="Hyperlink"/>
            <w:noProof/>
            <w:lang w:val="ru-RU"/>
          </w:rPr>
          <w:t>ез</w:t>
        </w:r>
        <w:r w:rsidR="00025F09">
          <w:rPr>
            <w:rStyle w:val="Hyperlink"/>
            <w:noProof/>
            <w:lang w:val="ru-RU"/>
          </w:rPr>
          <w:t>.</w:t>
        </w:r>
        <w:r w:rsidR="002D5F8B" w:rsidRPr="00EE24A8">
          <w:rPr>
            <w:rStyle w:val="Hyperlink"/>
            <w:noProof/>
            <w:lang w:val="ru-RU"/>
          </w:rPr>
          <w:t xml:space="preserve"> 1187</w:t>
        </w:r>
        <w:r w:rsidR="002D5F8B">
          <w:rPr>
            <w:noProof/>
            <w:webHidden/>
          </w:rPr>
          <w:tab/>
        </w:r>
      </w:hyperlink>
      <w:hyperlink w:anchor="_Toc119327060" w:history="1">
        <w:r w:rsidR="002D5F8B" w:rsidRPr="00EE24A8">
          <w:rPr>
            <w:rStyle w:val="Hyperlink"/>
            <w:noProof/>
            <w:lang w:val="ru-RU"/>
          </w:rPr>
          <w:t>Включение принципа равноправия полов в управление, политику и практику МСЭ в области людских ресурсов</w:t>
        </w:r>
        <w:r w:rsidR="002D5F8B">
          <w:rPr>
            <w:noProof/>
            <w:webHidden/>
          </w:rPr>
          <w:tab/>
        </w:r>
        <w:r w:rsidR="00025F09">
          <w:rPr>
            <w:noProof/>
            <w:webHidden/>
          </w:rPr>
          <w:tab/>
        </w:r>
        <w:r w:rsidR="002D5F8B">
          <w:rPr>
            <w:noProof/>
            <w:webHidden/>
          </w:rPr>
          <w:fldChar w:fldCharType="begin"/>
        </w:r>
        <w:r w:rsidR="002D5F8B">
          <w:rPr>
            <w:noProof/>
            <w:webHidden/>
          </w:rPr>
          <w:instrText xml:space="preserve"> PAGEREF _Toc119327060 \h </w:instrText>
        </w:r>
        <w:r w:rsidR="002D5F8B">
          <w:rPr>
            <w:noProof/>
            <w:webHidden/>
          </w:rPr>
        </w:r>
        <w:r w:rsidR="002D5F8B">
          <w:rPr>
            <w:noProof/>
            <w:webHidden/>
          </w:rPr>
          <w:fldChar w:fldCharType="separate"/>
        </w:r>
        <w:r w:rsidR="00CB2C68">
          <w:rPr>
            <w:noProof/>
            <w:webHidden/>
          </w:rPr>
          <w:t>78</w:t>
        </w:r>
        <w:r w:rsidR="002D5F8B">
          <w:rPr>
            <w:noProof/>
            <w:webHidden/>
          </w:rPr>
          <w:fldChar w:fldCharType="end"/>
        </w:r>
      </w:hyperlink>
    </w:p>
    <w:p w14:paraId="5CC4BD31" w14:textId="0E8B4A12" w:rsidR="002D5F8B" w:rsidRDefault="0039575F" w:rsidP="00DF6D8B">
      <w:pPr>
        <w:pStyle w:val="TOC1"/>
        <w:spacing w:before="200"/>
        <w:rPr>
          <w:rFonts w:asciiTheme="minorHAnsi" w:eastAsiaTheme="minorEastAsia" w:hAnsiTheme="minorHAnsi" w:cstheme="minorBidi"/>
          <w:noProof/>
          <w:szCs w:val="22"/>
          <w:lang w:eastAsia="en-GB"/>
        </w:rPr>
      </w:pPr>
      <w:hyperlink w:anchor="_Toc119327061" w:history="1">
        <w:r w:rsidR="002D5F8B" w:rsidRPr="00EE24A8">
          <w:rPr>
            <w:rStyle w:val="Hyperlink"/>
            <w:noProof/>
            <w:lang w:val="ru-RU"/>
          </w:rPr>
          <w:t>Р</w:t>
        </w:r>
        <w:r w:rsidR="00025F09" w:rsidRPr="00EE24A8">
          <w:rPr>
            <w:rStyle w:val="Hyperlink"/>
            <w:noProof/>
            <w:lang w:val="ru-RU"/>
          </w:rPr>
          <w:t>ез</w:t>
        </w:r>
        <w:r w:rsidR="00025F09">
          <w:rPr>
            <w:rStyle w:val="Hyperlink"/>
            <w:noProof/>
            <w:lang w:val="ru-RU"/>
          </w:rPr>
          <w:t>.</w:t>
        </w:r>
        <w:r w:rsidR="002D5F8B" w:rsidRPr="00EE24A8">
          <w:rPr>
            <w:rStyle w:val="Hyperlink"/>
            <w:noProof/>
            <w:lang w:val="ru-RU"/>
          </w:rPr>
          <w:t xml:space="preserve"> 1299</w:t>
        </w:r>
        <w:r w:rsidR="002D5F8B">
          <w:rPr>
            <w:noProof/>
            <w:webHidden/>
          </w:rPr>
          <w:tab/>
        </w:r>
      </w:hyperlink>
      <w:hyperlink w:anchor="_Toc119327062" w:history="1">
        <w:r w:rsidR="002D5F8B" w:rsidRPr="00EE24A8">
          <w:rPr>
            <w:rStyle w:val="Hyperlink"/>
            <w:noProof/>
            <w:lang w:val="ru-RU"/>
          </w:rPr>
          <w:t>Стратегический план МСЭ в области людских ресурсов</w:t>
        </w:r>
        <w:r w:rsidR="002D5F8B">
          <w:rPr>
            <w:noProof/>
            <w:webHidden/>
          </w:rPr>
          <w:tab/>
        </w:r>
        <w:r w:rsidR="00025F09">
          <w:rPr>
            <w:noProof/>
            <w:webHidden/>
          </w:rPr>
          <w:tab/>
        </w:r>
        <w:r w:rsidR="002D5F8B">
          <w:rPr>
            <w:noProof/>
            <w:webHidden/>
          </w:rPr>
          <w:fldChar w:fldCharType="begin"/>
        </w:r>
        <w:r w:rsidR="002D5F8B">
          <w:rPr>
            <w:noProof/>
            <w:webHidden/>
          </w:rPr>
          <w:instrText xml:space="preserve"> PAGEREF _Toc119327062 \h </w:instrText>
        </w:r>
        <w:r w:rsidR="002D5F8B">
          <w:rPr>
            <w:noProof/>
            <w:webHidden/>
          </w:rPr>
        </w:r>
        <w:r w:rsidR="002D5F8B">
          <w:rPr>
            <w:noProof/>
            <w:webHidden/>
          </w:rPr>
          <w:fldChar w:fldCharType="separate"/>
        </w:r>
        <w:r w:rsidR="00CB2C68">
          <w:rPr>
            <w:noProof/>
            <w:webHidden/>
          </w:rPr>
          <w:t>80</w:t>
        </w:r>
        <w:r w:rsidR="002D5F8B">
          <w:rPr>
            <w:noProof/>
            <w:webHidden/>
          </w:rPr>
          <w:fldChar w:fldCharType="end"/>
        </w:r>
      </w:hyperlink>
    </w:p>
    <w:p w14:paraId="0A01D469" w14:textId="7AF3A4F7" w:rsidR="002D5F8B" w:rsidRDefault="0039575F" w:rsidP="00DF6D8B">
      <w:pPr>
        <w:pStyle w:val="TOC1"/>
        <w:spacing w:before="200"/>
        <w:rPr>
          <w:rFonts w:asciiTheme="minorHAnsi" w:eastAsiaTheme="minorEastAsia" w:hAnsiTheme="minorHAnsi" w:cstheme="minorBidi"/>
          <w:noProof/>
          <w:szCs w:val="22"/>
          <w:lang w:eastAsia="en-GB"/>
        </w:rPr>
      </w:pPr>
      <w:hyperlink w:anchor="_Toc119327063" w:history="1">
        <w:r w:rsidR="002D5F8B" w:rsidRPr="00EE24A8">
          <w:rPr>
            <w:rStyle w:val="Hyperlink"/>
            <w:noProof/>
            <w:lang w:val="ru-RU"/>
          </w:rPr>
          <w:t>Р</w:t>
        </w:r>
        <w:r w:rsidR="00025F09" w:rsidRPr="00EE24A8">
          <w:rPr>
            <w:rStyle w:val="Hyperlink"/>
            <w:noProof/>
            <w:lang w:val="ru-RU"/>
          </w:rPr>
          <w:t>ез</w:t>
        </w:r>
        <w:r w:rsidR="00025F09">
          <w:rPr>
            <w:rStyle w:val="Hyperlink"/>
            <w:noProof/>
            <w:lang w:val="ru-RU"/>
          </w:rPr>
          <w:t>.</w:t>
        </w:r>
        <w:r w:rsidR="002D5F8B" w:rsidRPr="00EE24A8">
          <w:rPr>
            <w:rStyle w:val="Hyperlink"/>
            <w:noProof/>
            <w:lang w:val="ru-RU"/>
          </w:rPr>
          <w:t xml:space="preserve"> 1413</w:t>
        </w:r>
        <w:r w:rsidR="002D5F8B">
          <w:rPr>
            <w:noProof/>
            <w:webHidden/>
          </w:rPr>
          <w:tab/>
        </w:r>
      </w:hyperlink>
      <w:hyperlink w:anchor="_Toc119327064" w:history="1">
        <w:r w:rsidR="002D5F8B" w:rsidRPr="00EE24A8">
          <w:rPr>
            <w:rStyle w:val="Hyperlink"/>
            <w:bCs/>
            <w:noProof/>
            <w:lang w:val="ru-RU"/>
          </w:rPr>
          <w:t>Схема добровольного/согласованного прекращения службы и досрочного выхода на пенсию</w:t>
        </w:r>
        <w:r w:rsidR="002D5F8B">
          <w:rPr>
            <w:noProof/>
            <w:webHidden/>
          </w:rPr>
          <w:tab/>
        </w:r>
        <w:r w:rsidR="00025F09">
          <w:rPr>
            <w:noProof/>
            <w:webHidden/>
          </w:rPr>
          <w:tab/>
        </w:r>
        <w:r w:rsidR="002D5F8B">
          <w:rPr>
            <w:noProof/>
            <w:webHidden/>
          </w:rPr>
          <w:fldChar w:fldCharType="begin"/>
        </w:r>
        <w:r w:rsidR="002D5F8B">
          <w:rPr>
            <w:noProof/>
            <w:webHidden/>
          </w:rPr>
          <w:instrText xml:space="preserve"> PAGEREF _Toc119327064 \h </w:instrText>
        </w:r>
        <w:r w:rsidR="002D5F8B">
          <w:rPr>
            <w:noProof/>
            <w:webHidden/>
          </w:rPr>
        </w:r>
        <w:r w:rsidR="002D5F8B">
          <w:rPr>
            <w:noProof/>
            <w:webHidden/>
          </w:rPr>
          <w:fldChar w:fldCharType="separate"/>
        </w:r>
        <w:r w:rsidR="00CB2C68">
          <w:rPr>
            <w:noProof/>
            <w:webHidden/>
          </w:rPr>
          <w:t>81</w:t>
        </w:r>
        <w:r w:rsidR="002D5F8B">
          <w:rPr>
            <w:noProof/>
            <w:webHidden/>
          </w:rPr>
          <w:fldChar w:fldCharType="end"/>
        </w:r>
      </w:hyperlink>
    </w:p>
    <w:p w14:paraId="0BBE9C43" w14:textId="3D51BD24" w:rsidR="002D5F8B" w:rsidRDefault="0039575F" w:rsidP="00DF6D8B">
      <w:pPr>
        <w:pStyle w:val="TOC1"/>
        <w:spacing w:before="200"/>
        <w:rPr>
          <w:rFonts w:asciiTheme="minorHAnsi" w:eastAsiaTheme="minorEastAsia" w:hAnsiTheme="minorHAnsi" w:cstheme="minorBidi"/>
          <w:noProof/>
          <w:szCs w:val="22"/>
          <w:lang w:eastAsia="en-GB"/>
        </w:rPr>
      </w:pPr>
      <w:hyperlink w:anchor="_Toc119327065" w:history="1">
        <w:r w:rsidR="002D5F8B" w:rsidRPr="00EE24A8">
          <w:rPr>
            <w:rStyle w:val="Hyperlink"/>
            <w:noProof/>
            <w:lang w:val="ru-RU"/>
          </w:rPr>
          <w:t>Р</w:t>
        </w:r>
        <w:r w:rsidR="0000012D" w:rsidRPr="00EE24A8">
          <w:rPr>
            <w:rStyle w:val="Hyperlink"/>
            <w:noProof/>
            <w:lang w:val="ru-RU"/>
          </w:rPr>
          <w:t>еш</w:t>
        </w:r>
        <w:r w:rsidR="0000012D">
          <w:rPr>
            <w:rStyle w:val="Hyperlink"/>
            <w:noProof/>
            <w:lang w:val="ru-RU"/>
          </w:rPr>
          <w:t>.</w:t>
        </w:r>
        <w:r w:rsidR="002D5F8B" w:rsidRPr="00EE24A8">
          <w:rPr>
            <w:rStyle w:val="Hyperlink"/>
            <w:noProof/>
            <w:lang w:val="ru-RU"/>
          </w:rPr>
          <w:t xml:space="preserve"> 2</w:t>
        </w:r>
        <w:r w:rsidR="002D5F8B">
          <w:rPr>
            <w:noProof/>
            <w:webHidden/>
          </w:rPr>
          <w:tab/>
        </w:r>
      </w:hyperlink>
      <w:hyperlink w:anchor="_Toc119327066" w:history="1">
        <w:r w:rsidR="002D5F8B" w:rsidRPr="00EE24A8">
          <w:rPr>
            <w:rStyle w:val="Hyperlink"/>
            <w:noProof/>
          </w:rPr>
          <w:t>Перечень постоянных и временных должностей и лиц, их занимающих</w:t>
        </w:r>
        <w:r w:rsidR="002D5F8B">
          <w:rPr>
            <w:noProof/>
            <w:webHidden/>
          </w:rPr>
          <w:tab/>
        </w:r>
        <w:r w:rsidR="0000012D">
          <w:rPr>
            <w:noProof/>
            <w:webHidden/>
          </w:rPr>
          <w:tab/>
        </w:r>
        <w:r w:rsidR="002D5F8B">
          <w:rPr>
            <w:noProof/>
            <w:webHidden/>
          </w:rPr>
          <w:fldChar w:fldCharType="begin"/>
        </w:r>
        <w:r w:rsidR="002D5F8B">
          <w:rPr>
            <w:noProof/>
            <w:webHidden/>
          </w:rPr>
          <w:instrText xml:space="preserve"> PAGEREF _Toc119327066 \h </w:instrText>
        </w:r>
        <w:r w:rsidR="002D5F8B">
          <w:rPr>
            <w:noProof/>
            <w:webHidden/>
          </w:rPr>
        </w:r>
        <w:r w:rsidR="002D5F8B">
          <w:rPr>
            <w:noProof/>
            <w:webHidden/>
          </w:rPr>
          <w:fldChar w:fldCharType="separate"/>
        </w:r>
        <w:r w:rsidR="00CB2C68">
          <w:rPr>
            <w:noProof/>
            <w:webHidden/>
          </w:rPr>
          <w:t>82</w:t>
        </w:r>
        <w:r w:rsidR="002D5F8B">
          <w:rPr>
            <w:noProof/>
            <w:webHidden/>
          </w:rPr>
          <w:fldChar w:fldCharType="end"/>
        </w:r>
      </w:hyperlink>
    </w:p>
    <w:p w14:paraId="2C4F9BF2" w14:textId="77777777" w:rsidR="00DF6D8B" w:rsidRDefault="00DF6D8B" w:rsidP="00DF6D8B">
      <w:pPr>
        <w:pStyle w:val="TOC1"/>
        <w:keepNext/>
        <w:tabs>
          <w:tab w:val="clear" w:pos="8789"/>
          <w:tab w:val="clear" w:pos="9356"/>
        </w:tabs>
        <w:ind w:right="0"/>
        <w:jc w:val="right"/>
        <w:rPr>
          <w:i/>
          <w:iCs/>
          <w:noProof/>
          <w:lang w:val="ru-RU"/>
        </w:rPr>
      </w:pPr>
      <w:r w:rsidRPr="00195BF0">
        <w:rPr>
          <w:i/>
          <w:iCs/>
          <w:noProof/>
          <w:lang w:val="ru-RU"/>
        </w:rPr>
        <w:lastRenderedPageBreak/>
        <w:t xml:space="preserve">Стр. </w:t>
      </w:r>
    </w:p>
    <w:p w14:paraId="2832D4F8" w14:textId="2A496CFF" w:rsidR="002D5F8B" w:rsidRDefault="0039575F" w:rsidP="00DF6D8B">
      <w:pPr>
        <w:pStyle w:val="TOC1"/>
        <w:spacing w:before="200"/>
        <w:rPr>
          <w:rFonts w:asciiTheme="minorHAnsi" w:eastAsiaTheme="minorEastAsia" w:hAnsiTheme="minorHAnsi" w:cstheme="minorBidi"/>
          <w:noProof/>
          <w:szCs w:val="22"/>
          <w:lang w:eastAsia="en-GB"/>
        </w:rPr>
      </w:pPr>
      <w:hyperlink w:anchor="_Toc119327067" w:history="1">
        <w:r w:rsidR="002D5F8B" w:rsidRPr="00EE24A8">
          <w:rPr>
            <w:rStyle w:val="Hyperlink"/>
            <w:noProof/>
            <w:lang w:val="ru-RU"/>
          </w:rPr>
          <w:t>Р</w:t>
        </w:r>
        <w:r w:rsidR="0000012D" w:rsidRPr="00EE24A8">
          <w:rPr>
            <w:rStyle w:val="Hyperlink"/>
            <w:noProof/>
            <w:lang w:val="ru-RU"/>
          </w:rPr>
          <w:t>еш</w:t>
        </w:r>
        <w:r w:rsidR="0000012D">
          <w:rPr>
            <w:rStyle w:val="Hyperlink"/>
            <w:noProof/>
            <w:lang w:val="ru-RU"/>
          </w:rPr>
          <w:t>.</w:t>
        </w:r>
        <w:r w:rsidR="002D5F8B" w:rsidRPr="00EE24A8">
          <w:rPr>
            <w:rStyle w:val="Hyperlink"/>
            <w:noProof/>
            <w:lang w:val="ru-RU"/>
          </w:rPr>
          <w:t xml:space="preserve"> 517</w:t>
        </w:r>
        <w:r w:rsidR="002D5F8B">
          <w:rPr>
            <w:noProof/>
            <w:webHidden/>
          </w:rPr>
          <w:tab/>
        </w:r>
      </w:hyperlink>
      <w:hyperlink w:anchor="_Toc119327068" w:history="1">
        <w:r w:rsidR="002D5F8B" w:rsidRPr="00EE24A8">
          <w:rPr>
            <w:rStyle w:val="Hyperlink"/>
            <w:noProof/>
          </w:rPr>
          <w:t>Укрепление диалога между Администрацией МСЭ и Советом персонала МСЭ</w:t>
        </w:r>
        <w:r w:rsidR="002D5F8B">
          <w:rPr>
            <w:noProof/>
            <w:webHidden/>
          </w:rPr>
          <w:tab/>
        </w:r>
        <w:r w:rsidR="0000012D">
          <w:rPr>
            <w:noProof/>
            <w:webHidden/>
          </w:rPr>
          <w:tab/>
        </w:r>
        <w:r w:rsidR="002D5F8B">
          <w:rPr>
            <w:noProof/>
            <w:webHidden/>
          </w:rPr>
          <w:fldChar w:fldCharType="begin"/>
        </w:r>
        <w:r w:rsidR="002D5F8B">
          <w:rPr>
            <w:noProof/>
            <w:webHidden/>
          </w:rPr>
          <w:instrText xml:space="preserve"> PAGEREF _Toc119327068 \h </w:instrText>
        </w:r>
        <w:r w:rsidR="002D5F8B">
          <w:rPr>
            <w:noProof/>
            <w:webHidden/>
          </w:rPr>
        </w:r>
        <w:r w:rsidR="002D5F8B">
          <w:rPr>
            <w:noProof/>
            <w:webHidden/>
          </w:rPr>
          <w:fldChar w:fldCharType="separate"/>
        </w:r>
        <w:r w:rsidR="00CB2C68">
          <w:rPr>
            <w:noProof/>
            <w:webHidden/>
          </w:rPr>
          <w:t>82</w:t>
        </w:r>
        <w:r w:rsidR="002D5F8B">
          <w:rPr>
            <w:noProof/>
            <w:webHidden/>
          </w:rPr>
          <w:fldChar w:fldCharType="end"/>
        </w:r>
      </w:hyperlink>
    </w:p>
    <w:p w14:paraId="262CA7B2" w14:textId="02F07012" w:rsidR="002D5F8B" w:rsidRDefault="0039575F" w:rsidP="00DF6D8B">
      <w:pPr>
        <w:pStyle w:val="TOC1"/>
        <w:spacing w:before="200"/>
        <w:rPr>
          <w:rFonts w:asciiTheme="minorHAnsi" w:eastAsiaTheme="minorEastAsia" w:hAnsiTheme="minorHAnsi" w:cstheme="minorBidi"/>
          <w:noProof/>
          <w:szCs w:val="22"/>
          <w:lang w:eastAsia="en-GB"/>
        </w:rPr>
      </w:pPr>
      <w:hyperlink w:anchor="_Toc119327069" w:history="1">
        <w:r w:rsidR="002D5F8B" w:rsidRPr="00EE24A8">
          <w:rPr>
            <w:rStyle w:val="Hyperlink"/>
            <w:noProof/>
            <w:lang w:val="ru-RU"/>
          </w:rPr>
          <w:t>Р</w:t>
        </w:r>
        <w:r w:rsidR="0000012D" w:rsidRPr="00EE24A8">
          <w:rPr>
            <w:rStyle w:val="Hyperlink"/>
            <w:noProof/>
            <w:lang w:val="ru-RU"/>
          </w:rPr>
          <w:t>еш</w:t>
        </w:r>
        <w:r w:rsidR="0000012D">
          <w:rPr>
            <w:rStyle w:val="Hyperlink"/>
            <w:noProof/>
            <w:lang w:val="ru-RU"/>
          </w:rPr>
          <w:t>.</w:t>
        </w:r>
        <w:r w:rsidR="002D5F8B" w:rsidRPr="00EE24A8">
          <w:rPr>
            <w:rStyle w:val="Hyperlink"/>
            <w:noProof/>
            <w:lang w:val="ru-RU"/>
          </w:rPr>
          <w:t xml:space="preserve"> 582</w:t>
        </w:r>
        <w:r w:rsidR="002D5F8B">
          <w:rPr>
            <w:noProof/>
            <w:webHidden/>
          </w:rPr>
          <w:tab/>
        </w:r>
      </w:hyperlink>
      <w:hyperlink w:anchor="_Toc119327070" w:history="1">
        <w:r w:rsidR="002D5F8B" w:rsidRPr="00EE24A8">
          <w:rPr>
            <w:rStyle w:val="Hyperlink"/>
            <w:noProof/>
          </w:rPr>
          <w:t>Программа добровольного ухода со службы и досрочного выхода на пенсию</w:t>
        </w:r>
        <w:r w:rsidR="002D5F8B">
          <w:rPr>
            <w:noProof/>
            <w:webHidden/>
          </w:rPr>
          <w:tab/>
        </w:r>
        <w:r w:rsidR="0000012D">
          <w:rPr>
            <w:noProof/>
            <w:webHidden/>
          </w:rPr>
          <w:tab/>
        </w:r>
        <w:r w:rsidR="002D5F8B">
          <w:rPr>
            <w:noProof/>
            <w:webHidden/>
          </w:rPr>
          <w:fldChar w:fldCharType="begin"/>
        </w:r>
        <w:r w:rsidR="002D5F8B">
          <w:rPr>
            <w:noProof/>
            <w:webHidden/>
          </w:rPr>
          <w:instrText xml:space="preserve"> PAGEREF _Toc119327070 \h </w:instrText>
        </w:r>
        <w:r w:rsidR="002D5F8B">
          <w:rPr>
            <w:noProof/>
            <w:webHidden/>
          </w:rPr>
        </w:r>
        <w:r w:rsidR="002D5F8B">
          <w:rPr>
            <w:noProof/>
            <w:webHidden/>
          </w:rPr>
          <w:fldChar w:fldCharType="separate"/>
        </w:r>
        <w:r w:rsidR="00CB2C68">
          <w:rPr>
            <w:noProof/>
            <w:webHidden/>
          </w:rPr>
          <w:t>83</w:t>
        </w:r>
        <w:r w:rsidR="002D5F8B">
          <w:rPr>
            <w:noProof/>
            <w:webHidden/>
          </w:rPr>
          <w:fldChar w:fldCharType="end"/>
        </w:r>
      </w:hyperlink>
    </w:p>
    <w:p w14:paraId="5BDD2006" w14:textId="04CBD568" w:rsidR="002D5F8B" w:rsidRDefault="0039575F" w:rsidP="00DF6D8B">
      <w:pPr>
        <w:pStyle w:val="TOC1"/>
        <w:spacing w:before="200"/>
        <w:rPr>
          <w:rFonts w:asciiTheme="minorHAnsi" w:eastAsiaTheme="minorEastAsia" w:hAnsiTheme="minorHAnsi" w:cstheme="minorBidi"/>
          <w:noProof/>
          <w:szCs w:val="22"/>
          <w:lang w:eastAsia="en-GB"/>
        </w:rPr>
      </w:pPr>
      <w:hyperlink w:anchor="_Toc119327071" w:history="1">
        <w:r w:rsidR="002D5F8B" w:rsidRPr="00EE24A8">
          <w:rPr>
            <w:rStyle w:val="Hyperlink"/>
            <w:noProof/>
            <w:lang w:val="ru-RU"/>
          </w:rPr>
          <w:t>Р</w:t>
        </w:r>
        <w:r w:rsidR="00A3684B" w:rsidRPr="00EE24A8">
          <w:rPr>
            <w:rStyle w:val="Hyperlink"/>
            <w:noProof/>
            <w:lang w:val="ru-RU"/>
          </w:rPr>
          <w:t>еш</w:t>
        </w:r>
        <w:r w:rsidR="00A3684B">
          <w:rPr>
            <w:rStyle w:val="Hyperlink"/>
            <w:noProof/>
            <w:lang w:val="ru-RU"/>
          </w:rPr>
          <w:t>.</w:t>
        </w:r>
        <w:r w:rsidR="002D5F8B" w:rsidRPr="00EE24A8">
          <w:rPr>
            <w:rStyle w:val="Hyperlink"/>
            <w:noProof/>
            <w:lang w:val="ru-RU"/>
          </w:rPr>
          <w:t xml:space="preserve"> </w:t>
        </w:r>
        <w:r w:rsidR="002D5F8B" w:rsidRPr="00EE24A8">
          <w:rPr>
            <w:rStyle w:val="Hyperlink"/>
            <w:noProof/>
            <w:lang w:val="en-US"/>
          </w:rPr>
          <w:t>605</w:t>
        </w:r>
        <w:r w:rsidR="002D5F8B">
          <w:rPr>
            <w:noProof/>
            <w:webHidden/>
          </w:rPr>
          <w:tab/>
        </w:r>
      </w:hyperlink>
      <w:hyperlink w:anchor="_Toc119327072" w:history="1">
        <w:r w:rsidR="002D5F8B" w:rsidRPr="00EE24A8">
          <w:rPr>
            <w:rStyle w:val="Hyperlink"/>
            <w:noProof/>
          </w:rPr>
          <w:t xml:space="preserve">Создание должности D1, Директор Регионального отделения МСЭ </w:t>
        </w:r>
        <w:r w:rsidR="00A3684B">
          <w:rPr>
            <w:rStyle w:val="Hyperlink"/>
            <w:noProof/>
          </w:rPr>
          <w:br/>
        </w:r>
        <w:r w:rsidR="002D5F8B" w:rsidRPr="00EE24A8">
          <w:rPr>
            <w:rStyle w:val="Hyperlink"/>
            <w:noProof/>
          </w:rPr>
          <w:t>для Региона СНГ</w:t>
        </w:r>
        <w:r w:rsidR="002D5F8B">
          <w:rPr>
            <w:noProof/>
            <w:webHidden/>
          </w:rPr>
          <w:tab/>
        </w:r>
        <w:r w:rsidR="00A3684B">
          <w:rPr>
            <w:noProof/>
            <w:webHidden/>
          </w:rPr>
          <w:tab/>
        </w:r>
        <w:r w:rsidR="002D5F8B">
          <w:rPr>
            <w:noProof/>
            <w:webHidden/>
          </w:rPr>
          <w:fldChar w:fldCharType="begin"/>
        </w:r>
        <w:r w:rsidR="002D5F8B">
          <w:rPr>
            <w:noProof/>
            <w:webHidden/>
          </w:rPr>
          <w:instrText xml:space="preserve"> PAGEREF _Toc119327072 \h </w:instrText>
        </w:r>
        <w:r w:rsidR="002D5F8B">
          <w:rPr>
            <w:noProof/>
            <w:webHidden/>
          </w:rPr>
        </w:r>
        <w:r w:rsidR="002D5F8B">
          <w:rPr>
            <w:noProof/>
            <w:webHidden/>
          </w:rPr>
          <w:fldChar w:fldCharType="separate"/>
        </w:r>
        <w:r w:rsidR="00CB2C68">
          <w:rPr>
            <w:noProof/>
            <w:webHidden/>
          </w:rPr>
          <w:t>83</w:t>
        </w:r>
        <w:r w:rsidR="002D5F8B">
          <w:rPr>
            <w:noProof/>
            <w:webHidden/>
          </w:rPr>
          <w:fldChar w:fldCharType="end"/>
        </w:r>
      </w:hyperlink>
    </w:p>
    <w:p w14:paraId="4D225DC5" w14:textId="17702B58" w:rsidR="002D5F8B" w:rsidRPr="00A3684B" w:rsidRDefault="0039575F">
      <w:pPr>
        <w:pStyle w:val="TOC1"/>
        <w:rPr>
          <w:rFonts w:asciiTheme="minorHAnsi" w:eastAsiaTheme="minorEastAsia" w:hAnsiTheme="minorHAnsi" w:cstheme="minorBidi"/>
          <w:b/>
          <w:bCs/>
          <w:noProof/>
          <w:szCs w:val="22"/>
          <w:lang w:eastAsia="en-GB"/>
        </w:rPr>
      </w:pPr>
      <w:hyperlink w:anchor="_Toc119327073" w:history="1">
        <w:r w:rsidR="002D5F8B" w:rsidRPr="00A3684B">
          <w:rPr>
            <w:rStyle w:val="Hyperlink"/>
            <w:b/>
            <w:bCs/>
            <w:noProof/>
            <w:lang w:val="ru-RU"/>
          </w:rPr>
          <w:t>2.3</w:t>
        </w:r>
        <w:r w:rsidR="002D5F8B" w:rsidRPr="00A3684B">
          <w:rPr>
            <w:rFonts w:asciiTheme="minorHAnsi" w:eastAsiaTheme="minorEastAsia" w:hAnsiTheme="minorHAnsi" w:cstheme="minorBidi"/>
            <w:b/>
            <w:bCs/>
            <w:noProof/>
            <w:szCs w:val="22"/>
            <w:lang w:eastAsia="en-GB"/>
          </w:rPr>
          <w:tab/>
        </w:r>
        <w:r w:rsidR="002D5F8B" w:rsidRPr="00A3684B">
          <w:rPr>
            <w:rStyle w:val="Hyperlink"/>
            <w:b/>
            <w:bCs/>
            <w:noProof/>
            <w:lang w:val="ru-RU"/>
          </w:rPr>
          <w:t>Пенсии</w:t>
        </w:r>
        <w:r w:rsidR="002D5F8B" w:rsidRPr="00A3684B">
          <w:rPr>
            <w:b/>
            <w:bCs/>
            <w:noProof/>
            <w:webHidden/>
          </w:rPr>
          <w:tab/>
        </w:r>
        <w:r w:rsidR="00A3684B">
          <w:rPr>
            <w:b/>
            <w:bCs/>
            <w:noProof/>
            <w:webHidden/>
          </w:rPr>
          <w:tab/>
        </w:r>
        <w:r w:rsidR="002D5F8B" w:rsidRPr="00A3684B">
          <w:rPr>
            <w:b/>
            <w:bCs/>
            <w:noProof/>
            <w:webHidden/>
          </w:rPr>
          <w:fldChar w:fldCharType="begin"/>
        </w:r>
        <w:r w:rsidR="002D5F8B" w:rsidRPr="00A3684B">
          <w:rPr>
            <w:b/>
            <w:bCs/>
            <w:noProof/>
            <w:webHidden/>
          </w:rPr>
          <w:instrText xml:space="preserve"> PAGEREF _Toc119327073 \h </w:instrText>
        </w:r>
        <w:r w:rsidR="002D5F8B" w:rsidRPr="00A3684B">
          <w:rPr>
            <w:b/>
            <w:bCs/>
            <w:noProof/>
            <w:webHidden/>
          </w:rPr>
        </w:r>
        <w:r w:rsidR="002D5F8B" w:rsidRPr="00A3684B">
          <w:rPr>
            <w:b/>
            <w:bCs/>
            <w:noProof/>
            <w:webHidden/>
          </w:rPr>
          <w:fldChar w:fldCharType="separate"/>
        </w:r>
        <w:r w:rsidR="00CB2C68">
          <w:rPr>
            <w:b/>
            <w:bCs/>
            <w:noProof/>
            <w:webHidden/>
          </w:rPr>
          <w:t>84</w:t>
        </w:r>
        <w:r w:rsidR="002D5F8B" w:rsidRPr="00A3684B">
          <w:rPr>
            <w:b/>
            <w:bCs/>
            <w:noProof/>
            <w:webHidden/>
          </w:rPr>
          <w:fldChar w:fldCharType="end"/>
        </w:r>
      </w:hyperlink>
    </w:p>
    <w:p w14:paraId="17303915" w14:textId="59322407" w:rsidR="002D5F8B" w:rsidRDefault="0039575F">
      <w:pPr>
        <w:pStyle w:val="TOC1"/>
        <w:rPr>
          <w:rFonts w:asciiTheme="minorHAnsi" w:eastAsiaTheme="minorEastAsia" w:hAnsiTheme="minorHAnsi" w:cstheme="minorBidi"/>
          <w:noProof/>
          <w:szCs w:val="22"/>
          <w:lang w:eastAsia="en-GB"/>
        </w:rPr>
      </w:pPr>
      <w:hyperlink w:anchor="_Toc119327074" w:history="1">
        <w:r w:rsidR="002D5F8B" w:rsidRPr="00EE24A8">
          <w:rPr>
            <w:rStyle w:val="Hyperlink"/>
            <w:noProof/>
            <w:lang w:val="ru-RU"/>
          </w:rPr>
          <w:t>Р</w:t>
        </w:r>
        <w:r w:rsidR="00E20186" w:rsidRPr="00EE24A8">
          <w:rPr>
            <w:rStyle w:val="Hyperlink"/>
            <w:noProof/>
            <w:lang w:val="ru-RU"/>
          </w:rPr>
          <w:t>ез</w:t>
        </w:r>
        <w:r w:rsidR="00E20186">
          <w:rPr>
            <w:rStyle w:val="Hyperlink"/>
            <w:noProof/>
            <w:lang w:val="ru-RU"/>
          </w:rPr>
          <w:t>.</w:t>
        </w:r>
        <w:r w:rsidR="002D5F8B" w:rsidRPr="00EE24A8">
          <w:rPr>
            <w:rStyle w:val="Hyperlink"/>
            <w:noProof/>
            <w:lang w:val="ru-RU"/>
          </w:rPr>
          <w:t xml:space="preserve"> 440</w:t>
        </w:r>
        <w:r w:rsidR="002D5F8B">
          <w:rPr>
            <w:noProof/>
            <w:webHidden/>
          </w:rPr>
          <w:tab/>
        </w:r>
      </w:hyperlink>
      <w:hyperlink w:anchor="_Toc119327075" w:history="1">
        <w:r w:rsidR="002D5F8B" w:rsidRPr="00EE24A8">
          <w:rPr>
            <w:rStyle w:val="Hyperlink"/>
            <w:noProof/>
          </w:rPr>
          <w:t>Размещение средств Страховой кассы персонала МСЭ</w:t>
        </w:r>
        <w:r w:rsidR="002D5F8B">
          <w:rPr>
            <w:noProof/>
            <w:webHidden/>
          </w:rPr>
          <w:tab/>
        </w:r>
        <w:r w:rsidR="00E20186">
          <w:rPr>
            <w:noProof/>
            <w:webHidden/>
          </w:rPr>
          <w:tab/>
        </w:r>
        <w:r w:rsidR="002D5F8B">
          <w:rPr>
            <w:noProof/>
            <w:webHidden/>
          </w:rPr>
          <w:fldChar w:fldCharType="begin"/>
        </w:r>
        <w:r w:rsidR="002D5F8B">
          <w:rPr>
            <w:noProof/>
            <w:webHidden/>
          </w:rPr>
          <w:instrText xml:space="preserve"> PAGEREF _Toc119327075 \h </w:instrText>
        </w:r>
        <w:r w:rsidR="002D5F8B">
          <w:rPr>
            <w:noProof/>
            <w:webHidden/>
          </w:rPr>
        </w:r>
        <w:r w:rsidR="002D5F8B">
          <w:rPr>
            <w:noProof/>
            <w:webHidden/>
          </w:rPr>
          <w:fldChar w:fldCharType="separate"/>
        </w:r>
        <w:r w:rsidR="00CB2C68">
          <w:rPr>
            <w:noProof/>
            <w:webHidden/>
          </w:rPr>
          <w:t>84</w:t>
        </w:r>
        <w:r w:rsidR="002D5F8B">
          <w:rPr>
            <w:noProof/>
            <w:webHidden/>
          </w:rPr>
          <w:fldChar w:fldCharType="end"/>
        </w:r>
      </w:hyperlink>
    </w:p>
    <w:p w14:paraId="224D78B6" w14:textId="4B6C5012" w:rsidR="002D5F8B" w:rsidRDefault="0039575F">
      <w:pPr>
        <w:pStyle w:val="TOC1"/>
        <w:rPr>
          <w:rFonts w:asciiTheme="minorHAnsi" w:eastAsiaTheme="minorEastAsia" w:hAnsiTheme="minorHAnsi" w:cstheme="minorBidi"/>
          <w:noProof/>
          <w:szCs w:val="22"/>
          <w:lang w:eastAsia="en-GB"/>
        </w:rPr>
      </w:pPr>
      <w:hyperlink w:anchor="_Toc119327076" w:history="1">
        <w:r w:rsidR="002D5F8B" w:rsidRPr="00EE24A8">
          <w:rPr>
            <w:rStyle w:val="Hyperlink"/>
            <w:noProof/>
            <w:lang w:val="ru-RU"/>
          </w:rPr>
          <w:t>Р</w:t>
        </w:r>
        <w:r w:rsidR="00E20186" w:rsidRPr="00EE24A8">
          <w:rPr>
            <w:rStyle w:val="Hyperlink"/>
            <w:noProof/>
            <w:lang w:val="ru-RU"/>
          </w:rPr>
          <w:t>ез</w:t>
        </w:r>
        <w:r w:rsidR="00E20186">
          <w:rPr>
            <w:rStyle w:val="Hyperlink"/>
            <w:noProof/>
            <w:lang w:val="ru-RU"/>
          </w:rPr>
          <w:t>.</w:t>
        </w:r>
        <w:r w:rsidR="002D5F8B" w:rsidRPr="00EE24A8">
          <w:rPr>
            <w:rStyle w:val="Hyperlink"/>
            <w:noProof/>
            <w:lang w:val="ru-RU"/>
          </w:rPr>
          <w:t xml:space="preserve"> 463</w:t>
        </w:r>
        <w:r w:rsidR="002D5F8B">
          <w:rPr>
            <w:noProof/>
            <w:webHidden/>
          </w:rPr>
          <w:tab/>
        </w:r>
      </w:hyperlink>
      <w:hyperlink w:anchor="_Toc119327077" w:history="1">
        <w:r w:rsidR="002D5F8B" w:rsidRPr="00EE24A8">
          <w:rPr>
            <w:rStyle w:val="Hyperlink"/>
            <w:noProof/>
          </w:rPr>
          <w:t>Базы актуарного расчета Страховой кассы персонала МСЭ</w:t>
        </w:r>
        <w:r w:rsidR="002D5F8B">
          <w:rPr>
            <w:noProof/>
            <w:webHidden/>
          </w:rPr>
          <w:tab/>
        </w:r>
        <w:r w:rsidR="00E20186">
          <w:rPr>
            <w:noProof/>
            <w:webHidden/>
          </w:rPr>
          <w:tab/>
        </w:r>
        <w:r w:rsidR="002D5F8B">
          <w:rPr>
            <w:noProof/>
            <w:webHidden/>
          </w:rPr>
          <w:fldChar w:fldCharType="begin"/>
        </w:r>
        <w:r w:rsidR="002D5F8B">
          <w:rPr>
            <w:noProof/>
            <w:webHidden/>
          </w:rPr>
          <w:instrText xml:space="preserve"> PAGEREF _Toc119327077 \h </w:instrText>
        </w:r>
        <w:r w:rsidR="002D5F8B">
          <w:rPr>
            <w:noProof/>
            <w:webHidden/>
          </w:rPr>
        </w:r>
        <w:r w:rsidR="002D5F8B">
          <w:rPr>
            <w:noProof/>
            <w:webHidden/>
          </w:rPr>
          <w:fldChar w:fldCharType="separate"/>
        </w:r>
        <w:r w:rsidR="00CB2C68">
          <w:rPr>
            <w:noProof/>
            <w:webHidden/>
          </w:rPr>
          <w:t>84</w:t>
        </w:r>
        <w:r w:rsidR="002D5F8B">
          <w:rPr>
            <w:noProof/>
            <w:webHidden/>
          </w:rPr>
          <w:fldChar w:fldCharType="end"/>
        </w:r>
      </w:hyperlink>
    </w:p>
    <w:p w14:paraId="145CF41A" w14:textId="6E2E9A5C" w:rsidR="002D5F8B" w:rsidRDefault="0039575F">
      <w:pPr>
        <w:pStyle w:val="TOC1"/>
        <w:rPr>
          <w:rFonts w:asciiTheme="minorHAnsi" w:eastAsiaTheme="minorEastAsia" w:hAnsiTheme="minorHAnsi" w:cstheme="minorBidi"/>
          <w:noProof/>
          <w:szCs w:val="22"/>
          <w:lang w:eastAsia="en-GB"/>
        </w:rPr>
      </w:pPr>
      <w:hyperlink w:anchor="_Toc119327078" w:history="1">
        <w:r w:rsidR="002D5F8B" w:rsidRPr="00EE24A8">
          <w:rPr>
            <w:rStyle w:val="Hyperlink"/>
            <w:noProof/>
            <w:lang w:val="ru-RU"/>
          </w:rPr>
          <w:t>Р</w:t>
        </w:r>
        <w:r w:rsidR="00E20186" w:rsidRPr="00EE24A8">
          <w:rPr>
            <w:rStyle w:val="Hyperlink"/>
            <w:noProof/>
            <w:lang w:val="ru-RU"/>
          </w:rPr>
          <w:t>ез</w:t>
        </w:r>
        <w:r w:rsidR="00E20186">
          <w:rPr>
            <w:rStyle w:val="Hyperlink"/>
            <w:noProof/>
            <w:lang w:val="ru-RU"/>
          </w:rPr>
          <w:t>.</w:t>
        </w:r>
        <w:r w:rsidR="002D5F8B" w:rsidRPr="00EE24A8">
          <w:rPr>
            <w:rStyle w:val="Hyperlink"/>
            <w:noProof/>
            <w:lang w:val="ru-RU"/>
          </w:rPr>
          <w:t xml:space="preserve"> 559</w:t>
        </w:r>
        <w:r w:rsidR="002D5F8B">
          <w:rPr>
            <w:noProof/>
            <w:webHidden/>
          </w:rPr>
          <w:tab/>
        </w:r>
      </w:hyperlink>
      <w:hyperlink w:anchor="_Toc119327079" w:history="1">
        <w:r w:rsidR="002D5F8B" w:rsidRPr="00EE24A8">
          <w:rPr>
            <w:rStyle w:val="Hyperlink"/>
            <w:noProof/>
            <w:lang w:val="ru-RU"/>
          </w:rPr>
          <w:t>Надбавки на удорожание жизни для бенефициаров Страховой кассы персонала МСЭ</w:t>
        </w:r>
        <w:r w:rsidR="002D5F8B">
          <w:rPr>
            <w:noProof/>
            <w:webHidden/>
          </w:rPr>
          <w:tab/>
        </w:r>
        <w:r w:rsidR="00E20186">
          <w:rPr>
            <w:noProof/>
            <w:webHidden/>
          </w:rPr>
          <w:tab/>
        </w:r>
        <w:r w:rsidR="002D5F8B">
          <w:rPr>
            <w:noProof/>
            <w:webHidden/>
          </w:rPr>
          <w:fldChar w:fldCharType="begin"/>
        </w:r>
        <w:r w:rsidR="002D5F8B">
          <w:rPr>
            <w:noProof/>
            <w:webHidden/>
          </w:rPr>
          <w:instrText xml:space="preserve"> PAGEREF _Toc119327079 \h </w:instrText>
        </w:r>
        <w:r w:rsidR="002D5F8B">
          <w:rPr>
            <w:noProof/>
            <w:webHidden/>
          </w:rPr>
        </w:r>
        <w:r w:rsidR="002D5F8B">
          <w:rPr>
            <w:noProof/>
            <w:webHidden/>
          </w:rPr>
          <w:fldChar w:fldCharType="separate"/>
        </w:r>
        <w:r w:rsidR="00CB2C68">
          <w:rPr>
            <w:noProof/>
            <w:webHidden/>
          </w:rPr>
          <w:t>85</w:t>
        </w:r>
        <w:r w:rsidR="002D5F8B">
          <w:rPr>
            <w:noProof/>
            <w:webHidden/>
          </w:rPr>
          <w:fldChar w:fldCharType="end"/>
        </w:r>
      </w:hyperlink>
    </w:p>
    <w:p w14:paraId="138771A3" w14:textId="006265FD" w:rsidR="002D5F8B" w:rsidRDefault="0039575F">
      <w:pPr>
        <w:pStyle w:val="TOC1"/>
        <w:rPr>
          <w:rFonts w:asciiTheme="minorHAnsi" w:eastAsiaTheme="minorEastAsia" w:hAnsiTheme="minorHAnsi" w:cstheme="minorBidi"/>
          <w:noProof/>
          <w:szCs w:val="22"/>
          <w:lang w:eastAsia="en-GB"/>
        </w:rPr>
      </w:pPr>
      <w:hyperlink w:anchor="_Toc119327080" w:history="1">
        <w:r w:rsidR="002D5F8B" w:rsidRPr="00EE24A8">
          <w:rPr>
            <w:rStyle w:val="Hyperlink"/>
            <w:noProof/>
            <w:lang w:val="ru-RU"/>
          </w:rPr>
          <w:t>Р</w:t>
        </w:r>
        <w:r w:rsidR="00E20186" w:rsidRPr="00EE24A8">
          <w:rPr>
            <w:rStyle w:val="Hyperlink"/>
            <w:noProof/>
            <w:lang w:val="ru-RU"/>
          </w:rPr>
          <w:t>ез</w:t>
        </w:r>
        <w:r w:rsidR="00E20186">
          <w:rPr>
            <w:rStyle w:val="Hyperlink"/>
            <w:noProof/>
            <w:lang w:val="ru-RU"/>
          </w:rPr>
          <w:t>.</w:t>
        </w:r>
        <w:r w:rsidR="002D5F8B" w:rsidRPr="00EE24A8">
          <w:rPr>
            <w:rStyle w:val="Hyperlink"/>
            <w:noProof/>
            <w:lang w:val="ru-RU"/>
          </w:rPr>
          <w:t xml:space="preserve"> 589</w:t>
        </w:r>
        <w:r w:rsidR="002D5F8B">
          <w:rPr>
            <w:noProof/>
            <w:webHidden/>
          </w:rPr>
          <w:tab/>
        </w:r>
      </w:hyperlink>
      <w:hyperlink w:anchor="_Toc119327081" w:history="1">
        <w:r w:rsidR="002D5F8B" w:rsidRPr="00EE24A8">
          <w:rPr>
            <w:rStyle w:val="Hyperlink"/>
            <w:noProof/>
            <w:lang w:val="ru-RU"/>
          </w:rPr>
          <w:t>Надбавки на удорожание жизни, выплачиваемые бенефициарам Страховой кассы персонала МСЭ</w:t>
        </w:r>
        <w:r w:rsidR="002D5F8B">
          <w:rPr>
            <w:noProof/>
            <w:webHidden/>
          </w:rPr>
          <w:tab/>
        </w:r>
        <w:r w:rsidR="00E20186">
          <w:rPr>
            <w:noProof/>
            <w:webHidden/>
          </w:rPr>
          <w:tab/>
        </w:r>
        <w:r w:rsidR="002D5F8B">
          <w:rPr>
            <w:noProof/>
            <w:webHidden/>
          </w:rPr>
          <w:fldChar w:fldCharType="begin"/>
        </w:r>
        <w:r w:rsidR="002D5F8B">
          <w:rPr>
            <w:noProof/>
            <w:webHidden/>
          </w:rPr>
          <w:instrText xml:space="preserve"> PAGEREF _Toc119327081 \h </w:instrText>
        </w:r>
        <w:r w:rsidR="002D5F8B">
          <w:rPr>
            <w:noProof/>
            <w:webHidden/>
          </w:rPr>
        </w:r>
        <w:r w:rsidR="002D5F8B">
          <w:rPr>
            <w:noProof/>
            <w:webHidden/>
          </w:rPr>
          <w:fldChar w:fldCharType="separate"/>
        </w:r>
        <w:r w:rsidR="00CB2C68">
          <w:rPr>
            <w:noProof/>
            <w:webHidden/>
          </w:rPr>
          <w:t>85</w:t>
        </w:r>
        <w:r w:rsidR="002D5F8B">
          <w:rPr>
            <w:noProof/>
            <w:webHidden/>
          </w:rPr>
          <w:fldChar w:fldCharType="end"/>
        </w:r>
      </w:hyperlink>
    </w:p>
    <w:p w14:paraId="1ED4FDB5" w14:textId="46D3B9D2" w:rsidR="002D5F8B" w:rsidRDefault="0039575F">
      <w:pPr>
        <w:pStyle w:val="TOC1"/>
        <w:rPr>
          <w:rFonts w:asciiTheme="minorHAnsi" w:eastAsiaTheme="minorEastAsia" w:hAnsiTheme="minorHAnsi" w:cstheme="minorBidi"/>
          <w:noProof/>
          <w:szCs w:val="22"/>
          <w:lang w:eastAsia="en-GB"/>
        </w:rPr>
      </w:pPr>
      <w:hyperlink w:anchor="_Toc119327082" w:history="1">
        <w:r w:rsidR="002D5F8B" w:rsidRPr="00EE24A8">
          <w:rPr>
            <w:rStyle w:val="Hyperlink"/>
            <w:noProof/>
            <w:lang w:val="ru-RU"/>
          </w:rPr>
          <w:t>Р</w:t>
        </w:r>
        <w:r w:rsidR="00BE3A60" w:rsidRPr="00EE24A8">
          <w:rPr>
            <w:rStyle w:val="Hyperlink"/>
            <w:noProof/>
            <w:lang w:val="ru-RU"/>
          </w:rPr>
          <w:t>ез</w:t>
        </w:r>
        <w:r w:rsidR="00BE3A60">
          <w:rPr>
            <w:rStyle w:val="Hyperlink"/>
            <w:noProof/>
            <w:lang w:val="ru-RU"/>
          </w:rPr>
          <w:t>.</w:t>
        </w:r>
        <w:r w:rsidR="002D5F8B" w:rsidRPr="00EE24A8">
          <w:rPr>
            <w:rStyle w:val="Hyperlink"/>
            <w:noProof/>
            <w:lang w:val="ru-RU"/>
          </w:rPr>
          <w:t xml:space="preserve"> 1211</w:t>
        </w:r>
        <w:r w:rsidR="002D5F8B">
          <w:rPr>
            <w:noProof/>
            <w:webHidden/>
          </w:rPr>
          <w:tab/>
        </w:r>
      </w:hyperlink>
      <w:hyperlink w:anchor="_Toc119327083" w:history="1">
        <w:r w:rsidR="002D5F8B" w:rsidRPr="00EE24A8">
          <w:rPr>
            <w:rStyle w:val="Hyperlink"/>
            <w:noProof/>
          </w:rPr>
          <w:t>Обязательная процентная ставка Страховой кассы персонала МСЭ</w:t>
        </w:r>
        <w:r w:rsidR="002D5F8B">
          <w:rPr>
            <w:noProof/>
            <w:webHidden/>
          </w:rPr>
          <w:tab/>
        </w:r>
        <w:r w:rsidR="00BE3A60">
          <w:rPr>
            <w:noProof/>
            <w:webHidden/>
          </w:rPr>
          <w:tab/>
        </w:r>
        <w:r w:rsidR="002D5F8B">
          <w:rPr>
            <w:noProof/>
            <w:webHidden/>
          </w:rPr>
          <w:fldChar w:fldCharType="begin"/>
        </w:r>
        <w:r w:rsidR="002D5F8B">
          <w:rPr>
            <w:noProof/>
            <w:webHidden/>
          </w:rPr>
          <w:instrText xml:space="preserve"> PAGEREF _Toc119327083 \h </w:instrText>
        </w:r>
        <w:r w:rsidR="002D5F8B">
          <w:rPr>
            <w:noProof/>
            <w:webHidden/>
          </w:rPr>
        </w:r>
        <w:r w:rsidR="002D5F8B">
          <w:rPr>
            <w:noProof/>
            <w:webHidden/>
          </w:rPr>
          <w:fldChar w:fldCharType="separate"/>
        </w:r>
        <w:r w:rsidR="00CB2C68">
          <w:rPr>
            <w:noProof/>
            <w:webHidden/>
          </w:rPr>
          <w:t>86</w:t>
        </w:r>
        <w:r w:rsidR="002D5F8B">
          <w:rPr>
            <w:noProof/>
            <w:webHidden/>
          </w:rPr>
          <w:fldChar w:fldCharType="end"/>
        </w:r>
      </w:hyperlink>
    </w:p>
    <w:p w14:paraId="389D0ECD" w14:textId="59EF57DF" w:rsidR="002D5F8B" w:rsidRDefault="0039575F">
      <w:pPr>
        <w:pStyle w:val="TOC1"/>
        <w:rPr>
          <w:rFonts w:asciiTheme="minorHAnsi" w:eastAsiaTheme="minorEastAsia" w:hAnsiTheme="minorHAnsi" w:cstheme="minorBidi"/>
          <w:noProof/>
          <w:szCs w:val="22"/>
          <w:lang w:eastAsia="en-GB"/>
        </w:rPr>
      </w:pPr>
      <w:hyperlink w:anchor="_Toc119327086" w:history="1">
        <w:r w:rsidR="002D5F8B" w:rsidRPr="00EE24A8">
          <w:rPr>
            <w:rStyle w:val="Hyperlink"/>
            <w:noProof/>
            <w:lang w:val="ru-RU"/>
          </w:rPr>
          <w:t>Р</w:t>
        </w:r>
        <w:r w:rsidR="00BE3A60" w:rsidRPr="00EE24A8">
          <w:rPr>
            <w:rStyle w:val="Hyperlink"/>
            <w:noProof/>
            <w:lang w:val="ru-RU"/>
          </w:rPr>
          <w:t>ез</w:t>
        </w:r>
        <w:r w:rsidR="00BE3A60">
          <w:rPr>
            <w:rStyle w:val="Hyperlink"/>
            <w:noProof/>
            <w:lang w:val="ru-RU"/>
          </w:rPr>
          <w:t>.</w:t>
        </w:r>
        <w:r w:rsidR="002D5F8B" w:rsidRPr="00EE24A8">
          <w:rPr>
            <w:rStyle w:val="Hyperlink"/>
            <w:noProof/>
            <w:lang w:val="ru-RU"/>
          </w:rPr>
          <w:t xml:space="preserve"> </w:t>
        </w:r>
        <w:r w:rsidR="002D5F8B" w:rsidRPr="00EE24A8">
          <w:rPr>
            <w:rStyle w:val="Hyperlink"/>
            <w:noProof/>
          </w:rPr>
          <w:t>1394</w:t>
        </w:r>
        <w:r w:rsidR="002D5F8B">
          <w:rPr>
            <w:noProof/>
            <w:webHidden/>
          </w:rPr>
          <w:tab/>
        </w:r>
      </w:hyperlink>
      <w:hyperlink w:anchor="_Toc119327087" w:history="1">
        <w:r w:rsidR="002D5F8B" w:rsidRPr="00EE24A8">
          <w:rPr>
            <w:rStyle w:val="Hyperlink"/>
            <w:noProof/>
            <w:lang w:val="ru-RU"/>
          </w:rPr>
          <w:t>Члены Комитета по пенсионному обеспечению персонала МСЭ</w:t>
        </w:r>
        <w:r w:rsidR="002D5F8B">
          <w:rPr>
            <w:noProof/>
            <w:webHidden/>
          </w:rPr>
          <w:tab/>
        </w:r>
        <w:r w:rsidR="00BE3A60">
          <w:rPr>
            <w:noProof/>
            <w:webHidden/>
          </w:rPr>
          <w:tab/>
        </w:r>
        <w:r w:rsidR="002D5F8B">
          <w:rPr>
            <w:noProof/>
            <w:webHidden/>
          </w:rPr>
          <w:fldChar w:fldCharType="begin"/>
        </w:r>
        <w:r w:rsidR="002D5F8B">
          <w:rPr>
            <w:noProof/>
            <w:webHidden/>
          </w:rPr>
          <w:instrText xml:space="preserve"> PAGEREF _Toc119327087 \h </w:instrText>
        </w:r>
        <w:r w:rsidR="002D5F8B">
          <w:rPr>
            <w:noProof/>
            <w:webHidden/>
          </w:rPr>
        </w:r>
        <w:r w:rsidR="002D5F8B">
          <w:rPr>
            <w:noProof/>
            <w:webHidden/>
          </w:rPr>
          <w:fldChar w:fldCharType="separate"/>
        </w:r>
        <w:r w:rsidR="00CB2C68">
          <w:rPr>
            <w:noProof/>
            <w:webHidden/>
          </w:rPr>
          <w:t>87</w:t>
        </w:r>
        <w:r w:rsidR="002D5F8B">
          <w:rPr>
            <w:noProof/>
            <w:webHidden/>
          </w:rPr>
          <w:fldChar w:fldCharType="end"/>
        </w:r>
      </w:hyperlink>
    </w:p>
    <w:p w14:paraId="468481AC" w14:textId="05F7397B" w:rsidR="002D5F8B" w:rsidRDefault="0039575F">
      <w:pPr>
        <w:pStyle w:val="TOC1"/>
        <w:rPr>
          <w:rFonts w:asciiTheme="minorHAnsi" w:eastAsiaTheme="minorEastAsia" w:hAnsiTheme="minorHAnsi" w:cstheme="minorBidi"/>
          <w:noProof/>
          <w:szCs w:val="22"/>
          <w:lang w:eastAsia="en-GB"/>
        </w:rPr>
      </w:pPr>
      <w:hyperlink w:anchor="_Toc119327088" w:history="1">
        <w:r w:rsidR="002D5F8B" w:rsidRPr="00EE24A8">
          <w:rPr>
            <w:rStyle w:val="Hyperlink"/>
            <w:noProof/>
            <w:lang w:val="ru-RU"/>
          </w:rPr>
          <w:t>Р</w:t>
        </w:r>
        <w:r w:rsidR="00BE3A60" w:rsidRPr="00EE24A8">
          <w:rPr>
            <w:rStyle w:val="Hyperlink"/>
            <w:noProof/>
            <w:lang w:val="ru-RU"/>
          </w:rPr>
          <w:t>ез</w:t>
        </w:r>
        <w:r w:rsidR="00BE3A60">
          <w:rPr>
            <w:rStyle w:val="Hyperlink"/>
            <w:noProof/>
            <w:lang w:val="ru-RU"/>
          </w:rPr>
          <w:t>.</w:t>
        </w:r>
        <w:r w:rsidR="002D5F8B" w:rsidRPr="00EE24A8">
          <w:rPr>
            <w:rStyle w:val="Hyperlink"/>
            <w:noProof/>
            <w:lang w:val="ru-RU"/>
          </w:rPr>
          <w:t xml:space="preserve"> 1414</w:t>
        </w:r>
        <w:r w:rsidR="002D5F8B">
          <w:rPr>
            <w:noProof/>
            <w:webHidden/>
          </w:rPr>
          <w:tab/>
        </w:r>
      </w:hyperlink>
      <w:hyperlink w:anchor="_Toc119327089" w:history="1">
        <w:r w:rsidR="002D5F8B" w:rsidRPr="00EE24A8">
          <w:rPr>
            <w:rStyle w:val="Hyperlink"/>
            <w:noProof/>
            <w:lang w:val="ru-RU"/>
          </w:rPr>
          <w:t>Члены Комитета по пенсионному обеспечению персонала МСЭ</w:t>
        </w:r>
        <w:r w:rsidR="002D5F8B">
          <w:rPr>
            <w:noProof/>
            <w:webHidden/>
          </w:rPr>
          <w:tab/>
        </w:r>
        <w:r w:rsidR="00BE3A60">
          <w:rPr>
            <w:noProof/>
            <w:webHidden/>
          </w:rPr>
          <w:tab/>
        </w:r>
        <w:r w:rsidR="002D5F8B">
          <w:rPr>
            <w:noProof/>
            <w:webHidden/>
          </w:rPr>
          <w:fldChar w:fldCharType="begin"/>
        </w:r>
        <w:r w:rsidR="002D5F8B">
          <w:rPr>
            <w:noProof/>
            <w:webHidden/>
          </w:rPr>
          <w:instrText xml:space="preserve"> PAGEREF _Toc119327089 \h </w:instrText>
        </w:r>
        <w:r w:rsidR="002D5F8B">
          <w:rPr>
            <w:noProof/>
            <w:webHidden/>
          </w:rPr>
        </w:r>
        <w:r w:rsidR="002D5F8B">
          <w:rPr>
            <w:noProof/>
            <w:webHidden/>
          </w:rPr>
          <w:fldChar w:fldCharType="separate"/>
        </w:r>
        <w:r w:rsidR="00CB2C68">
          <w:rPr>
            <w:noProof/>
            <w:webHidden/>
          </w:rPr>
          <w:t>88</w:t>
        </w:r>
        <w:r w:rsidR="002D5F8B">
          <w:rPr>
            <w:noProof/>
            <w:webHidden/>
          </w:rPr>
          <w:fldChar w:fldCharType="end"/>
        </w:r>
      </w:hyperlink>
    </w:p>
    <w:p w14:paraId="222DC196" w14:textId="3C79DF9F" w:rsidR="002D5F8B" w:rsidRDefault="0039575F">
      <w:pPr>
        <w:pStyle w:val="TOC1"/>
        <w:rPr>
          <w:rFonts w:asciiTheme="minorHAnsi" w:eastAsiaTheme="minorEastAsia" w:hAnsiTheme="minorHAnsi" w:cstheme="minorBidi"/>
          <w:noProof/>
          <w:szCs w:val="22"/>
          <w:lang w:eastAsia="en-GB"/>
        </w:rPr>
      </w:pPr>
      <w:hyperlink w:anchor="_Toc119327090" w:history="1">
        <w:r w:rsidR="002D5F8B" w:rsidRPr="00EE24A8">
          <w:rPr>
            <w:rStyle w:val="Hyperlink"/>
            <w:noProof/>
            <w:lang w:val="ru-RU"/>
          </w:rPr>
          <w:t>Р</w:t>
        </w:r>
        <w:r w:rsidR="00BE3A60" w:rsidRPr="00EE24A8">
          <w:rPr>
            <w:rStyle w:val="Hyperlink"/>
            <w:noProof/>
            <w:lang w:val="ru-RU"/>
          </w:rPr>
          <w:t>еш</w:t>
        </w:r>
        <w:r w:rsidR="00BE3A60">
          <w:rPr>
            <w:rStyle w:val="Hyperlink"/>
            <w:noProof/>
            <w:lang w:val="ru-RU"/>
          </w:rPr>
          <w:t>.</w:t>
        </w:r>
        <w:r w:rsidR="002D5F8B" w:rsidRPr="00EE24A8">
          <w:rPr>
            <w:rStyle w:val="Hyperlink"/>
            <w:noProof/>
            <w:lang w:val="ru-RU"/>
          </w:rPr>
          <w:t xml:space="preserve"> 595</w:t>
        </w:r>
        <w:r w:rsidR="002D5F8B">
          <w:rPr>
            <w:noProof/>
            <w:webHidden/>
          </w:rPr>
          <w:tab/>
        </w:r>
      </w:hyperlink>
      <w:hyperlink w:anchor="_Toc119327091" w:history="1">
        <w:r w:rsidR="002D5F8B" w:rsidRPr="00EE24A8">
          <w:rPr>
            <w:rStyle w:val="Hyperlink"/>
            <w:noProof/>
          </w:rPr>
          <w:t>Поправка к Статье 5 Положений о Страховой кассе персонала Международного союза электросвязи</w:t>
        </w:r>
        <w:r w:rsidR="002D5F8B">
          <w:rPr>
            <w:noProof/>
            <w:webHidden/>
          </w:rPr>
          <w:tab/>
        </w:r>
        <w:r w:rsidR="00BE3A60">
          <w:rPr>
            <w:noProof/>
            <w:webHidden/>
          </w:rPr>
          <w:tab/>
        </w:r>
        <w:r w:rsidR="002D5F8B">
          <w:rPr>
            <w:noProof/>
            <w:webHidden/>
          </w:rPr>
          <w:fldChar w:fldCharType="begin"/>
        </w:r>
        <w:r w:rsidR="002D5F8B">
          <w:rPr>
            <w:noProof/>
            <w:webHidden/>
          </w:rPr>
          <w:instrText xml:space="preserve"> PAGEREF _Toc119327091 \h </w:instrText>
        </w:r>
        <w:r w:rsidR="002D5F8B">
          <w:rPr>
            <w:noProof/>
            <w:webHidden/>
          </w:rPr>
        </w:r>
        <w:r w:rsidR="002D5F8B">
          <w:rPr>
            <w:noProof/>
            <w:webHidden/>
          </w:rPr>
          <w:fldChar w:fldCharType="separate"/>
        </w:r>
        <w:r w:rsidR="00CB2C68">
          <w:rPr>
            <w:noProof/>
            <w:webHidden/>
          </w:rPr>
          <w:t>89</w:t>
        </w:r>
        <w:r w:rsidR="002D5F8B">
          <w:rPr>
            <w:noProof/>
            <w:webHidden/>
          </w:rPr>
          <w:fldChar w:fldCharType="end"/>
        </w:r>
      </w:hyperlink>
    </w:p>
    <w:p w14:paraId="51356289" w14:textId="0BCDA581" w:rsidR="002D5F8B" w:rsidRDefault="0039575F">
      <w:pPr>
        <w:pStyle w:val="TOC1"/>
        <w:rPr>
          <w:rFonts w:asciiTheme="minorHAnsi" w:eastAsiaTheme="minorEastAsia" w:hAnsiTheme="minorHAnsi" w:cstheme="minorBidi"/>
          <w:noProof/>
          <w:szCs w:val="22"/>
          <w:lang w:eastAsia="en-GB"/>
        </w:rPr>
      </w:pPr>
      <w:hyperlink w:anchor="_Toc119327092" w:history="1">
        <w:r w:rsidR="002D5F8B" w:rsidRPr="00EE24A8">
          <w:rPr>
            <w:rStyle w:val="Hyperlink"/>
            <w:noProof/>
            <w:lang w:val="ru-RU"/>
          </w:rPr>
          <w:t>Р</w:t>
        </w:r>
        <w:r w:rsidR="00FA20C2" w:rsidRPr="00EE24A8">
          <w:rPr>
            <w:rStyle w:val="Hyperlink"/>
            <w:noProof/>
            <w:lang w:val="ru-RU"/>
          </w:rPr>
          <w:t>еш</w:t>
        </w:r>
        <w:r w:rsidR="00FA20C2">
          <w:rPr>
            <w:rStyle w:val="Hyperlink"/>
            <w:noProof/>
            <w:lang w:val="ru-RU"/>
          </w:rPr>
          <w:t>.</w:t>
        </w:r>
        <w:r w:rsidR="002D5F8B" w:rsidRPr="00EE24A8">
          <w:rPr>
            <w:rStyle w:val="Hyperlink"/>
            <w:noProof/>
            <w:lang w:val="ru-RU"/>
          </w:rPr>
          <w:t xml:space="preserve"> 596</w:t>
        </w:r>
        <w:r w:rsidR="002D5F8B">
          <w:rPr>
            <w:noProof/>
            <w:webHidden/>
          </w:rPr>
          <w:tab/>
        </w:r>
      </w:hyperlink>
      <w:hyperlink w:anchor="_Toc119327093" w:history="1">
        <w:r w:rsidR="002D5F8B" w:rsidRPr="00EE24A8">
          <w:rPr>
            <w:rStyle w:val="Hyperlink"/>
            <w:noProof/>
          </w:rPr>
          <w:t>Окончательное списание активов Пенсионного фонда Страховой кассы персонала Международного союза электросвязи</w:t>
        </w:r>
        <w:r w:rsidR="002D5F8B">
          <w:rPr>
            <w:noProof/>
            <w:webHidden/>
          </w:rPr>
          <w:tab/>
        </w:r>
        <w:r w:rsidR="00FA20C2">
          <w:rPr>
            <w:noProof/>
            <w:webHidden/>
          </w:rPr>
          <w:tab/>
        </w:r>
        <w:r w:rsidR="002D5F8B">
          <w:rPr>
            <w:noProof/>
            <w:webHidden/>
          </w:rPr>
          <w:fldChar w:fldCharType="begin"/>
        </w:r>
        <w:r w:rsidR="002D5F8B">
          <w:rPr>
            <w:noProof/>
            <w:webHidden/>
          </w:rPr>
          <w:instrText xml:space="preserve"> PAGEREF _Toc119327093 \h </w:instrText>
        </w:r>
        <w:r w:rsidR="002D5F8B">
          <w:rPr>
            <w:noProof/>
            <w:webHidden/>
          </w:rPr>
        </w:r>
        <w:r w:rsidR="002D5F8B">
          <w:rPr>
            <w:noProof/>
            <w:webHidden/>
          </w:rPr>
          <w:fldChar w:fldCharType="separate"/>
        </w:r>
        <w:r w:rsidR="00CB2C68">
          <w:rPr>
            <w:noProof/>
            <w:webHidden/>
          </w:rPr>
          <w:t>89</w:t>
        </w:r>
        <w:r w:rsidR="002D5F8B">
          <w:rPr>
            <w:noProof/>
            <w:webHidden/>
          </w:rPr>
          <w:fldChar w:fldCharType="end"/>
        </w:r>
      </w:hyperlink>
    </w:p>
    <w:p w14:paraId="0811F385" w14:textId="7308EC89" w:rsidR="002D5F8B" w:rsidRPr="00FA20C2" w:rsidRDefault="0039575F">
      <w:pPr>
        <w:pStyle w:val="TOC1"/>
        <w:rPr>
          <w:rFonts w:asciiTheme="minorHAnsi" w:eastAsiaTheme="minorEastAsia" w:hAnsiTheme="minorHAnsi" w:cstheme="minorBidi"/>
          <w:b/>
          <w:bCs/>
          <w:noProof/>
          <w:szCs w:val="22"/>
          <w:lang w:eastAsia="en-GB"/>
        </w:rPr>
      </w:pPr>
      <w:hyperlink w:anchor="_Toc119327094" w:history="1">
        <w:r w:rsidR="002D5F8B" w:rsidRPr="00FA20C2">
          <w:rPr>
            <w:rStyle w:val="Hyperlink"/>
            <w:b/>
            <w:bCs/>
            <w:noProof/>
            <w:lang w:val="ru-RU"/>
          </w:rPr>
          <w:t>2.4</w:t>
        </w:r>
        <w:r w:rsidR="002D5F8B" w:rsidRPr="00FA20C2">
          <w:rPr>
            <w:rFonts w:asciiTheme="minorHAnsi" w:eastAsiaTheme="minorEastAsia" w:hAnsiTheme="minorHAnsi" w:cstheme="minorBidi"/>
            <w:b/>
            <w:bCs/>
            <w:noProof/>
            <w:szCs w:val="22"/>
            <w:lang w:eastAsia="en-GB"/>
          </w:rPr>
          <w:tab/>
        </w:r>
        <w:r w:rsidR="002D5F8B" w:rsidRPr="00FA20C2">
          <w:rPr>
            <w:rStyle w:val="Hyperlink"/>
            <w:b/>
            <w:bCs/>
            <w:noProof/>
            <w:lang w:val="ru-RU"/>
          </w:rPr>
          <w:t>Прочие вопросы персонала</w:t>
        </w:r>
        <w:r w:rsidR="002D5F8B" w:rsidRPr="00FA20C2">
          <w:rPr>
            <w:b/>
            <w:bCs/>
            <w:noProof/>
            <w:webHidden/>
          </w:rPr>
          <w:tab/>
        </w:r>
        <w:r w:rsidR="00FA20C2">
          <w:rPr>
            <w:b/>
            <w:bCs/>
            <w:noProof/>
            <w:webHidden/>
          </w:rPr>
          <w:tab/>
        </w:r>
        <w:r w:rsidR="002D5F8B" w:rsidRPr="00FA20C2">
          <w:rPr>
            <w:b/>
            <w:bCs/>
            <w:noProof/>
            <w:webHidden/>
          </w:rPr>
          <w:fldChar w:fldCharType="begin"/>
        </w:r>
        <w:r w:rsidR="002D5F8B" w:rsidRPr="00FA20C2">
          <w:rPr>
            <w:b/>
            <w:bCs/>
            <w:noProof/>
            <w:webHidden/>
          </w:rPr>
          <w:instrText xml:space="preserve"> PAGEREF _Toc119327094 \h </w:instrText>
        </w:r>
        <w:r w:rsidR="002D5F8B" w:rsidRPr="00FA20C2">
          <w:rPr>
            <w:b/>
            <w:bCs/>
            <w:noProof/>
            <w:webHidden/>
          </w:rPr>
        </w:r>
        <w:r w:rsidR="002D5F8B" w:rsidRPr="00FA20C2">
          <w:rPr>
            <w:b/>
            <w:bCs/>
            <w:noProof/>
            <w:webHidden/>
          </w:rPr>
          <w:fldChar w:fldCharType="separate"/>
        </w:r>
        <w:r w:rsidR="00CB2C68">
          <w:rPr>
            <w:b/>
            <w:bCs/>
            <w:noProof/>
            <w:webHidden/>
          </w:rPr>
          <w:t>90</w:t>
        </w:r>
        <w:r w:rsidR="002D5F8B" w:rsidRPr="00FA20C2">
          <w:rPr>
            <w:b/>
            <w:bCs/>
            <w:noProof/>
            <w:webHidden/>
          </w:rPr>
          <w:fldChar w:fldCharType="end"/>
        </w:r>
      </w:hyperlink>
    </w:p>
    <w:p w14:paraId="32649A2B" w14:textId="5886744D" w:rsidR="002D5F8B" w:rsidRDefault="0039575F">
      <w:pPr>
        <w:pStyle w:val="TOC1"/>
        <w:rPr>
          <w:rFonts w:asciiTheme="minorHAnsi" w:eastAsiaTheme="minorEastAsia" w:hAnsiTheme="minorHAnsi" w:cstheme="minorBidi"/>
          <w:noProof/>
          <w:szCs w:val="22"/>
          <w:lang w:eastAsia="en-GB"/>
        </w:rPr>
      </w:pPr>
      <w:hyperlink w:anchor="_Toc119327095" w:history="1">
        <w:r w:rsidR="002D5F8B" w:rsidRPr="00EE24A8">
          <w:rPr>
            <w:rStyle w:val="Hyperlink"/>
            <w:noProof/>
            <w:lang w:val="ru-RU"/>
          </w:rPr>
          <w:t>Р</w:t>
        </w:r>
        <w:r w:rsidR="00F30169" w:rsidRPr="00EE24A8">
          <w:rPr>
            <w:rStyle w:val="Hyperlink"/>
            <w:noProof/>
            <w:lang w:val="ru-RU"/>
          </w:rPr>
          <w:t>ез</w:t>
        </w:r>
        <w:r w:rsidR="00F30169">
          <w:rPr>
            <w:rStyle w:val="Hyperlink"/>
            <w:noProof/>
            <w:lang w:val="ru-RU"/>
          </w:rPr>
          <w:t>.</w:t>
        </w:r>
        <w:r w:rsidR="002D5F8B" w:rsidRPr="00EE24A8">
          <w:rPr>
            <w:rStyle w:val="Hyperlink"/>
            <w:noProof/>
            <w:lang w:val="ru-RU"/>
          </w:rPr>
          <w:t xml:space="preserve"> 105</w:t>
        </w:r>
        <w:r w:rsidR="002D5F8B">
          <w:rPr>
            <w:noProof/>
            <w:webHidden/>
          </w:rPr>
          <w:tab/>
        </w:r>
      </w:hyperlink>
      <w:hyperlink w:anchor="_Toc119327096" w:history="1">
        <w:r w:rsidR="002D5F8B" w:rsidRPr="00EE24A8">
          <w:rPr>
            <w:rStyle w:val="Hyperlink"/>
            <w:noProof/>
            <w:lang w:val="ru-RU"/>
          </w:rPr>
          <w:t xml:space="preserve">Выдача пропусков Организации Объединенных Наций должностным </w:t>
        </w:r>
        <w:r w:rsidR="00F30169">
          <w:rPr>
            <w:rStyle w:val="Hyperlink"/>
            <w:noProof/>
            <w:lang w:val="ru-RU"/>
          </w:rPr>
          <w:br/>
        </w:r>
        <w:r w:rsidR="002D5F8B" w:rsidRPr="00EE24A8">
          <w:rPr>
            <w:rStyle w:val="Hyperlink"/>
            <w:noProof/>
            <w:lang w:val="ru-RU"/>
          </w:rPr>
          <w:t>лицам МСЭ</w:t>
        </w:r>
        <w:r w:rsidR="002D5F8B">
          <w:rPr>
            <w:noProof/>
            <w:webHidden/>
          </w:rPr>
          <w:tab/>
        </w:r>
        <w:r w:rsidR="00F30169">
          <w:rPr>
            <w:noProof/>
            <w:webHidden/>
          </w:rPr>
          <w:tab/>
        </w:r>
        <w:r w:rsidR="002D5F8B">
          <w:rPr>
            <w:noProof/>
            <w:webHidden/>
          </w:rPr>
          <w:fldChar w:fldCharType="begin"/>
        </w:r>
        <w:r w:rsidR="002D5F8B">
          <w:rPr>
            <w:noProof/>
            <w:webHidden/>
          </w:rPr>
          <w:instrText xml:space="preserve"> PAGEREF _Toc119327096 \h </w:instrText>
        </w:r>
        <w:r w:rsidR="002D5F8B">
          <w:rPr>
            <w:noProof/>
            <w:webHidden/>
          </w:rPr>
        </w:r>
        <w:r w:rsidR="002D5F8B">
          <w:rPr>
            <w:noProof/>
            <w:webHidden/>
          </w:rPr>
          <w:fldChar w:fldCharType="separate"/>
        </w:r>
        <w:r w:rsidR="00CB2C68">
          <w:rPr>
            <w:noProof/>
            <w:webHidden/>
          </w:rPr>
          <w:t>90</w:t>
        </w:r>
        <w:r w:rsidR="002D5F8B">
          <w:rPr>
            <w:noProof/>
            <w:webHidden/>
          </w:rPr>
          <w:fldChar w:fldCharType="end"/>
        </w:r>
      </w:hyperlink>
    </w:p>
    <w:p w14:paraId="08E3A136" w14:textId="45B2A935" w:rsidR="002D5F8B" w:rsidRDefault="0039575F">
      <w:pPr>
        <w:pStyle w:val="TOC1"/>
        <w:rPr>
          <w:rFonts w:asciiTheme="minorHAnsi" w:eastAsiaTheme="minorEastAsia" w:hAnsiTheme="minorHAnsi" w:cstheme="minorBidi"/>
          <w:noProof/>
          <w:szCs w:val="22"/>
          <w:lang w:eastAsia="en-GB"/>
        </w:rPr>
      </w:pPr>
      <w:hyperlink w:anchor="_Toc119327097" w:history="1">
        <w:r w:rsidR="002D5F8B" w:rsidRPr="00EE24A8">
          <w:rPr>
            <w:rStyle w:val="Hyperlink"/>
            <w:noProof/>
            <w:lang w:val="ru-RU"/>
          </w:rPr>
          <w:t>Р</w:t>
        </w:r>
        <w:r w:rsidR="00F30169" w:rsidRPr="00EE24A8">
          <w:rPr>
            <w:rStyle w:val="Hyperlink"/>
            <w:noProof/>
            <w:lang w:val="ru-RU"/>
          </w:rPr>
          <w:t>ез</w:t>
        </w:r>
        <w:r w:rsidR="00F30169">
          <w:rPr>
            <w:rStyle w:val="Hyperlink"/>
            <w:noProof/>
            <w:lang w:val="ru-RU"/>
          </w:rPr>
          <w:t>.</w:t>
        </w:r>
        <w:r w:rsidR="002D5F8B" w:rsidRPr="00EE24A8">
          <w:rPr>
            <w:rStyle w:val="Hyperlink"/>
            <w:noProof/>
            <w:lang w:val="ru-RU"/>
          </w:rPr>
          <w:t xml:space="preserve"> 747</w:t>
        </w:r>
        <w:r w:rsidR="002D5F8B">
          <w:rPr>
            <w:noProof/>
            <w:webHidden/>
          </w:rPr>
          <w:tab/>
        </w:r>
      </w:hyperlink>
      <w:hyperlink w:anchor="_Toc119327098" w:history="1">
        <w:r w:rsidR="002D5F8B" w:rsidRPr="00EE24A8">
          <w:rPr>
            <w:rStyle w:val="Hyperlink"/>
            <w:noProof/>
            <w:lang w:val="ru-RU"/>
          </w:rPr>
          <w:t>Комиссия по международной гражданской службе</w:t>
        </w:r>
        <w:r w:rsidR="002D5F8B">
          <w:rPr>
            <w:noProof/>
            <w:webHidden/>
          </w:rPr>
          <w:tab/>
        </w:r>
        <w:r w:rsidR="00F30169">
          <w:rPr>
            <w:noProof/>
            <w:webHidden/>
          </w:rPr>
          <w:tab/>
        </w:r>
        <w:r w:rsidR="002D5F8B">
          <w:rPr>
            <w:noProof/>
            <w:webHidden/>
          </w:rPr>
          <w:fldChar w:fldCharType="begin"/>
        </w:r>
        <w:r w:rsidR="002D5F8B">
          <w:rPr>
            <w:noProof/>
            <w:webHidden/>
          </w:rPr>
          <w:instrText xml:space="preserve"> PAGEREF _Toc119327098 \h </w:instrText>
        </w:r>
        <w:r w:rsidR="002D5F8B">
          <w:rPr>
            <w:noProof/>
            <w:webHidden/>
          </w:rPr>
        </w:r>
        <w:r w:rsidR="002D5F8B">
          <w:rPr>
            <w:noProof/>
            <w:webHidden/>
          </w:rPr>
          <w:fldChar w:fldCharType="separate"/>
        </w:r>
        <w:r w:rsidR="00CB2C68">
          <w:rPr>
            <w:noProof/>
            <w:webHidden/>
          </w:rPr>
          <w:t>92</w:t>
        </w:r>
        <w:r w:rsidR="002D5F8B">
          <w:rPr>
            <w:noProof/>
            <w:webHidden/>
          </w:rPr>
          <w:fldChar w:fldCharType="end"/>
        </w:r>
      </w:hyperlink>
    </w:p>
    <w:p w14:paraId="2D4E49CD" w14:textId="23A815A8" w:rsidR="002D5F8B" w:rsidRDefault="0039575F">
      <w:pPr>
        <w:pStyle w:val="TOC1"/>
        <w:rPr>
          <w:rFonts w:asciiTheme="minorHAnsi" w:eastAsiaTheme="minorEastAsia" w:hAnsiTheme="minorHAnsi" w:cstheme="minorBidi"/>
          <w:noProof/>
          <w:szCs w:val="22"/>
          <w:lang w:eastAsia="en-GB"/>
        </w:rPr>
      </w:pPr>
      <w:hyperlink w:anchor="_Toc119327099" w:history="1">
        <w:r w:rsidR="002D5F8B" w:rsidRPr="00EE24A8">
          <w:rPr>
            <w:rStyle w:val="Hyperlink"/>
            <w:noProof/>
            <w:lang w:val="ru-RU"/>
          </w:rPr>
          <w:t>Р</w:t>
        </w:r>
        <w:r w:rsidR="00F30169" w:rsidRPr="00EE24A8">
          <w:rPr>
            <w:rStyle w:val="Hyperlink"/>
            <w:noProof/>
            <w:lang w:val="ru-RU"/>
          </w:rPr>
          <w:t>еш</w:t>
        </w:r>
        <w:r w:rsidR="00F30169">
          <w:rPr>
            <w:rStyle w:val="Hyperlink"/>
            <w:noProof/>
            <w:lang w:val="ru-RU"/>
          </w:rPr>
          <w:t>.</w:t>
        </w:r>
        <w:r w:rsidR="002D5F8B" w:rsidRPr="00EE24A8">
          <w:rPr>
            <w:rStyle w:val="Hyperlink"/>
            <w:noProof/>
            <w:lang w:val="ru-RU"/>
          </w:rPr>
          <w:t xml:space="preserve"> 399</w:t>
        </w:r>
        <w:r w:rsidR="002D5F8B">
          <w:rPr>
            <w:noProof/>
            <w:webHidden/>
          </w:rPr>
          <w:tab/>
        </w:r>
      </w:hyperlink>
      <w:hyperlink w:anchor="_Toc119327100" w:history="1">
        <w:r w:rsidR="002D5F8B" w:rsidRPr="00EE24A8">
          <w:rPr>
            <w:rStyle w:val="Hyperlink"/>
            <w:noProof/>
          </w:rPr>
          <w:t>Представительство персонала</w:t>
        </w:r>
        <w:r w:rsidR="002D5F8B">
          <w:rPr>
            <w:noProof/>
            <w:webHidden/>
          </w:rPr>
          <w:tab/>
        </w:r>
        <w:r w:rsidR="00F30169">
          <w:rPr>
            <w:noProof/>
            <w:webHidden/>
          </w:rPr>
          <w:tab/>
        </w:r>
        <w:r w:rsidR="002D5F8B">
          <w:rPr>
            <w:noProof/>
            <w:webHidden/>
          </w:rPr>
          <w:fldChar w:fldCharType="begin"/>
        </w:r>
        <w:r w:rsidR="002D5F8B">
          <w:rPr>
            <w:noProof/>
            <w:webHidden/>
          </w:rPr>
          <w:instrText xml:space="preserve"> PAGEREF _Toc119327100 \h </w:instrText>
        </w:r>
        <w:r w:rsidR="002D5F8B">
          <w:rPr>
            <w:noProof/>
            <w:webHidden/>
          </w:rPr>
        </w:r>
        <w:r w:rsidR="002D5F8B">
          <w:rPr>
            <w:noProof/>
            <w:webHidden/>
          </w:rPr>
          <w:fldChar w:fldCharType="separate"/>
        </w:r>
        <w:r w:rsidR="00CB2C68">
          <w:rPr>
            <w:noProof/>
            <w:webHidden/>
          </w:rPr>
          <w:t>92</w:t>
        </w:r>
        <w:r w:rsidR="002D5F8B">
          <w:rPr>
            <w:noProof/>
            <w:webHidden/>
          </w:rPr>
          <w:fldChar w:fldCharType="end"/>
        </w:r>
      </w:hyperlink>
    </w:p>
    <w:p w14:paraId="2F720182" w14:textId="5242CD2C" w:rsidR="002D5F8B" w:rsidRPr="00023A28" w:rsidRDefault="0039575F">
      <w:pPr>
        <w:pStyle w:val="TOC1"/>
        <w:rPr>
          <w:rFonts w:asciiTheme="minorHAnsi" w:eastAsiaTheme="minorEastAsia" w:hAnsiTheme="minorHAnsi" w:cstheme="minorBidi"/>
          <w:b/>
          <w:bCs/>
          <w:noProof/>
          <w:szCs w:val="22"/>
          <w:lang w:eastAsia="en-GB"/>
        </w:rPr>
      </w:pPr>
      <w:hyperlink w:anchor="_Toc119327101" w:history="1">
        <w:r w:rsidR="002D5F8B" w:rsidRPr="00023A28">
          <w:rPr>
            <w:rStyle w:val="Hyperlink"/>
            <w:b/>
            <w:bCs/>
            <w:noProof/>
            <w:lang w:val="ru-RU"/>
          </w:rPr>
          <w:t>3</w:t>
        </w:r>
        <w:r w:rsidR="002D5F8B" w:rsidRPr="00023A28">
          <w:rPr>
            <w:rFonts w:asciiTheme="minorHAnsi" w:eastAsiaTheme="minorEastAsia" w:hAnsiTheme="minorHAnsi" w:cstheme="minorBidi"/>
            <w:b/>
            <w:bCs/>
            <w:noProof/>
            <w:szCs w:val="22"/>
            <w:lang w:eastAsia="en-GB"/>
          </w:rPr>
          <w:tab/>
        </w:r>
        <w:r w:rsidR="002D5F8B" w:rsidRPr="00023A28">
          <w:rPr>
            <w:rStyle w:val="Hyperlink"/>
            <w:b/>
            <w:bCs/>
            <w:noProof/>
            <w:lang w:val="ru-RU"/>
          </w:rPr>
          <w:t>КОНФЕРЕНЦИИ И СОБРАНИЯ</w:t>
        </w:r>
        <w:r w:rsidR="002D5F8B" w:rsidRPr="00023A28">
          <w:rPr>
            <w:b/>
            <w:bCs/>
            <w:noProof/>
            <w:webHidden/>
          </w:rPr>
          <w:tab/>
        </w:r>
        <w:r w:rsidR="00023A28">
          <w:rPr>
            <w:b/>
            <w:bCs/>
            <w:noProof/>
            <w:webHidden/>
          </w:rPr>
          <w:tab/>
        </w:r>
        <w:r w:rsidR="002D5F8B" w:rsidRPr="00023A28">
          <w:rPr>
            <w:b/>
            <w:bCs/>
            <w:noProof/>
            <w:webHidden/>
          </w:rPr>
          <w:fldChar w:fldCharType="begin"/>
        </w:r>
        <w:r w:rsidR="002D5F8B" w:rsidRPr="00023A28">
          <w:rPr>
            <w:b/>
            <w:bCs/>
            <w:noProof/>
            <w:webHidden/>
          </w:rPr>
          <w:instrText xml:space="preserve"> PAGEREF _Toc119327101 \h </w:instrText>
        </w:r>
        <w:r w:rsidR="002D5F8B" w:rsidRPr="00023A28">
          <w:rPr>
            <w:b/>
            <w:bCs/>
            <w:noProof/>
            <w:webHidden/>
          </w:rPr>
        </w:r>
        <w:r w:rsidR="002D5F8B" w:rsidRPr="00023A28">
          <w:rPr>
            <w:b/>
            <w:bCs/>
            <w:noProof/>
            <w:webHidden/>
          </w:rPr>
          <w:fldChar w:fldCharType="separate"/>
        </w:r>
        <w:r w:rsidR="00CB2C68">
          <w:rPr>
            <w:b/>
            <w:bCs/>
            <w:noProof/>
            <w:webHidden/>
          </w:rPr>
          <w:t>93</w:t>
        </w:r>
        <w:r w:rsidR="002D5F8B" w:rsidRPr="00023A28">
          <w:rPr>
            <w:b/>
            <w:bCs/>
            <w:noProof/>
            <w:webHidden/>
          </w:rPr>
          <w:fldChar w:fldCharType="end"/>
        </w:r>
      </w:hyperlink>
    </w:p>
    <w:p w14:paraId="43B0AF5E" w14:textId="5A78F703" w:rsidR="002D5F8B" w:rsidRPr="00023A28" w:rsidRDefault="0039575F">
      <w:pPr>
        <w:pStyle w:val="TOC1"/>
        <w:rPr>
          <w:rFonts w:asciiTheme="minorHAnsi" w:eastAsiaTheme="minorEastAsia" w:hAnsiTheme="minorHAnsi" w:cstheme="minorBidi"/>
          <w:b/>
          <w:bCs/>
          <w:noProof/>
          <w:szCs w:val="22"/>
          <w:lang w:eastAsia="en-GB"/>
        </w:rPr>
      </w:pPr>
      <w:hyperlink w:anchor="_Toc119327102" w:history="1">
        <w:r w:rsidR="002D5F8B" w:rsidRPr="00023A28">
          <w:rPr>
            <w:rStyle w:val="Hyperlink"/>
            <w:b/>
            <w:bCs/>
            <w:noProof/>
            <w:lang w:val="ru-RU"/>
          </w:rPr>
          <w:t>3.1</w:t>
        </w:r>
        <w:r w:rsidR="002D5F8B" w:rsidRPr="00023A28">
          <w:rPr>
            <w:rFonts w:asciiTheme="minorHAnsi" w:eastAsiaTheme="minorEastAsia" w:hAnsiTheme="minorHAnsi" w:cstheme="minorBidi"/>
            <w:b/>
            <w:bCs/>
            <w:noProof/>
            <w:szCs w:val="22"/>
            <w:lang w:eastAsia="en-GB"/>
          </w:rPr>
          <w:tab/>
        </w:r>
        <w:r w:rsidR="002D5F8B" w:rsidRPr="00023A28">
          <w:rPr>
            <w:rStyle w:val="Hyperlink"/>
            <w:b/>
            <w:bCs/>
            <w:noProof/>
            <w:lang w:val="ru-RU"/>
          </w:rPr>
          <w:t>Общие вопросы</w:t>
        </w:r>
        <w:r w:rsidR="002D5F8B" w:rsidRPr="00023A28">
          <w:rPr>
            <w:b/>
            <w:bCs/>
            <w:noProof/>
            <w:webHidden/>
          </w:rPr>
          <w:tab/>
        </w:r>
        <w:r w:rsidR="00023A28">
          <w:rPr>
            <w:b/>
            <w:bCs/>
            <w:noProof/>
            <w:webHidden/>
          </w:rPr>
          <w:tab/>
        </w:r>
        <w:r w:rsidR="002D5F8B" w:rsidRPr="00023A28">
          <w:rPr>
            <w:b/>
            <w:bCs/>
            <w:noProof/>
            <w:webHidden/>
          </w:rPr>
          <w:fldChar w:fldCharType="begin"/>
        </w:r>
        <w:r w:rsidR="002D5F8B" w:rsidRPr="00023A28">
          <w:rPr>
            <w:b/>
            <w:bCs/>
            <w:noProof/>
            <w:webHidden/>
          </w:rPr>
          <w:instrText xml:space="preserve"> PAGEREF _Toc119327102 \h </w:instrText>
        </w:r>
        <w:r w:rsidR="002D5F8B" w:rsidRPr="00023A28">
          <w:rPr>
            <w:b/>
            <w:bCs/>
            <w:noProof/>
            <w:webHidden/>
          </w:rPr>
        </w:r>
        <w:r w:rsidR="002D5F8B" w:rsidRPr="00023A28">
          <w:rPr>
            <w:b/>
            <w:bCs/>
            <w:noProof/>
            <w:webHidden/>
          </w:rPr>
          <w:fldChar w:fldCharType="separate"/>
        </w:r>
        <w:r w:rsidR="00CB2C68">
          <w:rPr>
            <w:b/>
            <w:bCs/>
            <w:noProof/>
            <w:webHidden/>
          </w:rPr>
          <w:t>93</w:t>
        </w:r>
        <w:r w:rsidR="002D5F8B" w:rsidRPr="00023A28">
          <w:rPr>
            <w:b/>
            <w:bCs/>
            <w:noProof/>
            <w:webHidden/>
          </w:rPr>
          <w:fldChar w:fldCharType="end"/>
        </w:r>
      </w:hyperlink>
    </w:p>
    <w:p w14:paraId="1CCF0529" w14:textId="40E6D2C5" w:rsidR="002D5F8B" w:rsidRDefault="0039575F">
      <w:pPr>
        <w:pStyle w:val="TOC1"/>
        <w:rPr>
          <w:rFonts w:asciiTheme="minorHAnsi" w:eastAsiaTheme="minorEastAsia" w:hAnsiTheme="minorHAnsi" w:cstheme="minorBidi"/>
          <w:noProof/>
          <w:szCs w:val="22"/>
          <w:lang w:eastAsia="en-GB"/>
        </w:rPr>
      </w:pPr>
      <w:hyperlink w:anchor="_Toc119327103" w:history="1">
        <w:r w:rsidR="002D5F8B" w:rsidRPr="00EE24A8">
          <w:rPr>
            <w:rStyle w:val="Hyperlink"/>
            <w:noProof/>
            <w:lang w:val="ru-RU"/>
          </w:rPr>
          <w:t>Р</w:t>
        </w:r>
        <w:r w:rsidR="00023A28" w:rsidRPr="00EE24A8">
          <w:rPr>
            <w:rStyle w:val="Hyperlink"/>
            <w:noProof/>
            <w:lang w:val="ru-RU"/>
          </w:rPr>
          <w:t>ез</w:t>
        </w:r>
        <w:r w:rsidR="00023A28">
          <w:rPr>
            <w:rStyle w:val="Hyperlink"/>
            <w:noProof/>
            <w:lang w:val="ru-RU"/>
          </w:rPr>
          <w:t>.</w:t>
        </w:r>
        <w:r w:rsidR="002D5F8B" w:rsidRPr="00EE24A8">
          <w:rPr>
            <w:rStyle w:val="Hyperlink"/>
            <w:noProof/>
            <w:lang w:val="ru-RU"/>
          </w:rPr>
          <w:t xml:space="preserve"> 83</w:t>
        </w:r>
        <w:r w:rsidR="002D5F8B">
          <w:rPr>
            <w:noProof/>
            <w:webHidden/>
          </w:rPr>
          <w:tab/>
        </w:r>
      </w:hyperlink>
      <w:hyperlink w:anchor="_Toc119327104" w:history="1">
        <w:r w:rsidR="002D5F8B" w:rsidRPr="00EE24A8">
          <w:rPr>
            <w:rStyle w:val="Hyperlink"/>
            <w:noProof/>
            <w:lang w:val="ru-RU"/>
          </w:rPr>
          <w:t>Организация, финансирование и ликвидация счетов конференций и собраний</w:t>
        </w:r>
        <w:r w:rsidR="002D5F8B">
          <w:rPr>
            <w:noProof/>
            <w:webHidden/>
          </w:rPr>
          <w:tab/>
        </w:r>
        <w:r w:rsidR="00023A28">
          <w:rPr>
            <w:noProof/>
            <w:webHidden/>
          </w:rPr>
          <w:tab/>
        </w:r>
        <w:r w:rsidR="002D5F8B">
          <w:rPr>
            <w:noProof/>
            <w:webHidden/>
          </w:rPr>
          <w:fldChar w:fldCharType="begin"/>
        </w:r>
        <w:r w:rsidR="002D5F8B">
          <w:rPr>
            <w:noProof/>
            <w:webHidden/>
          </w:rPr>
          <w:instrText xml:space="preserve"> PAGEREF _Toc119327104 \h </w:instrText>
        </w:r>
        <w:r w:rsidR="002D5F8B">
          <w:rPr>
            <w:noProof/>
            <w:webHidden/>
          </w:rPr>
        </w:r>
        <w:r w:rsidR="002D5F8B">
          <w:rPr>
            <w:noProof/>
            <w:webHidden/>
          </w:rPr>
          <w:fldChar w:fldCharType="separate"/>
        </w:r>
        <w:r w:rsidR="00CB2C68">
          <w:rPr>
            <w:noProof/>
            <w:webHidden/>
          </w:rPr>
          <w:t>93</w:t>
        </w:r>
        <w:r w:rsidR="002D5F8B">
          <w:rPr>
            <w:noProof/>
            <w:webHidden/>
          </w:rPr>
          <w:fldChar w:fldCharType="end"/>
        </w:r>
      </w:hyperlink>
    </w:p>
    <w:p w14:paraId="6F3F1C29" w14:textId="47100582" w:rsidR="002D5F8B" w:rsidRDefault="0039575F">
      <w:pPr>
        <w:pStyle w:val="TOC1"/>
        <w:rPr>
          <w:rFonts w:asciiTheme="minorHAnsi" w:eastAsiaTheme="minorEastAsia" w:hAnsiTheme="minorHAnsi" w:cstheme="minorBidi"/>
          <w:noProof/>
          <w:szCs w:val="22"/>
          <w:lang w:eastAsia="en-GB"/>
        </w:rPr>
      </w:pPr>
      <w:hyperlink w:anchor="_Toc119327105" w:history="1">
        <w:r w:rsidR="002D5F8B" w:rsidRPr="00EE24A8">
          <w:rPr>
            <w:rStyle w:val="Hyperlink"/>
            <w:noProof/>
            <w:lang w:val="ru-RU"/>
          </w:rPr>
          <w:t>Р</w:t>
        </w:r>
        <w:r w:rsidR="00023A28" w:rsidRPr="00EE24A8">
          <w:rPr>
            <w:rStyle w:val="Hyperlink"/>
            <w:noProof/>
            <w:lang w:val="ru-RU"/>
          </w:rPr>
          <w:t>ез</w:t>
        </w:r>
        <w:r w:rsidR="00023A28">
          <w:rPr>
            <w:rStyle w:val="Hyperlink"/>
            <w:noProof/>
            <w:lang w:val="ru-RU"/>
          </w:rPr>
          <w:t>.</w:t>
        </w:r>
        <w:r w:rsidR="002D5F8B" w:rsidRPr="00EE24A8">
          <w:rPr>
            <w:rStyle w:val="Hyperlink"/>
            <w:noProof/>
            <w:lang w:val="ru-RU"/>
          </w:rPr>
          <w:t xml:space="preserve"> 741</w:t>
        </w:r>
        <w:r w:rsidR="002D5F8B">
          <w:rPr>
            <w:noProof/>
            <w:webHidden/>
          </w:rPr>
          <w:tab/>
        </w:r>
      </w:hyperlink>
      <w:hyperlink w:anchor="_Toc119327106" w:history="1">
        <w:r w:rsidR="002D5F8B" w:rsidRPr="00EE24A8">
          <w:rPr>
            <w:rStyle w:val="Hyperlink"/>
            <w:noProof/>
            <w:lang w:val="ru-RU"/>
          </w:rPr>
          <w:t>Условия присутствия организаций освобождения на собраниях МСЭ</w:t>
        </w:r>
        <w:r w:rsidR="002D5F8B">
          <w:rPr>
            <w:noProof/>
            <w:webHidden/>
          </w:rPr>
          <w:tab/>
        </w:r>
        <w:r w:rsidR="00023A28">
          <w:rPr>
            <w:noProof/>
            <w:webHidden/>
          </w:rPr>
          <w:tab/>
        </w:r>
        <w:r w:rsidR="002D5F8B">
          <w:rPr>
            <w:noProof/>
            <w:webHidden/>
          </w:rPr>
          <w:fldChar w:fldCharType="begin"/>
        </w:r>
        <w:r w:rsidR="002D5F8B">
          <w:rPr>
            <w:noProof/>
            <w:webHidden/>
          </w:rPr>
          <w:instrText xml:space="preserve"> PAGEREF _Toc119327106 \h </w:instrText>
        </w:r>
        <w:r w:rsidR="002D5F8B">
          <w:rPr>
            <w:noProof/>
            <w:webHidden/>
          </w:rPr>
        </w:r>
        <w:r w:rsidR="002D5F8B">
          <w:rPr>
            <w:noProof/>
            <w:webHidden/>
          </w:rPr>
          <w:fldChar w:fldCharType="separate"/>
        </w:r>
        <w:r w:rsidR="00CB2C68">
          <w:rPr>
            <w:noProof/>
            <w:webHidden/>
          </w:rPr>
          <w:t>96</w:t>
        </w:r>
        <w:r w:rsidR="002D5F8B">
          <w:rPr>
            <w:noProof/>
            <w:webHidden/>
          </w:rPr>
          <w:fldChar w:fldCharType="end"/>
        </w:r>
      </w:hyperlink>
    </w:p>
    <w:p w14:paraId="1BF886A0" w14:textId="079EC3DF" w:rsidR="002D5F8B" w:rsidRDefault="0039575F">
      <w:pPr>
        <w:pStyle w:val="TOC1"/>
        <w:rPr>
          <w:rFonts w:asciiTheme="minorHAnsi" w:eastAsiaTheme="minorEastAsia" w:hAnsiTheme="minorHAnsi" w:cstheme="minorBidi"/>
          <w:noProof/>
          <w:szCs w:val="22"/>
          <w:lang w:eastAsia="en-GB"/>
        </w:rPr>
      </w:pPr>
      <w:hyperlink w:anchor="_Toc119327107" w:history="1">
        <w:r w:rsidR="002D5F8B" w:rsidRPr="00EE24A8">
          <w:rPr>
            <w:rStyle w:val="Hyperlink"/>
            <w:noProof/>
            <w:lang w:val="ru-RU"/>
          </w:rPr>
          <w:t>Р</w:t>
        </w:r>
        <w:r w:rsidR="0008189A" w:rsidRPr="00EE24A8">
          <w:rPr>
            <w:rStyle w:val="Hyperlink"/>
            <w:noProof/>
            <w:lang w:val="ru-RU"/>
          </w:rPr>
          <w:t>ез</w:t>
        </w:r>
        <w:r w:rsidR="0008189A">
          <w:rPr>
            <w:rStyle w:val="Hyperlink"/>
            <w:noProof/>
            <w:lang w:val="ru-RU"/>
          </w:rPr>
          <w:t>.</w:t>
        </w:r>
        <w:r w:rsidR="002D5F8B" w:rsidRPr="00EE24A8">
          <w:rPr>
            <w:rStyle w:val="Hyperlink"/>
            <w:noProof/>
            <w:lang w:val="ru-RU"/>
          </w:rPr>
          <w:t xml:space="preserve"> 1141</w:t>
        </w:r>
        <w:r w:rsidR="002D5F8B">
          <w:rPr>
            <w:noProof/>
            <w:webHidden/>
          </w:rPr>
          <w:tab/>
        </w:r>
      </w:hyperlink>
      <w:hyperlink w:anchor="_Toc119327108" w:history="1">
        <w:r w:rsidR="002D5F8B" w:rsidRPr="00EE24A8">
          <w:rPr>
            <w:rStyle w:val="Hyperlink"/>
            <w:noProof/>
            <w:lang w:val="ru-RU"/>
          </w:rPr>
          <w:t>Уменьшение стоимости и объема документации конференций, ассамблей и Совета МСЭ</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_Toc119327108 \h </w:instrText>
        </w:r>
        <w:r w:rsidR="002D5F8B">
          <w:rPr>
            <w:noProof/>
            <w:webHidden/>
          </w:rPr>
        </w:r>
        <w:r w:rsidR="002D5F8B">
          <w:rPr>
            <w:noProof/>
            <w:webHidden/>
          </w:rPr>
          <w:fldChar w:fldCharType="separate"/>
        </w:r>
        <w:r w:rsidR="00CB2C68">
          <w:rPr>
            <w:noProof/>
            <w:webHidden/>
          </w:rPr>
          <w:t>97</w:t>
        </w:r>
        <w:r w:rsidR="002D5F8B">
          <w:rPr>
            <w:noProof/>
            <w:webHidden/>
          </w:rPr>
          <w:fldChar w:fldCharType="end"/>
        </w:r>
      </w:hyperlink>
    </w:p>
    <w:p w14:paraId="56EE7531" w14:textId="6F2B3838" w:rsidR="002D5F8B" w:rsidRDefault="0039575F">
      <w:pPr>
        <w:pStyle w:val="TOC1"/>
        <w:rPr>
          <w:rFonts w:asciiTheme="minorHAnsi" w:eastAsiaTheme="minorEastAsia" w:hAnsiTheme="minorHAnsi" w:cstheme="minorBidi"/>
          <w:noProof/>
          <w:szCs w:val="22"/>
          <w:lang w:eastAsia="en-GB"/>
        </w:rPr>
      </w:pPr>
      <w:hyperlink w:anchor="_Toc119327109" w:history="1">
        <w:r w:rsidR="002D5F8B" w:rsidRPr="00EE24A8">
          <w:rPr>
            <w:rStyle w:val="Hyperlink"/>
            <w:noProof/>
            <w:lang w:val="ru-RU"/>
          </w:rPr>
          <w:t>Р</w:t>
        </w:r>
        <w:r w:rsidR="0008189A" w:rsidRPr="00EE24A8">
          <w:rPr>
            <w:rStyle w:val="Hyperlink"/>
            <w:noProof/>
            <w:lang w:val="ru-RU"/>
          </w:rPr>
          <w:t>еш</w:t>
        </w:r>
        <w:r w:rsidR="0008189A">
          <w:rPr>
            <w:rStyle w:val="Hyperlink"/>
            <w:noProof/>
            <w:lang w:val="ru-RU"/>
          </w:rPr>
          <w:t>.</w:t>
        </w:r>
        <w:r w:rsidR="002D5F8B" w:rsidRPr="00EE24A8">
          <w:rPr>
            <w:rStyle w:val="Hyperlink"/>
            <w:noProof/>
            <w:lang w:val="ru-RU"/>
          </w:rPr>
          <w:t xml:space="preserve"> 304</w:t>
        </w:r>
        <w:r w:rsidR="002D5F8B">
          <w:rPr>
            <w:noProof/>
            <w:webHidden/>
          </w:rPr>
          <w:tab/>
        </w:r>
      </w:hyperlink>
      <w:hyperlink w:anchor="_Toc119327110" w:history="1">
        <w:r w:rsidR="002D5F8B" w:rsidRPr="00EE24A8">
          <w:rPr>
            <w:rStyle w:val="Hyperlink"/>
            <w:noProof/>
          </w:rPr>
          <w:t>Участие делегаций Членов Союза в конференциях и собраниях Союза</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_Toc119327110 \h </w:instrText>
        </w:r>
        <w:r w:rsidR="002D5F8B">
          <w:rPr>
            <w:noProof/>
            <w:webHidden/>
          </w:rPr>
        </w:r>
        <w:r w:rsidR="002D5F8B">
          <w:rPr>
            <w:noProof/>
            <w:webHidden/>
          </w:rPr>
          <w:fldChar w:fldCharType="separate"/>
        </w:r>
        <w:r w:rsidR="00CB2C68">
          <w:rPr>
            <w:noProof/>
            <w:webHidden/>
          </w:rPr>
          <w:t>99</w:t>
        </w:r>
        <w:r w:rsidR="002D5F8B">
          <w:rPr>
            <w:noProof/>
            <w:webHidden/>
          </w:rPr>
          <w:fldChar w:fldCharType="end"/>
        </w:r>
      </w:hyperlink>
    </w:p>
    <w:p w14:paraId="08B276E2" w14:textId="190E9211" w:rsidR="002D5F8B" w:rsidRDefault="0039575F">
      <w:pPr>
        <w:pStyle w:val="TOC1"/>
        <w:rPr>
          <w:rFonts w:asciiTheme="minorHAnsi" w:eastAsiaTheme="minorEastAsia" w:hAnsiTheme="minorHAnsi" w:cstheme="minorBidi"/>
          <w:noProof/>
          <w:szCs w:val="22"/>
          <w:lang w:eastAsia="en-GB"/>
        </w:rPr>
      </w:pPr>
      <w:hyperlink w:anchor="_Toc119327111" w:history="1">
        <w:r w:rsidR="002D5F8B" w:rsidRPr="00EE24A8">
          <w:rPr>
            <w:rStyle w:val="Hyperlink"/>
            <w:noProof/>
            <w:lang w:val="ru-RU"/>
          </w:rPr>
          <w:t>Р</w:t>
        </w:r>
        <w:r w:rsidR="0008189A" w:rsidRPr="00EE24A8">
          <w:rPr>
            <w:rStyle w:val="Hyperlink"/>
            <w:noProof/>
            <w:lang w:val="ru-RU"/>
          </w:rPr>
          <w:t>еш</w:t>
        </w:r>
        <w:r w:rsidR="0008189A">
          <w:rPr>
            <w:rStyle w:val="Hyperlink"/>
            <w:noProof/>
            <w:lang w:val="ru-RU"/>
          </w:rPr>
          <w:t>.</w:t>
        </w:r>
        <w:r w:rsidR="002D5F8B" w:rsidRPr="00EE24A8">
          <w:rPr>
            <w:rStyle w:val="Hyperlink"/>
            <w:noProof/>
            <w:lang w:val="ru-RU"/>
          </w:rPr>
          <w:t xml:space="preserve"> 307</w:t>
        </w:r>
        <w:r w:rsidR="002D5F8B">
          <w:rPr>
            <w:noProof/>
            <w:webHidden/>
          </w:rPr>
          <w:tab/>
        </w:r>
      </w:hyperlink>
      <w:hyperlink w:anchor="_Toc119327112" w:history="1">
        <w:r w:rsidR="002D5F8B" w:rsidRPr="00EE24A8">
          <w:rPr>
            <w:rStyle w:val="Hyperlink"/>
            <w:noProof/>
          </w:rPr>
          <w:t>Региональные конференции</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_Toc119327112 \h </w:instrText>
        </w:r>
        <w:r w:rsidR="002D5F8B">
          <w:rPr>
            <w:noProof/>
            <w:webHidden/>
          </w:rPr>
        </w:r>
        <w:r w:rsidR="002D5F8B">
          <w:rPr>
            <w:noProof/>
            <w:webHidden/>
          </w:rPr>
          <w:fldChar w:fldCharType="separate"/>
        </w:r>
        <w:r w:rsidR="00CB2C68">
          <w:rPr>
            <w:noProof/>
            <w:webHidden/>
          </w:rPr>
          <w:t>100</w:t>
        </w:r>
        <w:r w:rsidR="002D5F8B">
          <w:rPr>
            <w:noProof/>
            <w:webHidden/>
          </w:rPr>
          <w:fldChar w:fldCharType="end"/>
        </w:r>
      </w:hyperlink>
    </w:p>
    <w:p w14:paraId="7A1F86B7" w14:textId="77777777" w:rsidR="00DF6D8B" w:rsidRDefault="00DF6D8B" w:rsidP="00DF6D8B">
      <w:pPr>
        <w:pStyle w:val="TOC1"/>
        <w:keepNext/>
        <w:tabs>
          <w:tab w:val="clear" w:pos="8789"/>
          <w:tab w:val="clear" w:pos="9356"/>
        </w:tabs>
        <w:ind w:right="0"/>
        <w:jc w:val="right"/>
        <w:rPr>
          <w:i/>
          <w:iCs/>
          <w:noProof/>
          <w:lang w:val="ru-RU"/>
        </w:rPr>
      </w:pPr>
      <w:r w:rsidRPr="00195BF0">
        <w:rPr>
          <w:i/>
          <w:iCs/>
          <w:noProof/>
          <w:lang w:val="ru-RU"/>
        </w:rPr>
        <w:lastRenderedPageBreak/>
        <w:t xml:space="preserve">Стр. </w:t>
      </w:r>
    </w:p>
    <w:p w14:paraId="41877C17" w14:textId="0F3AAAC6" w:rsidR="002D5F8B" w:rsidRPr="0008189A" w:rsidRDefault="0039575F">
      <w:pPr>
        <w:pStyle w:val="TOC1"/>
        <w:rPr>
          <w:rFonts w:asciiTheme="minorHAnsi" w:eastAsiaTheme="minorEastAsia" w:hAnsiTheme="minorHAnsi" w:cstheme="minorBidi"/>
          <w:b/>
          <w:bCs/>
          <w:noProof/>
          <w:szCs w:val="22"/>
          <w:lang w:eastAsia="en-GB"/>
        </w:rPr>
      </w:pPr>
      <w:hyperlink w:anchor="_Toc119327113" w:history="1">
        <w:r w:rsidR="002D5F8B" w:rsidRPr="0008189A">
          <w:rPr>
            <w:rStyle w:val="Hyperlink"/>
            <w:b/>
            <w:bCs/>
            <w:noProof/>
            <w:lang w:val="ru-RU"/>
          </w:rPr>
          <w:t>3.2</w:t>
        </w:r>
        <w:r w:rsidR="002D5F8B" w:rsidRPr="0008189A">
          <w:rPr>
            <w:rFonts w:asciiTheme="minorHAnsi" w:eastAsiaTheme="minorEastAsia" w:hAnsiTheme="minorHAnsi" w:cstheme="minorBidi"/>
            <w:b/>
            <w:bCs/>
            <w:noProof/>
            <w:szCs w:val="22"/>
            <w:lang w:eastAsia="en-GB"/>
          </w:rPr>
          <w:tab/>
        </w:r>
        <w:r w:rsidR="002D5F8B" w:rsidRPr="0008189A">
          <w:rPr>
            <w:rStyle w:val="Hyperlink"/>
            <w:b/>
            <w:bCs/>
            <w:noProof/>
            <w:lang w:val="ru-RU"/>
          </w:rPr>
          <w:t>Совет</w:t>
        </w:r>
        <w:r w:rsidR="002D5F8B" w:rsidRPr="0008189A">
          <w:rPr>
            <w:b/>
            <w:bCs/>
            <w:noProof/>
            <w:webHidden/>
          </w:rPr>
          <w:tab/>
        </w:r>
        <w:r w:rsidR="0008189A">
          <w:rPr>
            <w:b/>
            <w:bCs/>
            <w:noProof/>
            <w:webHidden/>
          </w:rPr>
          <w:tab/>
        </w:r>
        <w:r w:rsidR="002D5F8B" w:rsidRPr="0008189A">
          <w:rPr>
            <w:b/>
            <w:bCs/>
            <w:noProof/>
            <w:webHidden/>
          </w:rPr>
          <w:fldChar w:fldCharType="begin"/>
        </w:r>
        <w:r w:rsidR="002D5F8B" w:rsidRPr="0008189A">
          <w:rPr>
            <w:b/>
            <w:bCs/>
            <w:noProof/>
            <w:webHidden/>
          </w:rPr>
          <w:instrText xml:space="preserve"> PAGEREF _Toc119327113 \h </w:instrText>
        </w:r>
        <w:r w:rsidR="002D5F8B" w:rsidRPr="0008189A">
          <w:rPr>
            <w:b/>
            <w:bCs/>
            <w:noProof/>
            <w:webHidden/>
          </w:rPr>
        </w:r>
        <w:r w:rsidR="002D5F8B" w:rsidRPr="0008189A">
          <w:rPr>
            <w:b/>
            <w:bCs/>
            <w:noProof/>
            <w:webHidden/>
          </w:rPr>
          <w:fldChar w:fldCharType="separate"/>
        </w:r>
        <w:r w:rsidR="00CB2C68">
          <w:rPr>
            <w:b/>
            <w:bCs/>
            <w:noProof/>
            <w:webHidden/>
          </w:rPr>
          <w:t>101</w:t>
        </w:r>
        <w:r w:rsidR="002D5F8B" w:rsidRPr="0008189A">
          <w:rPr>
            <w:b/>
            <w:bCs/>
            <w:noProof/>
            <w:webHidden/>
          </w:rPr>
          <w:fldChar w:fldCharType="end"/>
        </w:r>
      </w:hyperlink>
    </w:p>
    <w:p w14:paraId="59E67FD1" w14:textId="1E39D004" w:rsidR="002D5F8B" w:rsidRDefault="0039575F">
      <w:pPr>
        <w:pStyle w:val="TOC1"/>
        <w:rPr>
          <w:rFonts w:asciiTheme="minorHAnsi" w:eastAsiaTheme="minorEastAsia" w:hAnsiTheme="minorHAnsi" w:cstheme="minorBidi"/>
          <w:noProof/>
          <w:szCs w:val="22"/>
          <w:lang w:eastAsia="en-GB"/>
        </w:rPr>
      </w:pPr>
      <w:hyperlink w:anchor="_Toc119327114" w:history="1">
        <w:r w:rsidR="002D5F8B" w:rsidRPr="00EE24A8">
          <w:rPr>
            <w:rStyle w:val="Hyperlink"/>
            <w:noProof/>
            <w:lang w:val="ru-RU"/>
          </w:rPr>
          <w:t>Р</w:t>
        </w:r>
        <w:r w:rsidR="0008189A" w:rsidRPr="00EE24A8">
          <w:rPr>
            <w:rStyle w:val="Hyperlink"/>
            <w:noProof/>
            <w:lang w:val="ru-RU"/>
          </w:rPr>
          <w:t>ез</w:t>
        </w:r>
        <w:r w:rsidR="0008189A">
          <w:rPr>
            <w:rStyle w:val="Hyperlink"/>
            <w:noProof/>
            <w:lang w:val="ru-RU"/>
          </w:rPr>
          <w:t>.</w:t>
        </w:r>
        <w:r w:rsidR="002D5F8B" w:rsidRPr="00EE24A8">
          <w:rPr>
            <w:rStyle w:val="Hyperlink"/>
            <w:noProof/>
            <w:lang w:val="ru-RU"/>
          </w:rPr>
          <w:t xml:space="preserve"> 2</w:t>
        </w:r>
        <w:r w:rsidR="002D5F8B">
          <w:rPr>
            <w:noProof/>
            <w:webHidden/>
          </w:rPr>
          <w:tab/>
        </w:r>
      </w:hyperlink>
      <w:hyperlink w:anchor="_Toc119327115" w:history="1">
        <w:r w:rsidR="002D5F8B" w:rsidRPr="00EE24A8">
          <w:rPr>
            <w:rStyle w:val="Hyperlink"/>
            <w:noProof/>
            <w:lang w:val="ru-RU"/>
          </w:rPr>
          <w:t>Участие Членов Совета в сессиях</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_Toc119327115 \h </w:instrText>
        </w:r>
        <w:r w:rsidR="002D5F8B">
          <w:rPr>
            <w:noProof/>
            <w:webHidden/>
          </w:rPr>
        </w:r>
        <w:r w:rsidR="002D5F8B">
          <w:rPr>
            <w:noProof/>
            <w:webHidden/>
          </w:rPr>
          <w:fldChar w:fldCharType="separate"/>
        </w:r>
        <w:r w:rsidR="00CB2C68">
          <w:rPr>
            <w:noProof/>
            <w:webHidden/>
          </w:rPr>
          <w:t>101</w:t>
        </w:r>
        <w:r w:rsidR="002D5F8B">
          <w:rPr>
            <w:noProof/>
            <w:webHidden/>
          </w:rPr>
          <w:fldChar w:fldCharType="end"/>
        </w:r>
      </w:hyperlink>
    </w:p>
    <w:p w14:paraId="0D377127" w14:textId="0B3A97DE" w:rsidR="002D5F8B" w:rsidRDefault="0039575F">
      <w:pPr>
        <w:pStyle w:val="TOC1"/>
        <w:rPr>
          <w:rFonts w:asciiTheme="minorHAnsi" w:eastAsiaTheme="minorEastAsia" w:hAnsiTheme="minorHAnsi" w:cstheme="minorBidi"/>
          <w:noProof/>
          <w:szCs w:val="22"/>
          <w:lang w:eastAsia="en-GB"/>
        </w:rPr>
      </w:pPr>
      <w:hyperlink w:anchor="_Toc119327116" w:history="1">
        <w:r w:rsidR="002D5F8B" w:rsidRPr="00EE24A8">
          <w:rPr>
            <w:rStyle w:val="Hyperlink"/>
            <w:noProof/>
            <w:lang w:val="ru-RU"/>
          </w:rPr>
          <w:t>Р</w:t>
        </w:r>
        <w:r w:rsidR="0008189A" w:rsidRPr="00EE24A8">
          <w:rPr>
            <w:rStyle w:val="Hyperlink"/>
            <w:noProof/>
            <w:lang w:val="ru-RU"/>
          </w:rPr>
          <w:t>ез</w:t>
        </w:r>
        <w:r w:rsidR="0008189A">
          <w:rPr>
            <w:rStyle w:val="Hyperlink"/>
            <w:noProof/>
            <w:lang w:val="ru-RU"/>
          </w:rPr>
          <w:t>.</w:t>
        </w:r>
        <w:r w:rsidR="002D5F8B" w:rsidRPr="00EE24A8">
          <w:rPr>
            <w:rStyle w:val="Hyperlink"/>
            <w:noProof/>
            <w:lang w:val="ru-RU"/>
          </w:rPr>
          <w:t xml:space="preserve"> 687</w:t>
        </w:r>
        <w:r w:rsidR="002D5F8B">
          <w:rPr>
            <w:noProof/>
            <w:webHidden/>
          </w:rPr>
          <w:tab/>
        </w:r>
      </w:hyperlink>
      <w:hyperlink w:anchor="_Toc119327117" w:history="1">
        <w:r w:rsidR="002D5F8B" w:rsidRPr="00EE24A8">
          <w:rPr>
            <w:rStyle w:val="Hyperlink"/>
            <w:noProof/>
            <w:lang w:val="ru-RU"/>
          </w:rPr>
          <w:t>Расходы на поездки и суточные представителей Членов Совета</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_Toc119327117 \h </w:instrText>
        </w:r>
        <w:r w:rsidR="002D5F8B">
          <w:rPr>
            <w:noProof/>
            <w:webHidden/>
          </w:rPr>
        </w:r>
        <w:r w:rsidR="002D5F8B">
          <w:rPr>
            <w:noProof/>
            <w:webHidden/>
          </w:rPr>
          <w:fldChar w:fldCharType="separate"/>
        </w:r>
        <w:r w:rsidR="00CB2C68">
          <w:rPr>
            <w:noProof/>
            <w:webHidden/>
          </w:rPr>
          <w:t>101</w:t>
        </w:r>
        <w:r w:rsidR="002D5F8B">
          <w:rPr>
            <w:noProof/>
            <w:webHidden/>
          </w:rPr>
          <w:fldChar w:fldCharType="end"/>
        </w:r>
      </w:hyperlink>
    </w:p>
    <w:p w14:paraId="4F28473C" w14:textId="0FA15653" w:rsidR="002D5F8B" w:rsidRDefault="0039575F">
      <w:pPr>
        <w:pStyle w:val="TOC1"/>
        <w:rPr>
          <w:rFonts w:asciiTheme="minorHAnsi" w:eastAsiaTheme="minorEastAsia" w:hAnsiTheme="minorHAnsi" w:cstheme="minorBidi"/>
          <w:noProof/>
          <w:szCs w:val="22"/>
          <w:lang w:eastAsia="en-GB"/>
        </w:rPr>
      </w:pPr>
      <w:hyperlink w:anchor="_Toc119327118" w:history="1">
        <w:r w:rsidR="002D5F8B" w:rsidRPr="00EE24A8">
          <w:rPr>
            <w:rStyle w:val="Hyperlink"/>
            <w:noProof/>
            <w:lang w:val="ru-RU"/>
          </w:rPr>
          <w:t>Р</w:t>
        </w:r>
        <w:r w:rsidR="0008189A" w:rsidRPr="00EE24A8">
          <w:rPr>
            <w:rStyle w:val="Hyperlink"/>
            <w:noProof/>
            <w:lang w:val="ru-RU"/>
          </w:rPr>
          <w:t>ез</w:t>
        </w:r>
        <w:r w:rsidR="0008189A">
          <w:rPr>
            <w:rStyle w:val="Hyperlink"/>
            <w:noProof/>
            <w:lang w:val="ru-RU"/>
          </w:rPr>
          <w:t>.</w:t>
        </w:r>
        <w:r w:rsidR="002D5F8B" w:rsidRPr="00EE24A8">
          <w:rPr>
            <w:rStyle w:val="Hyperlink"/>
            <w:noProof/>
            <w:lang w:val="ru-RU"/>
          </w:rPr>
          <w:t xml:space="preserve"> </w:t>
        </w:r>
        <w:r w:rsidR="002D5F8B" w:rsidRPr="00EE24A8">
          <w:rPr>
            <w:rStyle w:val="Hyperlink"/>
            <w:noProof/>
            <w:lang w:val="fr-CH"/>
          </w:rPr>
          <w:t>1305</w:t>
        </w:r>
        <w:r w:rsidR="002D5F8B">
          <w:rPr>
            <w:noProof/>
            <w:webHidden/>
          </w:rPr>
          <w:tab/>
        </w:r>
      </w:hyperlink>
      <w:hyperlink w:anchor="_Toc119327119" w:history="1">
        <w:r w:rsidR="002D5F8B" w:rsidRPr="00EE24A8">
          <w:rPr>
            <w:rStyle w:val="Hyperlink"/>
            <w:noProof/>
            <w:lang w:val="ru-RU"/>
          </w:rPr>
          <w:t>Роль Специализированной группы по определению вопросов государственной политики, касающихся интернета</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_Toc119327119 \h </w:instrText>
        </w:r>
        <w:r w:rsidR="002D5F8B">
          <w:rPr>
            <w:noProof/>
            <w:webHidden/>
          </w:rPr>
        </w:r>
        <w:r w:rsidR="002D5F8B">
          <w:rPr>
            <w:noProof/>
            <w:webHidden/>
          </w:rPr>
          <w:fldChar w:fldCharType="separate"/>
        </w:r>
        <w:r w:rsidR="00CB2C68">
          <w:rPr>
            <w:noProof/>
            <w:webHidden/>
          </w:rPr>
          <w:t>102</w:t>
        </w:r>
        <w:r w:rsidR="002D5F8B">
          <w:rPr>
            <w:noProof/>
            <w:webHidden/>
          </w:rPr>
          <w:fldChar w:fldCharType="end"/>
        </w:r>
      </w:hyperlink>
    </w:p>
    <w:p w14:paraId="0C035926" w14:textId="15636F07" w:rsidR="002D5F8B" w:rsidRDefault="0039575F">
      <w:pPr>
        <w:pStyle w:val="TOC1"/>
        <w:rPr>
          <w:rFonts w:asciiTheme="minorHAnsi" w:eastAsiaTheme="minorEastAsia" w:hAnsiTheme="minorHAnsi" w:cstheme="minorBidi"/>
          <w:noProof/>
          <w:szCs w:val="22"/>
          <w:lang w:eastAsia="en-GB"/>
        </w:rPr>
      </w:pPr>
      <w:hyperlink w:anchor="_Toc119327120" w:history="1">
        <w:r w:rsidR="002D5F8B" w:rsidRPr="00EE24A8">
          <w:rPr>
            <w:rStyle w:val="Hyperlink"/>
            <w:noProof/>
          </w:rPr>
          <w:t>Р</w:t>
        </w:r>
        <w:r w:rsidR="0008189A" w:rsidRPr="00EE24A8">
          <w:rPr>
            <w:rStyle w:val="Hyperlink"/>
            <w:noProof/>
          </w:rPr>
          <w:t>ез</w:t>
        </w:r>
        <w:r w:rsidR="0008189A">
          <w:rPr>
            <w:rStyle w:val="Hyperlink"/>
            <w:noProof/>
            <w:lang w:val="ru-RU"/>
          </w:rPr>
          <w:t>.</w:t>
        </w:r>
        <w:r w:rsidR="002D5F8B" w:rsidRPr="00EE24A8">
          <w:rPr>
            <w:rStyle w:val="Hyperlink"/>
            <w:noProof/>
          </w:rPr>
          <w:t xml:space="preserve"> 1306</w:t>
        </w:r>
        <w:r w:rsidR="002D5F8B">
          <w:rPr>
            <w:noProof/>
            <w:webHidden/>
          </w:rPr>
          <w:tab/>
        </w:r>
      </w:hyperlink>
      <w:hyperlink w:anchor="_Toc119327121" w:history="1">
        <w:r w:rsidR="002D5F8B" w:rsidRPr="00EE24A8">
          <w:rPr>
            <w:rStyle w:val="Hyperlink"/>
            <w:noProof/>
            <w:lang w:val="ru-RU"/>
          </w:rPr>
          <w:t>Рабочая группа Совета по защите ребенка в онлайновой среде</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_Toc119327121 \h </w:instrText>
        </w:r>
        <w:r w:rsidR="002D5F8B">
          <w:rPr>
            <w:noProof/>
            <w:webHidden/>
          </w:rPr>
        </w:r>
        <w:r w:rsidR="002D5F8B">
          <w:rPr>
            <w:noProof/>
            <w:webHidden/>
          </w:rPr>
          <w:fldChar w:fldCharType="separate"/>
        </w:r>
        <w:r w:rsidR="00CB2C68">
          <w:rPr>
            <w:noProof/>
            <w:webHidden/>
          </w:rPr>
          <w:t>105</w:t>
        </w:r>
        <w:r w:rsidR="002D5F8B">
          <w:rPr>
            <w:noProof/>
            <w:webHidden/>
          </w:rPr>
          <w:fldChar w:fldCharType="end"/>
        </w:r>
      </w:hyperlink>
    </w:p>
    <w:p w14:paraId="7B452060" w14:textId="4E2D673C" w:rsidR="002D5F8B" w:rsidRDefault="0039575F">
      <w:pPr>
        <w:pStyle w:val="TOC1"/>
        <w:rPr>
          <w:rFonts w:asciiTheme="minorHAnsi" w:eastAsiaTheme="minorEastAsia" w:hAnsiTheme="minorHAnsi" w:cstheme="minorBidi"/>
          <w:noProof/>
          <w:szCs w:val="22"/>
          <w:lang w:eastAsia="en-GB"/>
        </w:rPr>
      </w:pPr>
      <w:hyperlink w:anchor="_Toc119327122" w:history="1">
        <w:r w:rsidR="002D5F8B" w:rsidRPr="00EE24A8">
          <w:rPr>
            <w:rStyle w:val="Hyperlink"/>
            <w:noProof/>
            <w:lang w:val="ru-RU"/>
          </w:rPr>
          <w:t>Р</w:t>
        </w:r>
        <w:r w:rsidR="0008189A" w:rsidRPr="00EE24A8">
          <w:rPr>
            <w:rStyle w:val="Hyperlink"/>
            <w:noProof/>
            <w:lang w:val="ru-RU"/>
          </w:rPr>
          <w:t>ез</w:t>
        </w:r>
        <w:r w:rsidR="0008189A">
          <w:rPr>
            <w:rStyle w:val="Hyperlink"/>
            <w:noProof/>
            <w:lang w:val="ru-RU"/>
          </w:rPr>
          <w:t>.</w:t>
        </w:r>
        <w:r w:rsidR="002D5F8B" w:rsidRPr="00EE24A8">
          <w:rPr>
            <w:rStyle w:val="Hyperlink"/>
            <w:noProof/>
            <w:lang w:val="ru-RU"/>
          </w:rPr>
          <w:t xml:space="preserve"> 1332</w:t>
        </w:r>
        <w:r w:rsidR="002D5F8B">
          <w:rPr>
            <w:noProof/>
            <w:webHidden/>
          </w:rPr>
          <w:tab/>
        </w:r>
      </w:hyperlink>
      <w:hyperlink w:anchor="_Toc119327123" w:history="1">
        <w:r w:rsidR="002D5F8B" w:rsidRPr="00EE24A8">
          <w:rPr>
            <w:rStyle w:val="Hyperlink"/>
            <w:noProof/>
            <w:lang w:val="ru-RU"/>
          </w:rPr>
          <w:t>Роль МСЭ в выполнении решений ВВУИО и Повестки дня в области устойчивого развития на период до 2030 года</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_Toc119327123 \h </w:instrText>
        </w:r>
        <w:r w:rsidR="002D5F8B">
          <w:rPr>
            <w:noProof/>
            <w:webHidden/>
          </w:rPr>
        </w:r>
        <w:r w:rsidR="002D5F8B">
          <w:rPr>
            <w:noProof/>
            <w:webHidden/>
          </w:rPr>
          <w:fldChar w:fldCharType="separate"/>
        </w:r>
        <w:r w:rsidR="00CB2C68">
          <w:rPr>
            <w:noProof/>
            <w:webHidden/>
          </w:rPr>
          <w:t>107</w:t>
        </w:r>
        <w:r w:rsidR="002D5F8B">
          <w:rPr>
            <w:noProof/>
            <w:webHidden/>
          </w:rPr>
          <w:fldChar w:fldCharType="end"/>
        </w:r>
      </w:hyperlink>
    </w:p>
    <w:p w14:paraId="359273E9" w14:textId="1F39C63A" w:rsidR="002D5F8B" w:rsidRDefault="0039575F">
      <w:pPr>
        <w:pStyle w:val="TOC1"/>
        <w:rPr>
          <w:rFonts w:asciiTheme="minorHAnsi" w:eastAsiaTheme="minorEastAsia" w:hAnsiTheme="minorHAnsi" w:cstheme="minorBidi"/>
          <w:noProof/>
          <w:szCs w:val="22"/>
          <w:lang w:eastAsia="en-GB"/>
        </w:rPr>
      </w:pPr>
      <w:hyperlink w:anchor="_Toc119327124" w:history="1">
        <w:r w:rsidR="002D5F8B" w:rsidRPr="00EE24A8">
          <w:rPr>
            <w:rStyle w:val="Hyperlink"/>
            <w:noProof/>
            <w:lang w:val="ru-RU"/>
          </w:rPr>
          <w:t>Р</w:t>
        </w:r>
        <w:r w:rsidR="0008189A" w:rsidRPr="00EE24A8">
          <w:rPr>
            <w:rStyle w:val="Hyperlink"/>
            <w:noProof/>
            <w:lang w:val="ru-RU"/>
          </w:rPr>
          <w:t>ез</w:t>
        </w:r>
        <w:r w:rsidR="0008189A">
          <w:rPr>
            <w:rStyle w:val="Hyperlink"/>
            <w:noProof/>
            <w:lang w:val="ru-RU"/>
          </w:rPr>
          <w:t>.</w:t>
        </w:r>
        <w:r w:rsidR="002D5F8B" w:rsidRPr="00EE24A8">
          <w:rPr>
            <w:rStyle w:val="Hyperlink"/>
            <w:noProof/>
            <w:lang w:val="ru-RU"/>
          </w:rPr>
          <w:t xml:space="preserve"> 1333</w:t>
        </w:r>
        <w:r w:rsidR="002D5F8B">
          <w:rPr>
            <w:noProof/>
            <w:webHidden/>
          </w:rPr>
          <w:tab/>
        </w:r>
      </w:hyperlink>
      <w:hyperlink w:anchor="_Toc119327125" w:history="1">
        <w:r w:rsidR="002D5F8B" w:rsidRPr="00EE24A8">
          <w:rPr>
            <w:rStyle w:val="Hyperlink"/>
            <w:rFonts w:eastAsia="Calibri,Bold"/>
            <w:noProof/>
            <w:lang w:val="ru-RU" w:eastAsia="zh-CN"/>
          </w:rPr>
          <w:t>Руководящие принципы по созданию рабочих групп Совета,  управлению ими и прекращению их деятельности</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_Toc119327125 \h </w:instrText>
        </w:r>
        <w:r w:rsidR="002D5F8B">
          <w:rPr>
            <w:noProof/>
            <w:webHidden/>
          </w:rPr>
        </w:r>
        <w:r w:rsidR="002D5F8B">
          <w:rPr>
            <w:noProof/>
            <w:webHidden/>
          </w:rPr>
          <w:fldChar w:fldCharType="separate"/>
        </w:r>
        <w:r w:rsidR="00CB2C68">
          <w:rPr>
            <w:noProof/>
            <w:webHidden/>
          </w:rPr>
          <w:t>113</w:t>
        </w:r>
        <w:r w:rsidR="002D5F8B">
          <w:rPr>
            <w:noProof/>
            <w:webHidden/>
          </w:rPr>
          <w:fldChar w:fldCharType="end"/>
        </w:r>
      </w:hyperlink>
    </w:p>
    <w:p w14:paraId="0EC2823B" w14:textId="5F37DDA4" w:rsidR="002D5F8B" w:rsidRDefault="0039575F">
      <w:pPr>
        <w:pStyle w:val="TOC1"/>
        <w:rPr>
          <w:rFonts w:asciiTheme="minorHAnsi" w:eastAsiaTheme="minorEastAsia" w:hAnsiTheme="minorHAnsi" w:cstheme="minorBidi"/>
          <w:noProof/>
          <w:szCs w:val="22"/>
          <w:lang w:eastAsia="en-GB"/>
        </w:rPr>
      </w:pPr>
      <w:hyperlink w:anchor="_Toc119327126" w:history="1">
        <w:r w:rsidR="002D5F8B" w:rsidRPr="00EE24A8">
          <w:rPr>
            <w:rStyle w:val="Hyperlink"/>
            <w:noProof/>
            <w:lang w:val="ru-RU"/>
          </w:rPr>
          <w:t>Р</w:t>
        </w:r>
        <w:r w:rsidR="0008189A" w:rsidRPr="00EE24A8">
          <w:rPr>
            <w:rStyle w:val="Hyperlink"/>
            <w:noProof/>
            <w:lang w:val="ru-RU"/>
          </w:rPr>
          <w:t>ез</w:t>
        </w:r>
        <w:r w:rsidR="0008189A">
          <w:rPr>
            <w:rStyle w:val="Hyperlink"/>
            <w:noProof/>
            <w:lang w:val="ru-RU"/>
          </w:rPr>
          <w:t>.</w:t>
        </w:r>
        <w:r w:rsidR="002D5F8B" w:rsidRPr="00EE24A8">
          <w:rPr>
            <w:rStyle w:val="Hyperlink"/>
            <w:noProof/>
            <w:lang w:val="ru-RU"/>
          </w:rPr>
          <w:t xml:space="preserve"> 1334</w:t>
        </w:r>
        <w:r w:rsidR="002D5F8B">
          <w:rPr>
            <w:noProof/>
            <w:webHidden/>
          </w:rPr>
          <w:tab/>
        </w:r>
      </w:hyperlink>
      <w:hyperlink w:anchor="_Toc119327127" w:history="1">
        <w:r w:rsidR="002D5F8B" w:rsidRPr="00EE24A8">
          <w:rPr>
            <w:rStyle w:val="Hyperlink"/>
            <w:noProof/>
            <w:lang w:val="ru-RU"/>
          </w:rPr>
          <w:t>Роль МСЭ в общем обзоре выполнения решений Всемирной встречи  на высшем уровне по вопросам информационного общества</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_Toc119327127 \h </w:instrText>
        </w:r>
        <w:r w:rsidR="002D5F8B">
          <w:rPr>
            <w:noProof/>
            <w:webHidden/>
          </w:rPr>
        </w:r>
        <w:r w:rsidR="002D5F8B">
          <w:rPr>
            <w:noProof/>
            <w:webHidden/>
          </w:rPr>
          <w:fldChar w:fldCharType="separate"/>
        </w:r>
        <w:r w:rsidR="00CB2C68">
          <w:rPr>
            <w:noProof/>
            <w:webHidden/>
          </w:rPr>
          <w:t>115</w:t>
        </w:r>
        <w:r w:rsidR="002D5F8B">
          <w:rPr>
            <w:noProof/>
            <w:webHidden/>
          </w:rPr>
          <w:fldChar w:fldCharType="end"/>
        </w:r>
      </w:hyperlink>
    </w:p>
    <w:p w14:paraId="53B24A7F" w14:textId="0A683090" w:rsidR="002D5F8B" w:rsidRDefault="0039575F">
      <w:pPr>
        <w:pStyle w:val="TOC1"/>
        <w:rPr>
          <w:rFonts w:asciiTheme="minorHAnsi" w:eastAsiaTheme="minorEastAsia" w:hAnsiTheme="minorHAnsi" w:cstheme="minorBidi"/>
          <w:noProof/>
          <w:szCs w:val="22"/>
          <w:lang w:eastAsia="en-GB"/>
        </w:rPr>
      </w:pPr>
      <w:hyperlink w:anchor="_Toc119327128" w:history="1">
        <w:r w:rsidR="002D5F8B" w:rsidRPr="00EE24A8">
          <w:rPr>
            <w:rStyle w:val="Hyperlink"/>
            <w:noProof/>
            <w:lang w:val="ru-RU"/>
          </w:rPr>
          <w:t>Р</w:t>
        </w:r>
        <w:r w:rsidR="0008189A" w:rsidRPr="00EE24A8">
          <w:rPr>
            <w:rStyle w:val="Hyperlink"/>
            <w:noProof/>
            <w:lang w:val="ru-RU"/>
          </w:rPr>
          <w:t>ез</w:t>
        </w:r>
        <w:r w:rsidR="0008189A">
          <w:rPr>
            <w:rStyle w:val="Hyperlink"/>
            <w:noProof/>
            <w:lang w:val="ru-RU"/>
          </w:rPr>
          <w:t>.</w:t>
        </w:r>
        <w:r w:rsidR="002D5F8B" w:rsidRPr="00EE24A8">
          <w:rPr>
            <w:rStyle w:val="Hyperlink"/>
            <w:noProof/>
            <w:lang w:val="ru-RU"/>
          </w:rPr>
          <w:t xml:space="preserve"> 1336</w:t>
        </w:r>
        <w:r w:rsidR="002D5F8B">
          <w:rPr>
            <w:noProof/>
            <w:webHidden/>
          </w:rPr>
          <w:tab/>
        </w:r>
      </w:hyperlink>
      <w:hyperlink w:anchor="_Toc119327129" w:history="1">
        <w:r w:rsidR="002D5F8B" w:rsidRPr="00EE24A8">
          <w:rPr>
            <w:rStyle w:val="Hyperlink"/>
            <w:noProof/>
            <w:lang w:val="ru-RU"/>
          </w:rPr>
          <w:t>Рабочая группа Совета по вопросам международной государственной политики, касающимся интернета (РГС-Интернет)</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_Toc119327129 \h </w:instrText>
        </w:r>
        <w:r w:rsidR="002D5F8B">
          <w:rPr>
            <w:noProof/>
            <w:webHidden/>
          </w:rPr>
        </w:r>
        <w:r w:rsidR="002D5F8B">
          <w:rPr>
            <w:noProof/>
            <w:webHidden/>
          </w:rPr>
          <w:fldChar w:fldCharType="separate"/>
        </w:r>
        <w:r w:rsidR="00CB2C68">
          <w:rPr>
            <w:noProof/>
            <w:webHidden/>
          </w:rPr>
          <w:t>121</w:t>
        </w:r>
        <w:r w:rsidR="002D5F8B">
          <w:rPr>
            <w:noProof/>
            <w:webHidden/>
          </w:rPr>
          <w:fldChar w:fldCharType="end"/>
        </w:r>
      </w:hyperlink>
    </w:p>
    <w:p w14:paraId="3FAE3547" w14:textId="55923525" w:rsidR="002D5F8B" w:rsidRDefault="0039575F">
      <w:pPr>
        <w:pStyle w:val="TOC1"/>
        <w:rPr>
          <w:rFonts w:asciiTheme="minorHAnsi" w:eastAsiaTheme="minorEastAsia" w:hAnsiTheme="minorHAnsi" w:cstheme="minorBidi"/>
          <w:noProof/>
          <w:szCs w:val="22"/>
          <w:lang w:eastAsia="en-GB"/>
        </w:rPr>
      </w:pPr>
      <w:hyperlink w:anchor="_Toc119327130" w:history="1">
        <w:r w:rsidR="002D5F8B" w:rsidRPr="00EE24A8">
          <w:rPr>
            <w:rStyle w:val="Hyperlink"/>
            <w:noProof/>
            <w:lang w:val="ru-RU"/>
          </w:rPr>
          <w:t>Р</w:t>
        </w:r>
        <w:r w:rsidR="0008189A" w:rsidRPr="00EE24A8">
          <w:rPr>
            <w:rStyle w:val="Hyperlink"/>
            <w:noProof/>
            <w:lang w:val="ru-RU"/>
          </w:rPr>
          <w:t>ез</w:t>
        </w:r>
        <w:r w:rsidR="0008189A">
          <w:rPr>
            <w:rStyle w:val="Hyperlink"/>
            <w:noProof/>
            <w:lang w:val="ru-RU"/>
          </w:rPr>
          <w:t>.</w:t>
        </w:r>
        <w:r w:rsidR="002D5F8B" w:rsidRPr="00EE24A8">
          <w:rPr>
            <w:rStyle w:val="Hyperlink"/>
            <w:noProof/>
            <w:lang w:val="ru-RU"/>
          </w:rPr>
          <w:t xml:space="preserve"> 1372</w:t>
        </w:r>
        <w:r w:rsidR="002D5F8B">
          <w:rPr>
            <w:noProof/>
            <w:webHidden/>
          </w:rPr>
          <w:tab/>
        </w:r>
      </w:hyperlink>
      <w:hyperlink w:anchor="_Toc119327131" w:history="1">
        <w:r w:rsidR="002D5F8B" w:rsidRPr="00EE24A8">
          <w:rPr>
            <w:rStyle w:val="Hyperlink"/>
            <w:noProof/>
            <w:lang w:val="ru-RU"/>
          </w:rPr>
          <w:t>Рабочая группа Совета по языкам (РГС</w:t>
        </w:r>
        <w:r w:rsidR="002D5F8B" w:rsidRPr="00EE24A8">
          <w:rPr>
            <w:rStyle w:val="Hyperlink"/>
            <w:noProof/>
            <w:lang w:val="ru-RU"/>
          </w:rPr>
          <w:noBreakHyphen/>
          <w:t>Яз)</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_Toc119327131 \h </w:instrText>
        </w:r>
        <w:r w:rsidR="002D5F8B">
          <w:rPr>
            <w:noProof/>
            <w:webHidden/>
          </w:rPr>
        </w:r>
        <w:r w:rsidR="002D5F8B">
          <w:rPr>
            <w:noProof/>
            <w:webHidden/>
          </w:rPr>
          <w:fldChar w:fldCharType="separate"/>
        </w:r>
        <w:r w:rsidR="00CB2C68">
          <w:rPr>
            <w:noProof/>
            <w:webHidden/>
          </w:rPr>
          <w:t>124</w:t>
        </w:r>
        <w:r w:rsidR="002D5F8B">
          <w:rPr>
            <w:noProof/>
            <w:webHidden/>
          </w:rPr>
          <w:fldChar w:fldCharType="end"/>
        </w:r>
      </w:hyperlink>
    </w:p>
    <w:p w14:paraId="1449FF60" w14:textId="070CA521" w:rsidR="002D5F8B" w:rsidRDefault="0039575F">
      <w:pPr>
        <w:pStyle w:val="TOC1"/>
        <w:rPr>
          <w:rFonts w:asciiTheme="minorHAnsi" w:eastAsiaTheme="minorEastAsia" w:hAnsiTheme="minorHAnsi" w:cstheme="minorBidi"/>
          <w:noProof/>
          <w:szCs w:val="22"/>
          <w:lang w:eastAsia="en-GB"/>
        </w:rPr>
      </w:pPr>
      <w:hyperlink w:anchor="_Toc119327132" w:history="1">
        <w:r w:rsidR="002D5F8B" w:rsidRPr="00EE24A8">
          <w:rPr>
            <w:rStyle w:val="Hyperlink"/>
            <w:noProof/>
          </w:rPr>
          <w:t>Р</w:t>
        </w:r>
        <w:r w:rsidR="0008189A" w:rsidRPr="00EE24A8">
          <w:rPr>
            <w:rStyle w:val="Hyperlink"/>
            <w:noProof/>
          </w:rPr>
          <w:t>ез</w:t>
        </w:r>
        <w:r w:rsidR="0008189A">
          <w:rPr>
            <w:rStyle w:val="Hyperlink"/>
            <w:noProof/>
            <w:lang w:val="ru-RU"/>
          </w:rPr>
          <w:t>.</w:t>
        </w:r>
        <w:r w:rsidR="002D5F8B" w:rsidRPr="00EE24A8">
          <w:rPr>
            <w:rStyle w:val="Hyperlink"/>
            <w:noProof/>
          </w:rPr>
          <w:t xml:space="preserve"> 1404</w:t>
        </w:r>
        <w:r w:rsidR="002D5F8B">
          <w:rPr>
            <w:noProof/>
            <w:webHidden/>
          </w:rPr>
          <w:tab/>
        </w:r>
      </w:hyperlink>
      <w:hyperlink w:anchor="_Toc119327133" w:history="1">
        <w:r w:rsidR="002D5F8B" w:rsidRPr="00EE24A8">
          <w:rPr>
            <w:rStyle w:val="Hyperlink"/>
            <w:noProof/>
            <w:lang w:val="ru-RU"/>
          </w:rPr>
          <w:t>Учреждение Рабочей группы Совета по разработке Стратегического и Финансового планов на 2024</w:t>
        </w:r>
        <w:r w:rsidR="002D5F8B" w:rsidRPr="00EE24A8">
          <w:rPr>
            <w:rStyle w:val="Hyperlink"/>
            <w:noProof/>
            <w:lang w:val="ru-RU"/>
          </w:rPr>
          <w:sym w:font="Symbol" w:char="F02D"/>
        </w:r>
        <w:r w:rsidR="002D5F8B" w:rsidRPr="00EE24A8">
          <w:rPr>
            <w:rStyle w:val="Hyperlink"/>
            <w:noProof/>
            <w:lang w:val="ru-RU"/>
          </w:rPr>
          <w:t>2027 годы</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_Toc119327133 \h </w:instrText>
        </w:r>
        <w:r w:rsidR="002D5F8B">
          <w:rPr>
            <w:noProof/>
            <w:webHidden/>
          </w:rPr>
        </w:r>
        <w:r w:rsidR="002D5F8B">
          <w:rPr>
            <w:noProof/>
            <w:webHidden/>
          </w:rPr>
          <w:fldChar w:fldCharType="separate"/>
        </w:r>
        <w:r w:rsidR="00CB2C68">
          <w:rPr>
            <w:noProof/>
            <w:webHidden/>
          </w:rPr>
          <w:t>127</w:t>
        </w:r>
        <w:r w:rsidR="002D5F8B">
          <w:rPr>
            <w:noProof/>
            <w:webHidden/>
          </w:rPr>
          <w:fldChar w:fldCharType="end"/>
        </w:r>
      </w:hyperlink>
    </w:p>
    <w:p w14:paraId="4B23F143" w14:textId="0598728C" w:rsidR="002D5F8B" w:rsidRDefault="0039575F">
      <w:pPr>
        <w:pStyle w:val="TOC1"/>
        <w:rPr>
          <w:rFonts w:asciiTheme="minorHAnsi" w:eastAsiaTheme="minorEastAsia" w:hAnsiTheme="minorHAnsi" w:cstheme="minorBidi"/>
          <w:noProof/>
          <w:szCs w:val="22"/>
          <w:lang w:eastAsia="en-GB"/>
        </w:rPr>
      </w:pPr>
      <w:hyperlink w:anchor="_Toc119327134" w:history="1">
        <w:r w:rsidR="002D5F8B" w:rsidRPr="00EE24A8">
          <w:rPr>
            <w:rStyle w:val="Hyperlink"/>
            <w:noProof/>
            <w:lang w:val="ru-RU"/>
          </w:rPr>
          <w:t>Р</w:t>
        </w:r>
        <w:r w:rsidR="0008189A" w:rsidRPr="00EE24A8">
          <w:rPr>
            <w:rStyle w:val="Hyperlink"/>
            <w:noProof/>
            <w:lang w:val="ru-RU"/>
          </w:rPr>
          <w:t>еш</w:t>
        </w:r>
        <w:r w:rsidR="0008189A">
          <w:rPr>
            <w:rStyle w:val="Hyperlink"/>
            <w:noProof/>
            <w:lang w:val="ru-RU"/>
          </w:rPr>
          <w:t>.</w:t>
        </w:r>
        <w:r w:rsidR="002D5F8B" w:rsidRPr="00EE24A8">
          <w:rPr>
            <w:rStyle w:val="Hyperlink"/>
            <w:noProof/>
            <w:lang w:val="ru-RU"/>
          </w:rPr>
          <w:t xml:space="preserve"> 8</w:t>
        </w:r>
        <w:r w:rsidR="002D5F8B">
          <w:rPr>
            <w:noProof/>
            <w:webHidden/>
          </w:rPr>
          <w:tab/>
        </w:r>
      </w:hyperlink>
      <w:hyperlink w:anchor="_Toc119327135" w:history="1">
        <w:r w:rsidR="002D5F8B" w:rsidRPr="00EE24A8">
          <w:rPr>
            <w:rStyle w:val="Hyperlink"/>
            <w:noProof/>
          </w:rPr>
          <w:t>Документы, направляемые Членам Союза в связи с решениями Совета</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_Toc119327135 \h </w:instrText>
        </w:r>
        <w:r w:rsidR="002D5F8B">
          <w:rPr>
            <w:noProof/>
            <w:webHidden/>
          </w:rPr>
        </w:r>
        <w:r w:rsidR="002D5F8B">
          <w:rPr>
            <w:noProof/>
            <w:webHidden/>
          </w:rPr>
          <w:fldChar w:fldCharType="separate"/>
        </w:r>
        <w:r w:rsidR="00CB2C68">
          <w:rPr>
            <w:noProof/>
            <w:webHidden/>
          </w:rPr>
          <w:t>128</w:t>
        </w:r>
        <w:r w:rsidR="002D5F8B">
          <w:rPr>
            <w:noProof/>
            <w:webHidden/>
          </w:rPr>
          <w:fldChar w:fldCharType="end"/>
        </w:r>
      </w:hyperlink>
    </w:p>
    <w:p w14:paraId="2F1CC67D" w14:textId="0FA98DD6" w:rsidR="002D5F8B" w:rsidRDefault="0039575F">
      <w:pPr>
        <w:pStyle w:val="TOC1"/>
        <w:rPr>
          <w:rFonts w:asciiTheme="minorHAnsi" w:eastAsiaTheme="minorEastAsia" w:hAnsiTheme="minorHAnsi" w:cstheme="minorBidi"/>
          <w:noProof/>
          <w:szCs w:val="22"/>
          <w:lang w:eastAsia="en-GB"/>
        </w:rPr>
      </w:pPr>
      <w:hyperlink w:anchor="_Toc119327136" w:history="1">
        <w:r w:rsidR="002D5F8B" w:rsidRPr="00EE24A8">
          <w:rPr>
            <w:rStyle w:val="Hyperlink"/>
            <w:noProof/>
            <w:lang w:val="ru-RU"/>
          </w:rPr>
          <w:t>Р</w:t>
        </w:r>
        <w:r w:rsidR="0008189A" w:rsidRPr="00EE24A8">
          <w:rPr>
            <w:rStyle w:val="Hyperlink"/>
            <w:noProof/>
            <w:lang w:val="ru-RU"/>
          </w:rPr>
          <w:t>еш</w:t>
        </w:r>
        <w:r w:rsidR="0008189A">
          <w:rPr>
            <w:rStyle w:val="Hyperlink"/>
            <w:noProof/>
            <w:lang w:val="ru-RU"/>
          </w:rPr>
          <w:t>.</w:t>
        </w:r>
        <w:r w:rsidR="002D5F8B" w:rsidRPr="00EE24A8">
          <w:rPr>
            <w:rStyle w:val="Hyperlink"/>
            <w:noProof/>
            <w:lang w:val="ru-RU"/>
          </w:rPr>
          <w:t xml:space="preserve"> 375</w:t>
        </w:r>
        <w:r w:rsidR="002D5F8B">
          <w:rPr>
            <w:noProof/>
            <w:webHidden/>
          </w:rPr>
          <w:tab/>
        </w:r>
      </w:hyperlink>
      <w:hyperlink w:anchor="_Toc119327137" w:history="1">
        <w:r w:rsidR="002D5F8B" w:rsidRPr="00EE24A8">
          <w:rPr>
            <w:rStyle w:val="Hyperlink"/>
            <w:noProof/>
          </w:rPr>
          <w:t>Расходы на поездки Членов Совета</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_Toc119327137 \h </w:instrText>
        </w:r>
        <w:r w:rsidR="002D5F8B">
          <w:rPr>
            <w:noProof/>
            <w:webHidden/>
          </w:rPr>
        </w:r>
        <w:r w:rsidR="002D5F8B">
          <w:rPr>
            <w:noProof/>
            <w:webHidden/>
          </w:rPr>
          <w:fldChar w:fldCharType="separate"/>
        </w:r>
        <w:r w:rsidR="00CB2C68">
          <w:rPr>
            <w:noProof/>
            <w:webHidden/>
          </w:rPr>
          <w:t>128</w:t>
        </w:r>
        <w:r w:rsidR="002D5F8B">
          <w:rPr>
            <w:noProof/>
            <w:webHidden/>
          </w:rPr>
          <w:fldChar w:fldCharType="end"/>
        </w:r>
      </w:hyperlink>
    </w:p>
    <w:p w14:paraId="18F4DCA3" w14:textId="376282F4" w:rsidR="002D5F8B" w:rsidRDefault="0039575F">
      <w:pPr>
        <w:pStyle w:val="TOC1"/>
        <w:rPr>
          <w:rFonts w:asciiTheme="minorHAnsi" w:eastAsiaTheme="minorEastAsia" w:hAnsiTheme="minorHAnsi" w:cstheme="minorBidi"/>
          <w:noProof/>
          <w:szCs w:val="22"/>
          <w:lang w:eastAsia="en-GB"/>
        </w:rPr>
      </w:pPr>
      <w:hyperlink w:anchor="_Toc119327138" w:history="1">
        <w:r w:rsidR="002D5F8B" w:rsidRPr="00EE24A8">
          <w:rPr>
            <w:rStyle w:val="Hyperlink"/>
            <w:noProof/>
            <w:lang w:val="ru-RU"/>
          </w:rPr>
          <w:t>Р</w:t>
        </w:r>
        <w:r w:rsidR="0008189A" w:rsidRPr="00EE24A8">
          <w:rPr>
            <w:rStyle w:val="Hyperlink"/>
            <w:noProof/>
            <w:lang w:val="ru-RU"/>
          </w:rPr>
          <w:t>еш</w:t>
        </w:r>
        <w:r w:rsidR="0008189A">
          <w:rPr>
            <w:rStyle w:val="Hyperlink"/>
            <w:noProof/>
            <w:lang w:val="ru-RU"/>
          </w:rPr>
          <w:t>.</w:t>
        </w:r>
        <w:r w:rsidR="002D5F8B" w:rsidRPr="00EE24A8">
          <w:rPr>
            <w:rStyle w:val="Hyperlink"/>
            <w:noProof/>
            <w:lang w:val="ru-RU"/>
          </w:rPr>
          <w:t xml:space="preserve"> 495</w:t>
        </w:r>
        <w:r w:rsidR="002D5F8B">
          <w:rPr>
            <w:noProof/>
            <w:webHidden/>
          </w:rPr>
          <w:tab/>
        </w:r>
      </w:hyperlink>
      <w:hyperlink w:anchor="_Toc119327139" w:history="1">
        <w:r w:rsidR="002D5F8B" w:rsidRPr="00EE24A8">
          <w:rPr>
            <w:rStyle w:val="Hyperlink"/>
            <w:rFonts w:eastAsia="Calibri,Bold"/>
            <w:noProof/>
          </w:rPr>
          <w:t>Информационные документы Совета</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_Toc119327139 \h </w:instrText>
        </w:r>
        <w:r w:rsidR="002D5F8B">
          <w:rPr>
            <w:noProof/>
            <w:webHidden/>
          </w:rPr>
        </w:r>
        <w:r w:rsidR="002D5F8B">
          <w:rPr>
            <w:noProof/>
            <w:webHidden/>
          </w:rPr>
          <w:fldChar w:fldCharType="separate"/>
        </w:r>
        <w:r w:rsidR="00CB2C68">
          <w:rPr>
            <w:noProof/>
            <w:webHidden/>
          </w:rPr>
          <w:t>129</w:t>
        </w:r>
        <w:r w:rsidR="002D5F8B">
          <w:rPr>
            <w:noProof/>
            <w:webHidden/>
          </w:rPr>
          <w:fldChar w:fldCharType="end"/>
        </w:r>
      </w:hyperlink>
    </w:p>
    <w:p w14:paraId="7C1F3ED5" w14:textId="363DB41B" w:rsidR="002D5F8B" w:rsidRDefault="0039575F">
      <w:pPr>
        <w:pStyle w:val="TOC1"/>
        <w:rPr>
          <w:rFonts w:asciiTheme="minorHAnsi" w:eastAsiaTheme="minorEastAsia" w:hAnsiTheme="minorHAnsi" w:cstheme="minorBidi"/>
          <w:noProof/>
          <w:szCs w:val="22"/>
          <w:lang w:eastAsia="en-GB"/>
        </w:rPr>
      </w:pPr>
      <w:hyperlink w:anchor="_Toc119327140" w:history="1">
        <w:r w:rsidR="002D5F8B" w:rsidRPr="00EE24A8">
          <w:rPr>
            <w:rStyle w:val="Hyperlink"/>
            <w:noProof/>
            <w:lang w:val="ru-RU"/>
          </w:rPr>
          <w:t>Р</w:t>
        </w:r>
        <w:r w:rsidR="0008189A" w:rsidRPr="00EE24A8">
          <w:rPr>
            <w:rStyle w:val="Hyperlink"/>
            <w:noProof/>
            <w:lang w:val="ru-RU"/>
          </w:rPr>
          <w:t>еш</w:t>
        </w:r>
        <w:r w:rsidR="0008189A">
          <w:rPr>
            <w:rStyle w:val="Hyperlink"/>
            <w:noProof/>
            <w:lang w:val="ru-RU"/>
          </w:rPr>
          <w:t>.</w:t>
        </w:r>
        <w:r w:rsidR="002D5F8B" w:rsidRPr="00EE24A8">
          <w:rPr>
            <w:rStyle w:val="Hyperlink"/>
            <w:noProof/>
            <w:lang w:val="ru-RU"/>
          </w:rPr>
          <w:t xml:space="preserve"> 519</w:t>
        </w:r>
        <w:r w:rsidR="002D5F8B">
          <w:rPr>
            <w:noProof/>
            <w:webHidden/>
          </w:rPr>
          <w:tab/>
        </w:r>
      </w:hyperlink>
      <w:hyperlink w:anchor="_Toc119327141" w:history="1">
        <w:r w:rsidR="002D5F8B" w:rsidRPr="00EE24A8">
          <w:rPr>
            <w:rStyle w:val="Hyperlink"/>
            <w:noProof/>
          </w:rPr>
          <w:t>Участие Членов Секторов в качестве наблюдателей в заседаниях Совета</w:t>
        </w:r>
        <w:r w:rsidR="002D5F8B">
          <w:rPr>
            <w:noProof/>
            <w:webHidden/>
          </w:rPr>
          <w:tab/>
        </w:r>
        <w:r w:rsidR="0008189A">
          <w:rPr>
            <w:noProof/>
            <w:webHidden/>
          </w:rPr>
          <w:tab/>
        </w:r>
        <w:r w:rsidR="002D5F8B">
          <w:rPr>
            <w:noProof/>
            <w:webHidden/>
          </w:rPr>
          <w:fldChar w:fldCharType="begin"/>
        </w:r>
        <w:r w:rsidR="002D5F8B">
          <w:rPr>
            <w:noProof/>
            <w:webHidden/>
          </w:rPr>
          <w:instrText xml:space="preserve"> PAGEREF _Toc119327141 \h </w:instrText>
        </w:r>
        <w:r w:rsidR="002D5F8B">
          <w:rPr>
            <w:noProof/>
            <w:webHidden/>
          </w:rPr>
        </w:r>
        <w:r w:rsidR="002D5F8B">
          <w:rPr>
            <w:noProof/>
            <w:webHidden/>
          </w:rPr>
          <w:fldChar w:fldCharType="separate"/>
        </w:r>
        <w:r w:rsidR="00CB2C68">
          <w:rPr>
            <w:noProof/>
            <w:webHidden/>
          </w:rPr>
          <w:t>130</w:t>
        </w:r>
        <w:r w:rsidR="002D5F8B">
          <w:rPr>
            <w:noProof/>
            <w:webHidden/>
          </w:rPr>
          <w:fldChar w:fldCharType="end"/>
        </w:r>
      </w:hyperlink>
    </w:p>
    <w:p w14:paraId="6CB57219" w14:textId="3F666C8B" w:rsidR="002D5F8B" w:rsidRDefault="0039575F">
      <w:pPr>
        <w:pStyle w:val="TOC1"/>
        <w:rPr>
          <w:rFonts w:asciiTheme="minorHAnsi" w:eastAsiaTheme="minorEastAsia" w:hAnsiTheme="minorHAnsi" w:cstheme="minorBidi"/>
          <w:noProof/>
          <w:szCs w:val="22"/>
          <w:lang w:eastAsia="en-GB"/>
        </w:rPr>
      </w:pPr>
      <w:hyperlink w:anchor="_Toc119327142"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lang w:val="ru-RU"/>
          </w:rPr>
          <w:t xml:space="preserve"> 524</w:t>
        </w:r>
        <w:r w:rsidR="002D5F8B">
          <w:rPr>
            <w:noProof/>
            <w:webHidden/>
          </w:rPr>
          <w:tab/>
        </w:r>
      </w:hyperlink>
      <w:hyperlink w:anchor="_Toc119327143" w:history="1">
        <w:r w:rsidR="002D5F8B" w:rsidRPr="00EE24A8">
          <w:rPr>
            <w:rStyle w:val="Hyperlink"/>
            <w:noProof/>
          </w:rPr>
          <w:t>Участие Государств – Членов Союза, имеющих статус наблюдателя, в заседаниях Совета</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_Toc119327143 \h </w:instrText>
        </w:r>
        <w:r w:rsidR="002D5F8B">
          <w:rPr>
            <w:noProof/>
            <w:webHidden/>
          </w:rPr>
        </w:r>
        <w:r w:rsidR="002D5F8B">
          <w:rPr>
            <w:noProof/>
            <w:webHidden/>
          </w:rPr>
          <w:fldChar w:fldCharType="separate"/>
        </w:r>
        <w:r w:rsidR="00CB2C68">
          <w:rPr>
            <w:noProof/>
            <w:webHidden/>
          </w:rPr>
          <w:t>132</w:t>
        </w:r>
        <w:r w:rsidR="002D5F8B">
          <w:rPr>
            <w:noProof/>
            <w:webHidden/>
          </w:rPr>
          <w:fldChar w:fldCharType="end"/>
        </w:r>
      </w:hyperlink>
    </w:p>
    <w:p w14:paraId="476D269E" w14:textId="7D7741BF" w:rsidR="002D5F8B" w:rsidRDefault="0039575F">
      <w:pPr>
        <w:pStyle w:val="TOC1"/>
        <w:rPr>
          <w:rFonts w:asciiTheme="minorHAnsi" w:eastAsiaTheme="minorEastAsia" w:hAnsiTheme="minorHAnsi" w:cstheme="minorBidi"/>
          <w:noProof/>
          <w:szCs w:val="22"/>
          <w:lang w:eastAsia="en-GB"/>
        </w:rPr>
      </w:pPr>
      <w:hyperlink w:anchor="_Toc119327144"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lang w:val="ru-RU"/>
          </w:rPr>
          <w:t xml:space="preserve"> 540</w:t>
        </w:r>
        <w:r w:rsidR="002D5F8B">
          <w:rPr>
            <w:noProof/>
            <w:webHidden/>
          </w:rPr>
          <w:tab/>
        </w:r>
      </w:hyperlink>
      <w:hyperlink w:anchor="_Toc119327145" w:history="1">
        <w:r w:rsidR="002D5F8B" w:rsidRPr="00EE24A8">
          <w:rPr>
            <w:rStyle w:val="Hyperlink"/>
            <w:noProof/>
          </w:rPr>
          <w:t>Создание единого Постоянного комитета по администрации и управлению</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_Toc119327145 \h </w:instrText>
        </w:r>
        <w:r w:rsidR="002D5F8B">
          <w:rPr>
            <w:noProof/>
            <w:webHidden/>
          </w:rPr>
        </w:r>
        <w:r w:rsidR="002D5F8B">
          <w:rPr>
            <w:noProof/>
            <w:webHidden/>
          </w:rPr>
          <w:fldChar w:fldCharType="separate"/>
        </w:r>
        <w:r w:rsidR="00CB2C68">
          <w:rPr>
            <w:noProof/>
            <w:webHidden/>
          </w:rPr>
          <w:t>133</w:t>
        </w:r>
        <w:r w:rsidR="002D5F8B">
          <w:rPr>
            <w:noProof/>
            <w:webHidden/>
          </w:rPr>
          <w:fldChar w:fldCharType="end"/>
        </w:r>
      </w:hyperlink>
    </w:p>
    <w:p w14:paraId="67ACF0C0" w14:textId="5446FCD6" w:rsidR="002D5F8B" w:rsidRDefault="0039575F">
      <w:pPr>
        <w:pStyle w:val="TOC1"/>
        <w:rPr>
          <w:rFonts w:asciiTheme="minorHAnsi" w:eastAsiaTheme="minorEastAsia" w:hAnsiTheme="minorHAnsi" w:cstheme="minorBidi"/>
          <w:noProof/>
          <w:szCs w:val="22"/>
          <w:lang w:eastAsia="en-GB"/>
        </w:rPr>
      </w:pPr>
      <w:hyperlink w:anchor="_Toc119327146"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lang w:val="ru-RU"/>
          </w:rPr>
          <w:t xml:space="preserve"> 556</w:t>
        </w:r>
        <w:r w:rsidR="002D5F8B">
          <w:rPr>
            <w:noProof/>
            <w:webHidden/>
          </w:rPr>
          <w:tab/>
        </w:r>
      </w:hyperlink>
      <w:hyperlink w:anchor="_Toc119327147" w:history="1">
        <w:r w:rsidR="002D5F8B" w:rsidRPr="00EE24A8">
          <w:rPr>
            <w:rStyle w:val="Hyperlink"/>
            <w:noProof/>
          </w:rPr>
          <w:t>Представление и публикация документации для сессий Совета и собраний рабочих групп Совета</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_Toc119327147 \h </w:instrText>
        </w:r>
        <w:r w:rsidR="002D5F8B">
          <w:rPr>
            <w:noProof/>
            <w:webHidden/>
          </w:rPr>
        </w:r>
        <w:r w:rsidR="002D5F8B">
          <w:rPr>
            <w:noProof/>
            <w:webHidden/>
          </w:rPr>
          <w:fldChar w:fldCharType="separate"/>
        </w:r>
        <w:r w:rsidR="00CB2C68">
          <w:rPr>
            <w:noProof/>
            <w:webHidden/>
          </w:rPr>
          <w:t>135</w:t>
        </w:r>
        <w:r w:rsidR="002D5F8B">
          <w:rPr>
            <w:noProof/>
            <w:webHidden/>
          </w:rPr>
          <w:fldChar w:fldCharType="end"/>
        </w:r>
      </w:hyperlink>
    </w:p>
    <w:p w14:paraId="503B4752" w14:textId="08E73992" w:rsidR="002D5F8B" w:rsidRDefault="0039575F">
      <w:pPr>
        <w:pStyle w:val="TOC1"/>
        <w:rPr>
          <w:rFonts w:asciiTheme="minorHAnsi" w:eastAsiaTheme="minorEastAsia" w:hAnsiTheme="minorHAnsi" w:cstheme="minorBidi"/>
          <w:noProof/>
          <w:szCs w:val="22"/>
          <w:lang w:eastAsia="en-GB"/>
        </w:rPr>
      </w:pPr>
      <w:hyperlink w:anchor="_Toc119327148"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lang w:val="ru-RU"/>
          </w:rPr>
          <w:t xml:space="preserve"> 563</w:t>
        </w:r>
        <w:r w:rsidR="002D5F8B">
          <w:rPr>
            <w:noProof/>
            <w:webHidden/>
          </w:rPr>
          <w:tab/>
        </w:r>
      </w:hyperlink>
      <w:hyperlink w:anchor="_Toc119327149" w:history="1">
        <w:r w:rsidR="002D5F8B" w:rsidRPr="00EE24A8">
          <w:rPr>
            <w:rStyle w:val="Hyperlink"/>
            <w:noProof/>
            <w:lang w:eastAsia="ru-RU"/>
          </w:rPr>
          <w:t>Рабочая группа Совета по финансовым и людским ресурсам</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_Toc119327149 \h </w:instrText>
        </w:r>
        <w:r w:rsidR="002D5F8B">
          <w:rPr>
            <w:noProof/>
            <w:webHidden/>
          </w:rPr>
        </w:r>
        <w:r w:rsidR="002D5F8B">
          <w:rPr>
            <w:noProof/>
            <w:webHidden/>
          </w:rPr>
          <w:fldChar w:fldCharType="separate"/>
        </w:r>
        <w:r w:rsidR="00CB2C68">
          <w:rPr>
            <w:noProof/>
            <w:webHidden/>
          </w:rPr>
          <w:t>136</w:t>
        </w:r>
        <w:r w:rsidR="002D5F8B">
          <w:rPr>
            <w:noProof/>
            <w:webHidden/>
          </w:rPr>
          <w:fldChar w:fldCharType="end"/>
        </w:r>
      </w:hyperlink>
    </w:p>
    <w:p w14:paraId="6B45D2F3" w14:textId="179A0E68" w:rsidR="002D5F8B" w:rsidRDefault="0039575F">
      <w:pPr>
        <w:pStyle w:val="TOC1"/>
        <w:rPr>
          <w:rFonts w:asciiTheme="minorHAnsi" w:eastAsiaTheme="minorEastAsia" w:hAnsiTheme="minorHAnsi" w:cstheme="minorBidi"/>
          <w:noProof/>
          <w:szCs w:val="22"/>
          <w:lang w:eastAsia="en-GB"/>
        </w:rPr>
      </w:pPr>
      <w:hyperlink w:anchor="_Toc119327150"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lang w:val="ru-RU"/>
          </w:rPr>
          <w:t xml:space="preserve"> 584</w:t>
        </w:r>
        <w:r w:rsidR="002D5F8B">
          <w:rPr>
            <w:noProof/>
            <w:webHidden/>
          </w:rPr>
          <w:tab/>
        </w:r>
      </w:hyperlink>
      <w:hyperlink w:anchor="_Toc119327151" w:history="1">
        <w:r w:rsidR="002D5F8B" w:rsidRPr="00EE24A8">
          <w:rPr>
            <w:rStyle w:val="Hyperlink"/>
            <w:noProof/>
          </w:rPr>
          <w:t>Создание рабочих групп Совета и управление ими</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_Toc119327151 \h </w:instrText>
        </w:r>
        <w:r w:rsidR="002D5F8B">
          <w:rPr>
            <w:noProof/>
            <w:webHidden/>
          </w:rPr>
        </w:r>
        <w:r w:rsidR="002D5F8B">
          <w:rPr>
            <w:noProof/>
            <w:webHidden/>
          </w:rPr>
          <w:fldChar w:fldCharType="separate"/>
        </w:r>
        <w:r w:rsidR="00CB2C68">
          <w:rPr>
            <w:noProof/>
            <w:webHidden/>
          </w:rPr>
          <w:t>139</w:t>
        </w:r>
        <w:r w:rsidR="002D5F8B">
          <w:rPr>
            <w:noProof/>
            <w:webHidden/>
          </w:rPr>
          <w:fldChar w:fldCharType="end"/>
        </w:r>
      </w:hyperlink>
    </w:p>
    <w:p w14:paraId="420D0E13" w14:textId="2F426314" w:rsidR="002D5F8B" w:rsidRDefault="0039575F">
      <w:pPr>
        <w:pStyle w:val="TOC1"/>
        <w:rPr>
          <w:rFonts w:asciiTheme="minorHAnsi" w:eastAsiaTheme="minorEastAsia" w:hAnsiTheme="minorHAnsi" w:cstheme="minorBidi"/>
          <w:noProof/>
          <w:szCs w:val="22"/>
          <w:lang w:eastAsia="en-GB"/>
        </w:rPr>
      </w:pPr>
      <w:hyperlink w:anchor="_Toc119327152"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lang w:val="ru-RU"/>
          </w:rPr>
          <w:t xml:space="preserve"> 626</w:t>
        </w:r>
        <w:r w:rsidR="002D5F8B">
          <w:rPr>
            <w:noProof/>
            <w:webHidden/>
          </w:rPr>
          <w:tab/>
        </w:r>
      </w:hyperlink>
      <w:hyperlink w:anchor="_Toc119327153" w:history="1">
        <w:r w:rsidR="002D5F8B" w:rsidRPr="00EE24A8">
          <w:rPr>
            <w:rStyle w:val="Hyperlink"/>
            <w:noProof/>
            <w:lang w:val="ru-RU"/>
          </w:rPr>
          <w:t>Сроки и продолжительность сессий Совета 2023, 2024, 2025 и 2026 годов, а также блоков собраний рабочих групп Совета и групп экспертов на 2023, 2024 и 2025 годы</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_Toc119327153 \h </w:instrText>
        </w:r>
        <w:r w:rsidR="002D5F8B">
          <w:rPr>
            <w:noProof/>
            <w:webHidden/>
          </w:rPr>
        </w:r>
        <w:r w:rsidR="002D5F8B">
          <w:rPr>
            <w:noProof/>
            <w:webHidden/>
          </w:rPr>
          <w:fldChar w:fldCharType="separate"/>
        </w:r>
        <w:r w:rsidR="00CB2C68">
          <w:rPr>
            <w:noProof/>
            <w:webHidden/>
          </w:rPr>
          <w:t>140</w:t>
        </w:r>
        <w:r w:rsidR="002D5F8B">
          <w:rPr>
            <w:noProof/>
            <w:webHidden/>
          </w:rPr>
          <w:fldChar w:fldCharType="end"/>
        </w:r>
      </w:hyperlink>
    </w:p>
    <w:p w14:paraId="1F9EB7DA" w14:textId="77777777" w:rsidR="00DF6D8B" w:rsidRDefault="00DF6D8B" w:rsidP="00DF6D8B">
      <w:pPr>
        <w:pStyle w:val="TOC1"/>
        <w:keepNext/>
        <w:tabs>
          <w:tab w:val="clear" w:pos="8789"/>
          <w:tab w:val="clear" w:pos="9356"/>
        </w:tabs>
        <w:ind w:right="0"/>
        <w:jc w:val="right"/>
        <w:rPr>
          <w:i/>
          <w:iCs/>
          <w:noProof/>
          <w:lang w:val="ru-RU"/>
        </w:rPr>
      </w:pPr>
      <w:r w:rsidRPr="00195BF0">
        <w:rPr>
          <w:i/>
          <w:iCs/>
          <w:noProof/>
          <w:lang w:val="ru-RU"/>
        </w:rPr>
        <w:lastRenderedPageBreak/>
        <w:t xml:space="preserve">Стр. </w:t>
      </w:r>
    </w:p>
    <w:p w14:paraId="09E1BF9B" w14:textId="569ED697" w:rsidR="002D5F8B" w:rsidRPr="00381C59" w:rsidRDefault="0039575F" w:rsidP="00DF6D8B">
      <w:pPr>
        <w:pStyle w:val="TOC1"/>
        <w:keepNext/>
        <w:rPr>
          <w:rFonts w:asciiTheme="minorHAnsi" w:eastAsiaTheme="minorEastAsia" w:hAnsiTheme="minorHAnsi" w:cstheme="minorBidi"/>
          <w:b/>
          <w:bCs/>
          <w:noProof/>
          <w:szCs w:val="22"/>
          <w:lang w:eastAsia="en-GB"/>
        </w:rPr>
      </w:pPr>
      <w:hyperlink w:anchor="_Toc119327154" w:history="1">
        <w:r w:rsidR="002D5F8B" w:rsidRPr="00381C59">
          <w:rPr>
            <w:rStyle w:val="Hyperlink"/>
            <w:b/>
            <w:bCs/>
            <w:noProof/>
            <w:lang w:val="ru-RU"/>
          </w:rPr>
          <w:t>3.3</w:t>
        </w:r>
        <w:r w:rsidR="002D5F8B" w:rsidRPr="00381C59">
          <w:rPr>
            <w:rFonts w:asciiTheme="minorHAnsi" w:eastAsiaTheme="minorEastAsia" w:hAnsiTheme="minorHAnsi" w:cstheme="minorBidi"/>
            <w:b/>
            <w:bCs/>
            <w:noProof/>
            <w:szCs w:val="22"/>
            <w:lang w:eastAsia="en-GB"/>
          </w:rPr>
          <w:tab/>
        </w:r>
        <w:r w:rsidR="002D5F8B" w:rsidRPr="00381C59">
          <w:rPr>
            <w:rStyle w:val="Hyperlink"/>
            <w:b/>
            <w:bCs/>
            <w:noProof/>
            <w:lang w:val="ru-RU"/>
          </w:rPr>
          <w:t>Полномочная конференция</w:t>
        </w:r>
        <w:r w:rsidR="002D5F8B" w:rsidRPr="00381C59">
          <w:rPr>
            <w:b/>
            <w:bCs/>
            <w:noProof/>
            <w:webHidden/>
          </w:rPr>
          <w:tab/>
        </w:r>
        <w:r w:rsidR="00381C59">
          <w:rPr>
            <w:b/>
            <w:bCs/>
            <w:noProof/>
            <w:webHidden/>
          </w:rPr>
          <w:tab/>
        </w:r>
        <w:r w:rsidR="002D5F8B" w:rsidRPr="00381C59">
          <w:rPr>
            <w:b/>
            <w:bCs/>
            <w:noProof/>
            <w:webHidden/>
          </w:rPr>
          <w:fldChar w:fldCharType="begin"/>
        </w:r>
        <w:r w:rsidR="002D5F8B" w:rsidRPr="00381C59">
          <w:rPr>
            <w:b/>
            <w:bCs/>
            <w:noProof/>
            <w:webHidden/>
          </w:rPr>
          <w:instrText xml:space="preserve"> PAGEREF _Toc119327154 \h </w:instrText>
        </w:r>
        <w:r w:rsidR="002D5F8B" w:rsidRPr="00381C59">
          <w:rPr>
            <w:b/>
            <w:bCs/>
            <w:noProof/>
            <w:webHidden/>
          </w:rPr>
        </w:r>
        <w:r w:rsidR="002D5F8B" w:rsidRPr="00381C59">
          <w:rPr>
            <w:b/>
            <w:bCs/>
            <w:noProof/>
            <w:webHidden/>
          </w:rPr>
          <w:fldChar w:fldCharType="separate"/>
        </w:r>
        <w:r w:rsidR="00CB2C68">
          <w:rPr>
            <w:b/>
            <w:bCs/>
            <w:noProof/>
            <w:webHidden/>
          </w:rPr>
          <w:t>142</w:t>
        </w:r>
        <w:r w:rsidR="002D5F8B" w:rsidRPr="00381C59">
          <w:rPr>
            <w:b/>
            <w:bCs/>
            <w:noProof/>
            <w:webHidden/>
          </w:rPr>
          <w:fldChar w:fldCharType="end"/>
        </w:r>
      </w:hyperlink>
    </w:p>
    <w:p w14:paraId="3782F965" w14:textId="131E1138" w:rsidR="002D5F8B" w:rsidRDefault="0039575F">
      <w:pPr>
        <w:pStyle w:val="TOC1"/>
        <w:rPr>
          <w:rFonts w:asciiTheme="minorHAnsi" w:eastAsiaTheme="minorEastAsia" w:hAnsiTheme="minorHAnsi" w:cstheme="minorBidi"/>
          <w:noProof/>
          <w:szCs w:val="22"/>
          <w:lang w:eastAsia="en-GB"/>
        </w:rPr>
      </w:pPr>
      <w:hyperlink w:anchor="_Toc119327155"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rPr>
          <w:t xml:space="preserve"> 610</w:t>
        </w:r>
        <w:r w:rsidR="002D5F8B">
          <w:rPr>
            <w:noProof/>
            <w:webHidden/>
          </w:rPr>
          <w:tab/>
        </w:r>
      </w:hyperlink>
      <w:hyperlink w:anchor="_Toc119327156" w:history="1">
        <w:r w:rsidR="002D5F8B" w:rsidRPr="00EE24A8">
          <w:rPr>
            <w:rStyle w:val="Hyperlink"/>
            <w:noProof/>
          </w:rPr>
          <w:t>Созыв следующей обычной Полномочной конференции</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_Toc119327156 \h </w:instrText>
        </w:r>
        <w:r w:rsidR="002D5F8B">
          <w:rPr>
            <w:noProof/>
            <w:webHidden/>
          </w:rPr>
        </w:r>
        <w:r w:rsidR="002D5F8B">
          <w:rPr>
            <w:noProof/>
            <w:webHidden/>
          </w:rPr>
          <w:fldChar w:fldCharType="separate"/>
        </w:r>
        <w:r w:rsidR="00CB2C68">
          <w:rPr>
            <w:noProof/>
            <w:webHidden/>
          </w:rPr>
          <w:t>142</w:t>
        </w:r>
        <w:r w:rsidR="002D5F8B">
          <w:rPr>
            <w:noProof/>
            <w:webHidden/>
          </w:rPr>
          <w:fldChar w:fldCharType="end"/>
        </w:r>
      </w:hyperlink>
    </w:p>
    <w:p w14:paraId="36A65E93" w14:textId="6593B959" w:rsidR="002D5F8B" w:rsidRPr="00381C59" w:rsidRDefault="0039575F">
      <w:pPr>
        <w:pStyle w:val="TOC1"/>
        <w:rPr>
          <w:rFonts w:asciiTheme="minorHAnsi" w:eastAsiaTheme="minorEastAsia" w:hAnsiTheme="minorHAnsi" w:cstheme="minorBidi"/>
          <w:b/>
          <w:bCs/>
          <w:noProof/>
          <w:szCs w:val="22"/>
          <w:lang w:eastAsia="en-GB"/>
        </w:rPr>
      </w:pPr>
      <w:hyperlink w:anchor="_Toc119327157" w:history="1">
        <w:r w:rsidR="002D5F8B" w:rsidRPr="00381C59">
          <w:rPr>
            <w:rStyle w:val="Hyperlink"/>
            <w:b/>
            <w:bCs/>
            <w:noProof/>
            <w:lang w:val="ru-RU"/>
          </w:rPr>
          <w:t>3.4</w:t>
        </w:r>
        <w:r w:rsidR="002D5F8B" w:rsidRPr="00381C59">
          <w:rPr>
            <w:rFonts w:asciiTheme="minorHAnsi" w:eastAsiaTheme="minorEastAsia" w:hAnsiTheme="minorHAnsi" w:cstheme="minorBidi"/>
            <w:b/>
            <w:bCs/>
            <w:noProof/>
            <w:szCs w:val="22"/>
            <w:lang w:eastAsia="en-GB"/>
          </w:rPr>
          <w:tab/>
        </w:r>
        <w:r w:rsidR="002D5F8B" w:rsidRPr="00381C59">
          <w:rPr>
            <w:rStyle w:val="Hyperlink"/>
            <w:b/>
            <w:bCs/>
            <w:noProof/>
            <w:lang w:val="ru-RU"/>
          </w:rPr>
          <w:t>Другие конференции и относящиеся к ним вопросы</w:t>
        </w:r>
        <w:r w:rsidR="002D5F8B" w:rsidRPr="00381C59">
          <w:rPr>
            <w:b/>
            <w:bCs/>
            <w:noProof/>
            <w:webHidden/>
          </w:rPr>
          <w:tab/>
        </w:r>
        <w:r w:rsidR="00381C59">
          <w:rPr>
            <w:b/>
            <w:bCs/>
            <w:noProof/>
            <w:webHidden/>
          </w:rPr>
          <w:tab/>
        </w:r>
        <w:r w:rsidR="002D5F8B" w:rsidRPr="00381C59">
          <w:rPr>
            <w:b/>
            <w:bCs/>
            <w:noProof/>
            <w:webHidden/>
          </w:rPr>
          <w:fldChar w:fldCharType="begin"/>
        </w:r>
        <w:r w:rsidR="002D5F8B" w:rsidRPr="00381C59">
          <w:rPr>
            <w:b/>
            <w:bCs/>
            <w:noProof/>
            <w:webHidden/>
          </w:rPr>
          <w:instrText xml:space="preserve"> PAGEREF _Toc119327157 \h </w:instrText>
        </w:r>
        <w:r w:rsidR="002D5F8B" w:rsidRPr="00381C59">
          <w:rPr>
            <w:b/>
            <w:bCs/>
            <w:noProof/>
            <w:webHidden/>
          </w:rPr>
        </w:r>
        <w:r w:rsidR="002D5F8B" w:rsidRPr="00381C59">
          <w:rPr>
            <w:b/>
            <w:bCs/>
            <w:noProof/>
            <w:webHidden/>
          </w:rPr>
          <w:fldChar w:fldCharType="separate"/>
        </w:r>
        <w:r w:rsidR="00CB2C68">
          <w:rPr>
            <w:b/>
            <w:bCs/>
            <w:noProof/>
            <w:webHidden/>
          </w:rPr>
          <w:t>143</w:t>
        </w:r>
        <w:r w:rsidR="002D5F8B" w:rsidRPr="00381C59">
          <w:rPr>
            <w:b/>
            <w:bCs/>
            <w:noProof/>
            <w:webHidden/>
          </w:rPr>
          <w:fldChar w:fldCharType="end"/>
        </w:r>
      </w:hyperlink>
    </w:p>
    <w:p w14:paraId="01367252" w14:textId="1C27F419" w:rsidR="002D5F8B" w:rsidRDefault="0039575F" w:rsidP="00DF6D8B">
      <w:pPr>
        <w:pStyle w:val="TOC1"/>
        <w:spacing w:before="200"/>
        <w:rPr>
          <w:rFonts w:asciiTheme="minorHAnsi" w:eastAsiaTheme="minorEastAsia" w:hAnsiTheme="minorHAnsi" w:cstheme="minorBidi"/>
          <w:noProof/>
          <w:szCs w:val="22"/>
          <w:lang w:eastAsia="en-GB"/>
        </w:rPr>
      </w:pPr>
      <w:hyperlink w:anchor="_Toc119327158" w:history="1">
        <w:r w:rsidR="002D5F8B" w:rsidRPr="00EE24A8">
          <w:rPr>
            <w:rStyle w:val="Hyperlink"/>
            <w:noProof/>
            <w:lang w:val="ru-RU"/>
          </w:rPr>
          <w:t>Р</w:t>
        </w:r>
        <w:r w:rsidR="00467CC6" w:rsidRPr="00EE24A8">
          <w:rPr>
            <w:rStyle w:val="Hyperlink"/>
            <w:noProof/>
            <w:lang w:val="ru-RU"/>
          </w:rPr>
          <w:t>ез</w:t>
        </w:r>
        <w:r w:rsidR="00467CC6">
          <w:rPr>
            <w:rStyle w:val="Hyperlink"/>
            <w:noProof/>
            <w:lang w:val="ru-RU"/>
          </w:rPr>
          <w:t>.</w:t>
        </w:r>
        <w:r w:rsidR="002D5F8B" w:rsidRPr="00EE24A8">
          <w:rPr>
            <w:rStyle w:val="Hyperlink"/>
            <w:noProof/>
            <w:lang w:val="ru-RU"/>
          </w:rPr>
          <w:t xml:space="preserve"> 1292</w:t>
        </w:r>
        <w:r w:rsidR="002D5F8B">
          <w:rPr>
            <w:noProof/>
            <w:webHidden/>
          </w:rPr>
          <w:tab/>
        </w:r>
      </w:hyperlink>
      <w:hyperlink w:anchor="_Toc119327159" w:history="1">
        <w:r w:rsidR="002D5F8B" w:rsidRPr="00EE24A8">
          <w:rPr>
            <w:rStyle w:val="Hyperlink"/>
            <w:noProof/>
            <w:lang w:val="ru-RU"/>
          </w:rPr>
          <w:t>Всемирные и региональные выставки и форумы электросвязи/информационно- коммуникационных технологий</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_Toc119327159 \h </w:instrText>
        </w:r>
        <w:r w:rsidR="002D5F8B">
          <w:rPr>
            <w:noProof/>
            <w:webHidden/>
          </w:rPr>
        </w:r>
        <w:r w:rsidR="002D5F8B">
          <w:rPr>
            <w:noProof/>
            <w:webHidden/>
          </w:rPr>
          <w:fldChar w:fldCharType="separate"/>
        </w:r>
        <w:r w:rsidR="00CB2C68">
          <w:rPr>
            <w:noProof/>
            <w:webHidden/>
          </w:rPr>
          <w:t>143</w:t>
        </w:r>
        <w:r w:rsidR="002D5F8B">
          <w:rPr>
            <w:noProof/>
            <w:webHidden/>
          </w:rPr>
          <w:fldChar w:fldCharType="end"/>
        </w:r>
      </w:hyperlink>
    </w:p>
    <w:p w14:paraId="5DEFDE5F" w14:textId="6A67B3D7" w:rsidR="002D5F8B" w:rsidRDefault="0039575F" w:rsidP="00DF6D8B">
      <w:pPr>
        <w:pStyle w:val="TOC1"/>
        <w:spacing w:before="200"/>
        <w:rPr>
          <w:rFonts w:asciiTheme="minorHAnsi" w:eastAsiaTheme="minorEastAsia" w:hAnsiTheme="minorHAnsi" w:cstheme="minorBidi"/>
          <w:noProof/>
          <w:szCs w:val="22"/>
          <w:lang w:eastAsia="en-GB"/>
        </w:rPr>
      </w:pPr>
      <w:hyperlink w:anchor="_Toc119327160" w:history="1">
        <w:r w:rsidR="002D5F8B" w:rsidRPr="00EE24A8">
          <w:rPr>
            <w:rStyle w:val="Hyperlink"/>
            <w:noProof/>
            <w:lang w:val="ru-RU"/>
          </w:rPr>
          <w:t>Р</w:t>
        </w:r>
        <w:r w:rsidR="00467CC6" w:rsidRPr="00EE24A8">
          <w:rPr>
            <w:rStyle w:val="Hyperlink"/>
            <w:noProof/>
            <w:lang w:val="ru-RU"/>
          </w:rPr>
          <w:t>ез</w:t>
        </w:r>
        <w:r w:rsidR="00467CC6">
          <w:rPr>
            <w:rStyle w:val="Hyperlink"/>
            <w:noProof/>
            <w:lang w:val="ru-RU"/>
          </w:rPr>
          <w:t>.</w:t>
        </w:r>
        <w:r w:rsidR="002D5F8B" w:rsidRPr="00EE24A8">
          <w:rPr>
            <w:rStyle w:val="Hyperlink"/>
            <w:noProof/>
            <w:lang w:val="ru-RU"/>
          </w:rPr>
          <w:t xml:space="preserve"> 1399</w:t>
        </w:r>
        <w:r w:rsidR="002D5F8B">
          <w:rPr>
            <w:noProof/>
            <w:webHidden/>
          </w:rPr>
          <w:tab/>
        </w:r>
      </w:hyperlink>
      <w:hyperlink w:anchor="_Toc119327161" w:history="1">
        <w:r w:rsidR="002D5F8B" w:rsidRPr="00EE24A8">
          <w:rPr>
            <w:rStyle w:val="Hyperlink"/>
            <w:noProof/>
            <w:lang w:val="ru-RU"/>
          </w:rPr>
          <w:t>Повестка дня Всемирной конференции радиосвязи (ВКР-23)</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_Toc119327161 \h </w:instrText>
        </w:r>
        <w:r w:rsidR="002D5F8B">
          <w:rPr>
            <w:noProof/>
            <w:webHidden/>
          </w:rPr>
        </w:r>
        <w:r w:rsidR="002D5F8B">
          <w:rPr>
            <w:noProof/>
            <w:webHidden/>
          </w:rPr>
          <w:fldChar w:fldCharType="separate"/>
        </w:r>
        <w:r w:rsidR="00CB2C68">
          <w:rPr>
            <w:noProof/>
            <w:webHidden/>
          </w:rPr>
          <w:t>145</w:t>
        </w:r>
        <w:r w:rsidR="002D5F8B">
          <w:rPr>
            <w:noProof/>
            <w:webHidden/>
          </w:rPr>
          <w:fldChar w:fldCharType="end"/>
        </w:r>
      </w:hyperlink>
    </w:p>
    <w:p w14:paraId="7831F3A2" w14:textId="2F783825" w:rsidR="002D5F8B" w:rsidRDefault="0039575F" w:rsidP="00DF6D8B">
      <w:pPr>
        <w:pStyle w:val="TOC1"/>
        <w:spacing w:before="200"/>
        <w:rPr>
          <w:rFonts w:asciiTheme="minorHAnsi" w:eastAsiaTheme="minorEastAsia" w:hAnsiTheme="minorHAnsi" w:cstheme="minorBidi"/>
          <w:noProof/>
          <w:szCs w:val="22"/>
          <w:lang w:eastAsia="en-GB"/>
        </w:rPr>
      </w:pPr>
      <w:hyperlink w:anchor="_Toc119327162"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lang w:val="ru-RU"/>
          </w:rPr>
          <w:t xml:space="preserve"> 608</w:t>
        </w:r>
        <w:r w:rsidR="002D5F8B">
          <w:rPr>
            <w:noProof/>
            <w:webHidden/>
          </w:rPr>
          <w:tab/>
        </w:r>
      </w:hyperlink>
      <w:hyperlink w:anchor="_Toc119327163" w:history="1">
        <w:r w:rsidR="002D5F8B" w:rsidRPr="00EE24A8">
          <w:rPr>
            <w:rStyle w:val="Hyperlink"/>
            <w:noProof/>
            <w:lang w:val="ru-RU"/>
          </w:rPr>
          <w:t>Созыв следующей Всемирной ассамблеи по стандартизации электросвязи (ВАСЭ</w:t>
        </w:r>
        <w:r w:rsidR="00467CC6">
          <w:rPr>
            <w:rStyle w:val="Hyperlink"/>
            <w:noProof/>
            <w:lang w:val="ru-RU"/>
          </w:rPr>
          <w:noBreakHyphen/>
        </w:r>
        <w:r w:rsidR="002D5F8B" w:rsidRPr="00EE24A8">
          <w:rPr>
            <w:rStyle w:val="Hyperlink"/>
            <w:noProof/>
            <w:lang w:val="ru-RU"/>
          </w:rPr>
          <w:t>20)</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_Toc119327163 \h </w:instrText>
        </w:r>
        <w:r w:rsidR="002D5F8B">
          <w:rPr>
            <w:noProof/>
            <w:webHidden/>
          </w:rPr>
        </w:r>
        <w:r w:rsidR="002D5F8B">
          <w:rPr>
            <w:noProof/>
            <w:webHidden/>
          </w:rPr>
          <w:fldChar w:fldCharType="separate"/>
        </w:r>
        <w:r w:rsidR="00CB2C68">
          <w:rPr>
            <w:noProof/>
            <w:webHidden/>
          </w:rPr>
          <w:t>149</w:t>
        </w:r>
        <w:r w:rsidR="002D5F8B">
          <w:rPr>
            <w:noProof/>
            <w:webHidden/>
          </w:rPr>
          <w:fldChar w:fldCharType="end"/>
        </w:r>
      </w:hyperlink>
    </w:p>
    <w:p w14:paraId="0A611C41" w14:textId="3C329756" w:rsidR="002D5F8B" w:rsidRDefault="0039575F" w:rsidP="00DF6D8B">
      <w:pPr>
        <w:pStyle w:val="TOC1"/>
        <w:spacing w:before="200"/>
        <w:rPr>
          <w:rFonts w:asciiTheme="minorHAnsi" w:eastAsiaTheme="minorEastAsia" w:hAnsiTheme="minorHAnsi" w:cstheme="minorBidi"/>
          <w:noProof/>
          <w:szCs w:val="22"/>
          <w:lang w:eastAsia="en-GB"/>
        </w:rPr>
      </w:pPr>
      <w:hyperlink w:anchor="_Toc119327164"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lang w:val="ru-RU"/>
          </w:rPr>
          <w:t xml:space="preserve"> 609</w:t>
        </w:r>
        <w:r w:rsidR="002D5F8B">
          <w:rPr>
            <w:noProof/>
            <w:webHidden/>
          </w:rPr>
          <w:tab/>
        </w:r>
      </w:hyperlink>
      <w:hyperlink w:anchor="_Toc119327165" w:history="1">
        <w:r w:rsidR="002D5F8B" w:rsidRPr="00EE24A8">
          <w:rPr>
            <w:rStyle w:val="Hyperlink"/>
            <w:noProof/>
          </w:rPr>
          <w:t>Созыв следующей Всемирной конференции по развитию электросвязи (ВКРЭ-21)</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_Toc119327165 \h </w:instrText>
        </w:r>
        <w:r w:rsidR="002D5F8B">
          <w:rPr>
            <w:noProof/>
            <w:webHidden/>
          </w:rPr>
        </w:r>
        <w:r w:rsidR="002D5F8B">
          <w:rPr>
            <w:noProof/>
            <w:webHidden/>
          </w:rPr>
          <w:fldChar w:fldCharType="separate"/>
        </w:r>
        <w:r w:rsidR="00CB2C68">
          <w:rPr>
            <w:noProof/>
            <w:webHidden/>
          </w:rPr>
          <w:t>150</w:t>
        </w:r>
        <w:r w:rsidR="002D5F8B">
          <w:rPr>
            <w:noProof/>
            <w:webHidden/>
          </w:rPr>
          <w:fldChar w:fldCharType="end"/>
        </w:r>
      </w:hyperlink>
    </w:p>
    <w:p w14:paraId="0294F0C8" w14:textId="09AA4251" w:rsidR="002D5F8B" w:rsidRDefault="0039575F" w:rsidP="00DF6D8B">
      <w:pPr>
        <w:pStyle w:val="TOC1"/>
        <w:spacing w:before="200"/>
        <w:rPr>
          <w:rFonts w:asciiTheme="minorHAnsi" w:eastAsiaTheme="minorEastAsia" w:hAnsiTheme="minorHAnsi" w:cstheme="minorBidi"/>
          <w:noProof/>
          <w:szCs w:val="22"/>
          <w:lang w:eastAsia="en-GB"/>
        </w:rPr>
      </w:pPr>
      <w:hyperlink w:anchor="_Toc119327166"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lang w:val="ru-RU"/>
          </w:rPr>
          <w:t xml:space="preserve"> 611</w:t>
        </w:r>
        <w:r w:rsidR="002D5F8B">
          <w:rPr>
            <w:noProof/>
            <w:webHidden/>
          </w:rPr>
          <w:tab/>
        </w:r>
      </w:hyperlink>
      <w:hyperlink w:anchor="_Toc119327167" w:history="1">
        <w:r w:rsidR="002D5F8B" w:rsidRPr="00EE24A8">
          <w:rPr>
            <w:rStyle w:val="Hyperlink"/>
            <w:noProof/>
          </w:rPr>
          <w:t>Шестой Всемирный форум по политике в области электросвязи/ информационно-коммуникационных технологий</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_Toc119327167 \h </w:instrText>
        </w:r>
        <w:r w:rsidR="002D5F8B">
          <w:rPr>
            <w:noProof/>
            <w:webHidden/>
          </w:rPr>
        </w:r>
        <w:r w:rsidR="002D5F8B">
          <w:rPr>
            <w:noProof/>
            <w:webHidden/>
          </w:rPr>
          <w:fldChar w:fldCharType="separate"/>
        </w:r>
        <w:r w:rsidR="00CB2C68">
          <w:rPr>
            <w:noProof/>
            <w:webHidden/>
          </w:rPr>
          <w:t>151</w:t>
        </w:r>
        <w:r w:rsidR="002D5F8B">
          <w:rPr>
            <w:noProof/>
            <w:webHidden/>
          </w:rPr>
          <w:fldChar w:fldCharType="end"/>
        </w:r>
      </w:hyperlink>
    </w:p>
    <w:p w14:paraId="5BD32F2C" w14:textId="22F7EBCD" w:rsidR="002D5F8B" w:rsidRDefault="0039575F" w:rsidP="00DF6D8B">
      <w:pPr>
        <w:pStyle w:val="TOC1"/>
        <w:spacing w:before="200"/>
        <w:rPr>
          <w:rFonts w:asciiTheme="minorHAnsi" w:eastAsiaTheme="minorEastAsia" w:hAnsiTheme="minorHAnsi" w:cstheme="minorBidi"/>
          <w:noProof/>
          <w:szCs w:val="22"/>
          <w:lang w:eastAsia="en-GB"/>
        </w:rPr>
      </w:pPr>
      <w:hyperlink w:anchor="_Toc119327168" w:history="1">
        <w:r w:rsidR="002D5F8B" w:rsidRPr="00EE24A8">
          <w:rPr>
            <w:rStyle w:val="Hyperlink"/>
            <w:noProof/>
            <w:lang w:val="ru-RU"/>
          </w:rPr>
          <w:t>Р</w:t>
        </w:r>
        <w:r w:rsidR="00467CC6" w:rsidRPr="00EE24A8">
          <w:rPr>
            <w:rStyle w:val="Hyperlink"/>
            <w:noProof/>
            <w:lang w:val="ru-RU"/>
          </w:rPr>
          <w:t>еш</w:t>
        </w:r>
        <w:r w:rsidR="00467CC6">
          <w:rPr>
            <w:rStyle w:val="Hyperlink"/>
            <w:noProof/>
            <w:lang w:val="ru-RU"/>
          </w:rPr>
          <w:t>.</w:t>
        </w:r>
        <w:r w:rsidR="002D5F8B" w:rsidRPr="00EE24A8">
          <w:rPr>
            <w:rStyle w:val="Hyperlink"/>
            <w:noProof/>
            <w:lang w:val="ru-RU"/>
          </w:rPr>
          <w:t xml:space="preserve"> 6</w:t>
        </w:r>
        <w:r w:rsidR="002D5F8B" w:rsidRPr="00EE24A8">
          <w:rPr>
            <w:rStyle w:val="Hyperlink"/>
            <w:noProof/>
            <w:lang w:val="en-US"/>
          </w:rPr>
          <w:t>23</w:t>
        </w:r>
        <w:r w:rsidR="002D5F8B">
          <w:rPr>
            <w:noProof/>
            <w:webHidden/>
          </w:rPr>
          <w:tab/>
        </w:r>
      </w:hyperlink>
      <w:hyperlink w:anchor="_Toc119327169" w:history="1">
        <w:r w:rsidR="002D5F8B" w:rsidRPr="00EE24A8">
          <w:rPr>
            <w:rStyle w:val="Hyperlink"/>
            <w:noProof/>
            <w:lang w:val="ru-RU"/>
          </w:rPr>
          <w:t>Место проведения и даты Всемирной конференции радиосвязи (ВКР-23) и Ассамблеи радиосвязи (АР-23)</w:t>
        </w:r>
        <w:r w:rsidR="002D5F8B">
          <w:rPr>
            <w:noProof/>
            <w:webHidden/>
          </w:rPr>
          <w:tab/>
        </w:r>
        <w:r w:rsidR="00467CC6">
          <w:rPr>
            <w:noProof/>
            <w:webHidden/>
          </w:rPr>
          <w:tab/>
        </w:r>
        <w:r w:rsidR="002D5F8B">
          <w:rPr>
            <w:noProof/>
            <w:webHidden/>
          </w:rPr>
          <w:fldChar w:fldCharType="begin"/>
        </w:r>
        <w:r w:rsidR="002D5F8B">
          <w:rPr>
            <w:noProof/>
            <w:webHidden/>
          </w:rPr>
          <w:instrText xml:space="preserve"> PAGEREF _Toc119327169 \h </w:instrText>
        </w:r>
        <w:r w:rsidR="002D5F8B">
          <w:rPr>
            <w:noProof/>
            <w:webHidden/>
          </w:rPr>
        </w:r>
        <w:r w:rsidR="002D5F8B">
          <w:rPr>
            <w:noProof/>
            <w:webHidden/>
          </w:rPr>
          <w:fldChar w:fldCharType="separate"/>
        </w:r>
        <w:r w:rsidR="00CB2C68">
          <w:rPr>
            <w:noProof/>
            <w:webHidden/>
          </w:rPr>
          <w:t>156</w:t>
        </w:r>
        <w:r w:rsidR="002D5F8B">
          <w:rPr>
            <w:noProof/>
            <w:webHidden/>
          </w:rPr>
          <w:fldChar w:fldCharType="end"/>
        </w:r>
      </w:hyperlink>
    </w:p>
    <w:p w14:paraId="4FC580C7" w14:textId="2D7839FD" w:rsidR="002D5F8B" w:rsidRPr="00381C59" w:rsidRDefault="0039575F">
      <w:pPr>
        <w:pStyle w:val="TOC1"/>
        <w:rPr>
          <w:rFonts w:asciiTheme="minorHAnsi" w:eastAsiaTheme="minorEastAsia" w:hAnsiTheme="minorHAnsi" w:cstheme="minorBidi"/>
          <w:b/>
          <w:bCs/>
          <w:noProof/>
          <w:szCs w:val="22"/>
          <w:lang w:eastAsia="en-GB"/>
        </w:rPr>
      </w:pPr>
      <w:hyperlink w:anchor="_Toc119327170" w:history="1">
        <w:r w:rsidR="002D5F8B" w:rsidRPr="00381C59">
          <w:rPr>
            <w:rStyle w:val="Hyperlink"/>
            <w:b/>
            <w:bCs/>
            <w:noProof/>
            <w:lang w:val="ru-RU"/>
          </w:rPr>
          <w:t>4</w:t>
        </w:r>
        <w:r w:rsidR="002D5F8B" w:rsidRPr="00381C59">
          <w:rPr>
            <w:rFonts w:asciiTheme="minorHAnsi" w:eastAsiaTheme="minorEastAsia" w:hAnsiTheme="minorHAnsi" w:cstheme="minorBidi"/>
            <w:b/>
            <w:bCs/>
            <w:noProof/>
            <w:szCs w:val="22"/>
            <w:lang w:eastAsia="en-GB"/>
          </w:rPr>
          <w:tab/>
        </w:r>
        <w:r w:rsidR="002D5F8B" w:rsidRPr="00381C59">
          <w:rPr>
            <w:rStyle w:val="Hyperlink"/>
            <w:b/>
            <w:bCs/>
            <w:noProof/>
            <w:lang w:val="ru-RU"/>
          </w:rPr>
          <w:t>Генеральный секретариат</w:t>
        </w:r>
        <w:r w:rsidR="002D5F8B" w:rsidRPr="00381C59">
          <w:rPr>
            <w:b/>
            <w:bCs/>
            <w:noProof/>
            <w:webHidden/>
          </w:rPr>
          <w:tab/>
        </w:r>
        <w:r w:rsidR="00381C59">
          <w:rPr>
            <w:b/>
            <w:bCs/>
            <w:noProof/>
            <w:webHidden/>
          </w:rPr>
          <w:tab/>
        </w:r>
        <w:r w:rsidR="002D5F8B" w:rsidRPr="00381C59">
          <w:rPr>
            <w:b/>
            <w:bCs/>
            <w:noProof/>
            <w:webHidden/>
          </w:rPr>
          <w:fldChar w:fldCharType="begin"/>
        </w:r>
        <w:r w:rsidR="002D5F8B" w:rsidRPr="00381C59">
          <w:rPr>
            <w:b/>
            <w:bCs/>
            <w:noProof/>
            <w:webHidden/>
          </w:rPr>
          <w:instrText xml:space="preserve"> PAGEREF _Toc119327170 \h </w:instrText>
        </w:r>
        <w:r w:rsidR="002D5F8B" w:rsidRPr="00381C59">
          <w:rPr>
            <w:b/>
            <w:bCs/>
            <w:noProof/>
            <w:webHidden/>
          </w:rPr>
        </w:r>
        <w:r w:rsidR="002D5F8B" w:rsidRPr="00381C59">
          <w:rPr>
            <w:b/>
            <w:bCs/>
            <w:noProof/>
            <w:webHidden/>
          </w:rPr>
          <w:fldChar w:fldCharType="separate"/>
        </w:r>
        <w:r w:rsidR="00CB2C68">
          <w:rPr>
            <w:b/>
            <w:bCs/>
            <w:noProof/>
            <w:webHidden/>
          </w:rPr>
          <w:t>157</w:t>
        </w:r>
        <w:r w:rsidR="002D5F8B" w:rsidRPr="00381C59">
          <w:rPr>
            <w:b/>
            <w:bCs/>
            <w:noProof/>
            <w:webHidden/>
          </w:rPr>
          <w:fldChar w:fldCharType="end"/>
        </w:r>
      </w:hyperlink>
    </w:p>
    <w:p w14:paraId="408C4772" w14:textId="03AA4F8A" w:rsidR="002D5F8B" w:rsidRDefault="0039575F" w:rsidP="00DF6D8B">
      <w:pPr>
        <w:pStyle w:val="TOC1"/>
        <w:spacing w:before="200"/>
        <w:rPr>
          <w:rFonts w:asciiTheme="minorHAnsi" w:eastAsiaTheme="minorEastAsia" w:hAnsiTheme="minorHAnsi" w:cstheme="minorBidi"/>
          <w:noProof/>
          <w:szCs w:val="22"/>
          <w:lang w:eastAsia="en-GB"/>
        </w:rPr>
      </w:pPr>
      <w:hyperlink w:anchor="_Toc119327171" w:history="1">
        <w:r w:rsidR="002D5F8B" w:rsidRPr="00EE24A8">
          <w:rPr>
            <w:rStyle w:val="Hyperlink"/>
            <w:noProof/>
            <w:lang w:val="ru-RU"/>
          </w:rPr>
          <w:t>Р</w:t>
        </w:r>
        <w:r w:rsidR="00381C59" w:rsidRPr="00EE24A8">
          <w:rPr>
            <w:rStyle w:val="Hyperlink"/>
            <w:noProof/>
            <w:lang w:val="ru-RU"/>
          </w:rPr>
          <w:t>ез</w:t>
        </w:r>
        <w:r w:rsidR="00381C59">
          <w:rPr>
            <w:rStyle w:val="Hyperlink"/>
            <w:noProof/>
            <w:lang w:val="ru-RU"/>
          </w:rPr>
          <w:t>.</w:t>
        </w:r>
        <w:r w:rsidR="002D5F8B" w:rsidRPr="00EE24A8">
          <w:rPr>
            <w:rStyle w:val="Hyperlink"/>
            <w:noProof/>
            <w:lang w:val="ru-RU"/>
          </w:rPr>
          <w:t xml:space="preserve"> 1110</w:t>
        </w:r>
        <w:r w:rsidR="002D5F8B">
          <w:rPr>
            <w:noProof/>
            <w:webHidden/>
          </w:rPr>
          <w:tab/>
        </w:r>
      </w:hyperlink>
      <w:hyperlink w:anchor="_Toc119327172" w:history="1">
        <w:r w:rsidR="002D5F8B" w:rsidRPr="00EE24A8">
          <w:rPr>
            <w:rStyle w:val="Hyperlink"/>
            <w:noProof/>
            <w:lang w:val="ru-RU"/>
          </w:rPr>
          <w:t>Роль МСЭ в МоВ-ГСППС</w:t>
        </w:r>
        <w:r w:rsidR="002D5F8B">
          <w:rPr>
            <w:noProof/>
            <w:webHidden/>
          </w:rPr>
          <w:tab/>
        </w:r>
        <w:r w:rsidR="00381C59">
          <w:rPr>
            <w:noProof/>
            <w:webHidden/>
          </w:rPr>
          <w:tab/>
        </w:r>
        <w:r w:rsidR="002D5F8B">
          <w:rPr>
            <w:noProof/>
            <w:webHidden/>
          </w:rPr>
          <w:fldChar w:fldCharType="begin"/>
        </w:r>
        <w:r w:rsidR="002D5F8B">
          <w:rPr>
            <w:noProof/>
            <w:webHidden/>
          </w:rPr>
          <w:instrText xml:space="preserve"> PAGEREF _Toc119327172 \h </w:instrText>
        </w:r>
        <w:r w:rsidR="002D5F8B">
          <w:rPr>
            <w:noProof/>
            <w:webHidden/>
          </w:rPr>
        </w:r>
        <w:r w:rsidR="002D5F8B">
          <w:rPr>
            <w:noProof/>
            <w:webHidden/>
          </w:rPr>
          <w:fldChar w:fldCharType="separate"/>
        </w:r>
        <w:r w:rsidR="00CB2C68">
          <w:rPr>
            <w:noProof/>
            <w:webHidden/>
          </w:rPr>
          <w:t>157</w:t>
        </w:r>
        <w:r w:rsidR="002D5F8B">
          <w:rPr>
            <w:noProof/>
            <w:webHidden/>
          </w:rPr>
          <w:fldChar w:fldCharType="end"/>
        </w:r>
      </w:hyperlink>
    </w:p>
    <w:p w14:paraId="1EF93609" w14:textId="7EEFC86F" w:rsidR="002D5F8B" w:rsidRDefault="0039575F" w:rsidP="00DF6D8B">
      <w:pPr>
        <w:pStyle w:val="TOC1"/>
        <w:spacing w:before="200"/>
        <w:rPr>
          <w:rFonts w:asciiTheme="minorHAnsi" w:eastAsiaTheme="minorEastAsia" w:hAnsiTheme="minorHAnsi" w:cstheme="minorBidi"/>
          <w:noProof/>
          <w:szCs w:val="22"/>
          <w:lang w:eastAsia="en-GB"/>
        </w:rPr>
      </w:pPr>
      <w:hyperlink w:anchor="_Toc119327173" w:history="1">
        <w:r w:rsidR="002D5F8B" w:rsidRPr="00EE24A8">
          <w:rPr>
            <w:rStyle w:val="Hyperlink"/>
            <w:noProof/>
            <w:lang w:val="ru-RU"/>
          </w:rPr>
          <w:t>Р</w:t>
        </w:r>
        <w:r w:rsidR="00381C59" w:rsidRPr="00EE24A8">
          <w:rPr>
            <w:rStyle w:val="Hyperlink"/>
            <w:noProof/>
            <w:lang w:val="ru-RU"/>
          </w:rPr>
          <w:t>ез</w:t>
        </w:r>
        <w:r w:rsidR="00381C59">
          <w:rPr>
            <w:rStyle w:val="Hyperlink"/>
            <w:noProof/>
            <w:lang w:val="ru-RU"/>
          </w:rPr>
          <w:t>.</w:t>
        </w:r>
        <w:r w:rsidR="002D5F8B" w:rsidRPr="00EE24A8">
          <w:rPr>
            <w:rStyle w:val="Hyperlink"/>
            <w:noProof/>
            <w:lang w:val="ru-RU"/>
          </w:rPr>
          <w:t xml:space="preserve"> 1116</w:t>
        </w:r>
        <w:r w:rsidR="002D5F8B">
          <w:rPr>
            <w:noProof/>
            <w:webHidden/>
          </w:rPr>
          <w:tab/>
        </w:r>
      </w:hyperlink>
      <w:hyperlink w:anchor="_Toc119327174" w:history="1">
        <w:r w:rsidR="002D5F8B" w:rsidRPr="00EE24A8">
          <w:rPr>
            <w:rStyle w:val="Hyperlink"/>
            <w:noProof/>
          </w:rPr>
          <w:t>Выполнение договоренностей МоВ-ГСППС</w:t>
        </w:r>
        <w:r w:rsidR="002D5F8B">
          <w:rPr>
            <w:noProof/>
            <w:webHidden/>
          </w:rPr>
          <w:tab/>
        </w:r>
        <w:r w:rsidR="00381C59">
          <w:rPr>
            <w:noProof/>
            <w:webHidden/>
          </w:rPr>
          <w:tab/>
        </w:r>
        <w:r w:rsidR="002D5F8B">
          <w:rPr>
            <w:noProof/>
            <w:webHidden/>
          </w:rPr>
          <w:fldChar w:fldCharType="begin"/>
        </w:r>
        <w:r w:rsidR="002D5F8B">
          <w:rPr>
            <w:noProof/>
            <w:webHidden/>
          </w:rPr>
          <w:instrText xml:space="preserve"> PAGEREF _Toc119327174 \h </w:instrText>
        </w:r>
        <w:r w:rsidR="002D5F8B">
          <w:rPr>
            <w:noProof/>
            <w:webHidden/>
          </w:rPr>
        </w:r>
        <w:r w:rsidR="002D5F8B">
          <w:rPr>
            <w:noProof/>
            <w:webHidden/>
          </w:rPr>
          <w:fldChar w:fldCharType="separate"/>
        </w:r>
        <w:r w:rsidR="00CB2C68">
          <w:rPr>
            <w:noProof/>
            <w:webHidden/>
          </w:rPr>
          <w:t>158</w:t>
        </w:r>
        <w:r w:rsidR="002D5F8B">
          <w:rPr>
            <w:noProof/>
            <w:webHidden/>
          </w:rPr>
          <w:fldChar w:fldCharType="end"/>
        </w:r>
      </w:hyperlink>
    </w:p>
    <w:p w14:paraId="2146E883" w14:textId="0F21510E" w:rsidR="002D5F8B" w:rsidRDefault="0039575F" w:rsidP="00DF6D8B">
      <w:pPr>
        <w:pStyle w:val="TOC1"/>
        <w:spacing w:before="200"/>
        <w:rPr>
          <w:rFonts w:asciiTheme="minorHAnsi" w:eastAsiaTheme="minorEastAsia" w:hAnsiTheme="minorHAnsi" w:cstheme="minorBidi"/>
          <w:noProof/>
          <w:szCs w:val="22"/>
          <w:lang w:eastAsia="en-GB"/>
        </w:rPr>
      </w:pPr>
      <w:hyperlink w:anchor="_Toc119327175" w:history="1">
        <w:r w:rsidR="002D5F8B" w:rsidRPr="00EE24A8">
          <w:rPr>
            <w:rStyle w:val="Hyperlink"/>
            <w:noProof/>
            <w:lang w:val="ru-RU"/>
          </w:rPr>
          <w:t>Р</w:t>
        </w:r>
        <w:r w:rsidR="00381C59" w:rsidRPr="00EE24A8">
          <w:rPr>
            <w:rStyle w:val="Hyperlink"/>
            <w:noProof/>
            <w:lang w:val="ru-RU"/>
          </w:rPr>
          <w:t>ез</w:t>
        </w:r>
        <w:r w:rsidR="00381C59">
          <w:rPr>
            <w:rStyle w:val="Hyperlink"/>
            <w:noProof/>
            <w:lang w:val="ru-RU"/>
          </w:rPr>
          <w:t>.</w:t>
        </w:r>
        <w:r w:rsidR="002D5F8B" w:rsidRPr="00EE24A8">
          <w:rPr>
            <w:rStyle w:val="Hyperlink"/>
            <w:noProof/>
            <w:lang w:val="ru-RU"/>
          </w:rPr>
          <w:t xml:space="preserve"> 1</w:t>
        </w:r>
        <w:r w:rsidR="002D5F8B" w:rsidRPr="00EE24A8">
          <w:rPr>
            <w:rStyle w:val="Hyperlink"/>
            <w:noProof/>
            <w:lang w:val="en-US"/>
          </w:rPr>
          <w:t>403</w:t>
        </w:r>
        <w:r w:rsidR="002D5F8B">
          <w:rPr>
            <w:noProof/>
            <w:webHidden/>
          </w:rPr>
          <w:tab/>
        </w:r>
      </w:hyperlink>
      <w:hyperlink w:anchor="_Toc119327176" w:history="1">
        <w:r w:rsidR="002D5F8B" w:rsidRPr="00EE24A8">
          <w:rPr>
            <w:rStyle w:val="Hyperlink"/>
            <w:rFonts w:eastAsia="Calibri"/>
            <w:noProof/>
            <w:lang w:val="ru-RU"/>
          </w:rPr>
          <w:t>Четырехгодичный скользящий Оперативный план Союза на 2022−2025 годы</w:t>
        </w:r>
        <w:r w:rsidR="002D5F8B">
          <w:rPr>
            <w:noProof/>
            <w:webHidden/>
          </w:rPr>
          <w:tab/>
        </w:r>
        <w:r w:rsidR="00381C59">
          <w:rPr>
            <w:noProof/>
            <w:webHidden/>
          </w:rPr>
          <w:tab/>
        </w:r>
        <w:r w:rsidR="002D5F8B">
          <w:rPr>
            <w:noProof/>
            <w:webHidden/>
          </w:rPr>
          <w:fldChar w:fldCharType="begin"/>
        </w:r>
        <w:r w:rsidR="002D5F8B">
          <w:rPr>
            <w:noProof/>
            <w:webHidden/>
          </w:rPr>
          <w:instrText xml:space="preserve"> PAGEREF _Toc119327176 \h </w:instrText>
        </w:r>
        <w:r w:rsidR="002D5F8B">
          <w:rPr>
            <w:noProof/>
            <w:webHidden/>
          </w:rPr>
        </w:r>
        <w:r w:rsidR="002D5F8B">
          <w:rPr>
            <w:noProof/>
            <w:webHidden/>
          </w:rPr>
          <w:fldChar w:fldCharType="separate"/>
        </w:r>
        <w:r w:rsidR="00CB2C68">
          <w:rPr>
            <w:noProof/>
            <w:webHidden/>
          </w:rPr>
          <w:t>159</w:t>
        </w:r>
        <w:r w:rsidR="002D5F8B">
          <w:rPr>
            <w:noProof/>
            <w:webHidden/>
          </w:rPr>
          <w:fldChar w:fldCharType="end"/>
        </w:r>
      </w:hyperlink>
    </w:p>
    <w:p w14:paraId="5817DC0A" w14:textId="3F979D04" w:rsidR="002D5F8B" w:rsidRDefault="0039575F" w:rsidP="00DF6D8B">
      <w:pPr>
        <w:pStyle w:val="TOC1"/>
        <w:spacing w:before="200"/>
        <w:rPr>
          <w:rFonts w:asciiTheme="minorHAnsi" w:eastAsiaTheme="minorEastAsia" w:hAnsiTheme="minorHAnsi" w:cstheme="minorBidi"/>
          <w:noProof/>
          <w:szCs w:val="22"/>
          <w:lang w:eastAsia="en-GB"/>
        </w:rPr>
      </w:pPr>
      <w:hyperlink w:anchor="_Toc119327177" w:history="1">
        <w:r w:rsidR="002D5F8B" w:rsidRPr="00EE24A8">
          <w:rPr>
            <w:rStyle w:val="Hyperlink"/>
            <w:noProof/>
            <w:lang w:val="ru-RU"/>
          </w:rPr>
          <w:t>Р</w:t>
        </w:r>
        <w:r w:rsidR="00381C59" w:rsidRPr="00EE24A8">
          <w:rPr>
            <w:rStyle w:val="Hyperlink"/>
            <w:noProof/>
            <w:lang w:val="ru-RU"/>
          </w:rPr>
          <w:t>ез</w:t>
        </w:r>
        <w:r w:rsidR="00381C59">
          <w:rPr>
            <w:rStyle w:val="Hyperlink"/>
            <w:noProof/>
            <w:lang w:val="ru-RU"/>
          </w:rPr>
          <w:t>.</w:t>
        </w:r>
        <w:r w:rsidR="002D5F8B" w:rsidRPr="00EE24A8">
          <w:rPr>
            <w:rStyle w:val="Hyperlink"/>
            <w:noProof/>
            <w:lang w:val="ru-RU"/>
          </w:rPr>
          <w:t xml:space="preserve"> 1407</w:t>
        </w:r>
        <w:r w:rsidR="002D5F8B">
          <w:rPr>
            <w:noProof/>
            <w:webHidden/>
          </w:rPr>
          <w:tab/>
        </w:r>
      </w:hyperlink>
      <w:hyperlink w:anchor="_Toc119327178" w:history="1">
        <w:r w:rsidR="002D5F8B" w:rsidRPr="00EE24A8">
          <w:rPr>
            <w:rStyle w:val="Hyperlink"/>
            <w:noProof/>
            <w:lang w:val="ru-RU"/>
          </w:rPr>
          <w:t>Оперативный план Союза на 2023 год</w:t>
        </w:r>
        <w:r w:rsidR="002D5F8B">
          <w:rPr>
            <w:noProof/>
            <w:webHidden/>
          </w:rPr>
          <w:tab/>
        </w:r>
        <w:r w:rsidR="00381C59">
          <w:rPr>
            <w:noProof/>
            <w:webHidden/>
          </w:rPr>
          <w:tab/>
        </w:r>
        <w:r w:rsidR="002D5F8B">
          <w:rPr>
            <w:noProof/>
            <w:webHidden/>
          </w:rPr>
          <w:fldChar w:fldCharType="begin"/>
        </w:r>
        <w:r w:rsidR="002D5F8B">
          <w:rPr>
            <w:noProof/>
            <w:webHidden/>
          </w:rPr>
          <w:instrText xml:space="preserve"> PAGEREF _Toc119327178 \h </w:instrText>
        </w:r>
        <w:r w:rsidR="002D5F8B">
          <w:rPr>
            <w:noProof/>
            <w:webHidden/>
          </w:rPr>
        </w:r>
        <w:r w:rsidR="002D5F8B">
          <w:rPr>
            <w:noProof/>
            <w:webHidden/>
          </w:rPr>
          <w:fldChar w:fldCharType="separate"/>
        </w:r>
        <w:r w:rsidR="00CB2C68">
          <w:rPr>
            <w:noProof/>
            <w:webHidden/>
          </w:rPr>
          <w:t>160</w:t>
        </w:r>
        <w:r w:rsidR="002D5F8B">
          <w:rPr>
            <w:noProof/>
            <w:webHidden/>
          </w:rPr>
          <w:fldChar w:fldCharType="end"/>
        </w:r>
      </w:hyperlink>
    </w:p>
    <w:p w14:paraId="26615608" w14:textId="2E89C63C" w:rsidR="002D5F8B" w:rsidRPr="00B26867" w:rsidRDefault="0039575F">
      <w:pPr>
        <w:pStyle w:val="TOC1"/>
        <w:rPr>
          <w:rFonts w:asciiTheme="minorHAnsi" w:eastAsiaTheme="minorEastAsia" w:hAnsiTheme="minorHAnsi" w:cstheme="minorBidi"/>
          <w:b/>
          <w:bCs/>
          <w:noProof/>
          <w:szCs w:val="22"/>
          <w:lang w:eastAsia="en-GB"/>
        </w:rPr>
      </w:pPr>
      <w:hyperlink w:anchor="_Toc119327179" w:history="1">
        <w:r w:rsidR="002D5F8B" w:rsidRPr="00B26867">
          <w:rPr>
            <w:rStyle w:val="Hyperlink"/>
            <w:b/>
            <w:bCs/>
            <w:noProof/>
            <w:lang w:val="ru-RU"/>
          </w:rPr>
          <w:t>5</w:t>
        </w:r>
        <w:r w:rsidR="002D5F8B" w:rsidRPr="00B26867">
          <w:rPr>
            <w:rFonts w:asciiTheme="minorHAnsi" w:eastAsiaTheme="minorEastAsia" w:hAnsiTheme="minorHAnsi" w:cstheme="minorBidi"/>
            <w:b/>
            <w:bCs/>
            <w:noProof/>
            <w:szCs w:val="22"/>
            <w:lang w:eastAsia="en-GB"/>
          </w:rPr>
          <w:tab/>
        </w:r>
        <w:r w:rsidR="002D5F8B" w:rsidRPr="00B26867">
          <w:rPr>
            <w:rStyle w:val="Hyperlink"/>
            <w:b/>
            <w:bCs/>
            <w:noProof/>
            <w:lang w:val="ru-RU"/>
          </w:rPr>
          <w:t>СЕКТОРЫ</w:t>
        </w:r>
        <w:r w:rsidR="002D5F8B" w:rsidRPr="00B26867">
          <w:rPr>
            <w:b/>
            <w:bCs/>
            <w:noProof/>
            <w:webHidden/>
          </w:rPr>
          <w:tab/>
        </w:r>
        <w:r w:rsidR="00B26867">
          <w:rPr>
            <w:b/>
            <w:bCs/>
            <w:noProof/>
            <w:webHidden/>
          </w:rPr>
          <w:tab/>
        </w:r>
        <w:r w:rsidR="002D5F8B" w:rsidRPr="00B26867">
          <w:rPr>
            <w:b/>
            <w:bCs/>
            <w:noProof/>
            <w:webHidden/>
          </w:rPr>
          <w:fldChar w:fldCharType="begin"/>
        </w:r>
        <w:r w:rsidR="002D5F8B" w:rsidRPr="00B26867">
          <w:rPr>
            <w:b/>
            <w:bCs/>
            <w:noProof/>
            <w:webHidden/>
          </w:rPr>
          <w:instrText xml:space="preserve"> PAGEREF _Toc119327179 \h </w:instrText>
        </w:r>
        <w:r w:rsidR="002D5F8B" w:rsidRPr="00B26867">
          <w:rPr>
            <w:b/>
            <w:bCs/>
            <w:noProof/>
            <w:webHidden/>
          </w:rPr>
        </w:r>
        <w:r w:rsidR="002D5F8B" w:rsidRPr="00B26867">
          <w:rPr>
            <w:b/>
            <w:bCs/>
            <w:noProof/>
            <w:webHidden/>
          </w:rPr>
          <w:fldChar w:fldCharType="separate"/>
        </w:r>
        <w:r w:rsidR="00CB2C68">
          <w:rPr>
            <w:b/>
            <w:bCs/>
            <w:noProof/>
            <w:webHidden/>
          </w:rPr>
          <w:t>161</w:t>
        </w:r>
        <w:r w:rsidR="002D5F8B" w:rsidRPr="00B26867">
          <w:rPr>
            <w:b/>
            <w:bCs/>
            <w:noProof/>
            <w:webHidden/>
          </w:rPr>
          <w:fldChar w:fldCharType="end"/>
        </w:r>
      </w:hyperlink>
    </w:p>
    <w:p w14:paraId="7F2E480B" w14:textId="2541E72F" w:rsidR="002D5F8B" w:rsidRPr="00B26867" w:rsidRDefault="0039575F">
      <w:pPr>
        <w:pStyle w:val="TOC1"/>
        <w:rPr>
          <w:rFonts w:asciiTheme="minorHAnsi" w:eastAsiaTheme="minorEastAsia" w:hAnsiTheme="minorHAnsi" w:cstheme="minorBidi"/>
          <w:b/>
          <w:bCs/>
          <w:noProof/>
          <w:szCs w:val="22"/>
          <w:lang w:eastAsia="en-GB"/>
        </w:rPr>
      </w:pPr>
      <w:hyperlink w:anchor="_Toc119327180" w:history="1">
        <w:r w:rsidR="002D5F8B" w:rsidRPr="00B26867">
          <w:rPr>
            <w:rStyle w:val="Hyperlink"/>
            <w:b/>
            <w:bCs/>
            <w:noProof/>
            <w:lang w:val="ru-RU"/>
          </w:rPr>
          <w:t>5.1</w:t>
        </w:r>
        <w:r w:rsidR="002D5F8B" w:rsidRPr="00B26867">
          <w:rPr>
            <w:rFonts w:asciiTheme="minorHAnsi" w:eastAsiaTheme="minorEastAsia" w:hAnsiTheme="minorHAnsi" w:cstheme="minorBidi"/>
            <w:b/>
            <w:bCs/>
            <w:noProof/>
            <w:szCs w:val="22"/>
            <w:lang w:eastAsia="en-GB"/>
          </w:rPr>
          <w:tab/>
        </w:r>
        <w:r w:rsidR="002D5F8B" w:rsidRPr="00B26867">
          <w:rPr>
            <w:rStyle w:val="Hyperlink"/>
            <w:b/>
            <w:bCs/>
            <w:noProof/>
            <w:lang w:val="ru-RU"/>
          </w:rPr>
          <w:t>Общие вопросы</w:t>
        </w:r>
        <w:r w:rsidR="002D5F8B" w:rsidRPr="00B26867">
          <w:rPr>
            <w:b/>
            <w:bCs/>
            <w:noProof/>
            <w:webHidden/>
          </w:rPr>
          <w:tab/>
        </w:r>
        <w:r w:rsidR="00B26867">
          <w:rPr>
            <w:b/>
            <w:bCs/>
            <w:noProof/>
            <w:webHidden/>
          </w:rPr>
          <w:tab/>
        </w:r>
        <w:r w:rsidR="002D5F8B" w:rsidRPr="00B26867">
          <w:rPr>
            <w:b/>
            <w:bCs/>
            <w:noProof/>
            <w:webHidden/>
          </w:rPr>
          <w:fldChar w:fldCharType="begin"/>
        </w:r>
        <w:r w:rsidR="002D5F8B" w:rsidRPr="00B26867">
          <w:rPr>
            <w:b/>
            <w:bCs/>
            <w:noProof/>
            <w:webHidden/>
          </w:rPr>
          <w:instrText xml:space="preserve"> PAGEREF _Toc119327180 \h </w:instrText>
        </w:r>
        <w:r w:rsidR="002D5F8B" w:rsidRPr="00B26867">
          <w:rPr>
            <w:b/>
            <w:bCs/>
            <w:noProof/>
            <w:webHidden/>
          </w:rPr>
        </w:r>
        <w:r w:rsidR="002D5F8B" w:rsidRPr="00B26867">
          <w:rPr>
            <w:b/>
            <w:bCs/>
            <w:noProof/>
            <w:webHidden/>
          </w:rPr>
          <w:fldChar w:fldCharType="separate"/>
        </w:r>
        <w:r w:rsidR="00CB2C68">
          <w:rPr>
            <w:b/>
            <w:bCs/>
            <w:noProof/>
            <w:webHidden/>
          </w:rPr>
          <w:t>161</w:t>
        </w:r>
        <w:r w:rsidR="002D5F8B" w:rsidRPr="00B26867">
          <w:rPr>
            <w:b/>
            <w:bCs/>
            <w:noProof/>
            <w:webHidden/>
          </w:rPr>
          <w:fldChar w:fldCharType="end"/>
        </w:r>
      </w:hyperlink>
    </w:p>
    <w:p w14:paraId="5BF65BEC" w14:textId="2C252925" w:rsidR="002D5F8B" w:rsidRDefault="0039575F">
      <w:pPr>
        <w:pStyle w:val="TOC1"/>
        <w:rPr>
          <w:rFonts w:asciiTheme="minorHAnsi" w:eastAsiaTheme="minorEastAsia" w:hAnsiTheme="minorHAnsi" w:cstheme="minorBidi"/>
          <w:noProof/>
          <w:szCs w:val="22"/>
          <w:lang w:eastAsia="en-GB"/>
        </w:rPr>
      </w:pPr>
      <w:hyperlink w:anchor="_Toc119327181" w:history="1">
        <w:r w:rsidR="002D5F8B" w:rsidRPr="00EE24A8">
          <w:rPr>
            <w:rStyle w:val="Hyperlink"/>
            <w:noProof/>
            <w:lang w:val="ru-RU"/>
          </w:rPr>
          <w:t>Р</w:t>
        </w:r>
        <w:r w:rsidR="00B26867" w:rsidRPr="00EE24A8">
          <w:rPr>
            <w:rStyle w:val="Hyperlink"/>
            <w:noProof/>
            <w:lang w:val="ru-RU"/>
          </w:rPr>
          <w:t>ез</w:t>
        </w:r>
        <w:r w:rsidR="00B26867">
          <w:rPr>
            <w:rStyle w:val="Hyperlink"/>
            <w:noProof/>
            <w:lang w:val="ru-RU"/>
          </w:rPr>
          <w:t>.</w:t>
        </w:r>
        <w:r w:rsidR="002D5F8B" w:rsidRPr="00EE24A8">
          <w:rPr>
            <w:rStyle w:val="Hyperlink"/>
            <w:noProof/>
            <w:lang w:val="ru-RU"/>
          </w:rPr>
          <w:t xml:space="preserve"> 1115</w:t>
        </w:r>
        <w:r w:rsidR="002D5F8B">
          <w:rPr>
            <w:noProof/>
            <w:webHidden/>
          </w:rPr>
          <w:tab/>
        </w:r>
      </w:hyperlink>
      <w:hyperlink w:anchor="_Toc119327182" w:history="1">
        <w:r w:rsidR="002D5F8B" w:rsidRPr="00EE24A8">
          <w:rPr>
            <w:rStyle w:val="Hyperlink"/>
            <w:noProof/>
            <w:lang w:val="ru-RU"/>
          </w:rPr>
          <w:t>Согласование на международном уровне технических требований в отношении законного перехвата сообщений электросвязи</w:t>
        </w:r>
        <w:r w:rsidR="002D5F8B">
          <w:rPr>
            <w:noProof/>
            <w:webHidden/>
          </w:rPr>
          <w:tab/>
        </w:r>
        <w:r w:rsidR="00B26867">
          <w:rPr>
            <w:noProof/>
            <w:webHidden/>
          </w:rPr>
          <w:tab/>
        </w:r>
        <w:r w:rsidR="002D5F8B">
          <w:rPr>
            <w:noProof/>
            <w:webHidden/>
          </w:rPr>
          <w:fldChar w:fldCharType="begin"/>
        </w:r>
        <w:r w:rsidR="002D5F8B">
          <w:rPr>
            <w:noProof/>
            <w:webHidden/>
          </w:rPr>
          <w:instrText xml:space="preserve"> PAGEREF _Toc119327182 \h </w:instrText>
        </w:r>
        <w:r w:rsidR="002D5F8B">
          <w:rPr>
            <w:noProof/>
            <w:webHidden/>
          </w:rPr>
        </w:r>
        <w:r w:rsidR="002D5F8B">
          <w:rPr>
            <w:noProof/>
            <w:webHidden/>
          </w:rPr>
          <w:fldChar w:fldCharType="separate"/>
        </w:r>
        <w:r w:rsidR="00CB2C68">
          <w:rPr>
            <w:noProof/>
            <w:webHidden/>
          </w:rPr>
          <w:t>161</w:t>
        </w:r>
        <w:r w:rsidR="002D5F8B">
          <w:rPr>
            <w:noProof/>
            <w:webHidden/>
          </w:rPr>
          <w:fldChar w:fldCharType="end"/>
        </w:r>
      </w:hyperlink>
    </w:p>
    <w:p w14:paraId="153161C6" w14:textId="0A4E5B45" w:rsidR="002D5F8B" w:rsidRPr="00B26867" w:rsidRDefault="0039575F">
      <w:pPr>
        <w:pStyle w:val="TOC1"/>
        <w:rPr>
          <w:rFonts w:asciiTheme="minorHAnsi" w:eastAsiaTheme="minorEastAsia" w:hAnsiTheme="minorHAnsi" w:cstheme="minorBidi"/>
          <w:b/>
          <w:bCs/>
          <w:noProof/>
          <w:szCs w:val="22"/>
          <w:lang w:eastAsia="en-GB"/>
        </w:rPr>
      </w:pPr>
      <w:hyperlink w:anchor="_Toc119327183" w:history="1">
        <w:r w:rsidR="002D5F8B" w:rsidRPr="00B26867">
          <w:rPr>
            <w:rStyle w:val="Hyperlink"/>
            <w:b/>
            <w:bCs/>
            <w:noProof/>
            <w:lang w:val="ru-RU"/>
          </w:rPr>
          <w:t>5.2</w:t>
        </w:r>
        <w:r w:rsidR="002D5F8B" w:rsidRPr="00B26867">
          <w:rPr>
            <w:rFonts w:asciiTheme="minorHAnsi" w:eastAsiaTheme="minorEastAsia" w:hAnsiTheme="minorHAnsi" w:cstheme="minorBidi"/>
            <w:b/>
            <w:bCs/>
            <w:noProof/>
            <w:szCs w:val="22"/>
            <w:lang w:eastAsia="en-GB"/>
          </w:rPr>
          <w:tab/>
        </w:r>
        <w:r w:rsidR="002D5F8B" w:rsidRPr="00B26867">
          <w:rPr>
            <w:rStyle w:val="Hyperlink"/>
            <w:b/>
            <w:bCs/>
            <w:noProof/>
            <w:lang w:val="ru-RU"/>
          </w:rPr>
          <w:t>Радиосвязь (МСЭ-R)</w:t>
        </w:r>
        <w:r w:rsidR="002D5F8B" w:rsidRPr="00B26867">
          <w:rPr>
            <w:b/>
            <w:bCs/>
            <w:noProof/>
            <w:webHidden/>
          </w:rPr>
          <w:tab/>
        </w:r>
        <w:r w:rsidR="00B26867">
          <w:rPr>
            <w:b/>
            <w:bCs/>
            <w:noProof/>
            <w:webHidden/>
          </w:rPr>
          <w:tab/>
        </w:r>
        <w:r w:rsidR="002D5F8B" w:rsidRPr="00B26867">
          <w:rPr>
            <w:b/>
            <w:bCs/>
            <w:noProof/>
            <w:webHidden/>
          </w:rPr>
          <w:fldChar w:fldCharType="begin"/>
        </w:r>
        <w:r w:rsidR="002D5F8B" w:rsidRPr="00B26867">
          <w:rPr>
            <w:b/>
            <w:bCs/>
            <w:noProof/>
            <w:webHidden/>
          </w:rPr>
          <w:instrText xml:space="preserve"> PAGEREF _Toc119327183 \h </w:instrText>
        </w:r>
        <w:r w:rsidR="002D5F8B" w:rsidRPr="00B26867">
          <w:rPr>
            <w:b/>
            <w:bCs/>
            <w:noProof/>
            <w:webHidden/>
          </w:rPr>
        </w:r>
        <w:r w:rsidR="002D5F8B" w:rsidRPr="00B26867">
          <w:rPr>
            <w:b/>
            <w:bCs/>
            <w:noProof/>
            <w:webHidden/>
          </w:rPr>
          <w:fldChar w:fldCharType="separate"/>
        </w:r>
        <w:r w:rsidR="00CB2C68">
          <w:rPr>
            <w:b/>
            <w:bCs/>
            <w:noProof/>
            <w:webHidden/>
          </w:rPr>
          <w:t>162</w:t>
        </w:r>
        <w:r w:rsidR="002D5F8B" w:rsidRPr="00B26867">
          <w:rPr>
            <w:b/>
            <w:bCs/>
            <w:noProof/>
            <w:webHidden/>
          </w:rPr>
          <w:fldChar w:fldCharType="end"/>
        </w:r>
      </w:hyperlink>
    </w:p>
    <w:p w14:paraId="3F24A39A" w14:textId="2571767D" w:rsidR="002D5F8B" w:rsidRDefault="0039575F" w:rsidP="00DF6D8B">
      <w:pPr>
        <w:pStyle w:val="TOC1"/>
        <w:spacing w:before="200"/>
        <w:rPr>
          <w:rFonts w:asciiTheme="minorHAnsi" w:eastAsiaTheme="minorEastAsia" w:hAnsiTheme="minorHAnsi" w:cstheme="minorBidi"/>
          <w:noProof/>
          <w:szCs w:val="22"/>
          <w:lang w:eastAsia="en-GB"/>
        </w:rPr>
      </w:pPr>
      <w:hyperlink w:anchor="_Toc119327184" w:history="1">
        <w:r w:rsidR="002D5F8B" w:rsidRPr="00EE24A8">
          <w:rPr>
            <w:rStyle w:val="Hyperlink"/>
            <w:noProof/>
            <w:lang w:val="ru-RU"/>
          </w:rPr>
          <w:t>Р</w:t>
        </w:r>
        <w:r w:rsidR="00B26867" w:rsidRPr="00EE24A8">
          <w:rPr>
            <w:rStyle w:val="Hyperlink"/>
            <w:noProof/>
            <w:lang w:val="ru-RU"/>
          </w:rPr>
          <w:t>ез</w:t>
        </w:r>
        <w:r w:rsidR="00B26867">
          <w:rPr>
            <w:rStyle w:val="Hyperlink"/>
            <w:noProof/>
            <w:lang w:val="ru-RU"/>
          </w:rPr>
          <w:t>.</w:t>
        </w:r>
        <w:r w:rsidR="002D5F8B" w:rsidRPr="00EE24A8">
          <w:rPr>
            <w:rStyle w:val="Hyperlink"/>
            <w:noProof/>
            <w:lang w:val="ru-RU"/>
          </w:rPr>
          <w:t xml:space="preserve"> 1148</w:t>
        </w:r>
        <w:r w:rsidR="002D5F8B">
          <w:rPr>
            <w:noProof/>
            <w:webHidden/>
          </w:rPr>
          <w:tab/>
        </w:r>
      </w:hyperlink>
      <w:hyperlink w:anchor="_Toc119327185" w:history="1">
        <w:r w:rsidR="002D5F8B" w:rsidRPr="00EE24A8">
          <w:rPr>
            <w:rStyle w:val="Hyperlink"/>
            <w:noProof/>
            <w:lang w:val="ru-RU"/>
          </w:rPr>
          <w:t>Статус членов Радиорегламентарного комитета</w:t>
        </w:r>
        <w:r w:rsidR="002D5F8B">
          <w:rPr>
            <w:noProof/>
            <w:webHidden/>
          </w:rPr>
          <w:tab/>
        </w:r>
        <w:r w:rsidR="00B26867">
          <w:rPr>
            <w:noProof/>
            <w:webHidden/>
          </w:rPr>
          <w:tab/>
        </w:r>
        <w:r w:rsidR="002D5F8B">
          <w:rPr>
            <w:noProof/>
            <w:webHidden/>
          </w:rPr>
          <w:fldChar w:fldCharType="begin"/>
        </w:r>
        <w:r w:rsidR="002D5F8B">
          <w:rPr>
            <w:noProof/>
            <w:webHidden/>
          </w:rPr>
          <w:instrText xml:space="preserve"> PAGEREF _Toc119327185 \h </w:instrText>
        </w:r>
        <w:r w:rsidR="002D5F8B">
          <w:rPr>
            <w:noProof/>
            <w:webHidden/>
          </w:rPr>
        </w:r>
        <w:r w:rsidR="002D5F8B">
          <w:rPr>
            <w:noProof/>
            <w:webHidden/>
          </w:rPr>
          <w:fldChar w:fldCharType="separate"/>
        </w:r>
        <w:r w:rsidR="00CB2C68">
          <w:rPr>
            <w:noProof/>
            <w:webHidden/>
          </w:rPr>
          <w:t>162</w:t>
        </w:r>
        <w:r w:rsidR="002D5F8B">
          <w:rPr>
            <w:noProof/>
            <w:webHidden/>
          </w:rPr>
          <w:fldChar w:fldCharType="end"/>
        </w:r>
      </w:hyperlink>
    </w:p>
    <w:p w14:paraId="0AE574A9" w14:textId="69885342" w:rsidR="002D5F8B" w:rsidRDefault="0039575F" w:rsidP="00DF6D8B">
      <w:pPr>
        <w:pStyle w:val="TOC1"/>
        <w:spacing w:before="200"/>
        <w:rPr>
          <w:rFonts w:asciiTheme="minorHAnsi" w:eastAsiaTheme="minorEastAsia" w:hAnsiTheme="minorHAnsi" w:cstheme="minorBidi"/>
          <w:noProof/>
          <w:szCs w:val="22"/>
          <w:lang w:eastAsia="en-GB"/>
        </w:rPr>
      </w:pPr>
      <w:hyperlink w:anchor="_Toc119327186" w:history="1">
        <w:r w:rsidR="002D5F8B" w:rsidRPr="00EE24A8">
          <w:rPr>
            <w:rStyle w:val="Hyperlink"/>
            <w:noProof/>
            <w:lang w:val="ru-RU"/>
          </w:rPr>
          <w:t>Р</w:t>
        </w:r>
        <w:r w:rsidR="00B26867" w:rsidRPr="00EE24A8">
          <w:rPr>
            <w:rStyle w:val="Hyperlink"/>
            <w:noProof/>
            <w:lang w:val="ru-RU"/>
          </w:rPr>
          <w:t>ез</w:t>
        </w:r>
        <w:r w:rsidR="00B26867">
          <w:rPr>
            <w:rStyle w:val="Hyperlink"/>
            <w:noProof/>
            <w:lang w:val="ru-RU"/>
          </w:rPr>
          <w:t>.</w:t>
        </w:r>
        <w:r w:rsidR="002D5F8B" w:rsidRPr="00EE24A8">
          <w:rPr>
            <w:rStyle w:val="Hyperlink"/>
            <w:noProof/>
            <w:lang w:val="ru-RU"/>
          </w:rPr>
          <w:t xml:space="preserve"> 1</w:t>
        </w:r>
        <w:r w:rsidR="002D5F8B" w:rsidRPr="00EE24A8">
          <w:rPr>
            <w:rStyle w:val="Hyperlink"/>
            <w:noProof/>
            <w:lang w:val="en-US"/>
          </w:rPr>
          <w:t>403</w:t>
        </w:r>
        <w:r w:rsidR="002D5F8B">
          <w:rPr>
            <w:noProof/>
            <w:webHidden/>
          </w:rPr>
          <w:tab/>
        </w:r>
      </w:hyperlink>
      <w:hyperlink w:anchor="_Toc119327187" w:history="1">
        <w:r w:rsidR="002D5F8B" w:rsidRPr="00EE24A8">
          <w:rPr>
            <w:rStyle w:val="Hyperlink"/>
            <w:noProof/>
            <w:lang w:val="ru-RU"/>
          </w:rPr>
          <w:t>Четырехгодичный скользящий Оперативный план Союза на 2022−2025 годы</w:t>
        </w:r>
        <w:r w:rsidR="002D5F8B">
          <w:rPr>
            <w:noProof/>
            <w:webHidden/>
          </w:rPr>
          <w:tab/>
        </w:r>
        <w:r w:rsidR="00B26867">
          <w:rPr>
            <w:noProof/>
            <w:webHidden/>
          </w:rPr>
          <w:tab/>
        </w:r>
        <w:r w:rsidR="002D5F8B">
          <w:rPr>
            <w:noProof/>
            <w:webHidden/>
          </w:rPr>
          <w:fldChar w:fldCharType="begin"/>
        </w:r>
        <w:r w:rsidR="002D5F8B">
          <w:rPr>
            <w:noProof/>
            <w:webHidden/>
          </w:rPr>
          <w:instrText xml:space="preserve"> PAGEREF _Toc119327187 \h </w:instrText>
        </w:r>
        <w:r w:rsidR="002D5F8B">
          <w:rPr>
            <w:noProof/>
            <w:webHidden/>
          </w:rPr>
        </w:r>
        <w:r w:rsidR="002D5F8B">
          <w:rPr>
            <w:noProof/>
            <w:webHidden/>
          </w:rPr>
          <w:fldChar w:fldCharType="separate"/>
        </w:r>
        <w:r w:rsidR="00CB2C68">
          <w:rPr>
            <w:noProof/>
            <w:webHidden/>
          </w:rPr>
          <w:t>163</w:t>
        </w:r>
        <w:r w:rsidR="002D5F8B">
          <w:rPr>
            <w:noProof/>
            <w:webHidden/>
          </w:rPr>
          <w:fldChar w:fldCharType="end"/>
        </w:r>
      </w:hyperlink>
    </w:p>
    <w:p w14:paraId="1BCB946A" w14:textId="0F2E2F98" w:rsidR="002D5F8B" w:rsidRDefault="0039575F" w:rsidP="00DF6D8B">
      <w:pPr>
        <w:pStyle w:val="TOC1"/>
        <w:spacing w:before="200"/>
        <w:rPr>
          <w:rFonts w:asciiTheme="minorHAnsi" w:eastAsiaTheme="minorEastAsia" w:hAnsiTheme="minorHAnsi" w:cstheme="minorBidi"/>
          <w:noProof/>
          <w:szCs w:val="22"/>
          <w:lang w:eastAsia="en-GB"/>
        </w:rPr>
      </w:pPr>
      <w:hyperlink w:anchor="_Toc119327188" w:history="1">
        <w:r w:rsidR="002D5F8B" w:rsidRPr="00EE24A8">
          <w:rPr>
            <w:rStyle w:val="Hyperlink"/>
            <w:noProof/>
            <w:lang w:val="ru-RU"/>
          </w:rPr>
          <w:t>Р</w:t>
        </w:r>
        <w:r w:rsidR="00B26867" w:rsidRPr="00EE24A8">
          <w:rPr>
            <w:rStyle w:val="Hyperlink"/>
            <w:noProof/>
            <w:lang w:val="ru-RU"/>
          </w:rPr>
          <w:t>ез</w:t>
        </w:r>
        <w:r w:rsidR="00B26867">
          <w:rPr>
            <w:rStyle w:val="Hyperlink"/>
            <w:noProof/>
            <w:lang w:val="ru-RU"/>
          </w:rPr>
          <w:t>.</w:t>
        </w:r>
        <w:r w:rsidR="002D5F8B" w:rsidRPr="00EE24A8">
          <w:rPr>
            <w:rStyle w:val="Hyperlink"/>
            <w:noProof/>
            <w:lang w:val="ru-RU"/>
          </w:rPr>
          <w:t xml:space="preserve"> 1407</w:t>
        </w:r>
        <w:r w:rsidR="002D5F8B">
          <w:rPr>
            <w:noProof/>
            <w:webHidden/>
          </w:rPr>
          <w:tab/>
        </w:r>
      </w:hyperlink>
      <w:hyperlink w:anchor="_Toc119327189" w:history="1">
        <w:r w:rsidR="002D5F8B" w:rsidRPr="00EE24A8">
          <w:rPr>
            <w:rStyle w:val="Hyperlink"/>
            <w:noProof/>
            <w:lang w:val="ru-RU"/>
          </w:rPr>
          <w:t>Оперативный план Союза на 2023 год</w:t>
        </w:r>
        <w:r w:rsidR="002D5F8B">
          <w:rPr>
            <w:noProof/>
            <w:webHidden/>
          </w:rPr>
          <w:tab/>
        </w:r>
        <w:r w:rsidR="00B26867">
          <w:rPr>
            <w:noProof/>
            <w:webHidden/>
          </w:rPr>
          <w:tab/>
        </w:r>
        <w:r w:rsidR="002D5F8B">
          <w:rPr>
            <w:noProof/>
            <w:webHidden/>
          </w:rPr>
          <w:fldChar w:fldCharType="begin"/>
        </w:r>
        <w:r w:rsidR="002D5F8B">
          <w:rPr>
            <w:noProof/>
            <w:webHidden/>
          </w:rPr>
          <w:instrText xml:space="preserve"> PAGEREF _Toc119327189 \h </w:instrText>
        </w:r>
        <w:r w:rsidR="002D5F8B">
          <w:rPr>
            <w:noProof/>
            <w:webHidden/>
          </w:rPr>
        </w:r>
        <w:r w:rsidR="002D5F8B">
          <w:rPr>
            <w:noProof/>
            <w:webHidden/>
          </w:rPr>
          <w:fldChar w:fldCharType="separate"/>
        </w:r>
        <w:r w:rsidR="00CB2C68">
          <w:rPr>
            <w:noProof/>
            <w:webHidden/>
          </w:rPr>
          <w:t>163</w:t>
        </w:r>
        <w:r w:rsidR="002D5F8B">
          <w:rPr>
            <w:noProof/>
            <w:webHidden/>
          </w:rPr>
          <w:fldChar w:fldCharType="end"/>
        </w:r>
      </w:hyperlink>
    </w:p>
    <w:p w14:paraId="3E01A7E4" w14:textId="48581D9B" w:rsidR="002D5F8B" w:rsidRDefault="0039575F" w:rsidP="00DF6D8B">
      <w:pPr>
        <w:pStyle w:val="TOC1"/>
        <w:spacing w:before="200"/>
        <w:rPr>
          <w:rFonts w:asciiTheme="minorHAnsi" w:eastAsiaTheme="minorEastAsia" w:hAnsiTheme="minorHAnsi" w:cstheme="minorBidi"/>
          <w:noProof/>
          <w:szCs w:val="22"/>
          <w:lang w:eastAsia="en-GB"/>
        </w:rPr>
      </w:pPr>
      <w:hyperlink w:anchor="_Toc119327190" w:history="1">
        <w:r w:rsidR="002D5F8B" w:rsidRPr="00EE24A8">
          <w:rPr>
            <w:rStyle w:val="Hyperlink"/>
            <w:noProof/>
            <w:lang w:val="ru-RU"/>
          </w:rPr>
          <w:t>Р</w:t>
        </w:r>
        <w:r w:rsidR="00B26867" w:rsidRPr="00EE24A8">
          <w:rPr>
            <w:rStyle w:val="Hyperlink"/>
            <w:noProof/>
            <w:lang w:val="ru-RU"/>
          </w:rPr>
          <w:t>еш</w:t>
        </w:r>
        <w:r w:rsidR="00B26867">
          <w:rPr>
            <w:rStyle w:val="Hyperlink"/>
            <w:noProof/>
            <w:lang w:val="ru-RU"/>
          </w:rPr>
          <w:t>.</w:t>
        </w:r>
        <w:r w:rsidR="002D5F8B" w:rsidRPr="00EE24A8">
          <w:rPr>
            <w:rStyle w:val="Hyperlink"/>
            <w:noProof/>
            <w:lang w:val="ru-RU"/>
          </w:rPr>
          <w:t xml:space="preserve"> 535</w:t>
        </w:r>
        <w:r w:rsidR="002D5F8B">
          <w:rPr>
            <w:noProof/>
            <w:webHidden/>
          </w:rPr>
          <w:tab/>
        </w:r>
      </w:hyperlink>
      <w:hyperlink w:anchor="_Toc119327191" w:history="1">
        <w:r w:rsidR="002D5F8B" w:rsidRPr="00EE24A8">
          <w:rPr>
            <w:rStyle w:val="Hyperlink"/>
            <w:noProof/>
          </w:rPr>
          <w:t>Методика распределения затрат</w:t>
        </w:r>
        <w:r w:rsidR="002D5F8B">
          <w:rPr>
            <w:noProof/>
            <w:webHidden/>
          </w:rPr>
          <w:tab/>
        </w:r>
        <w:r w:rsidR="00B26867">
          <w:rPr>
            <w:noProof/>
            <w:webHidden/>
          </w:rPr>
          <w:tab/>
        </w:r>
        <w:r w:rsidR="002D5F8B">
          <w:rPr>
            <w:noProof/>
            <w:webHidden/>
          </w:rPr>
          <w:fldChar w:fldCharType="begin"/>
        </w:r>
        <w:r w:rsidR="002D5F8B">
          <w:rPr>
            <w:noProof/>
            <w:webHidden/>
          </w:rPr>
          <w:instrText xml:space="preserve"> PAGEREF _Toc119327191 \h </w:instrText>
        </w:r>
        <w:r w:rsidR="002D5F8B">
          <w:rPr>
            <w:noProof/>
            <w:webHidden/>
          </w:rPr>
        </w:r>
        <w:r w:rsidR="002D5F8B">
          <w:rPr>
            <w:noProof/>
            <w:webHidden/>
          </w:rPr>
          <w:fldChar w:fldCharType="separate"/>
        </w:r>
        <w:r w:rsidR="00CB2C68">
          <w:rPr>
            <w:noProof/>
            <w:webHidden/>
          </w:rPr>
          <w:t>163</w:t>
        </w:r>
        <w:r w:rsidR="002D5F8B">
          <w:rPr>
            <w:noProof/>
            <w:webHidden/>
          </w:rPr>
          <w:fldChar w:fldCharType="end"/>
        </w:r>
      </w:hyperlink>
    </w:p>
    <w:p w14:paraId="6092B1C3" w14:textId="7A8437DE" w:rsidR="002D5F8B" w:rsidRPr="00A830EE" w:rsidRDefault="0039575F">
      <w:pPr>
        <w:pStyle w:val="TOC1"/>
        <w:rPr>
          <w:rFonts w:asciiTheme="minorHAnsi" w:eastAsiaTheme="minorEastAsia" w:hAnsiTheme="minorHAnsi" w:cstheme="minorBidi"/>
          <w:b/>
          <w:bCs/>
          <w:noProof/>
          <w:szCs w:val="22"/>
          <w:lang w:eastAsia="en-GB"/>
        </w:rPr>
      </w:pPr>
      <w:hyperlink w:anchor="_Toc119327192" w:history="1">
        <w:r w:rsidR="002D5F8B" w:rsidRPr="00A830EE">
          <w:rPr>
            <w:rStyle w:val="Hyperlink"/>
            <w:b/>
            <w:bCs/>
            <w:noProof/>
            <w:lang w:val="ru-RU"/>
          </w:rPr>
          <w:t>5.3</w:t>
        </w:r>
        <w:r w:rsidR="002D5F8B" w:rsidRPr="00A830EE">
          <w:rPr>
            <w:rFonts w:asciiTheme="minorHAnsi" w:eastAsiaTheme="minorEastAsia" w:hAnsiTheme="minorHAnsi" w:cstheme="minorBidi"/>
            <w:b/>
            <w:bCs/>
            <w:noProof/>
            <w:szCs w:val="22"/>
            <w:lang w:eastAsia="en-GB"/>
          </w:rPr>
          <w:tab/>
        </w:r>
        <w:r w:rsidR="002D5F8B" w:rsidRPr="00A830EE">
          <w:rPr>
            <w:rStyle w:val="Hyperlink"/>
            <w:b/>
            <w:bCs/>
            <w:noProof/>
            <w:lang w:val="ru-RU"/>
          </w:rPr>
          <w:t>Сектор стандартизации электросвязи (МСЭ-Т)</w:t>
        </w:r>
        <w:r w:rsidR="002D5F8B" w:rsidRPr="00A830EE">
          <w:rPr>
            <w:b/>
            <w:bCs/>
            <w:noProof/>
            <w:webHidden/>
          </w:rPr>
          <w:tab/>
        </w:r>
        <w:r w:rsidR="00A830EE">
          <w:rPr>
            <w:b/>
            <w:bCs/>
            <w:noProof/>
            <w:webHidden/>
          </w:rPr>
          <w:tab/>
        </w:r>
        <w:r w:rsidR="002D5F8B" w:rsidRPr="00A830EE">
          <w:rPr>
            <w:b/>
            <w:bCs/>
            <w:noProof/>
            <w:webHidden/>
          </w:rPr>
          <w:fldChar w:fldCharType="begin"/>
        </w:r>
        <w:r w:rsidR="002D5F8B" w:rsidRPr="00A830EE">
          <w:rPr>
            <w:b/>
            <w:bCs/>
            <w:noProof/>
            <w:webHidden/>
          </w:rPr>
          <w:instrText xml:space="preserve"> PAGEREF _Toc119327192 \h </w:instrText>
        </w:r>
        <w:r w:rsidR="002D5F8B" w:rsidRPr="00A830EE">
          <w:rPr>
            <w:b/>
            <w:bCs/>
            <w:noProof/>
            <w:webHidden/>
          </w:rPr>
        </w:r>
        <w:r w:rsidR="002D5F8B" w:rsidRPr="00A830EE">
          <w:rPr>
            <w:b/>
            <w:bCs/>
            <w:noProof/>
            <w:webHidden/>
          </w:rPr>
          <w:fldChar w:fldCharType="separate"/>
        </w:r>
        <w:r w:rsidR="00CB2C68">
          <w:rPr>
            <w:b/>
            <w:bCs/>
            <w:noProof/>
            <w:webHidden/>
          </w:rPr>
          <w:t>166</w:t>
        </w:r>
        <w:r w:rsidR="002D5F8B" w:rsidRPr="00A830EE">
          <w:rPr>
            <w:b/>
            <w:bCs/>
            <w:noProof/>
            <w:webHidden/>
          </w:rPr>
          <w:fldChar w:fldCharType="end"/>
        </w:r>
      </w:hyperlink>
    </w:p>
    <w:p w14:paraId="6BFA4E12" w14:textId="247BA2A4" w:rsidR="002D5F8B" w:rsidRDefault="0039575F" w:rsidP="00DF6D8B">
      <w:pPr>
        <w:pStyle w:val="TOC1"/>
        <w:spacing w:before="200"/>
        <w:rPr>
          <w:rFonts w:asciiTheme="minorHAnsi" w:eastAsiaTheme="minorEastAsia" w:hAnsiTheme="minorHAnsi" w:cstheme="minorBidi"/>
          <w:noProof/>
          <w:szCs w:val="22"/>
          <w:lang w:eastAsia="en-GB"/>
        </w:rPr>
      </w:pPr>
      <w:hyperlink w:anchor="_Toc119327193" w:history="1">
        <w:r w:rsidR="002D5F8B" w:rsidRPr="00EE24A8">
          <w:rPr>
            <w:rStyle w:val="Hyperlink"/>
            <w:noProof/>
            <w:lang w:val="ru-RU"/>
          </w:rPr>
          <w:t>Р</w:t>
        </w:r>
        <w:r w:rsidR="00A830EE" w:rsidRPr="00EE24A8">
          <w:rPr>
            <w:rStyle w:val="Hyperlink"/>
            <w:noProof/>
            <w:lang w:val="ru-RU"/>
          </w:rPr>
          <w:t>ез</w:t>
        </w:r>
        <w:r w:rsidR="00A830EE">
          <w:rPr>
            <w:rStyle w:val="Hyperlink"/>
            <w:noProof/>
            <w:lang w:val="ru-RU"/>
          </w:rPr>
          <w:t>.</w:t>
        </w:r>
        <w:r w:rsidR="002D5F8B" w:rsidRPr="00EE24A8">
          <w:rPr>
            <w:rStyle w:val="Hyperlink"/>
            <w:noProof/>
            <w:lang w:val="ru-RU"/>
          </w:rPr>
          <w:t xml:space="preserve"> 1155</w:t>
        </w:r>
        <w:r w:rsidR="002D5F8B">
          <w:rPr>
            <w:noProof/>
            <w:webHidden/>
          </w:rPr>
          <w:tab/>
        </w:r>
      </w:hyperlink>
      <w:hyperlink w:anchor="_Toc119327194" w:history="1">
        <w:r w:rsidR="002D5F8B" w:rsidRPr="00EE24A8">
          <w:rPr>
            <w:rStyle w:val="Hyperlink"/>
            <w:noProof/>
            <w:lang w:val="ru-RU"/>
          </w:rPr>
          <w:t>Осуществление возмещения расходов на выполнение функций регистратора UIPRN и UISCN</w:t>
        </w:r>
        <w:r w:rsidR="002D5F8B">
          <w:rPr>
            <w:noProof/>
            <w:webHidden/>
          </w:rPr>
          <w:tab/>
        </w:r>
        <w:r w:rsidR="00A830EE">
          <w:rPr>
            <w:noProof/>
            <w:webHidden/>
          </w:rPr>
          <w:tab/>
        </w:r>
        <w:r w:rsidR="002D5F8B">
          <w:rPr>
            <w:noProof/>
            <w:webHidden/>
          </w:rPr>
          <w:fldChar w:fldCharType="begin"/>
        </w:r>
        <w:r w:rsidR="002D5F8B">
          <w:rPr>
            <w:noProof/>
            <w:webHidden/>
          </w:rPr>
          <w:instrText xml:space="preserve"> PAGEREF _Toc119327194 \h </w:instrText>
        </w:r>
        <w:r w:rsidR="002D5F8B">
          <w:rPr>
            <w:noProof/>
            <w:webHidden/>
          </w:rPr>
        </w:r>
        <w:r w:rsidR="002D5F8B">
          <w:rPr>
            <w:noProof/>
            <w:webHidden/>
          </w:rPr>
          <w:fldChar w:fldCharType="separate"/>
        </w:r>
        <w:r w:rsidR="00CB2C68">
          <w:rPr>
            <w:noProof/>
            <w:webHidden/>
          </w:rPr>
          <w:t>166</w:t>
        </w:r>
        <w:r w:rsidR="002D5F8B">
          <w:rPr>
            <w:noProof/>
            <w:webHidden/>
          </w:rPr>
          <w:fldChar w:fldCharType="end"/>
        </w:r>
      </w:hyperlink>
    </w:p>
    <w:p w14:paraId="093DF496" w14:textId="62A38A6F" w:rsidR="002D5F8B" w:rsidRDefault="0039575F" w:rsidP="00DF6D8B">
      <w:pPr>
        <w:pStyle w:val="TOC1"/>
        <w:spacing w:before="200"/>
        <w:rPr>
          <w:rFonts w:asciiTheme="minorHAnsi" w:eastAsiaTheme="minorEastAsia" w:hAnsiTheme="minorHAnsi" w:cstheme="minorBidi"/>
          <w:noProof/>
          <w:szCs w:val="22"/>
          <w:lang w:eastAsia="en-GB"/>
        </w:rPr>
      </w:pPr>
      <w:hyperlink w:anchor="_Toc119327195" w:history="1">
        <w:r w:rsidR="002D5F8B" w:rsidRPr="00EE24A8">
          <w:rPr>
            <w:rStyle w:val="Hyperlink"/>
            <w:noProof/>
            <w:lang w:val="ru-RU"/>
          </w:rPr>
          <w:t>Р</w:t>
        </w:r>
        <w:r w:rsidR="00A830EE" w:rsidRPr="00EE24A8">
          <w:rPr>
            <w:rStyle w:val="Hyperlink"/>
            <w:noProof/>
            <w:lang w:val="ru-RU"/>
          </w:rPr>
          <w:t>ез</w:t>
        </w:r>
        <w:r w:rsidR="00A830EE">
          <w:rPr>
            <w:rStyle w:val="Hyperlink"/>
            <w:noProof/>
            <w:lang w:val="ru-RU"/>
          </w:rPr>
          <w:t>.</w:t>
        </w:r>
        <w:r w:rsidR="002D5F8B" w:rsidRPr="00EE24A8">
          <w:rPr>
            <w:rStyle w:val="Hyperlink"/>
            <w:noProof/>
            <w:lang w:val="ru-RU"/>
          </w:rPr>
          <w:t xml:space="preserve"> 1168</w:t>
        </w:r>
        <w:r w:rsidR="002D5F8B">
          <w:rPr>
            <w:noProof/>
            <w:webHidden/>
          </w:rPr>
          <w:tab/>
        </w:r>
      </w:hyperlink>
      <w:hyperlink w:anchor="_Toc119327196" w:history="1">
        <w:r w:rsidR="002D5F8B" w:rsidRPr="00EE24A8">
          <w:rPr>
            <w:rStyle w:val="Hyperlink"/>
            <w:noProof/>
            <w:lang w:val="ru-RU"/>
          </w:rPr>
          <w:t>Осуществление возмещения расходов на выполнение функций регистратора АОСА</w:t>
        </w:r>
        <w:r w:rsidR="002D5F8B">
          <w:rPr>
            <w:noProof/>
            <w:webHidden/>
          </w:rPr>
          <w:tab/>
        </w:r>
        <w:r w:rsidR="00A830EE">
          <w:rPr>
            <w:noProof/>
            <w:webHidden/>
          </w:rPr>
          <w:tab/>
        </w:r>
        <w:r w:rsidR="002D5F8B">
          <w:rPr>
            <w:noProof/>
            <w:webHidden/>
          </w:rPr>
          <w:fldChar w:fldCharType="begin"/>
        </w:r>
        <w:r w:rsidR="002D5F8B">
          <w:rPr>
            <w:noProof/>
            <w:webHidden/>
          </w:rPr>
          <w:instrText xml:space="preserve"> PAGEREF _Toc119327196 \h </w:instrText>
        </w:r>
        <w:r w:rsidR="002D5F8B">
          <w:rPr>
            <w:noProof/>
            <w:webHidden/>
          </w:rPr>
        </w:r>
        <w:r w:rsidR="002D5F8B">
          <w:rPr>
            <w:noProof/>
            <w:webHidden/>
          </w:rPr>
          <w:fldChar w:fldCharType="separate"/>
        </w:r>
        <w:r w:rsidR="00CB2C68">
          <w:rPr>
            <w:noProof/>
            <w:webHidden/>
          </w:rPr>
          <w:t>166</w:t>
        </w:r>
        <w:r w:rsidR="002D5F8B">
          <w:rPr>
            <w:noProof/>
            <w:webHidden/>
          </w:rPr>
          <w:fldChar w:fldCharType="end"/>
        </w:r>
      </w:hyperlink>
    </w:p>
    <w:p w14:paraId="442580ED" w14:textId="77777777" w:rsidR="00DF6D8B" w:rsidRDefault="00DF6D8B" w:rsidP="00DF6D8B">
      <w:pPr>
        <w:pStyle w:val="TOC1"/>
        <w:keepNext/>
        <w:tabs>
          <w:tab w:val="clear" w:pos="8789"/>
          <w:tab w:val="clear" w:pos="9356"/>
        </w:tabs>
        <w:ind w:right="0"/>
        <w:jc w:val="right"/>
        <w:rPr>
          <w:i/>
          <w:iCs/>
          <w:noProof/>
          <w:lang w:val="ru-RU"/>
        </w:rPr>
      </w:pPr>
      <w:r w:rsidRPr="00195BF0">
        <w:rPr>
          <w:i/>
          <w:iCs/>
          <w:noProof/>
          <w:lang w:val="ru-RU"/>
        </w:rPr>
        <w:lastRenderedPageBreak/>
        <w:t xml:space="preserve">Стр. </w:t>
      </w:r>
    </w:p>
    <w:p w14:paraId="3892BE3C" w14:textId="7D41E457" w:rsidR="002D5F8B" w:rsidRDefault="0039575F" w:rsidP="00DF6D8B">
      <w:pPr>
        <w:pStyle w:val="TOC1"/>
        <w:spacing w:before="200"/>
        <w:rPr>
          <w:rFonts w:asciiTheme="minorHAnsi" w:eastAsiaTheme="minorEastAsia" w:hAnsiTheme="minorHAnsi" w:cstheme="minorBidi"/>
          <w:noProof/>
          <w:szCs w:val="22"/>
          <w:lang w:eastAsia="en-GB"/>
        </w:rPr>
      </w:pPr>
      <w:hyperlink w:anchor="_Toc119327197" w:history="1">
        <w:r w:rsidR="002D5F8B" w:rsidRPr="00EE24A8">
          <w:rPr>
            <w:rStyle w:val="Hyperlink"/>
            <w:noProof/>
            <w:lang w:val="ru-RU"/>
          </w:rPr>
          <w:t>Р</w:t>
        </w:r>
        <w:r w:rsidR="00A830EE" w:rsidRPr="00EE24A8">
          <w:rPr>
            <w:rStyle w:val="Hyperlink"/>
            <w:noProof/>
            <w:lang w:val="ru-RU"/>
          </w:rPr>
          <w:t>ез</w:t>
        </w:r>
        <w:r w:rsidR="00A830EE">
          <w:rPr>
            <w:rStyle w:val="Hyperlink"/>
            <w:noProof/>
            <w:lang w:val="ru-RU"/>
          </w:rPr>
          <w:t>.</w:t>
        </w:r>
        <w:r w:rsidR="002D5F8B" w:rsidRPr="00EE24A8">
          <w:rPr>
            <w:rStyle w:val="Hyperlink"/>
            <w:noProof/>
            <w:lang w:val="ru-RU"/>
          </w:rPr>
          <w:t xml:space="preserve"> 1</w:t>
        </w:r>
        <w:r w:rsidR="002D5F8B" w:rsidRPr="00EE24A8">
          <w:rPr>
            <w:rStyle w:val="Hyperlink"/>
            <w:noProof/>
            <w:lang w:val="en-US"/>
          </w:rPr>
          <w:t>403</w:t>
        </w:r>
        <w:r w:rsidR="002D5F8B">
          <w:rPr>
            <w:noProof/>
            <w:webHidden/>
          </w:rPr>
          <w:tab/>
        </w:r>
      </w:hyperlink>
      <w:hyperlink w:anchor="_Toc119327198" w:history="1">
        <w:r w:rsidR="002D5F8B" w:rsidRPr="00EE24A8">
          <w:rPr>
            <w:rStyle w:val="Hyperlink"/>
            <w:noProof/>
            <w:lang w:val="ru-RU"/>
          </w:rPr>
          <w:t>Четырехгодичный скользящий Оперативный план Союза на 2022−2025 годы</w:t>
        </w:r>
        <w:r w:rsidR="002D5F8B">
          <w:rPr>
            <w:noProof/>
            <w:webHidden/>
          </w:rPr>
          <w:tab/>
        </w:r>
        <w:r w:rsidR="00A830EE">
          <w:rPr>
            <w:noProof/>
            <w:webHidden/>
          </w:rPr>
          <w:tab/>
        </w:r>
        <w:r w:rsidR="002D5F8B">
          <w:rPr>
            <w:noProof/>
            <w:webHidden/>
          </w:rPr>
          <w:fldChar w:fldCharType="begin"/>
        </w:r>
        <w:r w:rsidR="002D5F8B">
          <w:rPr>
            <w:noProof/>
            <w:webHidden/>
          </w:rPr>
          <w:instrText xml:space="preserve"> PAGEREF _Toc119327198 \h </w:instrText>
        </w:r>
        <w:r w:rsidR="002D5F8B">
          <w:rPr>
            <w:noProof/>
            <w:webHidden/>
          </w:rPr>
        </w:r>
        <w:r w:rsidR="002D5F8B">
          <w:rPr>
            <w:noProof/>
            <w:webHidden/>
          </w:rPr>
          <w:fldChar w:fldCharType="separate"/>
        </w:r>
        <w:r w:rsidR="00CB2C68">
          <w:rPr>
            <w:noProof/>
            <w:webHidden/>
          </w:rPr>
          <w:t>167</w:t>
        </w:r>
        <w:r w:rsidR="002D5F8B">
          <w:rPr>
            <w:noProof/>
            <w:webHidden/>
          </w:rPr>
          <w:fldChar w:fldCharType="end"/>
        </w:r>
      </w:hyperlink>
    </w:p>
    <w:p w14:paraId="327313C9" w14:textId="08B37B31" w:rsidR="002D5F8B" w:rsidRDefault="0039575F" w:rsidP="00DF6D8B">
      <w:pPr>
        <w:pStyle w:val="TOC1"/>
        <w:spacing w:before="200"/>
        <w:rPr>
          <w:rFonts w:asciiTheme="minorHAnsi" w:eastAsiaTheme="minorEastAsia" w:hAnsiTheme="minorHAnsi" w:cstheme="minorBidi"/>
          <w:noProof/>
          <w:szCs w:val="22"/>
          <w:lang w:eastAsia="en-GB"/>
        </w:rPr>
      </w:pPr>
      <w:hyperlink w:anchor="_Toc119327199" w:history="1">
        <w:r w:rsidR="002D5F8B" w:rsidRPr="00EE24A8">
          <w:rPr>
            <w:rStyle w:val="Hyperlink"/>
            <w:noProof/>
            <w:lang w:val="ru-RU"/>
          </w:rPr>
          <w:t>Р</w:t>
        </w:r>
        <w:r w:rsidR="00A830EE" w:rsidRPr="00EE24A8">
          <w:rPr>
            <w:rStyle w:val="Hyperlink"/>
            <w:noProof/>
            <w:lang w:val="ru-RU"/>
          </w:rPr>
          <w:t>ез</w:t>
        </w:r>
        <w:r w:rsidR="00A830EE">
          <w:rPr>
            <w:rStyle w:val="Hyperlink"/>
            <w:noProof/>
            <w:lang w:val="ru-RU"/>
          </w:rPr>
          <w:t>.</w:t>
        </w:r>
        <w:r w:rsidR="002D5F8B" w:rsidRPr="00EE24A8">
          <w:rPr>
            <w:rStyle w:val="Hyperlink"/>
            <w:noProof/>
            <w:lang w:val="ru-RU"/>
          </w:rPr>
          <w:t xml:space="preserve"> 1407</w:t>
        </w:r>
        <w:r w:rsidR="002D5F8B">
          <w:rPr>
            <w:noProof/>
            <w:webHidden/>
          </w:rPr>
          <w:tab/>
        </w:r>
      </w:hyperlink>
      <w:hyperlink w:anchor="_Toc119327200" w:history="1">
        <w:r w:rsidR="002D5F8B" w:rsidRPr="00EE24A8">
          <w:rPr>
            <w:rStyle w:val="Hyperlink"/>
            <w:noProof/>
            <w:lang w:val="ru-RU"/>
          </w:rPr>
          <w:t>Оперативный план Союза на 2023 год</w:t>
        </w:r>
        <w:r w:rsidR="002D5F8B">
          <w:rPr>
            <w:noProof/>
            <w:webHidden/>
          </w:rPr>
          <w:tab/>
        </w:r>
        <w:r w:rsidR="00A830EE">
          <w:rPr>
            <w:noProof/>
            <w:webHidden/>
          </w:rPr>
          <w:tab/>
        </w:r>
        <w:r w:rsidR="002D5F8B">
          <w:rPr>
            <w:noProof/>
            <w:webHidden/>
          </w:rPr>
          <w:fldChar w:fldCharType="begin"/>
        </w:r>
        <w:r w:rsidR="002D5F8B">
          <w:rPr>
            <w:noProof/>
            <w:webHidden/>
          </w:rPr>
          <w:instrText xml:space="preserve"> PAGEREF _Toc119327200 \h </w:instrText>
        </w:r>
        <w:r w:rsidR="002D5F8B">
          <w:rPr>
            <w:noProof/>
            <w:webHidden/>
          </w:rPr>
        </w:r>
        <w:r w:rsidR="002D5F8B">
          <w:rPr>
            <w:noProof/>
            <w:webHidden/>
          </w:rPr>
          <w:fldChar w:fldCharType="separate"/>
        </w:r>
        <w:r w:rsidR="00CB2C68">
          <w:rPr>
            <w:noProof/>
            <w:webHidden/>
          </w:rPr>
          <w:t>167</w:t>
        </w:r>
        <w:r w:rsidR="002D5F8B">
          <w:rPr>
            <w:noProof/>
            <w:webHidden/>
          </w:rPr>
          <w:fldChar w:fldCharType="end"/>
        </w:r>
      </w:hyperlink>
    </w:p>
    <w:p w14:paraId="1842D4E0" w14:textId="5AABA66F" w:rsidR="002D5F8B" w:rsidRDefault="0039575F" w:rsidP="00DF6D8B">
      <w:pPr>
        <w:pStyle w:val="TOC1"/>
        <w:spacing w:before="200"/>
        <w:rPr>
          <w:rFonts w:asciiTheme="minorHAnsi" w:eastAsiaTheme="minorEastAsia" w:hAnsiTheme="minorHAnsi" w:cstheme="minorBidi"/>
          <w:noProof/>
          <w:szCs w:val="22"/>
          <w:lang w:eastAsia="en-GB"/>
        </w:rPr>
      </w:pPr>
      <w:hyperlink w:anchor="_Toc119327201" w:history="1">
        <w:r w:rsidR="002D5F8B" w:rsidRPr="00EE24A8">
          <w:rPr>
            <w:rStyle w:val="Hyperlink"/>
            <w:noProof/>
            <w:lang w:val="ru-RU"/>
          </w:rPr>
          <w:t>Р</w:t>
        </w:r>
        <w:r w:rsidR="00A830EE" w:rsidRPr="00EE24A8">
          <w:rPr>
            <w:rStyle w:val="Hyperlink"/>
            <w:noProof/>
            <w:lang w:val="ru-RU"/>
          </w:rPr>
          <w:t>еш</w:t>
        </w:r>
        <w:r w:rsidR="00A830EE">
          <w:rPr>
            <w:rStyle w:val="Hyperlink"/>
            <w:noProof/>
            <w:lang w:val="ru-RU"/>
          </w:rPr>
          <w:t>.</w:t>
        </w:r>
        <w:r w:rsidR="002D5F8B" w:rsidRPr="00EE24A8">
          <w:rPr>
            <w:rStyle w:val="Hyperlink"/>
            <w:noProof/>
            <w:lang w:val="ru-RU"/>
          </w:rPr>
          <w:t xml:space="preserve"> 600</w:t>
        </w:r>
        <w:r w:rsidR="002D5F8B">
          <w:rPr>
            <w:noProof/>
            <w:webHidden/>
          </w:rPr>
          <w:tab/>
        </w:r>
      </w:hyperlink>
      <w:hyperlink w:anchor="_Toc119327202" w:history="1">
        <w:r w:rsidR="002D5F8B" w:rsidRPr="00EE24A8">
          <w:rPr>
            <w:rStyle w:val="Hyperlink"/>
            <w:noProof/>
          </w:rPr>
          <w:t>Регистрация UIFN</w:t>
        </w:r>
        <w:r w:rsidR="002D5F8B">
          <w:rPr>
            <w:noProof/>
            <w:webHidden/>
          </w:rPr>
          <w:tab/>
        </w:r>
        <w:r w:rsidR="00A830EE">
          <w:rPr>
            <w:noProof/>
            <w:webHidden/>
          </w:rPr>
          <w:tab/>
        </w:r>
        <w:r w:rsidR="002D5F8B">
          <w:rPr>
            <w:noProof/>
            <w:webHidden/>
          </w:rPr>
          <w:fldChar w:fldCharType="begin"/>
        </w:r>
        <w:r w:rsidR="002D5F8B">
          <w:rPr>
            <w:noProof/>
            <w:webHidden/>
          </w:rPr>
          <w:instrText xml:space="preserve"> PAGEREF _Toc119327202 \h </w:instrText>
        </w:r>
        <w:r w:rsidR="002D5F8B">
          <w:rPr>
            <w:noProof/>
            <w:webHidden/>
          </w:rPr>
        </w:r>
        <w:r w:rsidR="002D5F8B">
          <w:rPr>
            <w:noProof/>
            <w:webHidden/>
          </w:rPr>
          <w:fldChar w:fldCharType="separate"/>
        </w:r>
        <w:r w:rsidR="00CB2C68">
          <w:rPr>
            <w:noProof/>
            <w:webHidden/>
          </w:rPr>
          <w:t>167</w:t>
        </w:r>
        <w:r w:rsidR="002D5F8B">
          <w:rPr>
            <w:noProof/>
            <w:webHidden/>
          </w:rPr>
          <w:fldChar w:fldCharType="end"/>
        </w:r>
      </w:hyperlink>
    </w:p>
    <w:p w14:paraId="67476DEB" w14:textId="0C8C6E3D" w:rsidR="002D5F8B" w:rsidRDefault="0039575F" w:rsidP="00DF6D8B">
      <w:pPr>
        <w:pStyle w:val="TOC1"/>
        <w:spacing w:before="200"/>
        <w:rPr>
          <w:rFonts w:asciiTheme="minorHAnsi" w:eastAsiaTheme="minorEastAsia" w:hAnsiTheme="minorHAnsi" w:cstheme="minorBidi"/>
          <w:noProof/>
          <w:szCs w:val="22"/>
          <w:lang w:eastAsia="en-GB"/>
        </w:rPr>
      </w:pPr>
      <w:hyperlink w:anchor="_Toc119327203" w:history="1">
        <w:r w:rsidR="002D5F8B" w:rsidRPr="00EE24A8">
          <w:rPr>
            <w:rStyle w:val="Hyperlink"/>
            <w:noProof/>
            <w:lang w:val="ru-RU"/>
          </w:rPr>
          <w:t>Р</w:t>
        </w:r>
        <w:r w:rsidR="00A830EE" w:rsidRPr="00EE24A8">
          <w:rPr>
            <w:rStyle w:val="Hyperlink"/>
            <w:noProof/>
            <w:lang w:val="ru-RU"/>
          </w:rPr>
          <w:t>еш</w:t>
        </w:r>
        <w:r w:rsidR="00A830EE">
          <w:rPr>
            <w:rStyle w:val="Hyperlink"/>
            <w:noProof/>
            <w:lang w:val="ru-RU"/>
          </w:rPr>
          <w:t>.</w:t>
        </w:r>
        <w:r w:rsidR="002D5F8B" w:rsidRPr="00EE24A8">
          <w:rPr>
            <w:rStyle w:val="Hyperlink"/>
            <w:noProof/>
            <w:lang w:val="ru-RU"/>
          </w:rPr>
          <w:t xml:space="preserve"> 601</w:t>
        </w:r>
        <w:r w:rsidR="002D5F8B">
          <w:rPr>
            <w:noProof/>
            <w:webHidden/>
          </w:rPr>
          <w:tab/>
        </w:r>
      </w:hyperlink>
      <w:hyperlink w:anchor="_Toc119327204" w:history="1">
        <w:r w:rsidR="002D5F8B" w:rsidRPr="00EE24A8">
          <w:rPr>
            <w:rStyle w:val="Hyperlink"/>
            <w:noProof/>
          </w:rPr>
          <w:t>Регистрация IIN</w:t>
        </w:r>
        <w:r w:rsidR="002D5F8B">
          <w:rPr>
            <w:noProof/>
            <w:webHidden/>
          </w:rPr>
          <w:tab/>
        </w:r>
        <w:r w:rsidR="00A830EE">
          <w:rPr>
            <w:noProof/>
            <w:webHidden/>
          </w:rPr>
          <w:tab/>
        </w:r>
        <w:r w:rsidR="002D5F8B">
          <w:rPr>
            <w:noProof/>
            <w:webHidden/>
          </w:rPr>
          <w:fldChar w:fldCharType="begin"/>
        </w:r>
        <w:r w:rsidR="002D5F8B">
          <w:rPr>
            <w:noProof/>
            <w:webHidden/>
          </w:rPr>
          <w:instrText xml:space="preserve"> PAGEREF _Toc119327204 \h </w:instrText>
        </w:r>
        <w:r w:rsidR="002D5F8B">
          <w:rPr>
            <w:noProof/>
            <w:webHidden/>
          </w:rPr>
        </w:r>
        <w:r w:rsidR="002D5F8B">
          <w:rPr>
            <w:noProof/>
            <w:webHidden/>
          </w:rPr>
          <w:fldChar w:fldCharType="separate"/>
        </w:r>
        <w:r w:rsidR="00CB2C68">
          <w:rPr>
            <w:noProof/>
            <w:webHidden/>
          </w:rPr>
          <w:t>168</w:t>
        </w:r>
        <w:r w:rsidR="002D5F8B">
          <w:rPr>
            <w:noProof/>
            <w:webHidden/>
          </w:rPr>
          <w:fldChar w:fldCharType="end"/>
        </w:r>
      </w:hyperlink>
    </w:p>
    <w:p w14:paraId="3A50BDB1" w14:textId="29097266" w:rsidR="002D5F8B" w:rsidRPr="00A830EE" w:rsidRDefault="0039575F">
      <w:pPr>
        <w:pStyle w:val="TOC1"/>
        <w:rPr>
          <w:rFonts w:asciiTheme="minorHAnsi" w:eastAsiaTheme="minorEastAsia" w:hAnsiTheme="minorHAnsi" w:cstheme="minorBidi"/>
          <w:b/>
          <w:bCs/>
          <w:noProof/>
          <w:szCs w:val="22"/>
          <w:lang w:eastAsia="en-GB"/>
        </w:rPr>
      </w:pPr>
      <w:hyperlink w:anchor="_Toc119327205" w:history="1">
        <w:r w:rsidR="002D5F8B" w:rsidRPr="00A830EE">
          <w:rPr>
            <w:rStyle w:val="Hyperlink"/>
            <w:b/>
            <w:bCs/>
            <w:noProof/>
            <w:lang w:val="ru-RU"/>
          </w:rPr>
          <w:t>5.4</w:t>
        </w:r>
        <w:r w:rsidR="002D5F8B" w:rsidRPr="00A830EE">
          <w:rPr>
            <w:rFonts w:asciiTheme="minorHAnsi" w:eastAsiaTheme="minorEastAsia" w:hAnsiTheme="minorHAnsi" w:cstheme="minorBidi"/>
            <w:b/>
            <w:bCs/>
            <w:noProof/>
            <w:szCs w:val="22"/>
            <w:lang w:eastAsia="en-GB"/>
          </w:rPr>
          <w:tab/>
        </w:r>
        <w:r w:rsidR="002D5F8B" w:rsidRPr="00A830EE">
          <w:rPr>
            <w:rStyle w:val="Hyperlink"/>
            <w:b/>
            <w:bCs/>
            <w:noProof/>
            <w:lang w:val="ru-RU"/>
          </w:rPr>
          <w:t>Сектор развития электросвязи (МСЭ-D)</w:t>
        </w:r>
        <w:r w:rsidR="002D5F8B" w:rsidRPr="00A830EE">
          <w:rPr>
            <w:b/>
            <w:bCs/>
            <w:noProof/>
            <w:webHidden/>
          </w:rPr>
          <w:tab/>
        </w:r>
        <w:r w:rsidR="00A830EE">
          <w:rPr>
            <w:b/>
            <w:bCs/>
            <w:noProof/>
            <w:webHidden/>
          </w:rPr>
          <w:tab/>
        </w:r>
        <w:r w:rsidR="002D5F8B" w:rsidRPr="00A830EE">
          <w:rPr>
            <w:b/>
            <w:bCs/>
            <w:noProof/>
            <w:webHidden/>
          </w:rPr>
          <w:fldChar w:fldCharType="begin"/>
        </w:r>
        <w:r w:rsidR="002D5F8B" w:rsidRPr="00A830EE">
          <w:rPr>
            <w:b/>
            <w:bCs/>
            <w:noProof/>
            <w:webHidden/>
          </w:rPr>
          <w:instrText xml:space="preserve"> PAGEREF _Toc119327205 \h </w:instrText>
        </w:r>
        <w:r w:rsidR="002D5F8B" w:rsidRPr="00A830EE">
          <w:rPr>
            <w:b/>
            <w:bCs/>
            <w:noProof/>
            <w:webHidden/>
          </w:rPr>
        </w:r>
        <w:r w:rsidR="002D5F8B" w:rsidRPr="00A830EE">
          <w:rPr>
            <w:b/>
            <w:bCs/>
            <w:noProof/>
            <w:webHidden/>
          </w:rPr>
          <w:fldChar w:fldCharType="separate"/>
        </w:r>
        <w:r w:rsidR="00CB2C68">
          <w:rPr>
            <w:b/>
            <w:bCs/>
            <w:noProof/>
            <w:webHidden/>
          </w:rPr>
          <w:t>169</w:t>
        </w:r>
        <w:r w:rsidR="002D5F8B" w:rsidRPr="00A830EE">
          <w:rPr>
            <w:b/>
            <w:bCs/>
            <w:noProof/>
            <w:webHidden/>
          </w:rPr>
          <w:fldChar w:fldCharType="end"/>
        </w:r>
      </w:hyperlink>
    </w:p>
    <w:p w14:paraId="38A19AD8" w14:textId="277160CB" w:rsidR="002D5F8B" w:rsidRDefault="0039575F" w:rsidP="00DF6D8B">
      <w:pPr>
        <w:pStyle w:val="TOC1"/>
        <w:spacing w:before="160"/>
        <w:rPr>
          <w:rFonts w:asciiTheme="minorHAnsi" w:eastAsiaTheme="minorEastAsia" w:hAnsiTheme="minorHAnsi" w:cstheme="minorBidi"/>
          <w:noProof/>
          <w:szCs w:val="22"/>
          <w:lang w:eastAsia="en-GB"/>
        </w:rPr>
      </w:pPr>
      <w:hyperlink w:anchor="_Toc119327206" w:history="1">
        <w:r w:rsidR="002D5F8B" w:rsidRPr="00EE24A8">
          <w:rPr>
            <w:rStyle w:val="Hyperlink"/>
            <w:noProof/>
            <w:lang w:val="ru-RU"/>
          </w:rPr>
          <w:t>РЕЗ</w:t>
        </w:r>
        <w:r w:rsidR="00A830EE">
          <w:rPr>
            <w:rStyle w:val="Hyperlink"/>
            <w:noProof/>
            <w:lang w:val="ru-RU"/>
          </w:rPr>
          <w:t>.</w:t>
        </w:r>
        <w:r w:rsidR="002D5F8B" w:rsidRPr="00EE24A8">
          <w:rPr>
            <w:rStyle w:val="Hyperlink"/>
            <w:noProof/>
            <w:lang w:val="ru-RU"/>
          </w:rPr>
          <w:t xml:space="preserve"> 1114</w:t>
        </w:r>
        <w:r w:rsidR="002D5F8B">
          <w:rPr>
            <w:noProof/>
            <w:webHidden/>
          </w:rPr>
          <w:tab/>
        </w:r>
      </w:hyperlink>
      <w:hyperlink w:anchor="_Toc119327207" w:history="1">
        <w:r w:rsidR="002D5F8B" w:rsidRPr="00EE24A8">
          <w:rPr>
            <w:rStyle w:val="Hyperlink"/>
            <w:noProof/>
          </w:rPr>
          <w:t>Региональное присутствие</w:t>
        </w:r>
        <w:r w:rsidR="002D5F8B">
          <w:rPr>
            <w:noProof/>
            <w:webHidden/>
          </w:rPr>
          <w:tab/>
        </w:r>
        <w:r w:rsidR="00A830EE">
          <w:rPr>
            <w:noProof/>
            <w:webHidden/>
          </w:rPr>
          <w:tab/>
        </w:r>
        <w:r w:rsidR="002D5F8B">
          <w:rPr>
            <w:noProof/>
            <w:webHidden/>
          </w:rPr>
          <w:fldChar w:fldCharType="begin"/>
        </w:r>
        <w:r w:rsidR="002D5F8B">
          <w:rPr>
            <w:noProof/>
            <w:webHidden/>
          </w:rPr>
          <w:instrText xml:space="preserve"> PAGEREF _Toc119327207 \h </w:instrText>
        </w:r>
        <w:r w:rsidR="002D5F8B">
          <w:rPr>
            <w:noProof/>
            <w:webHidden/>
          </w:rPr>
        </w:r>
        <w:r w:rsidR="002D5F8B">
          <w:rPr>
            <w:noProof/>
            <w:webHidden/>
          </w:rPr>
          <w:fldChar w:fldCharType="separate"/>
        </w:r>
        <w:r w:rsidR="00CB2C68">
          <w:rPr>
            <w:noProof/>
            <w:webHidden/>
          </w:rPr>
          <w:t>169</w:t>
        </w:r>
        <w:r w:rsidR="002D5F8B">
          <w:rPr>
            <w:noProof/>
            <w:webHidden/>
          </w:rPr>
          <w:fldChar w:fldCharType="end"/>
        </w:r>
      </w:hyperlink>
    </w:p>
    <w:p w14:paraId="5DC5BAB9" w14:textId="45FCDE92" w:rsidR="002D5F8B" w:rsidRDefault="0039575F" w:rsidP="00DF6D8B">
      <w:pPr>
        <w:pStyle w:val="TOC1"/>
        <w:spacing w:before="160"/>
        <w:rPr>
          <w:rFonts w:asciiTheme="minorHAnsi" w:eastAsiaTheme="minorEastAsia" w:hAnsiTheme="minorHAnsi" w:cstheme="minorBidi"/>
          <w:noProof/>
          <w:szCs w:val="22"/>
          <w:lang w:eastAsia="en-GB"/>
        </w:rPr>
      </w:pPr>
      <w:hyperlink w:anchor="_Toc119327208" w:history="1">
        <w:r w:rsidR="002D5F8B" w:rsidRPr="00EE24A8">
          <w:rPr>
            <w:rStyle w:val="Hyperlink"/>
            <w:noProof/>
            <w:lang w:val="ru-RU"/>
          </w:rPr>
          <w:t>РЕЗ</w:t>
        </w:r>
        <w:r w:rsidR="00A830EE">
          <w:rPr>
            <w:rStyle w:val="Hyperlink"/>
            <w:noProof/>
            <w:lang w:val="ru-RU"/>
          </w:rPr>
          <w:t>.</w:t>
        </w:r>
        <w:r w:rsidR="002D5F8B" w:rsidRPr="00EE24A8">
          <w:rPr>
            <w:rStyle w:val="Hyperlink"/>
            <w:noProof/>
            <w:lang w:val="ru-RU"/>
          </w:rPr>
          <w:t xml:space="preserve"> 1143</w:t>
        </w:r>
        <w:r w:rsidR="002D5F8B">
          <w:rPr>
            <w:noProof/>
            <w:webHidden/>
          </w:rPr>
          <w:tab/>
        </w:r>
      </w:hyperlink>
      <w:hyperlink w:anchor="_Toc119327209" w:history="1">
        <w:r w:rsidR="002D5F8B" w:rsidRPr="00EE24A8">
          <w:rPr>
            <w:rStyle w:val="Hyperlink"/>
            <w:noProof/>
            <w:lang w:val="ru-RU"/>
          </w:rPr>
          <w:t>Укрепление регионального присутствия</w:t>
        </w:r>
        <w:r w:rsidR="002D5F8B">
          <w:rPr>
            <w:noProof/>
            <w:webHidden/>
          </w:rPr>
          <w:tab/>
        </w:r>
        <w:r w:rsidR="00A830EE">
          <w:rPr>
            <w:noProof/>
            <w:webHidden/>
          </w:rPr>
          <w:tab/>
        </w:r>
        <w:r w:rsidR="002D5F8B">
          <w:rPr>
            <w:noProof/>
            <w:webHidden/>
          </w:rPr>
          <w:fldChar w:fldCharType="begin"/>
        </w:r>
        <w:r w:rsidR="002D5F8B">
          <w:rPr>
            <w:noProof/>
            <w:webHidden/>
          </w:rPr>
          <w:instrText xml:space="preserve"> PAGEREF _Toc119327209 \h </w:instrText>
        </w:r>
        <w:r w:rsidR="002D5F8B">
          <w:rPr>
            <w:noProof/>
            <w:webHidden/>
          </w:rPr>
        </w:r>
        <w:r w:rsidR="002D5F8B">
          <w:rPr>
            <w:noProof/>
            <w:webHidden/>
          </w:rPr>
          <w:fldChar w:fldCharType="separate"/>
        </w:r>
        <w:r w:rsidR="00CB2C68">
          <w:rPr>
            <w:noProof/>
            <w:webHidden/>
          </w:rPr>
          <w:t>171</w:t>
        </w:r>
        <w:r w:rsidR="002D5F8B">
          <w:rPr>
            <w:noProof/>
            <w:webHidden/>
          </w:rPr>
          <w:fldChar w:fldCharType="end"/>
        </w:r>
      </w:hyperlink>
    </w:p>
    <w:p w14:paraId="5F20AFAD" w14:textId="5CE51A3E" w:rsidR="002D5F8B" w:rsidRDefault="0039575F" w:rsidP="00DF6D8B">
      <w:pPr>
        <w:pStyle w:val="TOC1"/>
        <w:spacing w:before="160"/>
        <w:rPr>
          <w:rFonts w:asciiTheme="minorHAnsi" w:eastAsiaTheme="minorEastAsia" w:hAnsiTheme="minorHAnsi" w:cstheme="minorBidi"/>
          <w:noProof/>
          <w:szCs w:val="22"/>
          <w:lang w:eastAsia="en-GB"/>
        </w:rPr>
      </w:pPr>
      <w:hyperlink w:anchor="_Toc119327210" w:history="1">
        <w:r w:rsidR="002D5F8B" w:rsidRPr="00EE24A8">
          <w:rPr>
            <w:rStyle w:val="Hyperlink"/>
            <w:noProof/>
            <w:lang w:val="ru-RU"/>
          </w:rPr>
          <w:t>Р</w:t>
        </w:r>
        <w:r w:rsidR="00C9612B" w:rsidRPr="00EE24A8">
          <w:rPr>
            <w:rStyle w:val="Hyperlink"/>
            <w:noProof/>
            <w:lang w:val="ru-RU"/>
          </w:rPr>
          <w:t>ез</w:t>
        </w:r>
        <w:r w:rsidR="00C9612B">
          <w:rPr>
            <w:rStyle w:val="Hyperlink"/>
            <w:noProof/>
            <w:lang w:val="ru-RU"/>
          </w:rPr>
          <w:t>.</w:t>
        </w:r>
        <w:r w:rsidR="002D5F8B" w:rsidRPr="00EE24A8">
          <w:rPr>
            <w:rStyle w:val="Hyperlink"/>
            <w:noProof/>
            <w:lang w:val="ru-RU"/>
          </w:rPr>
          <w:t xml:space="preserve"> 1183</w:t>
        </w:r>
        <w:r w:rsidR="002D5F8B">
          <w:rPr>
            <w:noProof/>
            <w:webHidden/>
          </w:rPr>
          <w:tab/>
        </w:r>
      </w:hyperlink>
      <w:hyperlink w:anchor="_Toc119327211" w:history="1">
        <w:r w:rsidR="002D5F8B" w:rsidRPr="00EE24A8">
          <w:rPr>
            <w:rStyle w:val="Hyperlink"/>
            <w:noProof/>
          </w:rPr>
          <w:t>Региональное присутствие МСЭ</w:t>
        </w:r>
        <w:r w:rsidR="002D5F8B">
          <w:rPr>
            <w:noProof/>
            <w:webHidden/>
          </w:rPr>
          <w:tab/>
        </w:r>
        <w:r w:rsidR="00C9612B">
          <w:rPr>
            <w:noProof/>
            <w:webHidden/>
          </w:rPr>
          <w:tab/>
        </w:r>
        <w:r w:rsidR="002D5F8B">
          <w:rPr>
            <w:noProof/>
            <w:webHidden/>
          </w:rPr>
          <w:fldChar w:fldCharType="begin"/>
        </w:r>
        <w:r w:rsidR="002D5F8B">
          <w:rPr>
            <w:noProof/>
            <w:webHidden/>
          </w:rPr>
          <w:instrText xml:space="preserve"> PAGEREF _Toc119327211 \h </w:instrText>
        </w:r>
        <w:r w:rsidR="002D5F8B">
          <w:rPr>
            <w:noProof/>
            <w:webHidden/>
          </w:rPr>
        </w:r>
        <w:r w:rsidR="002D5F8B">
          <w:rPr>
            <w:noProof/>
            <w:webHidden/>
          </w:rPr>
          <w:fldChar w:fldCharType="separate"/>
        </w:r>
        <w:r w:rsidR="00CB2C68">
          <w:rPr>
            <w:noProof/>
            <w:webHidden/>
          </w:rPr>
          <w:t>175</w:t>
        </w:r>
        <w:r w:rsidR="002D5F8B">
          <w:rPr>
            <w:noProof/>
            <w:webHidden/>
          </w:rPr>
          <w:fldChar w:fldCharType="end"/>
        </w:r>
      </w:hyperlink>
    </w:p>
    <w:p w14:paraId="1F82C3D3" w14:textId="35CF59F1" w:rsidR="002D5F8B" w:rsidRDefault="0039575F" w:rsidP="00DF6D8B">
      <w:pPr>
        <w:pStyle w:val="TOC1"/>
        <w:spacing w:before="160"/>
        <w:rPr>
          <w:rFonts w:asciiTheme="minorHAnsi" w:eastAsiaTheme="minorEastAsia" w:hAnsiTheme="minorHAnsi" w:cstheme="minorBidi"/>
          <w:noProof/>
          <w:szCs w:val="22"/>
          <w:lang w:eastAsia="en-GB"/>
        </w:rPr>
      </w:pPr>
      <w:hyperlink w:anchor="_Toc119327212" w:history="1">
        <w:r w:rsidR="002D5F8B" w:rsidRPr="00EE24A8">
          <w:rPr>
            <w:rStyle w:val="Hyperlink"/>
            <w:noProof/>
            <w:lang w:val="ru-RU"/>
          </w:rPr>
          <w:t>Р</w:t>
        </w:r>
        <w:r w:rsidR="00FD33DE" w:rsidRPr="00EE24A8">
          <w:rPr>
            <w:rStyle w:val="Hyperlink"/>
            <w:noProof/>
            <w:lang w:val="ru-RU"/>
          </w:rPr>
          <w:t>ез</w:t>
        </w:r>
        <w:r w:rsidR="00FD33DE">
          <w:rPr>
            <w:rStyle w:val="Hyperlink"/>
            <w:noProof/>
            <w:lang w:val="ru-RU"/>
          </w:rPr>
          <w:t>.</w:t>
        </w:r>
        <w:r w:rsidR="002D5F8B" w:rsidRPr="00EE24A8">
          <w:rPr>
            <w:rStyle w:val="Hyperlink"/>
            <w:noProof/>
            <w:lang w:val="ru-RU"/>
          </w:rPr>
          <w:t xml:space="preserve"> 1</w:t>
        </w:r>
        <w:r w:rsidR="002D5F8B" w:rsidRPr="00EE24A8">
          <w:rPr>
            <w:rStyle w:val="Hyperlink"/>
            <w:noProof/>
            <w:lang w:val="en-US"/>
          </w:rPr>
          <w:t>403</w:t>
        </w:r>
        <w:r w:rsidR="002D5F8B">
          <w:rPr>
            <w:noProof/>
            <w:webHidden/>
          </w:rPr>
          <w:tab/>
        </w:r>
      </w:hyperlink>
      <w:hyperlink w:anchor="_Toc119327213" w:history="1">
        <w:r w:rsidR="002D5F8B" w:rsidRPr="00EE24A8">
          <w:rPr>
            <w:rStyle w:val="Hyperlink"/>
            <w:noProof/>
            <w:lang w:val="ru-RU"/>
          </w:rPr>
          <w:t>Четырехгодичный скользящий Оперативный план Союза на 2022−2025 годы</w:t>
        </w:r>
        <w:r w:rsidR="002D5F8B">
          <w:rPr>
            <w:noProof/>
            <w:webHidden/>
          </w:rPr>
          <w:tab/>
        </w:r>
        <w:r w:rsidR="00FD33DE">
          <w:rPr>
            <w:noProof/>
            <w:webHidden/>
          </w:rPr>
          <w:tab/>
        </w:r>
        <w:r w:rsidR="002D5F8B">
          <w:rPr>
            <w:noProof/>
            <w:webHidden/>
          </w:rPr>
          <w:fldChar w:fldCharType="begin"/>
        </w:r>
        <w:r w:rsidR="002D5F8B">
          <w:rPr>
            <w:noProof/>
            <w:webHidden/>
          </w:rPr>
          <w:instrText xml:space="preserve"> PAGEREF _Toc119327213 \h </w:instrText>
        </w:r>
        <w:r w:rsidR="002D5F8B">
          <w:rPr>
            <w:noProof/>
            <w:webHidden/>
          </w:rPr>
        </w:r>
        <w:r w:rsidR="002D5F8B">
          <w:rPr>
            <w:noProof/>
            <w:webHidden/>
          </w:rPr>
          <w:fldChar w:fldCharType="separate"/>
        </w:r>
        <w:r w:rsidR="00CB2C68">
          <w:rPr>
            <w:noProof/>
            <w:webHidden/>
          </w:rPr>
          <w:t>176</w:t>
        </w:r>
        <w:r w:rsidR="002D5F8B">
          <w:rPr>
            <w:noProof/>
            <w:webHidden/>
          </w:rPr>
          <w:fldChar w:fldCharType="end"/>
        </w:r>
      </w:hyperlink>
    </w:p>
    <w:p w14:paraId="5380C295" w14:textId="7BBFEDA5" w:rsidR="002D5F8B" w:rsidRDefault="0039575F" w:rsidP="00DF6D8B">
      <w:pPr>
        <w:pStyle w:val="TOC1"/>
        <w:spacing w:before="160"/>
        <w:rPr>
          <w:rFonts w:asciiTheme="minorHAnsi" w:eastAsiaTheme="minorEastAsia" w:hAnsiTheme="minorHAnsi" w:cstheme="minorBidi"/>
          <w:noProof/>
          <w:szCs w:val="22"/>
          <w:lang w:eastAsia="en-GB"/>
        </w:rPr>
      </w:pPr>
      <w:hyperlink w:anchor="_Toc119327214" w:history="1">
        <w:r w:rsidR="002D5F8B" w:rsidRPr="00EE24A8">
          <w:rPr>
            <w:rStyle w:val="Hyperlink"/>
            <w:noProof/>
            <w:lang w:val="ru-RU"/>
          </w:rPr>
          <w:t>Р</w:t>
        </w:r>
        <w:r w:rsidR="00FD33DE" w:rsidRPr="00EE24A8">
          <w:rPr>
            <w:rStyle w:val="Hyperlink"/>
            <w:noProof/>
            <w:lang w:val="ru-RU"/>
          </w:rPr>
          <w:t>ез</w:t>
        </w:r>
        <w:r w:rsidR="00FD33DE">
          <w:rPr>
            <w:rStyle w:val="Hyperlink"/>
            <w:noProof/>
            <w:lang w:val="ru-RU"/>
          </w:rPr>
          <w:t>.</w:t>
        </w:r>
        <w:r w:rsidR="002D5F8B" w:rsidRPr="00EE24A8">
          <w:rPr>
            <w:rStyle w:val="Hyperlink"/>
            <w:noProof/>
            <w:lang w:val="ru-RU"/>
          </w:rPr>
          <w:t xml:space="preserve"> 1407</w:t>
        </w:r>
        <w:r w:rsidR="002D5F8B">
          <w:rPr>
            <w:noProof/>
            <w:webHidden/>
          </w:rPr>
          <w:tab/>
        </w:r>
      </w:hyperlink>
      <w:hyperlink w:anchor="_Toc119327215" w:history="1">
        <w:r w:rsidR="002D5F8B" w:rsidRPr="00EE24A8">
          <w:rPr>
            <w:rStyle w:val="Hyperlink"/>
            <w:noProof/>
            <w:lang w:val="ru-RU"/>
          </w:rPr>
          <w:t>Оперативный план Союза на 2023 год</w:t>
        </w:r>
        <w:r w:rsidR="002D5F8B">
          <w:rPr>
            <w:noProof/>
            <w:webHidden/>
          </w:rPr>
          <w:tab/>
        </w:r>
        <w:r w:rsidR="00FD33DE">
          <w:rPr>
            <w:noProof/>
            <w:webHidden/>
          </w:rPr>
          <w:tab/>
        </w:r>
        <w:r w:rsidR="002D5F8B">
          <w:rPr>
            <w:noProof/>
            <w:webHidden/>
          </w:rPr>
          <w:fldChar w:fldCharType="begin"/>
        </w:r>
        <w:r w:rsidR="002D5F8B">
          <w:rPr>
            <w:noProof/>
            <w:webHidden/>
          </w:rPr>
          <w:instrText xml:space="preserve"> PAGEREF _Toc119327215 \h </w:instrText>
        </w:r>
        <w:r w:rsidR="002D5F8B">
          <w:rPr>
            <w:noProof/>
            <w:webHidden/>
          </w:rPr>
        </w:r>
        <w:r w:rsidR="002D5F8B">
          <w:rPr>
            <w:noProof/>
            <w:webHidden/>
          </w:rPr>
          <w:fldChar w:fldCharType="separate"/>
        </w:r>
        <w:r w:rsidR="00CB2C68">
          <w:rPr>
            <w:noProof/>
            <w:webHidden/>
          </w:rPr>
          <w:t>176</w:t>
        </w:r>
        <w:r w:rsidR="002D5F8B">
          <w:rPr>
            <w:noProof/>
            <w:webHidden/>
          </w:rPr>
          <w:fldChar w:fldCharType="end"/>
        </w:r>
      </w:hyperlink>
    </w:p>
    <w:p w14:paraId="0CA36AA6" w14:textId="68E50AE1" w:rsidR="002D5F8B" w:rsidRDefault="0039575F" w:rsidP="00DF6D8B">
      <w:pPr>
        <w:pStyle w:val="TOC1"/>
        <w:spacing w:before="160"/>
        <w:rPr>
          <w:rFonts w:asciiTheme="minorHAnsi" w:eastAsiaTheme="minorEastAsia" w:hAnsiTheme="minorHAnsi" w:cstheme="minorBidi"/>
          <w:noProof/>
          <w:szCs w:val="22"/>
          <w:lang w:eastAsia="en-GB"/>
        </w:rPr>
      </w:pPr>
      <w:hyperlink w:anchor="_Toc119327216" w:history="1">
        <w:r w:rsidR="002D5F8B" w:rsidRPr="00EE24A8">
          <w:rPr>
            <w:rStyle w:val="Hyperlink"/>
            <w:noProof/>
            <w:lang w:val="ru-RU"/>
          </w:rPr>
          <w:t>Р</w:t>
        </w:r>
        <w:r w:rsidR="00FD33DE" w:rsidRPr="00EE24A8">
          <w:rPr>
            <w:rStyle w:val="Hyperlink"/>
            <w:noProof/>
            <w:lang w:val="ru-RU"/>
          </w:rPr>
          <w:t>еш</w:t>
        </w:r>
        <w:r w:rsidR="00FD33DE">
          <w:rPr>
            <w:rStyle w:val="Hyperlink"/>
            <w:noProof/>
            <w:lang w:val="ru-RU"/>
          </w:rPr>
          <w:t xml:space="preserve">. </w:t>
        </w:r>
        <w:r w:rsidR="002D5F8B" w:rsidRPr="00EE24A8">
          <w:rPr>
            <w:rStyle w:val="Hyperlink"/>
            <w:noProof/>
            <w:lang w:val="ru-RU"/>
          </w:rPr>
          <w:t>616</w:t>
        </w:r>
        <w:r w:rsidR="002D5F8B">
          <w:rPr>
            <w:noProof/>
            <w:webHidden/>
          </w:rPr>
          <w:tab/>
        </w:r>
      </w:hyperlink>
      <w:hyperlink w:anchor="_Toc119327217" w:history="1">
        <w:r w:rsidR="002D5F8B" w:rsidRPr="00EE24A8">
          <w:rPr>
            <w:rStyle w:val="Hyperlink"/>
            <w:noProof/>
          </w:rPr>
          <w:t>Региональное присутствие</w:t>
        </w:r>
        <w:r w:rsidR="002D5F8B">
          <w:rPr>
            <w:noProof/>
            <w:webHidden/>
          </w:rPr>
          <w:tab/>
        </w:r>
        <w:r w:rsidR="00FD33DE">
          <w:rPr>
            <w:noProof/>
            <w:webHidden/>
          </w:rPr>
          <w:tab/>
        </w:r>
        <w:r w:rsidR="002D5F8B">
          <w:rPr>
            <w:noProof/>
            <w:webHidden/>
          </w:rPr>
          <w:fldChar w:fldCharType="begin"/>
        </w:r>
        <w:r w:rsidR="002D5F8B">
          <w:rPr>
            <w:noProof/>
            <w:webHidden/>
          </w:rPr>
          <w:instrText xml:space="preserve"> PAGEREF _Toc119327217 \h </w:instrText>
        </w:r>
        <w:r w:rsidR="002D5F8B">
          <w:rPr>
            <w:noProof/>
            <w:webHidden/>
          </w:rPr>
        </w:r>
        <w:r w:rsidR="002D5F8B">
          <w:rPr>
            <w:noProof/>
            <w:webHidden/>
          </w:rPr>
          <w:fldChar w:fldCharType="separate"/>
        </w:r>
        <w:r w:rsidR="00CB2C68">
          <w:rPr>
            <w:noProof/>
            <w:webHidden/>
          </w:rPr>
          <w:t>176</w:t>
        </w:r>
        <w:r w:rsidR="002D5F8B">
          <w:rPr>
            <w:noProof/>
            <w:webHidden/>
          </w:rPr>
          <w:fldChar w:fldCharType="end"/>
        </w:r>
      </w:hyperlink>
    </w:p>
    <w:p w14:paraId="743F1DDF" w14:textId="51944ECC" w:rsidR="002D5F8B" w:rsidRPr="00FD33DE" w:rsidRDefault="0039575F">
      <w:pPr>
        <w:pStyle w:val="TOC1"/>
        <w:rPr>
          <w:rFonts w:asciiTheme="minorHAnsi" w:eastAsiaTheme="minorEastAsia" w:hAnsiTheme="minorHAnsi" w:cstheme="minorBidi"/>
          <w:b/>
          <w:bCs/>
          <w:noProof/>
          <w:szCs w:val="22"/>
          <w:lang w:eastAsia="en-GB"/>
        </w:rPr>
      </w:pPr>
      <w:hyperlink w:anchor="_Toc119327218" w:history="1">
        <w:r w:rsidR="002D5F8B" w:rsidRPr="00FD33DE">
          <w:rPr>
            <w:rStyle w:val="Hyperlink"/>
            <w:b/>
            <w:bCs/>
            <w:noProof/>
            <w:lang w:val="ru-RU"/>
          </w:rPr>
          <w:t>6</w:t>
        </w:r>
        <w:r w:rsidR="002D5F8B" w:rsidRPr="00FD33DE">
          <w:rPr>
            <w:rFonts w:asciiTheme="minorHAnsi" w:eastAsiaTheme="minorEastAsia" w:hAnsiTheme="minorHAnsi" w:cstheme="minorBidi"/>
            <w:b/>
            <w:bCs/>
            <w:noProof/>
            <w:szCs w:val="22"/>
            <w:lang w:eastAsia="en-GB"/>
          </w:rPr>
          <w:tab/>
        </w:r>
        <w:r w:rsidR="002D5F8B" w:rsidRPr="00FD33DE">
          <w:rPr>
            <w:rStyle w:val="Hyperlink"/>
            <w:b/>
            <w:bCs/>
            <w:noProof/>
            <w:lang w:val="ru-RU"/>
          </w:rPr>
          <w:t>ВНЕШНИЕ СНОШЕНИЯ</w:t>
        </w:r>
        <w:r w:rsidR="002D5F8B" w:rsidRPr="00FD33DE">
          <w:rPr>
            <w:b/>
            <w:bCs/>
            <w:noProof/>
            <w:webHidden/>
          </w:rPr>
          <w:tab/>
        </w:r>
        <w:r w:rsidR="00FD33DE">
          <w:rPr>
            <w:b/>
            <w:bCs/>
            <w:noProof/>
            <w:webHidden/>
          </w:rPr>
          <w:tab/>
        </w:r>
        <w:r w:rsidR="002D5F8B" w:rsidRPr="00FD33DE">
          <w:rPr>
            <w:b/>
            <w:bCs/>
            <w:noProof/>
            <w:webHidden/>
          </w:rPr>
          <w:fldChar w:fldCharType="begin"/>
        </w:r>
        <w:r w:rsidR="002D5F8B" w:rsidRPr="00FD33DE">
          <w:rPr>
            <w:b/>
            <w:bCs/>
            <w:noProof/>
            <w:webHidden/>
          </w:rPr>
          <w:instrText xml:space="preserve"> PAGEREF _Toc119327218 \h </w:instrText>
        </w:r>
        <w:r w:rsidR="002D5F8B" w:rsidRPr="00FD33DE">
          <w:rPr>
            <w:b/>
            <w:bCs/>
            <w:noProof/>
            <w:webHidden/>
          </w:rPr>
        </w:r>
        <w:r w:rsidR="002D5F8B" w:rsidRPr="00FD33DE">
          <w:rPr>
            <w:b/>
            <w:bCs/>
            <w:noProof/>
            <w:webHidden/>
          </w:rPr>
          <w:fldChar w:fldCharType="separate"/>
        </w:r>
        <w:r w:rsidR="00CB2C68">
          <w:rPr>
            <w:b/>
            <w:bCs/>
            <w:noProof/>
            <w:webHidden/>
          </w:rPr>
          <w:t>181</w:t>
        </w:r>
        <w:r w:rsidR="002D5F8B" w:rsidRPr="00FD33DE">
          <w:rPr>
            <w:b/>
            <w:bCs/>
            <w:noProof/>
            <w:webHidden/>
          </w:rPr>
          <w:fldChar w:fldCharType="end"/>
        </w:r>
      </w:hyperlink>
    </w:p>
    <w:p w14:paraId="3469DD5D" w14:textId="6CCFF823" w:rsidR="002D5F8B" w:rsidRPr="00FD33DE" w:rsidRDefault="0039575F">
      <w:pPr>
        <w:pStyle w:val="TOC1"/>
        <w:rPr>
          <w:rFonts w:asciiTheme="minorHAnsi" w:eastAsiaTheme="minorEastAsia" w:hAnsiTheme="minorHAnsi" w:cstheme="minorBidi"/>
          <w:b/>
          <w:bCs/>
          <w:noProof/>
          <w:szCs w:val="22"/>
          <w:lang w:eastAsia="en-GB"/>
        </w:rPr>
      </w:pPr>
      <w:hyperlink w:anchor="_Toc119327219" w:history="1">
        <w:r w:rsidR="002D5F8B" w:rsidRPr="00FD33DE">
          <w:rPr>
            <w:rStyle w:val="Hyperlink"/>
            <w:b/>
            <w:bCs/>
            <w:noProof/>
            <w:lang w:val="ru-RU"/>
          </w:rPr>
          <w:t>6.1</w:t>
        </w:r>
        <w:r w:rsidR="002D5F8B" w:rsidRPr="00FD33DE">
          <w:rPr>
            <w:rFonts w:asciiTheme="minorHAnsi" w:eastAsiaTheme="minorEastAsia" w:hAnsiTheme="minorHAnsi" w:cstheme="minorBidi"/>
            <w:b/>
            <w:bCs/>
            <w:noProof/>
            <w:szCs w:val="22"/>
            <w:lang w:eastAsia="en-GB"/>
          </w:rPr>
          <w:tab/>
        </w:r>
        <w:r w:rsidR="002D5F8B" w:rsidRPr="00FD33DE">
          <w:rPr>
            <w:rStyle w:val="Hyperlink"/>
            <w:b/>
            <w:bCs/>
            <w:noProof/>
            <w:lang w:val="ru-RU"/>
          </w:rPr>
          <w:t>Члены МСЭ</w:t>
        </w:r>
        <w:r w:rsidR="002D5F8B" w:rsidRPr="00FD33DE">
          <w:rPr>
            <w:b/>
            <w:bCs/>
            <w:noProof/>
            <w:webHidden/>
          </w:rPr>
          <w:tab/>
        </w:r>
        <w:r w:rsidR="00FD33DE">
          <w:rPr>
            <w:b/>
            <w:bCs/>
            <w:noProof/>
            <w:webHidden/>
          </w:rPr>
          <w:tab/>
        </w:r>
        <w:r w:rsidR="002D5F8B" w:rsidRPr="00FD33DE">
          <w:rPr>
            <w:b/>
            <w:bCs/>
            <w:noProof/>
            <w:webHidden/>
          </w:rPr>
          <w:fldChar w:fldCharType="begin"/>
        </w:r>
        <w:r w:rsidR="002D5F8B" w:rsidRPr="00FD33DE">
          <w:rPr>
            <w:b/>
            <w:bCs/>
            <w:noProof/>
            <w:webHidden/>
          </w:rPr>
          <w:instrText xml:space="preserve"> PAGEREF _Toc119327219 \h </w:instrText>
        </w:r>
        <w:r w:rsidR="002D5F8B" w:rsidRPr="00FD33DE">
          <w:rPr>
            <w:b/>
            <w:bCs/>
            <w:noProof/>
            <w:webHidden/>
          </w:rPr>
        </w:r>
        <w:r w:rsidR="002D5F8B" w:rsidRPr="00FD33DE">
          <w:rPr>
            <w:b/>
            <w:bCs/>
            <w:noProof/>
            <w:webHidden/>
          </w:rPr>
          <w:fldChar w:fldCharType="separate"/>
        </w:r>
        <w:r w:rsidR="00CB2C68">
          <w:rPr>
            <w:b/>
            <w:bCs/>
            <w:noProof/>
            <w:webHidden/>
          </w:rPr>
          <w:t>181</w:t>
        </w:r>
        <w:r w:rsidR="002D5F8B" w:rsidRPr="00FD33DE">
          <w:rPr>
            <w:b/>
            <w:bCs/>
            <w:noProof/>
            <w:webHidden/>
          </w:rPr>
          <w:fldChar w:fldCharType="end"/>
        </w:r>
      </w:hyperlink>
    </w:p>
    <w:p w14:paraId="1C7C7E26" w14:textId="6B50DE30" w:rsidR="002D5F8B" w:rsidRDefault="0039575F" w:rsidP="00DF6D8B">
      <w:pPr>
        <w:pStyle w:val="TOC1"/>
        <w:spacing w:before="160"/>
        <w:rPr>
          <w:rFonts w:asciiTheme="minorHAnsi" w:eastAsiaTheme="minorEastAsia" w:hAnsiTheme="minorHAnsi" w:cstheme="minorBidi"/>
          <w:noProof/>
          <w:szCs w:val="22"/>
          <w:lang w:eastAsia="en-GB"/>
        </w:rPr>
      </w:pPr>
      <w:hyperlink w:anchor="_Toc119327220" w:history="1">
        <w:r w:rsidR="002D5F8B" w:rsidRPr="00EE24A8">
          <w:rPr>
            <w:rStyle w:val="Hyperlink"/>
            <w:noProof/>
            <w:lang w:val="ru-RU"/>
          </w:rPr>
          <w:t>Р</w:t>
        </w:r>
        <w:r w:rsidR="00FD33DE" w:rsidRPr="00EE24A8">
          <w:rPr>
            <w:rStyle w:val="Hyperlink"/>
            <w:noProof/>
            <w:lang w:val="ru-RU"/>
          </w:rPr>
          <w:t>ез</w:t>
        </w:r>
        <w:r w:rsidR="00FD33DE">
          <w:rPr>
            <w:rStyle w:val="Hyperlink"/>
            <w:noProof/>
            <w:lang w:val="ru-RU"/>
          </w:rPr>
          <w:t>.</w:t>
        </w:r>
        <w:r w:rsidR="002D5F8B" w:rsidRPr="00EE24A8">
          <w:rPr>
            <w:rStyle w:val="Hyperlink"/>
            <w:noProof/>
            <w:lang w:val="ru-RU"/>
          </w:rPr>
          <w:t xml:space="preserve"> 88</w:t>
        </w:r>
        <w:r w:rsidR="002D5F8B">
          <w:rPr>
            <w:noProof/>
            <w:webHidden/>
          </w:rPr>
          <w:tab/>
        </w:r>
      </w:hyperlink>
      <w:hyperlink w:anchor="_Toc119327221" w:history="1">
        <w:r w:rsidR="002D5F8B" w:rsidRPr="00EE24A8">
          <w:rPr>
            <w:rStyle w:val="Hyperlink"/>
            <w:noProof/>
            <w:lang w:val="ru-RU"/>
          </w:rPr>
          <w:t>Отношения Генерального секретариата Союза с государствами и администрациями, не являющимися Членами Союза</w:t>
        </w:r>
        <w:r w:rsidR="002D5F8B">
          <w:rPr>
            <w:noProof/>
            <w:webHidden/>
          </w:rPr>
          <w:tab/>
        </w:r>
        <w:r w:rsidR="00FD33DE">
          <w:rPr>
            <w:noProof/>
            <w:webHidden/>
          </w:rPr>
          <w:tab/>
        </w:r>
        <w:r w:rsidR="002D5F8B">
          <w:rPr>
            <w:noProof/>
            <w:webHidden/>
          </w:rPr>
          <w:fldChar w:fldCharType="begin"/>
        </w:r>
        <w:r w:rsidR="002D5F8B">
          <w:rPr>
            <w:noProof/>
            <w:webHidden/>
          </w:rPr>
          <w:instrText xml:space="preserve"> PAGEREF _Toc119327221 \h </w:instrText>
        </w:r>
        <w:r w:rsidR="002D5F8B">
          <w:rPr>
            <w:noProof/>
            <w:webHidden/>
          </w:rPr>
        </w:r>
        <w:r w:rsidR="002D5F8B">
          <w:rPr>
            <w:noProof/>
            <w:webHidden/>
          </w:rPr>
          <w:fldChar w:fldCharType="separate"/>
        </w:r>
        <w:r w:rsidR="00CB2C68">
          <w:rPr>
            <w:noProof/>
            <w:webHidden/>
          </w:rPr>
          <w:t>181</w:t>
        </w:r>
        <w:r w:rsidR="002D5F8B">
          <w:rPr>
            <w:noProof/>
            <w:webHidden/>
          </w:rPr>
          <w:fldChar w:fldCharType="end"/>
        </w:r>
      </w:hyperlink>
    </w:p>
    <w:p w14:paraId="776ED975" w14:textId="2EC4B7C6" w:rsidR="002D5F8B" w:rsidRDefault="0039575F" w:rsidP="00DF6D8B">
      <w:pPr>
        <w:pStyle w:val="TOC1"/>
        <w:spacing w:before="160"/>
        <w:rPr>
          <w:rFonts w:asciiTheme="minorHAnsi" w:eastAsiaTheme="minorEastAsia" w:hAnsiTheme="minorHAnsi" w:cstheme="minorBidi"/>
          <w:noProof/>
          <w:szCs w:val="22"/>
          <w:lang w:eastAsia="en-GB"/>
        </w:rPr>
      </w:pPr>
      <w:hyperlink w:anchor="_Toc119327222" w:history="1">
        <w:r w:rsidR="002D5F8B" w:rsidRPr="00EE24A8">
          <w:rPr>
            <w:rStyle w:val="Hyperlink"/>
            <w:noProof/>
            <w:lang w:val="ru-RU"/>
          </w:rPr>
          <w:t>Р</w:t>
        </w:r>
        <w:r w:rsidR="00FD33DE" w:rsidRPr="00EE24A8">
          <w:rPr>
            <w:rStyle w:val="Hyperlink"/>
            <w:noProof/>
            <w:lang w:val="ru-RU"/>
          </w:rPr>
          <w:t>ез</w:t>
        </w:r>
        <w:r w:rsidR="00FD33DE">
          <w:rPr>
            <w:rStyle w:val="Hyperlink"/>
            <w:noProof/>
            <w:lang w:val="ru-RU"/>
          </w:rPr>
          <w:t>.</w:t>
        </w:r>
        <w:r w:rsidR="002D5F8B" w:rsidRPr="00EE24A8">
          <w:rPr>
            <w:rStyle w:val="Hyperlink"/>
            <w:noProof/>
            <w:lang w:val="ru-RU"/>
          </w:rPr>
          <w:t xml:space="preserve"> 177</w:t>
        </w:r>
        <w:r w:rsidR="002D5F8B">
          <w:rPr>
            <w:noProof/>
            <w:webHidden/>
          </w:rPr>
          <w:tab/>
        </w:r>
      </w:hyperlink>
      <w:hyperlink w:anchor="_Toc119327223" w:history="1">
        <w:r w:rsidR="002D5F8B" w:rsidRPr="00EE24A8">
          <w:rPr>
            <w:rStyle w:val="Hyperlink"/>
            <w:noProof/>
            <w:lang w:val="ru-RU"/>
          </w:rPr>
          <w:t>Циркулярные телеграммы администрациям</w:t>
        </w:r>
        <w:r w:rsidR="002D5F8B">
          <w:rPr>
            <w:noProof/>
            <w:webHidden/>
          </w:rPr>
          <w:tab/>
        </w:r>
        <w:r w:rsidR="00FD33DE">
          <w:rPr>
            <w:noProof/>
            <w:webHidden/>
          </w:rPr>
          <w:tab/>
        </w:r>
        <w:r w:rsidR="002D5F8B">
          <w:rPr>
            <w:noProof/>
            <w:webHidden/>
          </w:rPr>
          <w:fldChar w:fldCharType="begin"/>
        </w:r>
        <w:r w:rsidR="002D5F8B">
          <w:rPr>
            <w:noProof/>
            <w:webHidden/>
          </w:rPr>
          <w:instrText xml:space="preserve"> PAGEREF _Toc119327223 \h </w:instrText>
        </w:r>
        <w:r w:rsidR="002D5F8B">
          <w:rPr>
            <w:noProof/>
            <w:webHidden/>
          </w:rPr>
        </w:r>
        <w:r w:rsidR="002D5F8B">
          <w:rPr>
            <w:noProof/>
            <w:webHidden/>
          </w:rPr>
          <w:fldChar w:fldCharType="separate"/>
        </w:r>
        <w:r w:rsidR="00CB2C68">
          <w:rPr>
            <w:noProof/>
            <w:webHidden/>
          </w:rPr>
          <w:t>182</w:t>
        </w:r>
        <w:r w:rsidR="002D5F8B">
          <w:rPr>
            <w:noProof/>
            <w:webHidden/>
          </w:rPr>
          <w:fldChar w:fldCharType="end"/>
        </w:r>
      </w:hyperlink>
    </w:p>
    <w:p w14:paraId="023F2866" w14:textId="54D96903" w:rsidR="002D5F8B" w:rsidRDefault="0039575F" w:rsidP="00DF6D8B">
      <w:pPr>
        <w:pStyle w:val="TOC1"/>
        <w:spacing w:before="160"/>
        <w:rPr>
          <w:rFonts w:asciiTheme="minorHAnsi" w:eastAsiaTheme="minorEastAsia" w:hAnsiTheme="minorHAnsi" w:cstheme="minorBidi"/>
          <w:noProof/>
          <w:szCs w:val="22"/>
          <w:lang w:eastAsia="en-GB"/>
        </w:rPr>
      </w:pPr>
      <w:hyperlink w:anchor="_Toc119327224" w:history="1">
        <w:r w:rsidR="002D5F8B" w:rsidRPr="00EE24A8">
          <w:rPr>
            <w:rStyle w:val="Hyperlink"/>
            <w:noProof/>
            <w:lang w:val="ru-RU"/>
          </w:rPr>
          <w:t>Р</w:t>
        </w:r>
        <w:r w:rsidR="006F3360" w:rsidRPr="00EE24A8">
          <w:rPr>
            <w:rStyle w:val="Hyperlink"/>
            <w:noProof/>
            <w:lang w:val="ru-RU"/>
          </w:rPr>
          <w:t>ез</w:t>
        </w:r>
        <w:r w:rsidR="006F3360">
          <w:rPr>
            <w:rStyle w:val="Hyperlink"/>
            <w:noProof/>
            <w:lang w:val="ru-RU"/>
          </w:rPr>
          <w:t>.</w:t>
        </w:r>
        <w:r w:rsidR="002D5F8B" w:rsidRPr="00EE24A8">
          <w:rPr>
            <w:rStyle w:val="Hyperlink"/>
            <w:noProof/>
            <w:lang w:val="ru-RU"/>
          </w:rPr>
          <w:t xml:space="preserve"> 216</w:t>
        </w:r>
        <w:r w:rsidR="002D5F8B">
          <w:rPr>
            <w:noProof/>
            <w:webHidden/>
          </w:rPr>
          <w:tab/>
        </w:r>
      </w:hyperlink>
      <w:hyperlink w:anchor="_Toc119327225" w:history="1">
        <w:r w:rsidR="002D5F8B" w:rsidRPr="00EE24A8">
          <w:rPr>
            <w:rStyle w:val="Hyperlink"/>
            <w:noProof/>
            <w:lang w:val="ru-RU"/>
          </w:rPr>
          <w:t>Заявления о приеме в Члены Союза</w:t>
        </w:r>
        <w:r w:rsidR="002D5F8B">
          <w:rPr>
            <w:noProof/>
            <w:webHidden/>
          </w:rPr>
          <w:tab/>
        </w:r>
        <w:r w:rsidR="006F3360">
          <w:rPr>
            <w:noProof/>
            <w:webHidden/>
          </w:rPr>
          <w:tab/>
        </w:r>
        <w:r w:rsidR="002D5F8B">
          <w:rPr>
            <w:noProof/>
            <w:webHidden/>
          </w:rPr>
          <w:fldChar w:fldCharType="begin"/>
        </w:r>
        <w:r w:rsidR="002D5F8B">
          <w:rPr>
            <w:noProof/>
            <w:webHidden/>
          </w:rPr>
          <w:instrText xml:space="preserve"> PAGEREF _Toc119327225 \h </w:instrText>
        </w:r>
        <w:r w:rsidR="002D5F8B">
          <w:rPr>
            <w:noProof/>
            <w:webHidden/>
          </w:rPr>
        </w:r>
        <w:r w:rsidR="002D5F8B">
          <w:rPr>
            <w:noProof/>
            <w:webHidden/>
          </w:rPr>
          <w:fldChar w:fldCharType="separate"/>
        </w:r>
        <w:r w:rsidR="00CB2C68">
          <w:rPr>
            <w:noProof/>
            <w:webHidden/>
          </w:rPr>
          <w:t>183</w:t>
        </w:r>
        <w:r w:rsidR="002D5F8B">
          <w:rPr>
            <w:noProof/>
            <w:webHidden/>
          </w:rPr>
          <w:fldChar w:fldCharType="end"/>
        </w:r>
      </w:hyperlink>
    </w:p>
    <w:p w14:paraId="58959E49" w14:textId="049AA962" w:rsidR="002D5F8B" w:rsidRDefault="0039575F" w:rsidP="00DF6D8B">
      <w:pPr>
        <w:pStyle w:val="TOC1"/>
        <w:spacing w:before="160"/>
        <w:rPr>
          <w:rFonts w:asciiTheme="minorHAnsi" w:eastAsiaTheme="minorEastAsia" w:hAnsiTheme="minorHAnsi" w:cstheme="minorBidi"/>
          <w:noProof/>
          <w:szCs w:val="22"/>
          <w:lang w:eastAsia="en-GB"/>
        </w:rPr>
      </w:pPr>
      <w:hyperlink w:anchor="_Toc119327226" w:history="1">
        <w:r w:rsidR="002D5F8B" w:rsidRPr="00EE24A8">
          <w:rPr>
            <w:rStyle w:val="Hyperlink"/>
            <w:noProof/>
            <w:lang w:val="ru-RU"/>
          </w:rPr>
          <w:t>Р</w:t>
        </w:r>
        <w:r w:rsidR="00A4716B" w:rsidRPr="00EE24A8">
          <w:rPr>
            <w:rStyle w:val="Hyperlink"/>
            <w:noProof/>
            <w:lang w:val="ru-RU"/>
          </w:rPr>
          <w:t>ез</w:t>
        </w:r>
        <w:r w:rsidR="00A4716B">
          <w:rPr>
            <w:rStyle w:val="Hyperlink"/>
            <w:noProof/>
            <w:lang w:val="ru-RU"/>
          </w:rPr>
          <w:t>.</w:t>
        </w:r>
        <w:r w:rsidR="002D5F8B" w:rsidRPr="00EE24A8">
          <w:rPr>
            <w:rStyle w:val="Hyperlink"/>
            <w:noProof/>
            <w:lang w:val="ru-RU"/>
          </w:rPr>
          <w:t xml:space="preserve"> 262</w:t>
        </w:r>
        <w:r w:rsidR="002D5F8B">
          <w:rPr>
            <w:noProof/>
            <w:webHidden/>
          </w:rPr>
          <w:tab/>
        </w:r>
      </w:hyperlink>
      <w:hyperlink w:anchor="_Toc119327227" w:history="1">
        <w:r w:rsidR="002D5F8B" w:rsidRPr="00EE24A8">
          <w:rPr>
            <w:rStyle w:val="Hyperlink"/>
            <w:noProof/>
            <w:lang w:val="ru-RU"/>
          </w:rPr>
          <w:t>Жалобы Членов Союза в отношении других его Членов</w:t>
        </w:r>
        <w:r w:rsidR="002D5F8B">
          <w:rPr>
            <w:noProof/>
            <w:webHidden/>
          </w:rPr>
          <w:tab/>
        </w:r>
        <w:r w:rsidR="00A4716B">
          <w:rPr>
            <w:noProof/>
            <w:webHidden/>
          </w:rPr>
          <w:tab/>
        </w:r>
        <w:r w:rsidR="002D5F8B">
          <w:rPr>
            <w:noProof/>
            <w:webHidden/>
          </w:rPr>
          <w:fldChar w:fldCharType="begin"/>
        </w:r>
        <w:r w:rsidR="002D5F8B">
          <w:rPr>
            <w:noProof/>
            <w:webHidden/>
          </w:rPr>
          <w:instrText xml:space="preserve"> PAGEREF _Toc119327227 \h </w:instrText>
        </w:r>
        <w:r w:rsidR="002D5F8B">
          <w:rPr>
            <w:noProof/>
            <w:webHidden/>
          </w:rPr>
        </w:r>
        <w:r w:rsidR="002D5F8B">
          <w:rPr>
            <w:noProof/>
            <w:webHidden/>
          </w:rPr>
          <w:fldChar w:fldCharType="separate"/>
        </w:r>
        <w:r w:rsidR="00CB2C68">
          <w:rPr>
            <w:noProof/>
            <w:webHidden/>
          </w:rPr>
          <w:t>184</w:t>
        </w:r>
        <w:r w:rsidR="002D5F8B">
          <w:rPr>
            <w:noProof/>
            <w:webHidden/>
          </w:rPr>
          <w:fldChar w:fldCharType="end"/>
        </w:r>
      </w:hyperlink>
    </w:p>
    <w:p w14:paraId="617AD857" w14:textId="14AAEE18" w:rsidR="002D5F8B" w:rsidRDefault="0039575F" w:rsidP="00DF6D8B">
      <w:pPr>
        <w:pStyle w:val="TOC1"/>
        <w:spacing w:before="160"/>
        <w:rPr>
          <w:rFonts w:asciiTheme="minorHAnsi" w:eastAsiaTheme="minorEastAsia" w:hAnsiTheme="minorHAnsi" w:cstheme="minorBidi"/>
          <w:noProof/>
          <w:szCs w:val="22"/>
          <w:lang w:eastAsia="en-GB"/>
        </w:rPr>
      </w:pPr>
      <w:hyperlink w:anchor="_Toc119327228" w:history="1">
        <w:r w:rsidR="002D5F8B" w:rsidRPr="00EE24A8">
          <w:rPr>
            <w:rStyle w:val="Hyperlink"/>
            <w:noProof/>
            <w:lang w:val="ru-RU"/>
          </w:rPr>
          <w:t>Р</w:t>
        </w:r>
        <w:r w:rsidR="0096761A" w:rsidRPr="00EE24A8">
          <w:rPr>
            <w:rStyle w:val="Hyperlink"/>
            <w:noProof/>
            <w:lang w:val="ru-RU"/>
          </w:rPr>
          <w:t>ез</w:t>
        </w:r>
        <w:r w:rsidR="0096761A">
          <w:rPr>
            <w:rStyle w:val="Hyperlink"/>
            <w:noProof/>
            <w:lang w:val="ru-RU"/>
          </w:rPr>
          <w:t>.</w:t>
        </w:r>
        <w:r w:rsidR="002D5F8B" w:rsidRPr="00EE24A8">
          <w:rPr>
            <w:rStyle w:val="Hyperlink"/>
            <w:noProof/>
            <w:lang w:val="ru-RU"/>
          </w:rPr>
          <w:t xml:space="preserve"> 1008</w:t>
        </w:r>
        <w:r w:rsidR="002D5F8B">
          <w:rPr>
            <w:noProof/>
            <w:webHidden/>
          </w:rPr>
          <w:tab/>
        </w:r>
      </w:hyperlink>
      <w:hyperlink w:anchor="_Toc119327229" w:history="1">
        <w:r w:rsidR="002D5F8B" w:rsidRPr="00EE24A8">
          <w:rPr>
            <w:rStyle w:val="Hyperlink"/>
            <w:noProof/>
            <w:lang w:val="ru-RU"/>
          </w:rPr>
          <w:t>Комитет по установлению фактов, касающихся нарушений Израилем Международной конвенции электросвязи</w:t>
        </w:r>
        <w:r w:rsidR="002D5F8B">
          <w:rPr>
            <w:noProof/>
            <w:webHidden/>
          </w:rPr>
          <w:tab/>
        </w:r>
        <w:r w:rsidR="00A325FF">
          <w:rPr>
            <w:noProof/>
            <w:webHidden/>
          </w:rPr>
          <w:tab/>
        </w:r>
        <w:r w:rsidR="002D5F8B">
          <w:rPr>
            <w:noProof/>
            <w:webHidden/>
          </w:rPr>
          <w:fldChar w:fldCharType="begin"/>
        </w:r>
        <w:r w:rsidR="002D5F8B">
          <w:rPr>
            <w:noProof/>
            <w:webHidden/>
          </w:rPr>
          <w:instrText xml:space="preserve"> PAGEREF _Toc119327229 \h </w:instrText>
        </w:r>
        <w:r w:rsidR="002D5F8B">
          <w:rPr>
            <w:noProof/>
            <w:webHidden/>
          </w:rPr>
        </w:r>
        <w:r w:rsidR="002D5F8B">
          <w:rPr>
            <w:noProof/>
            <w:webHidden/>
          </w:rPr>
          <w:fldChar w:fldCharType="separate"/>
        </w:r>
        <w:r w:rsidR="00CB2C68">
          <w:rPr>
            <w:noProof/>
            <w:webHidden/>
          </w:rPr>
          <w:t>184</w:t>
        </w:r>
        <w:r w:rsidR="002D5F8B">
          <w:rPr>
            <w:noProof/>
            <w:webHidden/>
          </w:rPr>
          <w:fldChar w:fldCharType="end"/>
        </w:r>
      </w:hyperlink>
    </w:p>
    <w:p w14:paraId="30845AAC" w14:textId="3F078F18" w:rsidR="002D5F8B" w:rsidRDefault="0039575F" w:rsidP="00DF6D8B">
      <w:pPr>
        <w:pStyle w:val="TOC1"/>
        <w:spacing w:before="160"/>
        <w:rPr>
          <w:rFonts w:asciiTheme="minorHAnsi" w:eastAsiaTheme="minorEastAsia" w:hAnsiTheme="minorHAnsi" w:cstheme="minorBidi"/>
          <w:noProof/>
          <w:szCs w:val="22"/>
          <w:lang w:eastAsia="en-GB"/>
        </w:rPr>
      </w:pPr>
      <w:hyperlink w:anchor="_Toc119327230" w:history="1">
        <w:r w:rsidR="002D5F8B" w:rsidRPr="00EE24A8">
          <w:rPr>
            <w:rStyle w:val="Hyperlink"/>
            <w:noProof/>
            <w:lang w:val="ru-RU"/>
          </w:rPr>
          <w:t>Р</w:t>
        </w:r>
        <w:r w:rsidR="00A325FF" w:rsidRPr="00EE24A8">
          <w:rPr>
            <w:rStyle w:val="Hyperlink"/>
            <w:noProof/>
            <w:lang w:val="ru-RU"/>
          </w:rPr>
          <w:t>ез</w:t>
        </w:r>
        <w:r w:rsidR="00A325FF">
          <w:rPr>
            <w:rStyle w:val="Hyperlink"/>
            <w:noProof/>
            <w:lang w:val="ru-RU"/>
          </w:rPr>
          <w:t>.</w:t>
        </w:r>
        <w:r w:rsidR="002D5F8B" w:rsidRPr="00EE24A8">
          <w:rPr>
            <w:rStyle w:val="Hyperlink"/>
            <w:noProof/>
            <w:lang w:val="ru-RU"/>
          </w:rPr>
          <w:t xml:space="preserve"> 1097</w:t>
        </w:r>
        <w:r w:rsidR="00A325FF">
          <w:rPr>
            <w:noProof/>
            <w:webHidden/>
          </w:rPr>
          <w:tab/>
        </w:r>
      </w:hyperlink>
      <w:hyperlink w:anchor="_Toc119327231" w:history="1">
        <w:r w:rsidR="002D5F8B" w:rsidRPr="00EE24A8">
          <w:rPr>
            <w:rStyle w:val="Hyperlink"/>
            <w:noProof/>
            <w:lang w:val="ru-RU"/>
          </w:rPr>
          <w:t>Право голоса Членов Союза</w:t>
        </w:r>
        <w:r w:rsidR="002D5F8B">
          <w:rPr>
            <w:noProof/>
            <w:webHidden/>
          </w:rPr>
          <w:tab/>
        </w:r>
        <w:r w:rsidR="00A325FF">
          <w:rPr>
            <w:noProof/>
            <w:webHidden/>
          </w:rPr>
          <w:tab/>
        </w:r>
        <w:r w:rsidR="002D5F8B">
          <w:rPr>
            <w:noProof/>
            <w:webHidden/>
          </w:rPr>
          <w:fldChar w:fldCharType="begin"/>
        </w:r>
        <w:r w:rsidR="002D5F8B">
          <w:rPr>
            <w:noProof/>
            <w:webHidden/>
          </w:rPr>
          <w:instrText xml:space="preserve"> PAGEREF _Toc119327231 \h </w:instrText>
        </w:r>
        <w:r w:rsidR="002D5F8B">
          <w:rPr>
            <w:noProof/>
            <w:webHidden/>
          </w:rPr>
        </w:r>
        <w:r w:rsidR="002D5F8B">
          <w:rPr>
            <w:noProof/>
            <w:webHidden/>
          </w:rPr>
          <w:fldChar w:fldCharType="separate"/>
        </w:r>
        <w:r w:rsidR="00CB2C68">
          <w:rPr>
            <w:noProof/>
            <w:webHidden/>
          </w:rPr>
          <w:t>185</w:t>
        </w:r>
        <w:r w:rsidR="002D5F8B">
          <w:rPr>
            <w:noProof/>
            <w:webHidden/>
          </w:rPr>
          <w:fldChar w:fldCharType="end"/>
        </w:r>
      </w:hyperlink>
    </w:p>
    <w:p w14:paraId="23BA7FD1" w14:textId="550B31CA" w:rsidR="002D5F8B" w:rsidRDefault="0039575F" w:rsidP="00DF6D8B">
      <w:pPr>
        <w:pStyle w:val="TOC1"/>
        <w:spacing w:before="160"/>
        <w:rPr>
          <w:rFonts w:asciiTheme="minorHAnsi" w:eastAsiaTheme="minorEastAsia" w:hAnsiTheme="minorHAnsi" w:cstheme="minorBidi"/>
          <w:noProof/>
          <w:szCs w:val="22"/>
          <w:lang w:eastAsia="en-GB"/>
        </w:rPr>
      </w:pPr>
      <w:hyperlink w:anchor="_Toc119327232" w:history="1">
        <w:r w:rsidR="002D5F8B" w:rsidRPr="00EE24A8">
          <w:rPr>
            <w:rStyle w:val="Hyperlink"/>
            <w:noProof/>
            <w:lang w:val="ru-RU"/>
          </w:rPr>
          <w:t>Р</w:t>
        </w:r>
        <w:r w:rsidR="00A325FF" w:rsidRPr="00EE24A8">
          <w:rPr>
            <w:rStyle w:val="Hyperlink"/>
            <w:noProof/>
            <w:lang w:val="ru-RU"/>
          </w:rPr>
          <w:t>еш</w:t>
        </w:r>
        <w:r w:rsidR="00A325FF">
          <w:rPr>
            <w:rStyle w:val="Hyperlink"/>
            <w:noProof/>
            <w:lang w:val="ru-RU"/>
          </w:rPr>
          <w:t>.</w:t>
        </w:r>
        <w:r w:rsidR="002D5F8B" w:rsidRPr="00EE24A8">
          <w:rPr>
            <w:rStyle w:val="Hyperlink"/>
            <w:noProof/>
            <w:lang w:val="ru-RU"/>
          </w:rPr>
          <w:t xml:space="preserve"> 185</w:t>
        </w:r>
        <w:r w:rsidR="002D5F8B">
          <w:rPr>
            <w:noProof/>
            <w:webHidden/>
          </w:rPr>
          <w:tab/>
        </w:r>
      </w:hyperlink>
      <w:hyperlink w:anchor="_Toc119327233" w:history="1">
        <w:r w:rsidR="002D5F8B" w:rsidRPr="00EE24A8">
          <w:rPr>
            <w:rStyle w:val="Hyperlink"/>
            <w:noProof/>
          </w:rPr>
          <w:t>Толкование термина "большинство" в связи с опросами, проводимыми по телеграфу</w:t>
        </w:r>
        <w:r w:rsidR="002D5F8B">
          <w:rPr>
            <w:noProof/>
            <w:webHidden/>
          </w:rPr>
          <w:tab/>
        </w:r>
        <w:r w:rsidR="00A325FF">
          <w:rPr>
            <w:noProof/>
            <w:webHidden/>
          </w:rPr>
          <w:tab/>
        </w:r>
        <w:r w:rsidR="002D5F8B">
          <w:rPr>
            <w:noProof/>
            <w:webHidden/>
          </w:rPr>
          <w:fldChar w:fldCharType="begin"/>
        </w:r>
        <w:r w:rsidR="002D5F8B">
          <w:rPr>
            <w:noProof/>
            <w:webHidden/>
          </w:rPr>
          <w:instrText xml:space="preserve"> PAGEREF _Toc119327233 \h </w:instrText>
        </w:r>
        <w:r w:rsidR="002D5F8B">
          <w:rPr>
            <w:noProof/>
            <w:webHidden/>
          </w:rPr>
        </w:r>
        <w:r w:rsidR="002D5F8B">
          <w:rPr>
            <w:noProof/>
            <w:webHidden/>
          </w:rPr>
          <w:fldChar w:fldCharType="separate"/>
        </w:r>
        <w:r w:rsidR="00CB2C68">
          <w:rPr>
            <w:noProof/>
            <w:webHidden/>
          </w:rPr>
          <w:t>186</w:t>
        </w:r>
        <w:r w:rsidR="002D5F8B">
          <w:rPr>
            <w:noProof/>
            <w:webHidden/>
          </w:rPr>
          <w:fldChar w:fldCharType="end"/>
        </w:r>
      </w:hyperlink>
    </w:p>
    <w:p w14:paraId="44C62EFF" w14:textId="74B78CA8" w:rsidR="002D5F8B" w:rsidRPr="00A325FF" w:rsidRDefault="0039575F">
      <w:pPr>
        <w:pStyle w:val="TOC1"/>
        <w:rPr>
          <w:rFonts w:asciiTheme="minorHAnsi" w:eastAsiaTheme="minorEastAsia" w:hAnsiTheme="minorHAnsi" w:cstheme="minorBidi"/>
          <w:b/>
          <w:bCs/>
          <w:noProof/>
          <w:szCs w:val="22"/>
          <w:lang w:eastAsia="en-GB"/>
        </w:rPr>
      </w:pPr>
      <w:hyperlink w:anchor="_Toc119327234" w:history="1">
        <w:r w:rsidR="002D5F8B" w:rsidRPr="00A325FF">
          <w:rPr>
            <w:rStyle w:val="Hyperlink"/>
            <w:b/>
            <w:bCs/>
            <w:noProof/>
            <w:lang w:val="ru-RU"/>
          </w:rPr>
          <w:t>6.2</w:t>
        </w:r>
        <w:r w:rsidR="002D5F8B" w:rsidRPr="00A325FF">
          <w:rPr>
            <w:rFonts w:asciiTheme="minorHAnsi" w:eastAsiaTheme="minorEastAsia" w:hAnsiTheme="minorHAnsi" w:cstheme="minorBidi"/>
            <w:b/>
            <w:bCs/>
            <w:noProof/>
            <w:szCs w:val="22"/>
            <w:lang w:eastAsia="en-GB"/>
          </w:rPr>
          <w:tab/>
        </w:r>
        <w:r w:rsidR="002D5F8B" w:rsidRPr="00A325FF">
          <w:rPr>
            <w:rStyle w:val="Hyperlink"/>
            <w:b/>
            <w:bCs/>
            <w:noProof/>
            <w:lang w:val="ru-RU"/>
          </w:rPr>
          <w:t>Организация Объединенных Наций и другие организации</w:t>
        </w:r>
        <w:r w:rsidR="002D5F8B" w:rsidRPr="00A325FF">
          <w:rPr>
            <w:b/>
            <w:bCs/>
            <w:noProof/>
            <w:webHidden/>
          </w:rPr>
          <w:tab/>
        </w:r>
        <w:r w:rsidR="00A325FF">
          <w:rPr>
            <w:b/>
            <w:bCs/>
            <w:noProof/>
            <w:webHidden/>
          </w:rPr>
          <w:tab/>
        </w:r>
        <w:r w:rsidR="002D5F8B" w:rsidRPr="00A325FF">
          <w:rPr>
            <w:b/>
            <w:bCs/>
            <w:noProof/>
            <w:webHidden/>
          </w:rPr>
          <w:fldChar w:fldCharType="begin"/>
        </w:r>
        <w:r w:rsidR="002D5F8B" w:rsidRPr="00A325FF">
          <w:rPr>
            <w:b/>
            <w:bCs/>
            <w:noProof/>
            <w:webHidden/>
          </w:rPr>
          <w:instrText xml:space="preserve"> PAGEREF _Toc119327234 \h </w:instrText>
        </w:r>
        <w:r w:rsidR="002D5F8B" w:rsidRPr="00A325FF">
          <w:rPr>
            <w:b/>
            <w:bCs/>
            <w:noProof/>
            <w:webHidden/>
          </w:rPr>
        </w:r>
        <w:r w:rsidR="002D5F8B" w:rsidRPr="00A325FF">
          <w:rPr>
            <w:b/>
            <w:bCs/>
            <w:noProof/>
            <w:webHidden/>
          </w:rPr>
          <w:fldChar w:fldCharType="separate"/>
        </w:r>
        <w:r w:rsidR="00CB2C68">
          <w:rPr>
            <w:b/>
            <w:bCs/>
            <w:noProof/>
            <w:webHidden/>
          </w:rPr>
          <w:t>187</w:t>
        </w:r>
        <w:r w:rsidR="002D5F8B" w:rsidRPr="00A325FF">
          <w:rPr>
            <w:b/>
            <w:bCs/>
            <w:noProof/>
            <w:webHidden/>
          </w:rPr>
          <w:fldChar w:fldCharType="end"/>
        </w:r>
      </w:hyperlink>
    </w:p>
    <w:p w14:paraId="314BB720" w14:textId="0816A6B0" w:rsidR="002D5F8B" w:rsidRDefault="0039575F" w:rsidP="00DF6D8B">
      <w:pPr>
        <w:pStyle w:val="TOC1"/>
        <w:spacing w:before="160"/>
        <w:rPr>
          <w:rFonts w:asciiTheme="minorHAnsi" w:eastAsiaTheme="minorEastAsia" w:hAnsiTheme="minorHAnsi" w:cstheme="minorBidi"/>
          <w:noProof/>
          <w:szCs w:val="22"/>
          <w:lang w:eastAsia="en-GB"/>
        </w:rPr>
      </w:pPr>
      <w:hyperlink w:anchor="_Toc119327235" w:history="1">
        <w:r w:rsidR="002D5F8B" w:rsidRPr="00EE24A8">
          <w:rPr>
            <w:rStyle w:val="Hyperlink"/>
            <w:noProof/>
            <w:lang w:val="ru-RU"/>
          </w:rPr>
          <w:t>Р</w:t>
        </w:r>
        <w:r w:rsidR="000B7807" w:rsidRPr="00EE24A8">
          <w:rPr>
            <w:rStyle w:val="Hyperlink"/>
            <w:noProof/>
            <w:lang w:val="ru-RU"/>
          </w:rPr>
          <w:t>ез</w:t>
        </w:r>
        <w:r w:rsidR="000B7807">
          <w:rPr>
            <w:rStyle w:val="Hyperlink"/>
            <w:noProof/>
            <w:lang w:val="ru-RU"/>
          </w:rPr>
          <w:t>.</w:t>
        </w:r>
        <w:r w:rsidR="002D5F8B" w:rsidRPr="00EE24A8">
          <w:rPr>
            <w:rStyle w:val="Hyperlink"/>
            <w:noProof/>
            <w:lang w:val="ru-RU"/>
          </w:rPr>
          <w:t xml:space="preserve"> 101</w:t>
        </w:r>
        <w:r w:rsidR="002D5F8B">
          <w:rPr>
            <w:noProof/>
            <w:webHidden/>
          </w:rPr>
          <w:tab/>
        </w:r>
      </w:hyperlink>
      <w:hyperlink w:anchor="_Toc119327236" w:history="1">
        <w:r w:rsidR="002D5F8B" w:rsidRPr="00EE24A8">
          <w:rPr>
            <w:rStyle w:val="Hyperlink"/>
            <w:noProof/>
          </w:rPr>
          <w:t>Обмен документами между МСЭ и Организацией Объединенных Наций</w:t>
        </w:r>
        <w:r w:rsidR="002D5F8B">
          <w:rPr>
            <w:noProof/>
            <w:webHidden/>
          </w:rPr>
          <w:tab/>
        </w:r>
        <w:r w:rsidR="00A325FF">
          <w:rPr>
            <w:noProof/>
            <w:webHidden/>
          </w:rPr>
          <w:tab/>
        </w:r>
        <w:r w:rsidR="002D5F8B">
          <w:rPr>
            <w:noProof/>
            <w:webHidden/>
          </w:rPr>
          <w:fldChar w:fldCharType="begin"/>
        </w:r>
        <w:r w:rsidR="002D5F8B">
          <w:rPr>
            <w:noProof/>
            <w:webHidden/>
          </w:rPr>
          <w:instrText xml:space="preserve"> PAGEREF _Toc119327236 \h </w:instrText>
        </w:r>
        <w:r w:rsidR="002D5F8B">
          <w:rPr>
            <w:noProof/>
            <w:webHidden/>
          </w:rPr>
        </w:r>
        <w:r w:rsidR="002D5F8B">
          <w:rPr>
            <w:noProof/>
            <w:webHidden/>
          </w:rPr>
          <w:fldChar w:fldCharType="separate"/>
        </w:r>
        <w:r w:rsidR="00CB2C68">
          <w:rPr>
            <w:noProof/>
            <w:webHidden/>
          </w:rPr>
          <w:t>187</w:t>
        </w:r>
        <w:r w:rsidR="002D5F8B">
          <w:rPr>
            <w:noProof/>
            <w:webHidden/>
          </w:rPr>
          <w:fldChar w:fldCharType="end"/>
        </w:r>
      </w:hyperlink>
    </w:p>
    <w:p w14:paraId="3006DB43" w14:textId="3EBFF867" w:rsidR="002D5F8B" w:rsidRDefault="0039575F" w:rsidP="00DF6D8B">
      <w:pPr>
        <w:pStyle w:val="TOC1"/>
        <w:spacing w:before="160"/>
        <w:rPr>
          <w:rFonts w:asciiTheme="minorHAnsi" w:eastAsiaTheme="minorEastAsia" w:hAnsiTheme="minorHAnsi" w:cstheme="minorBidi"/>
          <w:noProof/>
          <w:szCs w:val="22"/>
          <w:lang w:eastAsia="en-GB"/>
        </w:rPr>
      </w:pPr>
      <w:hyperlink w:anchor="_Toc119327237" w:history="1">
        <w:r w:rsidR="002D5F8B" w:rsidRPr="00EE24A8">
          <w:rPr>
            <w:rStyle w:val="Hyperlink"/>
            <w:noProof/>
            <w:lang w:val="ru-RU"/>
          </w:rPr>
          <w:t>Р</w:t>
        </w:r>
        <w:r w:rsidR="00946931" w:rsidRPr="00EE24A8">
          <w:rPr>
            <w:rStyle w:val="Hyperlink"/>
            <w:noProof/>
            <w:lang w:val="ru-RU"/>
          </w:rPr>
          <w:t>ез</w:t>
        </w:r>
        <w:r w:rsidR="00946931">
          <w:rPr>
            <w:rStyle w:val="Hyperlink"/>
            <w:noProof/>
            <w:lang w:val="ru-RU"/>
          </w:rPr>
          <w:t>.</w:t>
        </w:r>
        <w:r w:rsidR="002D5F8B" w:rsidRPr="00EE24A8">
          <w:rPr>
            <w:rStyle w:val="Hyperlink"/>
            <w:noProof/>
            <w:lang w:val="ru-RU"/>
          </w:rPr>
          <w:t xml:space="preserve"> 102</w:t>
        </w:r>
        <w:r w:rsidR="002D5F8B">
          <w:rPr>
            <w:noProof/>
            <w:webHidden/>
          </w:rPr>
          <w:tab/>
        </w:r>
      </w:hyperlink>
      <w:hyperlink w:anchor="_Toc119327238" w:history="1">
        <w:r w:rsidR="002D5F8B" w:rsidRPr="00EE24A8">
          <w:rPr>
            <w:rStyle w:val="Hyperlink"/>
            <w:noProof/>
          </w:rPr>
          <w:t>Обмен статистическими данными с Организацией Объединенных Наций</w:t>
        </w:r>
        <w:r w:rsidR="002D5F8B">
          <w:rPr>
            <w:noProof/>
            <w:webHidden/>
          </w:rPr>
          <w:tab/>
        </w:r>
        <w:r w:rsidR="00946931">
          <w:rPr>
            <w:noProof/>
            <w:webHidden/>
          </w:rPr>
          <w:tab/>
        </w:r>
        <w:r w:rsidR="002D5F8B">
          <w:rPr>
            <w:noProof/>
            <w:webHidden/>
          </w:rPr>
          <w:fldChar w:fldCharType="begin"/>
        </w:r>
        <w:r w:rsidR="002D5F8B">
          <w:rPr>
            <w:noProof/>
            <w:webHidden/>
          </w:rPr>
          <w:instrText xml:space="preserve"> PAGEREF _Toc119327238 \h </w:instrText>
        </w:r>
        <w:r w:rsidR="002D5F8B">
          <w:rPr>
            <w:noProof/>
            <w:webHidden/>
          </w:rPr>
        </w:r>
        <w:r w:rsidR="002D5F8B">
          <w:rPr>
            <w:noProof/>
            <w:webHidden/>
          </w:rPr>
          <w:fldChar w:fldCharType="separate"/>
        </w:r>
        <w:r w:rsidR="00CB2C68">
          <w:rPr>
            <w:noProof/>
            <w:webHidden/>
          </w:rPr>
          <w:t>187</w:t>
        </w:r>
        <w:r w:rsidR="002D5F8B">
          <w:rPr>
            <w:noProof/>
            <w:webHidden/>
          </w:rPr>
          <w:fldChar w:fldCharType="end"/>
        </w:r>
      </w:hyperlink>
    </w:p>
    <w:p w14:paraId="0316B456" w14:textId="6DAAE1B9" w:rsidR="002D5F8B" w:rsidRDefault="0039575F" w:rsidP="00DF6D8B">
      <w:pPr>
        <w:pStyle w:val="TOC1"/>
        <w:spacing w:before="160"/>
        <w:rPr>
          <w:rFonts w:asciiTheme="minorHAnsi" w:eastAsiaTheme="minorEastAsia" w:hAnsiTheme="minorHAnsi" w:cstheme="minorBidi"/>
          <w:noProof/>
          <w:szCs w:val="22"/>
          <w:lang w:eastAsia="en-GB"/>
        </w:rPr>
      </w:pPr>
      <w:hyperlink w:anchor="_Toc119327239" w:history="1">
        <w:r w:rsidR="002D5F8B" w:rsidRPr="00EE24A8">
          <w:rPr>
            <w:rStyle w:val="Hyperlink"/>
            <w:noProof/>
            <w:lang w:val="ru-RU"/>
          </w:rPr>
          <w:t>Р</w:t>
        </w:r>
        <w:r w:rsidR="00946931" w:rsidRPr="00EE24A8">
          <w:rPr>
            <w:rStyle w:val="Hyperlink"/>
            <w:noProof/>
            <w:lang w:val="ru-RU"/>
          </w:rPr>
          <w:t>ез</w:t>
        </w:r>
        <w:r w:rsidR="00946931">
          <w:rPr>
            <w:rStyle w:val="Hyperlink"/>
            <w:noProof/>
            <w:lang w:val="ru-RU"/>
          </w:rPr>
          <w:t>.</w:t>
        </w:r>
        <w:r w:rsidR="002D5F8B" w:rsidRPr="00EE24A8">
          <w:rPr>
            <w:rStyle w:val="Hyperlink"/>
            <w:noProof/>
            <w:lang w:val="ru-RU"/>
          </w:rPr>
          <w:t xml:space="preserve"> 126</w:t>
        </w:r>
        <w:r w:rsidR="002D5F8B">
          <w:rPr>
            <w:noProof/>
            <w:webHidden/>
          </w:rPr>
          <w:tab/>
        </w:r>
      </w:hyperlink>
      <w:hyperlink w:anchor="_Toc119327240" w:history="1">
        <w:r w:rsidR="002D5F8B" w:rsidRPr="00EE24A8">
          <w:rPr>
            <w:rStyle w:val="Hyperlink"/>
            <w:noProof/>
            <w:lang w:val="ru-RU"/>
          </w:rPr>
          <w:t>Соотношение национального и международного мандатов</w:t>
        </w:r>
        <w:r w:rsidR="002D5F8B">
          <w:rPr>
            <w:noProof/>
            <w:webHidden/>
          </w:rPr>
          <w:tab/>
        </w:r>
        <w:r w:rsidR="00946931">
          <w:rPr>
            <w:noProof/>
            <w:webHidden/>
          </w:rPr>
          <w:tab/>
        </w:r>
        <w:r w:rsidR="002D5F8B">
          <w:rPr>
            <w:noProof/>
            <w:webHidden/>
          </w:rPr>
          <w:fldChar w:fldCharType="begin"/>
        </w:r>
        <w:r w:rsidR="002D5F8B">
          <w:rPr>
            <w:noProof/>
            <w:webHidden/>
          </w:rPr>
          <w:instrText xml:space="preserve"> PAGEREF _Toc119327240 \h </w:instrText>
        </w:r>
        <w:r w:rsidR="002D5F8B">
          <w:rPr>
            <w:noProof/>
            <w:webHidden/>
          </w:rPr>
        </w:r>
        <w:r w:rsidR="002D5F8B">
          <w:rPr>
            <w:noProof/>
            <w:webHidden/>
          </w:rPr>
          <w:fldChar w:fldCharType="separate"/>
        </w:r>
        <w:r w:rsidR="00CB2C68">
          <w:rPr>
            <w:noProof/>
            <w:webHidden/>
          </w:rPr>
          <w:t>188</w:t>
        </w:r>
        <w:r w:rsidR="002D5F8B">
          <w:rPr>
            <w:noProof/>
            <w:webHidden/>
          </w:rPr>
          <w:fldChar w:fldCharType="end"/>
        </w:r>
      </w:hyperlink>
    </w:p>
    <w:p w14:paraId="386159B2" w14:textId="317592C0" w:rsidR="002D5F8B" w:rsidRDefault="0039575F" w:rsidP="00DF6D8B">
      <w:pPr>
        <w:pStyle w:val="TOC1"/>
        <w:spacing w:before="160"/>
        <w:rPr>
          <w:rFonts w:asciiTheme="minorHAnsi" w:eastAsiaTheme="minorEastAsia" w:hAnsiTheme="minorHAnsi" w:cstheme="minorBidi"/>
          <w:noProof/>
          <w:szCs w:val="22"/>
          <w:lang w:eastAsia="en-GB"/>
        </w:rPr>
      </w:pPr>
      <w:hyperlink w:anchor="_Toc119327241" w:history="1">
        <w:r w:rsidR="002D5F8B" w:rsidRPr="00EE24A8">
          <w:rPr>
            <w:rStyle w:val="Hyperlink"/>
            <w:noProof/>
            <w:lang w:val="ru-RU"/>
          </w:rPr>
          <w:t>Р</w:t>
        </w:r>
        <w:r w:rsidR="00946931" w:rsidRPr="00EE24A8">
          <w:rPr>
            <w:rStyle w:val="Hyperlink"/>
            <w:noProof/>
            <w:lang w:val="ru-RU"/>
          </w:rPr>
          <w:t>ез</w:t>
        </w:r>
        <w:r w:rsidR="00946931">
          <w:rPr>
            <w:rStyle w:val="Hyperlink"/>
            <w:noProof/>
            <w:lang w:val="ru-RU"/>
          </w:rPr>
          <w:t>.</w:t>
        </w:r>
        <w:r w:rsidR="002D5F8B" w:rsidRPr="00EE24A8">
          <w:rPr>
            <w:rStyle w:val="Hyperlink"/>
            <w:noProof/>
            <w:lang w:val="ru-RU"/>
          </w:rPr>
          <w:t xml:space="preserve"> 193</w:t>
        </w:r>
        <w:r w:rsidR="002D5F8B">
          <w:rPr>
            <w:noProof/>
            <w:webHidden/>
          </w:rPr>
          <w:tab/>
        </w:r>
      </w:hyperlink>
      <w:hyperlink w:anchor="_Toc119327242" w:history="1">
        <w:r w:rsidR="002D5F8B" w:rsidRPr="00EE24A8">
          <w:rPr>
            <w:rStyle w:val="Hyperlink"/>
            <w:noProof/>
            <w:lang w:val="ru-RU"/>
          </w:rPr>
          <w:t>Конвенция о привилегиях и иммунитетах специализированных учреждений</w:t>
        </w:r>
        <w:r w:rsidR="002D5F8B">
          <w:rPr>
            <w:noProof/>
            <w:webHidden/>
          </w:rPr>
          <w:tab/>
        </w:r>
        <w:r w:rsidR="00946931">
          <w:rPr>
            <w:noProof/>
            <w:webHidden/>
          </w:rPr>
          <w:tab/>
        </w:r>
        <w:r w:rsidR="002D5F8B">
          <w:rPr>
            <w:noProof/>
            <w:webHidden/>
          </w:rPr>
          <w:fldChar w:fldCharType="begin"/>
        </w:r>
        <w:r w:rsidR="002D5F8B">
          <w:rPr>
            <w:noProof/>
            <w:webHidden/>
          </w:rPr>
          <w:instrText xml:space="preserve"> PAGEREF _Toc119327242 \h </w:instrText>
        </w:r>
        <w:r w:rsidR="002D5F8B">
          <w:rPr>
            <w:noProof/>
            <w:webHidden/>
          </w:rPr>
        </w:r>
        <w:r w:rsidR="002D5F8B">
          <w:rPr>
            <w:noProof/>
            <w:webHidden/>
          </w:rPr>
          <w:fldChar w:fldCharType="separate"/>
        </w:r>
        <w:r w:rsidR="00CB2C68">
          <w:rPr>
            <w:noProof/>
            <w:webHidden/>
          </w:rPr>
          <w:t>188</w:t>
        </w:r>
        <w:r w:rsidR="002D5F8B">
          <w:rPr>
            <w:noProof/>
            <w:webHidden/>
          </w:rPr>
          <w:fldChar w:fldCharType="end"/>
        </w:r>
      </w:hyperlink>
    </w:p>
    <w:p w14:paraId="5F672256" w14:textId="0CDFC6B4" w:rsidR="002D5F8B" w:rsidRDefault="0039575F" w:rsidP="00DF6D8B">
      <w:pPr>
        <w:pStyle w:val="TOC1"/>
        <w:spacing w:before="160"/>
        <w:rPr>
          <w:rFonts w:asciiTheme="minorHAnsi" w:eastAsiaTheme="minorEastAsia" w:hAnsiTheme="minorHAnsi" w:cstheme="minorBidi"/>
          <w:noProof/>
          <w:szCs w:val="22"/>
          <w:lang w:eastAsia="en-GB"/>
        </w:rPr>
      </w:pPr>
      <w:hyperlink w:anchor="_Toc119327243" w:history="1">
        <w:r w:rsidR="002D5F8B" w:rsidRPr="00EE24A8">
          <w:rPr>
            <w:rStyle w:val="Hyperlink"/>
            <w:noProof/>
            <w:lang w:val="ru-RU"/>
          </w:rPr>
          <w:t>Р</w:t>
        </w:r>
        <w:r w:rsidR="00946931" w:rsidRPr="00EE24A8">
          <w:rPr>
            <w:rStyle w:val="Hyperlink"/>
            <w:noProof/>
            <w:lang w:val="ru-RU"/>
          </w:rPr>
          <w:t>ез</w:t>
        </w:r>
        <w:r w:rsidR="00946931">
          <w:rPr>
            <w:rStyle w:val="Hyperlink"/>
            <w:noProof/>
            <w:lang w:val="ru-RU"/>
          </w:rPr>
          <w:t>.</w:t>
        </w:r>
        <w:r w:rsidR="002D5F8B" w:rsidRPr="00EE24A8">
          <w:rPr>
            <w:rStyle w:val="Hyperlink"/>
            <w:noProof/>
            <w:lang w:val="ru-RU"/>
          </w:rPr>
          <w:t xml:space="preserve"> 659</w:t>
        </w:r>
        <w:r w:rsidR="002D5F8B">
          <w:rPr>
            <w:noProof/>
            <w:webHidden/>
          </w:rPr>
          <w:tab/>
        </w:r>
      </w:hyperlink>
      <w:hyperlink w:anchor="_Toc119327244" w:history="1">
        <w:r w:rsidR="002D5F8B" w:rsidRPr="00EE24A8">
          <w:rPr>
            <w:rStyle w:val="Hyperlink"/>
            <w:noProof/>
            <w:lang w:val="ru-RU"/>
          </w:rPr>
          <w:t>Меры по резолюциям 2395, 2396, 2426 и 2465 (ХХIII) Генеральной Ассамблеи Организации Объединенных Наций</w:t>
        </w:r>
        <w:r w:rsidR="002D5F8B">
          <w:rPr>
            <w:noProof/>
            <w:webHidden/>
          </w:rPr>
          <w:tab/>
        </w:r>
        <w:r w:rsidR="00946931">
          <w:rPr>
            <w:noProof/>
            <w:webHidden/>
          </w:rPr>
          <w:tab/>
        </w:r>
        <w:r w:rsidR="002D5F8B">
          <w:rPr>
            <w:noProof/>
            <w:webHidden/>
          </w:rPr>
          <w:fldChar w:fldCharType="begin"/>
        </w:r>
        <w:r w:rsidR="002D5F8B">
          <w:rPr>
            <w:noProof/>
            <w:webHidden/>
          </w:rPr>
          <w:instrText xml:space="preserve"> PAGEREF _Toc119327244 \h </w:instrText>
        </w:r>
        <w:r w:rsidR="002D5F8B">
          <w:rPr>
            <w:noProof/>
            <w:webHidden/>
          </w:rPr>
        </w:r>
        <w:r w:rsidR="002D5F8B">
          <w:rPr>
            <w:noProof/>
            <w:webHidden/>
          </w:rPr>
          <w:fldChar w:fldCharType="separate"/>
        </w:r>
        <w:r w:rsidR="00CB2C68">
          <w:rPr>
            <w:noProof/>
            <w:webHidden/>
          </w:rPr>
          <w:t>189</w:t>
        </w:r>
        <w:r w:rsidR="002D5F8B">
          <w:rPr>
            <w:noProof/>
            <w:webHidden/>
          </w:rPr>
          <w:fldChar w:fldCharType="end"/>
        </w:r>
      </w:hyperlink>
    </w:p>
    <w:p w14:paraId="3320490C" w14:textId="57088DCE" w:rsidR="002D5F8B" w:rsidRDefault="0039575F" w:rsidP="00DF6D8B">
      <w:pPr>
        <w:pStyle w:val="TOC1"/>
        <w:spacing w:before="160"/>
        <w:rPr>
          <w:rFonts w:asciiTheme="minorHAnsi" w:eastAsiaTheme="minorEastAsia" w:hAnsiTheme="minorHAnsi" w:cstheme="minorBidi"/>
          <w:noProof/>
          <w:szCs w:val="22"/>
          <w:lang w:eastAsia="en-GB"/>
        </w:rPr>
      </w:pPr>
      <w:hyperlink w:anchor="_Toc119327245" w:history="1">
        <w:r w:rsidR="002D5F8B" w:rsidRPr="00EE24A8">
          <w:rPr>
            <w:rStyle w:val="Hyperlink"/>
            <w:noProof/>
            <w:lang w:val="ru-RU"/>
          </w:rPr>
          <w:t>Р</w:t>
        </w:r>
        <w:r w:rsidR="00E93BB3" w:rsidRPr="00EE24A8">
          <w:rPr>
            <w:rStyle w:val="Hyperlink"/>
            <w:noProof/>
            <w:lang w:val="ru-RU"/>
          </w:rPr>
          <w:t>ез</w:t>
        </w:r>
        <w:r w:rsidR="00E93BB3">
          <w:rPr>
            <w:rStyle w:val="Hyperlink"/>
            <w:noProof/>
            <w:lang w:val="ru-RU"/>
          </w:rPr>
          <w:t>.</w:t>
        </w:r>
        <w:r w:rsidR="002D5F8B" w:rsidRPr="00EE24A8">
          <w:rPr>
            <w:rStyle w:val="Hyperlink"/>
            <w:noProof/>
            <w:lang w:val="ru-RU"/>
          </w:rPr>
          <w:t xml:space="preserve"> 708</w:t>
        </w:r>
        <w:r w:rsidR="002D5F8B">
          <w:rPr>
            <w:noProof/>
            <w:webHidden/>
          </w:rPr>
          <w:tab/>
        </w:r>
      </w:hyperlink>
      <w:hyperlink w:anchor="_Toc119327246" w:history="1">
        <w:r w:rsidR="002D5F8B" w:rsidRPr="00EE24A8">
          <w:rPr>
            <w:rStyle w:val="Hyperlink"/>
            <w:noProof/>
            <w:lang w:val="ru-RU"/>
          </w:rPr>
          <w:t>Резолюции Генеральной Ассамблеи Организации Объединенных Наций</w:t>
        </w:r>
        <w:r w:rsidR="002D5F8B">
          <w:rPr>
            <w:noProof/>
            <w:webHidden/>
          </w:rPr>
          <w:tab/>
        </w:r>
        <w:r w:rsidR="00E93BB3">
          <w:rPr>
            <w:noProof/>
            <w:webHidden/>
          </w:rPr>
          <w:tab/>
        </w:r>
        <w:r w:rsidR="002D5F8B">
          <w:rPr>
            <w:noProof/>
            <w:webHidden/>
          </w:rPr>
          <w:fldChar w:fldCharType="begin"/>
        </w:r>
        <w:r w:rsidR="002D5F8B">
          <w:rPr>
            <w:noProof/>
            <w:webHidden/>
          </w:rPr>
          <w:instrText xml:space="preserve"> PAGEREF _Toc119327246 \h </w:instrText>
        </w:r>
        <w:r w:rsidR="002D5F8B">
          <w:rPr>
            <w:noProof/>
            <w:webHidden/>
          </w:rPr>
        </w:r>
        <w:r w:rsidR="002D5F8B">
          <w:rPr>
            <w:noProof/>
            <w:webHidden/>
          </w:rPr>
          <w:fldChar w:fldCharType="separate"/>
        </w:r>
        <w:r w:rsidR="00CB2C68">
          <w:rPr>
            <w:noProof/>
            <w:webHidden/>
          </w:rPr>
          <w:t>198</w:t>
        </w:r>
        <w:r w:rsidR="002D5F8B">
          <w:rPr>
            <w:noProof/>
            <w:webHidden/>
          </w:rPr>
          <w:fldChar w:fldCharType="end"/>
        </w:r>
      </w:hyperlink>
    </w:p>
    <w:p w14:paraId="0BAE07B2" w14:textId="5E1D63FA" w:rsidR="002D5F8B" w:rsidRDefault="0039575F" w:rsidP="00DF6D8B">
      <w:pPr>
        <w:pStyle w:val="TOC1"/>
        <w:spacing w:before="160"/>
        <w:rPr>
          <w:rFonts w:asciiTheme="minorHAnsi" w:eastAsiaTheme="minorEastAsia" w:hAnsiTheme="minorHAnsi" w:cstheme="minorBidi"/>
          <w:noProof/>
          <w:szCs w:val="22"/>
          <w:lang w:eastAsia="en-GB"/>
        </w:rPr>
      </w:pPr>
      <w:hyperlink w:anchor="_Toc119327247" w:history="1">
        <w:r w:rsidR="002D5F8B" w:rsidRPr="00EE24A8">
          <w:rPr>
            <w:rStyle w:val="Hyperlink"/>
            <w:noProof/>
            <w:lang w:val="ru-RU"/>
          </w:rPr>
          <w:t>Р</w:t>
        </w:r>
        <w:r w:rsidR="00E93BB3" w:rsidRPr="00EE24A8">
          <w:rPr>
            <w:rStyle w:val="Hyperlink"/>
            <w:noProof/>
            <w:lang w:val="ru-RU"/>
          </w:rPr>
          <w:t>ез</w:t>
        </w:r>
        <w:r w:rsidR="00E93BB3">
          <w:rPr>
            <w:rStyle w:val="Hyperlink"/>
            <w:noProof/>
            <w:lang w:val="ru-RU"/>
          </w:rPr>
          <w:t>.</w:t>
        </w:r>
        <w:r w:rsidR="002D5F8B" w:rsidRPr="00EE24A8">
          <w:rPr>
            <w:rStyle w:val="Hyperlink"/>
            <w:noProof/>
            <w:lang w:val="ru-RU"/>
          </w:rPr>
          <w:t xml:space="preserve"> 800</w:t>
        </w:r>
        <w:r w:rsidR="002D5F8B">
          <w:rPr>
            <w:noProof/>
            <w:webHidden/>
          </w:rPr>
          <w:tab/>
        </w:r>
      </w:hyperlink>
      <w:hyperlink w:anchor="_Toc119327248" w:history="1">
        <w:r w:rsidR="002D5F8B" w:rsidRPr="00EE24A8">
          <w:rPr>
            <w:rStyle w:val="Hyperlink"/>
            <w:noProof/>
            <w:lang w:val="ru-RU"/>
          </w:rPr>
          <w:t>Электросвязь как важный фактор экономического и социального развития: роль МСЭ в этой области</w:t>
        </w:r>
        <w:r w:rsidR="002D5F8B">
          <w:rPr>
            <w:noProof/>
            <w:webHidden/>
          </w:rPr>
          <w:tab/>
        </w:r>
        <w:r w:rsidR="00E93BB3">
          <w:rPr>
            <w:noProof/>
            <w:webHidden/>
          </w:rPr>
          <w:tab/>
        </w:r>
        <w:r w:rsidR="002D5F8B">
          <w:rPr>
            <w:noProof/>
            <w:webHidden/>
          </w:rPr>
          <w:fldChar w:fldCharType="begin"/>
        </w:r>
        <w:r w:rsidR="002D5F8B">
          <w:rPr>
            <w:noProof/>
            <w:webHidden/>
          </w:rPr>
          <w:instrText xml:space="preserve"> PAGEREF _Toc119327248 \h </w:instrText>
        </w:r>
        <w:r w:rsidR="002D5F8B">
          <w:rPr>
            <w:noProof/>
            <w:webHidden/>
          </w:rPr>
        </w:r>
        <w:r w:rsidR="002D5F8B">
          <w:rPr>
            <w:noProof/>
            <w:webHidden/>
          </w:rPr>
          <w:fldChar w:fldCharType="separate"/>
        </w:r>
        <w:r w:rsidR="00CB2C68">
          <w:rPr>
            <w:noProof/>
            <w:webHidden/>
          </w:rPr>
          <w:t>199</w:t>
        </w:r>
        <w:r w:rsidR="002D5F8B">
          <w:rPr>
            <w:noProof/>
            <w:webHidden/>
          </w:rPr>
          <w:fldChar w:fldCharType="end"/>
        </w:r>
      </w:hyperlink>
    </w:p>
    <w:p w14:paraId="6E28F077" w14:textId="77777777" w:rsidR="00DF6D8B" w:rsidRDefault="00DF6D8B" w:rsidP="00DF6D8B">
      <w:pPr>
        <w:pStyle w:val="TOC1"/>
        <w:keepNext/>
        <w:tabs>
          <w:tab w:val="clear" w:pos="8789"/>
          <w:tab w:val="clear" w:pos="9356"/>
        </w:tabs>
        <w:ind w:right="0"/>
        <w:jc w:val="right"/>
        <w:rPr>
          <w:i/>
          <w:iCs/>
          <w:noProof/>
          <w:lang w:val="ru-RU"/>
        </w:rPr>
      </w:pPr>
      <w:r w:rsidRPr="00195BF0">
        <w:rPr>
          <w:i/>
          <w:iCs/>
          <w:noProof/>
          <w:lang w:val="ru-RU"/>
        </w:rPr>
        <w:lastRenderedPageBreak/>
        <w:t xml:space="preserve">Стр. </w:t>
      </w:r>
    </w:p>
    <w:p w14:paraId="3273FE79" w14:textId="5324E45F" w:rsidR="002D5F8B" w:rsidRDefault="0039575F">
      <w:pPr>
        <w:pStyle w:val="TOC1"/>
        <w:rPr>
          <w:rFonts w:asciiTheme="minorHAnsi" w:eastAsiaTheme="minorEastAsia" w:hAnsiTheme="minorHAnsi" w:cstheme="minorBidi"/>
          <w:noProof/>
          <w:szCs w:val="22"/>
          <w:lang w:eastAsia="en-GB"/>
        </w:rPr>
      </w:pPr>
      <w:hyperlink w:anchor="_Toc119327249" w:history="1">
        <w:r w:rsidR="002D5F8B" w:rsidRPr="00EE24A8">
          <w:rPr>
            <w:rStyle w:val="Hyperlink"/>
            <w:noProof/>
            <w:lang w:val="ru-RU"/>
          </w:rPr>
          <w:t>Р</w:t>
        </w:r>
        <w:r w:rsidR="00E93BB3" w:rsidRPr="00EE24A8">
          <w:rPr>
            <w:rStyle w:val="Hyperlink"/>
            <w:noProof/>
            <w:lang w:val="ru-RU"/>
          </w:rPr>
          <w:t>ез</w:t>
        </w:r>
        <w:r w:rsidR="00E93BB3">
          <w:rPr>
            <w:rStyle w:val="Hyperlink"/>
            <w:noProof/>
            <w:lang w:val="ru-RU"/>
          </w:rPr>
          <w:t>.</w:t>
        </w:r>
        <w:r w:rsidR="002D5F8B" w:rsidRPr="00EE24A8">
          <w:rPr>
            <w:rStyle w:val="Hyperlink"/>
            <w:noProof/>
            <w:lang w:val="ru-RU"/>
          </w:rPr>
          <w:t xml:space="preserve"> 1027</w:t>
        </w:r>
        <w:r w:rsidR="002D5F8B">
          <w:rPr>
            <w:noProof/>
            <w:webHidden/>
          </w:rPr>
          <w:tab/>
        </w:r>
      </w:hyperlink>
      <w:hyperlink w:anchor="_Toc119327250" w:history="1">
        <w:r w:rsidR="002D5F8B" w:rsidRPr="00EE24A8">
          <w:rPr>
            <w:rStyle w:val="Hyperlink"/>
            <w:noProof/>
            <w:lang w:val="ru-RU"/>
          </w:rPr>
          <w:t>Фонды для наград в связи со столетием МСЭ</w:t>
        </w:r>
        <w:r w:rsidR="002D5F8B">
          <w:rPr>
            <w:noProof/>
            <w:webHidden/>
          </w:rPr>
          <w:tab/>
        </w:r>
        <w:r w:rsidR="00E93BB3">
          <w:rPr>
            <w:noProof/>
            <w:webHidden/>
          </w:rPr>
          <w:tab/>
        </w:r>
        <w:r w:rsidR="002D5F8B">
          <w:rPr>
            <w:noProof/>
            <w:webHidden/>
          </w:rPr>
          <w:fldChar w:fldCharType="begin"/>
        </w:r>
        <w:r w:rsidR="002D5F8B">
          <w:rPr>
            <w:noProof/>
            <w:webHidden/>
          </w:rPr>
          <w:instrText xml:space="preserve"> PAGEREF _Toc119327250 \h </w:instrText>
        </w:r>
        <w:r w:rsidR="002D5F8B">
          <w:rPr>
            <w:noProof/>
            <w:webHidden/>
          </w:rPr>
        </w:r>
        <w:r w:rsidR="002D5F8B">
          <w:rPr>
            <w:noProof/>
            <w:webHidden/>
          </w:rPr>
          <w:fldChar w:fldCharType="separate"/>
        </w:r>
        <w:r w:rsidR="00CB2C68">
          <w:rPr>
            <w:noProof/>
            <w:webHidden/>
          </w:rPr>
          <w:t>200</w:t>
        </w:r>
        <w:r w:rsidR="002D5F8B">
          <w:rPr>
            <w:noProof/>
            <w:webHidden/>
          </w:rPr>
          <w:fldChar w:fldCharType="end"/>
        </w:r>
      </w:hyperlink>
    </w:p>
    <w:p w14:paraId="4E4757CD" w14:textId="60BB967D" w:rsidR="002D5F8B" w:rsidRDefault="0039575F">
      <w:pPr>
        <w:pStyle w:val="TOC1"/>
        <w:rPr>
          <w:rFonts w:asciiTheme="minorHAnsi" w:eastAsiaTheme="minorEastAsia" w:hAnsiTheme="minorHAnsi" w:cstheme="minorBidi"/>
          <w:noProof/>
          <w:szCs w:val="22"/>
          <w:lang w:eastAsia="en-GB"/>
        </w:rPr>
      </w:pPr>
      <w:hyperlink w:anchor="_Toc119327251" w:history="1">
        <w:r w:rsidR="002D5F8B" w:rsidRPr="00EE24A8">
          <w:rPr>
            <w:rStyle w:val="Hyperlink"/>
            <w:noProof/>
            <w:lang w:val="ru-RU"/>
          </w:rPr>
          <w:t>Р</w:t>
        </w:r>
        <w:r w:rsidR="00E93BB3" w:rsidRPr="00EE24A8">
          <w:rPr>
            <w:rStyle w:val="Hyperlink"/>
            <w:noProof/>
            <w:lang w:val="ru-RU"/>
          </w:rPr>
          <w:t>ез</w:t>
        </w:r>
        <w:r w:rsidR="00E93BB3">
          <w:rPr>
            <w:rStyle w:val="Hyperlink"/>
            <w:noProof/>
            <w:lang w:val="ru-RU"/>
          </w:rPr>
          <w:t>.</w:t>
        </w:r>
        <w:r w:rsidR="002D5F8B" w:rsidRPr="00EE24A8">
          <w:rPr>
            <w:rStyle w:val="Hyperlink"/>
            <w:noProof/>
            <w:lang w:val="ru-RU"/>
          </w:rPr>
          <w:t xml:space="preserve"> 1353</w:t>
        </w:r>
        <w:r w:rsidR="002D5F8B">
          <w:rPr>
            <w:noProof/>
            <w:webHidden/>
          </w:rPr>
          <w:tab/>
        </w:r>
      </w:hyperlink>
      <w:hyperlink w:anchor="_Toc119327252" w:history="1">
        <w:r w:rsidR="002D5F8B" w:rsidRPr="00EE24A8">
          <w:rPr>
            <w:rStyle w:val="Hyperlink"/>
            <w:noProof/>
            <w:lang w:val="ru-RU" w:eastAsia="zh-CN"/>
          </w:rPr>
          <w:t>Роль МСЭ в выполнении решений конференции Организации Объединенных Наций по устойчивому развитию 2012 года (Рио+20)</w:t>
        </w:r>
        <w:r w:rsidR="002D5F8B">
          <w:rPr>
            <w:noProof/>
            <w:webHidden/>
          </w:rPr>
          <w:tab/>
        </w:r>
        <w:r w:rsidR="00E93BB3">
          <w:rPr>
            <w:noProof/>
            <w:webHidden/>
          </w:rPr>
          <w:tab/>
        </w:r>
        <w:r w:rsidR="002D5F8B">
          <w:rPr>
            <w:noProof/>
            <w:webHidden/>
          </w:rPr>
          <w:fldChar w:fldCharType="begin"/>
        </w:r>
        <w:r w:rsidR="002D5F8B">
          <w:rPr>
            <w:noProof/>
            <w:webHidden/>
          </w:rPr>
          <w:instrText xml:space="preserve"> PAGEREF _Toc119327252 \h </w:instrText>
        </w:r>
        <w:r w:rsidR="002D5F8B">
          <w:rPr>
            <w:noProof/>
            <w:webHidden/>
          </w:rPr>
        </w:r>
        <w:r w:rsidR="002D5F8B">
          <w:rPr>
            <w:noProof/>
            <w:webHidden/>
          </w:rPr>
          <w:fldChar w:fldCharType="separate"/>
        </w:r>
        <w:r w:rsidR="00CB2C68">
          <w:rPr>
            <w:noProof/>
            <w:webHidden/>
          </w:rPr>
          <w:t>201</w:t>
        </w:r>
        <w:r w:rsidR="002D5F8B">
          <w:rPr>
            <w:noProof/>
            <w:webHidden/>
          </w:rPr>
          <w:fldChar w:fldCharType="end"/>
        </w:r>
      </w:hyperlink>
    </w:p>
    <w:p w14:paraId="7C78207D" w14:textId="4B738AF2" w:rsidR="002D5F8B" w:rsidRDefault="0039575F">
      <w:pPr>
        <w:pStyle w:val="TOC1"/>
        <w:rPr>
          <w:rFonts w:asciiTheme="minorHAnsi" w:eastAsiaTheme="minorEastAsia" w:hAnsiTheme="minorHAnsi" w:cstheme="minorBidi"/>
          <w:noProof/>
          <w:szCs w:val="22"/>
          <w:lang w:eastAsia="en-GB"/>
        </w:rPr>
      </w:pPr>
      <w:hyperlink w:anchor="_Toc119327253" w:history="1">
        <w:r w:rsidR="002D5F8B" w:rsidRPr="00EE24A8">
          <w:rPr>
            <w:rStyle w:val="Hyperlink"/>
            <w:noProof/>
            <w:lang w:val="ru-RU"/>
          </w:rPr>
          <w:t>Р</w:t>
        </w:r>
        <w:r w:rsidR="00E93BB3" w:rsidRPr="00EE24A8">
          <w:rPr>
            <w:rStyle w:val="Hyperlink"/>
            <w:noProof/>
            <w:lang w:val="ru-RU"/>
          </w:rPr>
          <w:t>еш</w:t>
        </w:r>
        <w:r w:rsidR="00E93BB3">
          <w:rPr>
            <w:rStyle w:val="Hyperlink"/>
            <w:noProof/>
            <w:lang w:val="ru-RU"/>
          </w:rPr>
          <w:t>.</w:t>
        </w:r>
        <w:r w:rsidR="002D5F8B" w:rsidRPr="00EE24A8">
          <w:rPr>
            <w:rStyle w:val="Hyperlink"/>
            <w:noProof/>
            <w:lang w:val="ru-RU"/>
          </w:rPr>
          <w:t xml:space="preserve"> 43</w:t>
        </w:r>
        <w:r w:rsidR="002D5F8B">
          <w:rPr>
            <w:noProof/>
            <w:webHidden/>
          </w:rPr>
          <w:tab/>
        </w:r>
      </w:hyperlink>
      <w:hyperlink w:anchor="_Toc119327254" w:history="1">
        <w:r w:rsidR="002D5F8B" w:rsidRPr="00EE24A8">
          <w:rPr>
            <w:rStyle w:val="Hyperlink"/>
            <w:noProof/>
          </w:rPr>
          <w:t>Резолюция 411 (V) Генеральной Ассамблеи Организации Объединенных Наций об административных бюджетах специализированных учреждений</w:t>
        </w:r>
        <w:r w:rsidR="002D5F8B">
          <w:rPr>
            <w:noProof/>
            <w:webHidden/>
          </w:rPr>
          <w:tab/>
        </w:r>
        <w:r w:rsidR="00E93BB3">
          <w:rPr>
            <w:noProof/>
            <w:webHidden/>
          </w:rPr>
          <w:tab/>
        </w:r>
        <w:r w:rsidR="002D5F8B">
          <w:rPr>
            <w:noProof/>
            <w:webHidden/>
          </w:rPr>
          <w:fldChar w:fldCharType="begin"/>
        </w:r>
        <w:r w:rsidR="002D5F8B">
          <w:rPr>
            <w:noProof/>
            <w:webHidden/>
          </w:rPr>
          <w:instrText xml:space="preserve"> PAGEREF _Toc119327254 \h </w:instrText>
        </w:r>
        <w:r w:rsidR="002D5F8B">
          <w:rPr>
            <w:noProof/>
            <w:webHidden/>
          </w:rPr>
        </w:r>
        <w:r w:rsidR="002D5F8B">
          <w:rPr>
            <w:noProof/>
            <w:webHidden/>
          </w:rPr>
          <w:fldChar w:fldCharType="separate"/>
        </w:r>
        <w:r w:rsidR="00CB2C68">
          <w:rPr>
            <w:noProof/>
            <w:webHidden/>
          </w:rPr>
          <w:t>204</w:t>
        </w:r>
        <w:r w:rsidR="002D5F8B">
          <w:rPr>
            <w:noProof/>
            <w:webHidden/>
          </w:rPr>
          <w:fldChar w:fldCharType="end"/>
        </w:r>
      </w:hyperlink>
    </w:p>
    <w:p w14:paraId="75362997" w14:textId="78D74E97" w:rsidR="002D5F8B" w:rsidRDefault="0039575F">
      <w:pPr>
        <w:pStyle w:val="TOC1"/>
        <w:rPr>
          <w:rFonts w:asciiTheme="minorHAnsi" w:eastAsiaTheme="minorEastAsia" w:hAnsiTheme="minorHAnsi" w:cstheme="minorBidi"/>
          <w:noProof/>
          <w:szCs w:val="22"/>
          <w:lang w:eastAsia="en-GB"/>
        </w:rPr>
      </w:pPr>
      <w:hyperlink w:anchor="_Toc119327255" w:history="1">
        <w:r w:rsidR="002D5F8B" w:rsidRPr="00EE24A8">
          <w:rPr>
            <w:rStyle w:val="Hyperlink"/>
            <w:noProof/>
            <w:lang w:val="ru-RU"/>
          </w:rPr>
          <w:t>Р</w:t>
        </w:r>
        <w:r w:rsidR="00E93BB3" w:rsidRPr="00EE24A8">
          <w:rPr>
            <w:rStyle w:val="Hyperlink"/>
            <w:noProof/>
            <w:lang w:val="ru-RU"/>
          </w:rPr>
          <w:t>еш</w:t>
        </w:r>
        <w:r w:rsidR="00E93BB3">
          <w:rPr>
            <w:rStyle w:val="Hyperlink"/>
            <w:noProof/>
            <w:lang w:val="ru-RU"/>
          </w:rPr>
          <w:t>.</w:t>
        </w:r>
        <w:r w:rsidR="002D5F8B" w:rsidRPr="00EE24A8">
          <w:rPr>
            <w:rStyle w:val="Hyperlink"/>
            <w:noProof/>
            <w:lang w:val="ru-RU"/>
          </w:rPr>
          <w:t xml:space="preserve"> 45</w:t>
        </w:r>
        <w:r w:rsidR="002D5F8B">
          <w:rPr>
            <w:noProof/>
            <w:webHidden/>
          </w:rPr>
          <w:tab/>
        </w:r>
      </w:hyperlink>
      <w:hyperlink w:anchor="_Toc119327256" w:history="1">
        <w:r w:rsidR="002D5F8B" w:rsidRPr="00EE24A8">
          <w:rPr>
            <w:rStyle w:val="Hyperlink"/>
            <w:noProof/>
          </w:rPr>
          <w:t>Сотрудничество с Организацией Объединенных Наций в отношении повестки дня совещаний Организации Объединенных Наций</w:t>
        </w:r>
        <w:r w:rsidR="002D5F8B">
          <w:rPr>
            <w:noProof/>
            <w:webHidden/>
          </w:rPr>
          <w:tab/>
        </w:r>
        <w:r w:rsidR="00E93BB3">
          <w:rPr>
            <w:noProof/>
            <w:webHidden/>
          </w:rPr>
          <w:tab/>
        </w:r>
        <w:r w:rsidR="002D5F8B">
          <w:rPr>
            <w:noProof/>
            <w:webHidden/>
          </w:rPr>
          <w:fldChar w:fldCharType="begin"/>
        </w:r>
        <w:r w:rsidR="002D5F8B">
          <w:rPr>
            <w:noProof/>
            <w:webHidden/>
          </w:rPr>
          <w:instrText xml:space="preserve"> PAGEREF _Toc119327256 \h </w:instrText>
        </w:r>
        <w:r w:rsidR="002D5F8B">
          <w:rPr>
            <w:noProof/>
            <w:webHidden/>
          </w:rPr>
        </w:r>
        <w:r w:rsidR="002D5F8B">
          <w:rPr>
            <w:noProof/>
            <w:webHidden/>
          </w:rPr>
          <w:fldChar w:fldCharType="separate"/>
        </w:r>
        <w:r w:rsidR="00CB2C68">
          <w:rPr>
            <w:noProof/>
            <w:webHidden/>
          </w:rPr>
          <w:t>204</w:t>
        </w:r>
        <w:r w:rsidR="002D5F8B">
          <w:rPr>
            <w:noProof/>
            <w:webHidden/>
          </w:rPr>
          <w:fldChar w:fldCharType="end"/>
        </w:r>
      </w:hyperlink>
    </w:p>
    <w:p w14:paraId="39E6798C" w14:textId="2034000B" w:rsidR="002D5F8B" w:rsidRPr="00E93BB3" w:rsidRDefault="0039575F">
      <w:pPr>
        <w:pStyle w:val="TOC1"/>
        <w:rPr>
          <w:rFonts w:asciiTheme="minorHAnsi" w:eastAsiaTheme="minorEastAsia" w:hAnsiTheme="minorHAnsi" w:cstheme="minorBidi"/>
          <w:b/>
          <w:bCs/>
          <w:noProof/>
          <w:szCs w:val="22"/>
          <w:lang w:eastAsia="en-GB"/>
        </w:rPr>
      </w:pPr>
      <w:hyperlink w:anchor="_Toc119327257" w:history="1">
        <w:r w:rsidR="002D5F8B" w:rsidRPr="00E93BB3">
          <w:rPr>
            <w:rStyle w:val="Hyperlink"/>
            <w:b/>
            <w:bCs/>
            <w:noProof/>
            <w:lang w:val="ru-RU"/>
          </w:rPr>
          <w:t>7</w:t>
        </w:r>
        <w:r w:rsidR="002D5F8B" w:rsidRPr="00E93BB3">
          <w:rPr>
            <w:rFonts w:asciiTheme="minorHAnsi" w:eastAsiaTheme="minorEastAsia" w:hAnsiTheme="minorHAnsi" w:cstheme="minorBidi"/>
            <w:b/>
            <w:bCs/>
            <w:noProof/>
            <w:szCs w:val="22"/>
            <w:lang w:eastAsia="en-GB"/>
          </w:rPr>
          <w:tab/>
        </w:r>
        <w:r w:rsidR="002D5F8B" w:rsidRPr="00E93BB3">
          <w:rPr>
            <w:rStyle w:val="Hyperlink"/>
            <w:b/>
            <w:bCs/>
            <w:noProof/>
            <w:lang w:val="ru-RU"/>
          </w:rPr>
          <w:t>РАЗНЫЕ ВОПРОСЫ</w:t>
        </w:r>
        <w:r w:rsidR="002D5F8B" w:rsidRPr="00E93BB3">
          <w:rPr>
            <w:b/>
            <w:bCs/>
            <w:noProof/>
            <w:webHidden/>
          </w:rPr>
          <w:tab/>
        </w:r>
        <w:r w:rsidR="00E93BB3">
          <w:rPr>
            <w:b/>
            <w:bCs/>
            <w:noProof/>
            <w:webHidden/>
          </w:rPr>
          <w:tab/>
        </w:r>
        <w:r w:rsidR="002D5F8B" w:rsidRPr="00E93BB3">
          <w:rPr>
            <w:b/>
            <w:bCs/>
            <w:noProof/>
            <w:webHidden/>
          </w:rPr>
          <w:fldChar w:fldCharType="begin"/>
        </w:r>
        <w:r w:rsidR="002D5F8B" w:rsidRPr="00E93BB3">
          <w:rPr>
            <w:b/>
            <w:bCs/>
            <w:noProof/>
            <w:webHidden/>
          </w:rPr>
          <w:instrText xml:space="preserve"> PAGEREF _Toc119327257 \h </w:instrText>
        </w:r>
        <w:r w:rsidR="002D5F8B" w:rsidRPr="00E93BB3">
          <w:rPr>
            <w:b/>
            <w:bCs/>
            <w:noProof/>
            <w:webHidden/>
          </w:rPr>
        </w:r>
        <w:r w:rsidR="002D5F8B" w:rsidRPr="00E93BB3">
          <w:rPr>
            <w:b/>
            <w:bCs/>
            <w:noProof/>
            <w:webHidden/>
          </w:rPr>
          <w:fldChar w:fldCharType="separate"/>
        </w:r>
        <w:r w:rsidR="00CB2C68">
          <w:rPr>
            <w:b/>
            <w:bCs/>
            <w:noProof/>
            <w:webHidden/>
          </w:rPr>
          <w:t>205</w:t>
        </w:r>
        <w:r w:rsidR="002D5F8B" w:rsidRPr="00E93BB3">
          <w:rPr>
            <w:b/>
            <w:bCs/>
            <w:noProof/>
            <w:webHidden/>
          </w:rPr>
          <w:fldChar w:fldCharType="end"/>
        </w:r>
      </w:hyperlink>
    </w:p>
    <w:p w14:paraId="59D1B4B8" w14:textId="5B7D9750" w:rsidR="002D5F8B" w:rsidRPr="00E93BB3" w:rsidRDefault="0039575F">
      <w:pPr>
        <w:pStyle w:val="TOC1"/>
        <w:rPr>
          <w:rFonts w:asciiTheme="minorHAnsi" w:eastAsiaTheme="minorEastAsia" w:hAnsiTheme="minorHAnsi" w:cstheme="minorBidi"/>
          <w:b/>
          <w:bCs/>
          <w:noProof/>
          <w:szCs w:val="22"/>
          <w:lang w:eastAsia="en-GB"/>
        </w:rPr>
      </w:pPr>
      <w:hyperlink w:anchor="_Toc119327258" w:history="1">
        <w:r w:rsidR="002D5F8B" w:rsidRPr="00E93BB3">
          <w:rPr>
            <w:rStyle w:val="Hyperlink"/>
            <w:b/>
            <w:bCs/>
            <w:noProof/>
            <w:lang w:val="ru-RU"/>
          </w:rPr>
          <w:t>7.1</w:t>
        </w:r>
        <w:r w:rsidR="002D5F8B" w:rsidRPr="00E93BB3">
          <w:rPr>
            <w:rFonts w:asciiTheme="minorHAnsi" w:eastAsiaTheme="minorEastAsia" w:hAnsiTheme="minorHAnsi" w:cstheme="minorBidi"/>
            <w:b/>
            <w:bCs/>
            <w:noProof/>
            <w:szCs w:val="22"/>
            <w:lang w:eastAsia="en-GB"/>
          </w:rPr>
          <w:tab/>
        </w:r>
        <w:r w:rsidR="002D5F8B" w:rsidRPr="00E93BB3">
          <w:rPr>
            <w:rStyle w:val="Hyperlink"/>
            <w:b/>
            <w:bCs/>
            <w:noProof/>
            <w:lang w:val="ru-RU"/>
          </w:rPr>
          <w:t>Здание, помещения, оборудование</w:t>
        </w:r>
        <w:r w:rsidR="002D5F8B" w:rsidRPr="00E93BB3">
          <w:rPr>
            <w:b/>
            <w:bCs/>
            <w:noProof/>
            <w:webHidden/>
          </w:rPr>
          <w:tab/>
        </w:r>
        <w:r w:rsidR="00E93BB3">
          <w:rPr>
            <w:b/>
            <w:bCs/>
            <w:noProof/>
            <w:webHidden/>
          </w:rPr>
          <w:tab/>
        </w:r>
        <w:r w:rsidR="002D5F8B" w:rsidRPr="00E93BB3">
          <w:rPr>
            <w:b/>
            <w:bCs/>
            <w:noProof/>
            <w:webHidden/>
          </w:rPr>
          <w:fldChar w:fldCharType="begin"/>
        </w:r>
        <w:r w:rsidR="002D5F8B" w:rsidRPr="00E93BB3">
          <w:rPr>
            <w:b/>
            <w:bCs/>
            <w:noProof/>
            <w:webHidden/>
          </w:rPr>
          <w:instrText xml:space="preserve"> PAGEREF _Toc119327258 \h </w:instrText>
        </w:r>
        <w:r w:rsidR="002D5F8B" w:rsidRPr="00E93BB3">
          <w:rPr>
            <w:b/>
            <w:bCs/>
            <w:noProof/>
            <w:webHidden/>
          </w:rPr>
        </w:r>
        <w:r w:rsidR="002D5F8B" w:rsidRPr="00E93BB3">
          <w:rPr>
            <w:b/>
            <w:bCs/>
            <w:noProof/>
            <w:webHidden/>
          </w:rPr>
          <w:fldChar w:fldCharType="separate"/>
        </w:r>
        <w:r w:rsidR="00CB2C68">
          <w:rPr>
            <w:b/>
            <w:bCs/>
            <w:noProof/>
            <w:webHidden/>
          </w:rPr>
          <w:t>205</w:t>
        </w:r>
        <w:r w:rsidR="002D5F8B" w:rsidRPr="00E93BB3">
          <w:rPr>
            <w:b/>
            <w:bCs/>
            <w:noProof/>
            <w:webHidden/>
          </w:rPr>
          <w:fldChar w:fldCharType="end"/>
        </w:r>
      </w:hyperlink>
    </w:p>
    <w:p w14:paraId="1BFE4009" w14:textId="70254E1B" w:rsidR="002D5F8B" w:rsidRDefault="0039575F">
      <w:pPr>
        <w:pStyle w:val="TOC1"/>
        <w:rPr>
          <w:rFonts w:asciiTheme="minorHAnsi" w:eastAsiaTheme="minorEastAsia" w:hAnsiTheme="minorHAnsi" w:cstheme="minorBidi"/>
          <w:noProof/>
          <w:szCs w:val="22"/>
          <w:lang w:eastAsia="en-GB"/>
        </w:rPr>
      </w:pPr>
      <w:hyperlink w:anchor="_Toc119327259" w:history="1">
        <w:r w:rsidR="002D5F8B" w:rsidRPr="00EE24A8">
          <w:rPr>
            <w:rStyle w:val="Hyperlink"/>
            <w:noProof/>
            <w:lang w:val="ru-RU"/>
          </w:rPr>
          <w:t>Р</w:t>
        </w:r>
        <w:r w:rsidR="00E93BB3" w:rsidRPr="00EE24A8">
          <w:rPr>
            <w:rStyle w:val="Hyperlink"/>
            <w:noProof/>
            <w:lang w:val="ru-RU"/>
          </w:rPr>
          <w:t>еш</w:t>
        </w:r>
        <w:r w:rsidR="00E93BB3">
          <w:rPr>
            <w:rStyle w:val="Hyperlink"/>
            <w:noProof/>
            <w:lang w:val="ru-RU"/>
          </w:rPr>
          <w:t>.</w:t>
        </w:r>
        <w:r w:rsidR="002D5F8B" w:rsidRPr="00EE24A8">
          <w:rPr>
            <w:rStyle w:val="Hyperlink"/>
            <w:noProof/>
            <w:lang w:val="ru-RU"/>
          </w:rPr>
          <w:t xml:space="preserve"> 588</w:t>
        </w:r>
        <w:r w:rsidR="002D5F8B">
          <w:rPr>
            <w:noProof/>
            <w:webHidden/>
          </w:rPr>
          <w:tab/>
        </w:r>
      </w:hyperlink>
      <w:hyperlink w:anchor="_Toc119327260" w:history="1">
        <w:r w:rsidR="002D5F8B" w:rsidRPr="00EE24A8">
          <w:rPr>
            <w:rStyle w:val="Hyperlink"/>
            <w:noProof/>
          </w:rPr>
          <w:t>Помещения штаб-квартиры</w:t>
        </w:r>
        <w:r w:rsidR="002D5F8B">
          <w:rPr>
            <w:noProof/>
            <w:webHidden/>
          </w:rPr>
          <w:tab/>
        </w:r>
        <w:r w:rsidR="00E93BB3">
          <w:rPr>
            <w:noProof/>
            <w:webHidden/>
          </w:rPr>
          <w:tab/>
        </w:r>
        <w:r w:rsidR="002D5F8B">
          <w:rPr>
            <w:noProof/>
            <w:webHidden/>
          </w:rPr>
          <w:fldChar w:fldCharType="begin"/>
        </w:r>
        <w:r w:rsidR="002D5F8B">
          <w:rPr>
            <w:noProof/>
            <w:webHidden/>
          </w:rPr>
          <w:instrText xml:space="preserve"> PAGEREF _Toc119327260 \h </w:instrText>
        </w:r>
        <w:r w:rsidR="002D5F8B">
          <w:rPr>
            <w:noProof/>
            <w:webHidden/>
          </w:rPr>
        </w:r>
        <w:r w:rsidR="002D5F8B">
          <w:rPr>
            <w:noProof/>
            <w:webHidden/>
          </w:rPr>
          <w:fldChar w:fldCharType="separate"/>
        </w:r>
        <w:r w:rsidR="00CB2C68">
          <w:rPr>
            <w:noProof/>
            <w:webHidden/>
          </w:rPr>
          <w:t>205</w:t>
        </w:r>
        <w:r w:rsidR="002D5F8B">
          <w:rPr>
            <w:noProof/>
            <w:webHidden/>
          </w:rPr>
          <w:fldChar w:fldCharType="end"/>
        </w:r>
      </w:hyperlink>
    </w:p>
    <w:p w14:paraId="74B56F83" w14:textId="454CC573" w:rsidR="002D5F8B" w:rsidRDefault="0039575F">
      <w:pPr>
        <w:pStyle w:val="TOC1"/>
        <w:rPr>
          <w:rFonts w:asciiTheme="minorHAnsi" w:eastAsiaTheme="minorEastAsia" w:hAnsiTheme="minorHAnsi" w:cstheme="minorBidi"/>
          <w:noProof/>
          <w:szCs w:val="22"/>
          <w:lang w:eastAsia="en-GB"/>
        </w:rPr>
      </w:pPr>
      <w:hyperlink w:anchor="_Toc119327261" w:history="1">
        <w:r w:rsidR="002D5F8B" w:rsidRPr="00EE24A8">
          <w:rPr>
            <w:rStyle w:val="Hyperlink"/>
            <w:noProof/>
            <w:lang w:val="ru-RU"/>
          </w:rPr>
          <w:t>Р</w:t>
        </w:r>
        <w:r w:rsidR="00BA7DAA" w:rsidRPr="00EE24A8">
          <w:rPr>
            <w:rStyle w:val="Hyperlink"/>
            <w:noProof/>
            <w:lang w:val="ru-RU"/>
          </w:rPr>
          <w:t>еш</w:t>
        </w:r>
        <w:r w:rsidR="00BA7DAA">
          <w:rPr>
            <w:rStyle w:val="Hyperlink"/>
            <w:noProof/>
            <w:lang w:val="ru-RU"/>
          </w:rPr>
          <w:t>.</w:t>
        </w:r>
        <w:r w:rsidR="002D5F8B" w:rsidRPr="00EE24A8">
          <w:rPr>
            <w:rStyle w:val="Hyperlink"/>
            <w:noProof/>
            <w:lang w:val="ru-RU"/>
          </w:rPr>
          <w:t xml:space="preserve"> 619</w:t>
        </w:r>
        <w:r w:rsidR="002D5F8B">
          <w:rPr>
            <w:noProof/>
            <w:webHidden/>
          </w:rPr>
          <w:tab/>
        </w:r>
      </w:hyperlink>
      <w:hyperlink w:anchor="_Toc119327262" w:history="1">
        <w:r w:rsidR="002D5F8B" w:rsidRPr="00EE24A8">
          <w:rPr>
            <w:rStyle w:val="Hyperlink"/>
            <w:noProof/>
            <w:lang w:val="ru-RU"/>
          </w:rPr>
          <w:t>Помещения штаб-квартиры</w:t>
        </w:r>
        <w:r w:rsidR="002D5F8B">
          <w:rPr>
            <w:noProof/>
            <w:webHidden/>
          </w:rPr>
          <w:tab/>
        </w:r>
        <w:r w:rsidR="00BA7DAA">
          <w:rPr>
            <w:noProof/>
            <w:webHidden/>
          </w:rPr>
          <w:tab/>
        </w:r>
        <w:r w:rsidR="002D5F8B">
          <w:rPr>
            <w:noProof/>
            <w:webHidden/>
          </w:rPr>
          <w:fldChar w:fldCharType="begin"/>
        </w:r>
        <w:r w:rsidR="002D5F8B">
          <w:rPr>
            <w:noProof/>
            <w:webHidden/>
          </w:rPr>
          <w:instrText xml:space="preserve"> PAGEREF _Toc119327262 \h </w:instrText>
        </w:r>
        <w:r w:rsidR="002D5F8B">
          <w:rPr>
            <w:noProof/>
            <w:webHidden/>
          </w:rPr>
        </w:r>
        <w:r w:rsidR="002D5F8B">
          <w:rPr>
            <w:noProof/>
            <w:webHidden/>
          </w:rPr>
          <w:fldChar w:fldCharType="separate"/>
        </w:r>
        <w:r w:rsidR="00CB2C68">
          <w:rPr>
            <w:noProof/>
            <w:webHidden/>
          </w:rPr>
          <w:t>207</w:t>
        </w:r>
        <w:r w:rsidR="002D5F8B">
          <w:rPr>
            <w:noProof/>
            <w:webHidden/>
          </w:rPr>
          <w:fldChar w:fldCharType="end"/>
        </w:r>
      </w:hyperlink>
    </w:p>
    <w:p w14:paraId="6F83F5EA" w14:textId="0DE99B18" w:rsidR="002D5F8B" w:rsidRPr="00BA7DAA" w:rsidRDefault="0039575F">
      <w:pPr>
        <w:pStyle w:val="TOC1"/>
        <w:rPr>
          <w:rFonts w:asciiTheme="minorHAnsi" w:eastAsiaTheme="minorEastAsia" w:hAnsiTheme="minorHAnsi" w:cstheme="minorBidi"/>
          <w:b/>
          <w:bCs/>
          <w:noProof/>
          <w:szCs w:val="22"/>
          <w:lang w:eastAsia="en-GB"/>
        </w:rPr>
      </w:pPr>
      <w:hyperlink w:anchor="_Toc119327263" w:history="1">
        <w:r w:rsidR="002D5F8B" w:rsidRPr="00BA7DAA">
          <w:rPr>
            <w:rStyle w:val="Hyperlink"/>
            <w:b/>
            <w:bCs/>
            <w:noProof/>
            <w:lang w:val="ru-RU"/>
          </w:rPr>
          <w:t>7.2</w:t>
        </w:r>
        <w:r w:rsidR="002D5F8B" w:rsidRPr="00BA7DAA">
          <w:rPr>
            <w:rFonts w:asciiTheme="minorHAnsi" w:eastAsiaTheme="minorEastAsia" w:hAnsiTheme="minorHAnsi" w:cstheme="minorBidi"/>
            <w:b/>
            <w:bCs/>
            <w:noProof/>
            <w:szCs w:val="22"/>
            <w:lang w:eastAsia="en-GB"/>
          </w:rPr>
          <w:tab/>
        </w:r>
        <w:r w:rsidR="002D5F8B" w:rsidRPr="00BA7DAA">
          <w:rPr>
            <w:rStyle w:val="Hyperlink"/>
            <w:b/>
            <w:bCs/>
            <w:noProof/>
            <w:lang w:val="ru-RU"/>
          </w:rPr>
          <w:t>Прочие разные вопросы</w:t>
        </w:r>
        <w:r w:rsidR="002D5F8B" w:rsidRPr="00BA7DAA">
          <w:rPr>
            <w:b/>
            <w:bCs/>
            <w:noProof/>
            <w:webHidden/>
          </w:rPr>
          <w:tab/>
        </w:r>
        <w:r w:rsidR="00BA7DAA">
          <w:rPr>
            <w:b/>
            <w:bCs/>
            <w:noProof/>
            <w:webHidden/>
          </w:rPr>
          <w:tab/>
        </w:r>
        <w:r w:rsidR="002D5F8B" w:rsidRPr="00BA7DAA">
          <w:rPr>
            <w:b/>
            <w:bCs/>
            <w:noProof/>
            <w:webHidden/>
          </w:rPr>
          <w:fldChar w:fldCharType="begin"/>
        </w:r>
        <w:r w:rsidR="002D5F8B" w:rsidRPr="00BA7DAA">
          <w:rPr>
            <w:b/>
            <w:bCs/>
            <w:noProof/>
            <w:webHidden/>
          </w:rPr>
          <w:instrText xml:space="preserve"> PAGEREF _Toc119327263 \h </w:instrText>
        </w:r>
        <w:r w:rsidR="002D5F8B" w:rsidRPr="00BA7DAA">
          <w:rPr>
            <w:b/>
            <w:bCs/>
            <w:noProof/>
            <w:webHidden/>
          </w:rPr>
        </w:r>
        <w:r w:rsidR="002D5F8B" w:rsidRPr="00BA7DAA">
          <w:rPr>
            <w:b/>
            <w:bCs/>
            <w:noProof/>
            <w:webHidden/>
          </w:rPr>
          <w:fldChar w:fldCharType="separate"/>
        </w:r>
        <w:r w:rsidR="00CB2C68">
          <w:rPr>
            <w:b/>
            <w:bCs/>
            <w:noProof/>
            <w:webHidden/>
          </w:rPr>
          <w:t>210</w:t>
        </w:r>
        <w:r w:rsidR="002D5F8B" w:rsidRPr="00BA7DAA">
          <w:rPr>
            <w:b/>
            <w:bCs/>
            <w:noProof/>
            <w:webHidden/>
          </w:rPr>
          <w:fldChar w:fldCharType="end"/>
        </w:r>
      </w:hyperlink>
    </w:p>
    <w:p w14:paraId="60C4936F" w14:textId="0596CB8B" w:rsidR="002D5F8B" w:rsidRDefault="0039575F">
      <w:pPr>
        <w:pStyle w:val="TOC1"/>
        <w:rPr>
          <w:rFonts w:asciiTheme="minorHAnsi" w:eastAsiaTheme="minorEastAsia" w:hAnsiTheme="minorHAnsi" w:cstheme="minorBidi"/>
          <w:noProof/>
          <w:szCs w:val="22"/>
          <w:lang w:eastAsia="en-GB"/>
        </w:rPr>
      </w:pPr>
      <w:hyperlink w:anchor="_Toc119327264" w:history="1">
        <w:r w:rsidR="002D5F8B" w:rsidRPr="00EE24A8">
          <w:rPr>
            <w:rStyle w:val="Hyperlink"/>
            <w:noProof/>
            <w:lang w:val="ru-RU"/>
          </w:rPr>
          <w:t>Р</w:t>
        </w:r>
        <w:r w:rsidR="00BA7DAA" w:rsidRPr="00EE24A8">
          <w:rPr>
            <w:rStyle w:val="Hyperlink"/>
            <w:noProof/>
            <w:lang w:val="ru-RU"/>
          </w:rPr>
          <w:t>ез</w:t>
        </w:r>
        <w:r w:rsidR="00BA7DAA">
          <w:rPr>
            <w:rStyle w:val="Hyperlink"/>
            <w:noProof/>
            <w:lang w:val="ru-RU"/>
          </w:rPr>
          <w:t>.</w:t>
        </w:r>
        <w:r w:rsidR="002D5F8B" w:rsidRPr="00EE24A8">
          <w:rPr>
            <w:rStyle w:val="Hyperlink"/>
            <w:noProof/>
            <w:lang w:val="ru-RU"/>
          </w:rPr>
          <w:t xml:space="preserve"> 1327</w:t>
        </w:r>
        <w:r w:rsidR="002D5F8B">
          <w:rPr>
            <w:noProof/>
            <w:webHidden/>
          </w:rPr>
          <w:tab/>
        </w:r>
      </w:hyperlink>
      <w:hyperlink w:anchor="_Toc119327265" w:history="1">
        <w:r w:rsidR="002D5F8B" w:rsidRPr="00EE24A8">
          <w:rPr>
            <w:rStyle w:val="Hyperlink"/>
            <w:noProof/>
            <w:lang w:val="ru-RU"/>
          </w:rPr>
          <w:t>Роль МСЭ в области ИКТ и расширение прав и возможностей женщин и девушек</w:t>
        </w:r>
        <w:r w:rsidR="002D5F8B">
          <w:rPr>
            <w:noProof/>
            <w:webHidden/>
          </w:rPr>
          <w:tab/>
        </w:r>
        <w:r w:rsidR="00BA7DAA">
          <w:rPr>
            <w:noProof/>
            <w:webHidden/>
          </w:rPr>
          <w:tab/>
        </w:r>
        <w:r w:rsidR="002D5F8B">
          <w:rPr>
            <w:noProof/>
            <w:webHidden/>
          </w:rPr>
          <w:fldChar w:fldCharType="begin"/>
        </w:r>
        <w:r w:rsidR="002D5F8B">
          <w:rPr>
            <w:noProof/>
            <w:webHidden/>
          </w:rPr>
          <w:instrText xml:space="preserve"> PAGEREF _Toc119327265 \h </w:instrText>
        </w:r>
        <w:r w:rsidR="002D5F8B">
          <w:rPr>
            <w:noProof/>
            <w:webHidden/>
          </w:rPr>
        </w:r>
        <w:r w:rsidR="002D5F8B">
          <w:rPr>
            <w:noProof/>
            <w:webHidden/>
          </w:rPr>
          <w:fldChar w:fldCharType="separate"/>
        </w:r>
        <w:r w:rsidR="00CB2C68">
          <w:rPr>
            <w:noProof/>
            <w:webHidden/>
          </w:rPr>
          <w:t>210</w:t>
        </w:r>
        <w:r w:rsidR="002D5F8B">
          <w:rPr>
            <w:noProof/>
            <w:webHidden/>
          </w:rPr>
          <w:fldChar w:fldCharType="end"/>
        </w:r>
      </w:hyperlink>
    </w:p>
    <w:p w14:paraId="21B87E43" w14:textId="5F62C548" w:rsidR="002D5F8B" w:rsidRDefault="0039575F">
      <w:pPr>
        <w:pStyle w:val="TOC1"/>
        <w:rPr>
          <w:rFonts w:asciiTheme="minorHAnsi" w:eastAsiaTheme="minorEastAsia" w:hAnsiTheme="minorHAnsi" w:cstheme="minorBidi"/>
          <w:noProof/>
          <w:szCs w:val="22"/>
          <w:lang w:eastAsia="en-GB"/>
        </w:rPr>
      </w:pPr>
      <w:hyperlink w:anchor="_Toc119327266" w:history="1">
        <w:r w:rsidR="002D5F8B" w:rsidRPr="00EE24A8">
          <w:rPr>
            <w:rStyle w:val="Hyperlink"/>
            <w:noProof/>
            <w:lang w:val="ru-RU"/>
          </w:rPr>
          <w:t>Р</w:t>
        </w:r>
        <w:r w:rsidR="00302271" w:rsidRPr="00EE24A8">
          <w:rPr>
            <w:rStyle w:val="Hyperlink"/>
            <w:noProof/>
            <w:lang w:val="ru-RU"/>
          </w:rPr>
          <w:t>ез</w:t>
        </w:r>
        <w:r w:rsidR="00302271">
          <w:rPr>
            <w:rStyle w:val="Hyperlink"/>
            <w:noProof/>
            <w:lang w:val="ru-RU"/>
          </w:rPr>
          <w:t>.</w:t>
        </w:r>
        <w:r w:rsidR="002D5F8B" w:rsidRPr="00EE24A8">
          <w:rPr>
            <w:rStyle w:val="Hyperlink"/>
            <w:noProof/>
            <w:lang w:val="ru-RU"/>
          </w:rPr>
          <w:t xml:space="preserve"> 1374</w:t>
        </w:r>
        <w:r w:rsidR="002D5F8B">
          <w:rPr>
            <w:noProof/>
            <w:webHidden/>
          </w:rPr>
          <w:tab/>
        </w:r>
      </w:hyperlink>
      <w:hyperlink w:anchor="_Toc119327267" w:history="1">
        <w:r w:rsidR="002D5F8B" w:rsidRPr="00EE24A8">
          <w:rPr>
            <w:rStyle w:val="Hyperlink"/>
            <w:noProof/>
            <w:lang w:val="ru-RU"/>
          </w:rPr>
          <w:t>Ускорение расширения прав и возможностей молодежи с помощью электросвязи/</w:t>
        </w:r>
        <w:r w:rsidR="002D5F8B" w:rsidRPr="00EE24A8">
          <w:rPr>
            <w:rStyle w:val="Hyperlink"/>
            <w:noProof/>
            <w:cs/>
            <w:lang w:val="ru-RU"/>
          </w:rPr>
          <w:t>‎</w:t>
        </w:r>
        <w:r w:rsidR="002D5F8B" w:rsidRPr="00EE24A8">
          <w:rPr>
            <w:rStyle w:val="Hyperlink"/>
            <w:noProof/>
            <w:lang w:val="ru-RU"/>
          </w:rPr>
          <w:t>информационно-коммуникационных технологий (ИКТ)</w:t>
        </w:r>
        <w:r w:rsidR="002D5F8B">
          <w:rPr>
            <w:noProof/>
            <w:webHidden/>
          </w:rPr>
          <w:tab/>
        </w:r>
        <w:r w:rsidR="00302271">
          <w:rPr>
            <w:noProof/>
            <w:webHidden/>
          </w:rPr>
          <w:tab/>
        </w:r>
        <w:r w:rsidR="002D5F8B">
          <w:rPr>
            <w:noProof/>
            <w:webHidden/>
          </w:rPr>
          <w:fldChar w:fldCharType="begin"/>
        </w:r>
        <w:r w:rsidR="002D5F8B">
          <w:rPr>
            <w:noProof/>
            <w:webHidden/>
          </w:rPr>
          <w:instrText xml:space="preserve"> PAGEREF _Toc119327267 \h </w:instrText>
        </w:r>
        <w:r w:rsidR="002D5F8B">
          <w:rPr>
            <w:noProof/>
            <w:webHidden/>
          </w:rPr>
        </w:r>
        <w:r w:rsidR="002D5F8B">
          <w:rPr>
            <w:noProof/>
            <w:webHidden/>
          </w:rPr>
          <w:fldChar w:fldCharType="separate"/>
        </w:r>
        <w:r w:rsidR="00CB2C68">
          <w:rPr>
            <w:noProof/>
            <w:webHidden/>
          </w:rPr>
          <w:t>212</w:t>
        </w:r>
        <w:r w:rsidR="002D5F8B">
          <w:rPr>
            <w:noProof/>
            <w:webHidden/>
          </w:rPr>
          <w:fldChar w:fldCharType="end"/>
        </w:r>
      </w:hyperlink>
    </w:p>
    <w:p w14:paraId="05B95F71" w14:textId="2D9842E3" w:rsidR="002D5F8B" w:rsidRDefault="0039575F">
      <w:pPr>
        <w:pStyle w:val="TOC1"/>
        <w:rPr>
          <w:rFonts w:asciiTheme="minorHAnsi" w:eastAsiaTheme="minorEastAsia" w:hAnsiTheme="minorHAnsi" w:cstheme="minorBidi"/>
          <w:noProof/>
          <w:szCs w:val="22"/>
          <w:lang w:eastAsia="en-GB"/>
        </w:rPr>
      </w:pPr>
      <w:hyperlink w:anchor="_Toc119327268" w:history="1">
        <w:r w:rsidR="002D5F8B" w:rsidRPr="00EE24A8">
          <w:rPr>
            <w:rStyle w:val="Hyperlink"/>
            <w:noProof/>
            <w:lang w:val="ru-RU"/>
          </w:rPr>
          <w:t>Р</w:t>
        </w:r>
        <w:r w:rsidR="00302271" w:rsidRPr="00EE24A8">
          <w:rPr>
            <w:rStyle w:val="Hyperlink"/>
            <w:noProof/>
            <w:lang w:val="ru-RU"/>
          </w:rPr>
          <w:t>ез</w:t>
        </w:r>
        <w:r w:rsidR="00302271">
          <w:rPr>
            <w:rStyle w:val="Hyperlink"/>
            <w:noProof/>
            <w:lang w:val="ru-RU"/>
          </w:rPr>
          <w:t>.</w:t>
        </w:r>
        <w:r w:rsidR="002D5F8B" w:rsidRPr="00EE24A8">
          <w:rPr>
            <w:rStyle w:val="Hyperlink"/>
            <w:noProof/>
            <w:lang w:val="ru-RU"/>
          </w:rPr>
          <w:t xml:space="preserve"> 1379</w:t>
        </w:r>
        <w:r w:rsidR="002D5F8B">
          <w:rPr>
            <w:noProof/>
            <w:webHidden/>
          </w:rPr>
          <w:tab/>
        </w:r>
      </w:hyperlink>
      <w:hyperlink w:anchor="_Toc119327269" w:history="1">
        <w:r w:rsidR="002D5F8B" w:rsidRPr="00EE24A8">
          <w:rPr>
            <w:rStyle w:val="Hyperlink"/>
            <w:noProof/>
            <w:lang w:val="ru-RU"/>
          </w:rPr>
          <w:t>Группа экспертов по Регламенту международной электросвязи (ГЭ-РМЭ)</w:t>
        </w:r>
        <w:r w:rsidR="002D5F8B">
          <w:rPr>
            <w:noProof/>
            <w:webHidden/>
          </w:rPr>
          <w:tab/>
        </w:r>
        <w:r w:rsidR="00302271">
          <w:rPr>
            <w:noProof/>
            <w:webHidden/>
          </w:rPr>
          <w:tab/>
        </w:r>
        <w:r w:rsidR="002D5F8B">
          <w:rPr>
            <w:noProof/>
            <w:webHidden/>
          </w:rPr>
          <w:fldChar w:fldCharType="begin"/>
        </w:r>
        <w:r w:rsidR="002D5F8B">
          <w:rPr>
            <w:noProof/>
            <w:webHidden/>
          </w:rPr>
          <w:instrText xml:space="preserve"> PAGEREF _Toc119327269 \h </w:instrText>
        </w:r>
        <w:r w:rsidR="002D5F8B">
          <w:rPr>
            <w:noProof/>
            <w:webHidden/>
          </w:rPr>
        </w:r>
        <w:r w:rsidR="002D5F8B">
          <w:rPr>
            <w:noProof/>
            <w:webHidden/>
          </w:rPr>
          <w:fldChar w:fldCharType="separate"/>
        </w:r>
        <w:r w:rsidR="00CB2C68">
          <w:rPr>
            <w:noProof/>
            <w:webHidden/>
          </w:rPr>
          <w:t>216</w:t>
        </w:r>
        <w:r w:rsidR="002D5F8B">
          <w:rPr>
            <w:noProof/>
            <w:webHidden/>
          </w:rPr>
          <w:fldChar w:fldCharType="end"/>
        </w:r>
      </w:hyperlink>
    </w:p>
    <w:p w14:paraId="1817E144" w14:textId="1F6DCE61" w:rsidR="002D5F8B" w:rsidRDefault="0039575F">
      <w:pPr>
        <w:pStyle w:val="TOC1"/>
        <w:rPr>
          <w:rFonts w:asciiTheme="minorHAnsi" w:eastAsiaTheme="minorEastAsia" w:hAnsiTheme="minorHAnsi" w:cstheme="minorBidi"/>
          <w:noProof/>
          <w:szCs w:val="22"/>
          <w:lang w:eastAsia="en-GB"/>
        </w:rPr>
      </w:pPr>
      <w:hyperlink w:anchor="_Toc119327270" w:history="1">
        <w:r w:rsidR="002D5F8B" w:rsidRPr="00EE24A8">
          <w:rPr>
            <w:rStyle w:val="Hyperlink"/>
            <w:noProof/>
            <w:lang w:val="ru-RU"/>
          </w:rPr>
          <w:t>Р</w:t>
        </w:r>
        <w:r w:rsidR="00302271" w:rsidRPr="00EE24A8">
          <w:rPr>
            <w:rStyle w:val="Hyperlink"/>
            <w:noProof/>
            <w:lang w:val="ru-RU"/>
          </w:rPr>
          <w:t>ез</w:t>
        </w:r>
        <w:r w:rsidR="00302271">
          <w:rPr>
            <w:rStyle w:val="Hyperlink"/>
            <w:noProof/>
            <w:lang w:val="ru-RU"/>
          </w:rPr>
          <w:t>.</w:t>
        </w:r>
        <w:r w:rsidR="002D5F8B" w:rsidRPr="00EE24A8">
          <w:rPr>
            <w:rStyle w:val="Hyperlink"/>
            <w:noProof/>
            <w:lang w:val="ru-RU"/>
          </w:rPr>
          <w:t xml:space="preserve"> 1386</w:t>
        </w:r>
        <w:r w:rsidR="002D5F8B">
          <w:rPr>
            <w:noProof/>
            <w:webHidden/>
          </w:rPr>
          <w:tab/>
        </w:r>
      </w:hyperlink>
      <w:hyperlink w:anchor="_Toc119327271" w:history="1">
        <w:r w:rsidR="002D5F8B" w:rsidRPr="00EE24A8">
          <w:rPr>
            <w:rStyle w:val="Hyperlink"/>
            <w:noProof/>
            <w:lang w:val="ru-RU"/>
          </w:rPr>
          <w:t>Координационный комитет МСЭ по терминологии (ККТ МСЭ)</w:t>
        </w:r>
        <w:r w:rsidR="002D5F8B">
          <w:rPr>
            <w:noProof/>
            <w:webHidden/>
          </w:rPr>
          <w:tab/>
        </w:r>
        <w:r w:rsidR="00302271">
          <w:rPr>
            <w:noProof/>
            <w:webHidden/>
          </w:rPr>
          <w:tab/>
        </w:r>
        <w:r w:rsidR="002D5F8B">
          <w:rPr>
            <w:noProof/>
            <w:webHidden/>
          </w:rPr>
          <w:fldChar w:fldCharType="begin"/>
        </w:r>
        <w:r w:rsidR="002D5F8B">
          <w:rPr>
            <w:noProof/>
            <w:webHidden/>
          </w:rPr>
          <w:instrText xml:space="preserve"> PAGEREF _Toc119327271 \h </w:instrText>
        </w:r>
        <w:r w:rsidR="002D5F8B">
          <w:rPr>
            <w:noProof/>
            <w:webHidden/>
          </w:rPr>
        </w:r>
        <w:r w:rsidR="002D5F8B">
          <w:rPr>
            <w:noProof/>
            <w:webHidden/>
          </w:rPr>
          <w:fldChar w:fldCharType="separate"/>
        </w:r>
        <w:r w:rsidR="00CB2C68">
          <w:rPr>
            <w:noProof/>
            <w:webHidden/>
          </w:rPr>
          <w:t>218</w:t>
        </w:r>
        <w:r w:rsidR="002D5F8B">
          <w:rPr>
            <w:noProof/>
            <w:webHidden/>
          </w:rPr>
          <w:fldChar w:fldCharType="end"/>
        </w:r>
      </w:hyperlink>
    </w:p>
    <w:p w14:paraId="3DCE8DE7" w14:textId="1C4B9CA5" w:rsidR="00CB2C68" w:rsidRDefault="0039575F" w:rsidP="00CB2C68">
      <w:pPr>
        <w:pStyle w:val="TOC1"/>
        <w:rPr>
          <w:rFonts w:asciiTheme="minorHAnsi" w:eastAsiaTheme="minorEastAsia" w:hAnsiTheme="minorHAnsi" w:cstheme="minorBidi"/>
          <w:noProof/>
          <w:szCs w:val="22"/>
          <w:lang w:eastAsia="en-GB"/>
        </w:rPr>
      </w:pPr>
      <w:hyperlink w:anchor="_Toc119327272" w:history="1">
        <w:r w:rsidR="00CB2C68" w:rsidRPr="00EE24A8">
          <w:rPr>
            <w:rStyle w:val="Hyperlink"/>
            <w:noProof/>
            <w:lang w:val="ru-RU"/>
          </w:rPr>
          <w:t>Рез</w:t>
        </w:r>
        <w:r w:rsidR="00CB2C68">
          <w:rPr>
            <w:rStyle w:val="Hyperlink"/>
            <w:noProof/>
            <w:lang w:val="ru-RU"/>
          </w:rPr>
          <w:t>.</w:t>
        </w:r>
        <w:r w:rsidR="00CB2C68" w:rsidRPr="00EE24A8">
          <w:rPr>
            <w:rStyle w:val="Hyperlink"/>
            <w:noProof/>
            <w:lang w:val="ru-RU"/>
          </w:rPr>
          <w:t xml:space="preserve"> 1408</w:t>
        </w:r>
        <w:r w:rsidR="00CB2C68">
          <w:rPr>
            <w:noProof/>
            <w:webHidden/>
          </w:rPr>
          <w:tab/>
        </w:r>
      </w:hyperlink>
      <w:hyperlink w:anchor="_Toc119327273" w:history="1">
        <w:r w:rsidR="00CB2C68" w:rsidRPr="00EE24A8">
          <w:rPr>
            <w:rStyle w:val="Hyperlink"/>
            <w:noProof/>
            <w:lang w:val="ru-RU"/>
          </w:rPr>
          <w:t>Помощь и поддержка Украине в восстановлении ее отрасли электросвязи</w:t>
        </w:r>
        <w:r w:rsidR="00CB2C68">
          <w:rPr>
            <w:noProof/>
            <w:webHidden/>
          </w:rPr>
          <w:tab/>
        </w:r>
        <w:r w:rsidR="00CB2C68">
          <w:rPr>
            <w:noProof/>
            <w:webHidden/>
          </w:rPr>
          <w:tab/>
        </w:r>
        <w:r w:rsidR="00CB2C68">
          <w:rPr>
            <w:noProof/>
            <w:webHidden/>
          </w:rPr>
          <w:fldChar w:fldCharType="begin"/>
        </w:r>
        <w:r w:rsidR="00CB2C68">
          <w:rPr>
            <w:noProof/>
            <w:webHidden/>
          </w:rPr>
          <w:instrText xml:space="preserve"> PAGEREF _Toc119327273 \h </w:instrText>
        </w:r>
        <w:r w:rsidR="00CB2C68">
          <w:rPr>
            <w:noProof/>
            <w:webHidden/>
          </w:rPr>
        </w:r>
        <w:r w:rsidR="00CB2C68">
          <w:rPr>
            <w:noProof/>
            <w:webHidden/>
          </w:rPr>
          <w:fldChar w:fldCharType="separate"/>
        </w:r>
        <w:r w:rsidR="00CB2C68">
          <w:rPr>
            <w:noProof/>
            <w:webHidden/>
          </w:rPr>
          <w:t>221</w:t>
        </w:r>
        <w:r w:rsidR="00CB2C68">
          <w:rPr>
            <w:noProof/>
            <w:webHidden/>
          </w:rPr>
          <w:fldChar w:fldCharType="end"/>
        </w:r>
      </w:hyperlink>
    </w:p>
    <w:p w14:paraId="39145667" w14:textId="764EE49B" w:rsidR="002D5F8B" w:rsidRDefault="0039575F">
      <w:pPr>
        <w:pStyle w:val="TOC1"/>
        <w:rPr>
          <w:rFonts w:asciiTheme="minorHAnsi" w:eastAsiaTheme="minorEastAsia" w:hAnsiTheme="minorHAnsi" w:cstheme="minorBidi"/>
          <w:noProof/>
          <w:szCs w:val="22"/>
          <w:lang w:eastAsia="en-GB"/>
        </w:rPr>
      </w:pPr>
      <w:hyperlink w:anchor="_Toc119327274" w:history="1">
        <w:r w:rsidR="002D5F8B" w:rsidRPr="00EE24A8">
          <w:rPr>
            <w:rStyle w:val="Hyperlink"/>
            <w:noProof/>
            <w:lang w:val="ru-RU"/>
          </w:rPr>
          <w:t>Р</w:t>
        </w:r>
        <w:r w:rsidR="00302271" w:rsidRPr="00EE24A8">
          <w:rPr>
            <w:rStyle w:val="Hyperlink"/>
            <w:noProof/>
            <w:lang w:val="ru-RU"/>
          </w:rPr>
          <w:t>еш</w:t>
        </w:r>
        <w:r w:rsidR="00302271">
          <w:rPr>
            <w:rStyle w:val="Hyperlink"/>
            <w:noProof/>
            <w:lang w:val="ru-RU"/>
          </w:rPr>
          <w:t>.</w:t>
        </w:r>
        <w:r w:rsidR="002D5F8B" w:rsidRPr="00EE24A8">
          <w:rPr>
            <w:rStyle w:val="Hyperlink"/>
            <w:noProof/>
            <w:lang w:val="ru-RU"/>
          </w:rPr>
          <w:t xml:space="preserve"> 500</w:t>
        </w:r>
        <w:r w:rsidR="002D5F8B">
          <w:rPr>
            <w:noProof/>
            <w:webHidden/>
          </w:rPr>
          <w:tab/>
        </w:r>
      </w:hyperlink>
      <w:hyperlink w:anchor="_Toc119327275" w:history="1">
        <w:r w:rsidR="002D5F8B" w:rsidRPr="00EE24A8">
          <w:rPr>
            <w:rStyle w:val="Hyperlink"/>
            <w:noProof/>
          </w:rPr>
          <w:t>Употребление термина "председатель"</w:t>
        </w:r>
        <w:r w:rsidR="002D5F8B">
          <w:rPr>
            <w:noProof/>
            <w:webHidden/>
          </w:rPr>
          <w:tab/>
        </w:r>
        <w:r w:rsidR="00302271">
          <w:rPr>
            <w:noProof/>
            <w:webHidden/>
          </w:rPr>
          <w:tab/>
        </w:r>
        <w:r w:rsidR="002D5F8B">
          <w:rPr>
            <w:noProof/>
            <w:webHidden/>
          </w:rPr>
          <w:fldChar w:fldCharType="begin"/>
        </w:r>
        <w:r w:rsidR="002D5F8B">
          <w:rPr>
            <w:noProof/>
            <w:webHidden/>
          </w:rPr>
          <w:instrText xml:space="preserve"> PAGEREF _Toc119327275 \h </w:instrText>
        </w:r>
        <w:r w:rsidR="002D5F8B">
          <w:rPr>
            <w:noProof/>
            <w:webHidden/>
          </w:rPr>
        </w:r>
        <w:r w:rsidR="002D5F8B">
          <w:rPr>
            <w:noProof/>
            <w:webHidden/>
          </w:rPr>
          <w:fldChar w:fldCharType="separate"/>
        </w:r>
        <w:r w:rsidR="00CB2C68">
          <w:rPr>
            <w:noProof/>
            <w:webHidden/>
          </w:rPr>
          <w:t>222</w:t>
        </w:r>
        <w:r w:rsidR="002D5F8B">
          <w:rPr>
            <w:noProof/>
            <w:webHidden/>
          </w:rPr>
          <w:fldChar w:fldCharType="end"/>
        </w:r>
      </w:hyperlink>
    </w:p>
    <w:p w14:paraId="253B8591" w14:textId="207790CA" w:rsidR="002D5F8B" w:rsidRDefault="0039575F">
      <w:pPr>
        <w:pStyle w:val="TOC1"/>
        <w:rPr>
          <w:noProof/>
        </w:rPr>
      </w:pPr>
      <w:hyperlink w:anchor="_Toc119327276" w:history="1">
        <w:r w:rsidR="002D5F8B" w:rsidRPr="00EE24A8">
          <w:rPr>
            <w:rStyle w:val="Hyperlink"/>
            <w:noProof/>
            <w:lang w:val="ru-RU"/>
          </w:rPr>
          <w:t>Р</w:t>
        </w:r>
        <w:r w:rsidR="00302271" w:rsidRPr="00EE24A8">
          <w:rPr>
            <w:rStyle w:val="Hyperlink"/>
            <w:noProof/>
            <w:lang w:val="ru-RU"/>
          </w:rPr>
          <w:t>еш</w:t>
        </w:r>
        <w:r w:rsidR="00302271">
          <w:rPr>
            <w:rStyle w:val="Hyperlink"/>
            <w:noProof/>
            <w:lang w:val="ru-RU"/>
          </w:rPr>
          <w:t>.</w:t>
        </w:r>
        <w:r w:rsidR="002D5F8B" w:rsidRPr="00EE24A8">
          <w:rPr>
            <w:rStyle w:val="Hyperlink"/>
            <w:noProof/>
            <w:lang w:val="ru-RU"/>
          </w:rPr>
          <w:t xml:space="preserve"> 576</w:t>
        </w:r>
        <w:r w:rsidR="002D5F8B">
          <w:rPr>
            <w:noProof/>
            <w:webHidden/>
          </w:rPr>
          <w:tab/>
        </w:r>
      </w:hyperlink>
      <w:hyperlink w:anchor="_Toc119327277" w:history="1">
        <w:r w:rsidR="002D5F8B" w:rsidRPr="00EE24A8">
          <w:rPr>
            <w:rStyle w:val="Hyperlink"/>
            <w:noProof/>
          </w:rPr>
          <w:t>Рассмотрение возможной роли МСЭ как контролирующего органа международной системы регистрации космических средств в соответствии с Протоколом по космическим средствам</w:t>
        </w:r>
        <w:r w:rsidR="002D5F8B">
          <w:rPr>
            <w:noProof/>
            <w:webHidden/>
          </w:rPr>
          <w:tab/>
        </w:r>
        <w:r w:rsidR="00302271">
          <w:rPr>
            <w:noProof/>
            <w:webHidden/>
          </w:rPr>
          <w:tab/>
        </w:r>
        <w:r w:rsidR="002D5F8B">
          <w:rPr>
            <w:noProof/>
            <w:webHidden/>
          </w:rPr>
          <w:fldChar w:fldCharType="begin"/>
        </w:r>
        <w:r w:rsidR="002D5F8B">
          <w:rPr>
            <w:noProof/>
            <w:webHidden/>
          </w:rPr>
          <w:instrText xml:space="preserve"> PAGEREF _Toc119327277 \h </w:instrText>
        </w:r>
        <w:r w:rsidR="002D5F8B">
          <w:rPr>
            <w:noProof/>
            <w:webHidden/>
          </w:rPr>
        </w:r>
        <w:r w:rsidR="002D5F8B">
          <w:rPr>
            <w:noProof/>
            <w:webHidden/>
          </w:rPr>
          <w:fldChar w:fldCharType="separate"/>
        </w:r>
        <w:r w:rsidR="00CB2C68">
          <w:rPr>
            <w:noProof/>
            <w:webHidden/>
          </w:rPr>
          <w:t>222</w:t>
        </w:r>
        <w:r w:rsidR="002D5F8B">
          <w:rPr>
            <w:noProof/>
            <w:webHidden/>
          </w:rPr>
          <w:fldChar w:fldCharType="end"/>
        </w:r>
      </w:hyperlink>
    </w:p>
    <w:p w14:paraId="777FC1D9" w14:textId="30D98E30" w:rsidR="002D5F8B" w:rsidRDefault="0039575F">
      <w:pPr>
        <w:pStyle w:val="TOC1"/>
        <w:rPr>
          <w:rFonts w:asciiTheme="minorHAnsi" w:eastAsiaTheme="minorEastAsia" w:hAnsiTheme="minorHAnsi" w:cstheme="minorBidi"/>
          <w:noProof/>
          <w:szCs w:val="22"/>
          <w:lang w:eastAsia="en-GB"/>
        </w:rPr>
      </w:pPr>
      <w:hyperlink w:anchor="_Toc119327278" w:history="1">
        <w:r w:rsidR="002D5F8B" w:rsidRPr="00EE24A8">
          <w:rPr>
            <w:rStyle w:val="Hyperlink"/>
            <w:noProof/>
            <w:lang w:val="ru-RU"/>
          </w:rPr>
          <w:t>ДОПОЛНЕНИЕ А</w:t>
        </w:r>
        <w:r w:rsidR="002D5F8B">
          <w:rPr>
            <w:noProof/>
            <w:webHidden/>
          </w:rPr>
          <w:tab/>
        </w:r>
        <w:r w:rsidR="00302271">
          <w:rPr>
            <w:noProof/>
            <w:webHidden/>
          </w:rPr>
          <w:tab/>
        </w:r>
        <w:r w:rsidR="002D5F8B">
          <w:rPr>
            <w:noProof/>
            <w:webHidden/>
          </w:rPr>
          <w:fldChar w:fldCharType="begin"/>
        </w:r>
        <w:r w:rsidR="002D5F8B">
          <w:rPr>
            <w:noProof/>
            <w:webHidden/>
          </w:rPr>
          <w:instrText xml:space="preserve"> PAGEREF _Toc119327278 \h </w:instrText>
        </w:r>
        <w:r w:rsidR="002D5F8B">
          <w:rPr>
            <w:noProof/>
            <w:webHidden/>
          </w:rPr>
        </w:r>
        <w:r w:rsidR="002D5F8B">
          <w:rPr>
            <w:noProof/>
            <w:webHidden/>
          </w:rPr>
          <w:fldChar w:fldCharType="separate"/>
        </w:r>
        <w:r w:rsidR="00CB2C68">
          <w:rPr>
            <w:noProof/>
            <w:webHidden/>
          </w:rPr>
          <w:t>225</w:t>
        </w:r>
        <w:r w:rsidR="002D5F8B">
          <w:rPr>
            <w:noProof/>
            <w:webHidden/>
          </w:rPr>
          <w:fldChar w:fldCharType="end"/>
        </w:r>
      </w:hyperlink>
    </w:p>
    <w:p w14:paraId="7B3C882E" w14:textId="624C5E75" w:rsidR="002D5F8B" w:rsidRDefault="0039575F">
      <w:pPr>
        <w:pStyle w:val="TOC1"/>
        <w:rPr>
          <w:rFonts w:asciiTheme="minorHAnsi" w:eastAsiaTheme="minorEastAsia" w:hAnsiTheme="minorHAnsi" w:cstheme="minorBidi"/>
          <w:noProof/>
          <w:szCs w:val="22"/>
          <w:lang w:eastAsia="en-GB"/>
        </w:rPr>
      </w:pPr>
      <w:hyperlink w:anchor="_Toc119327279" w:history="1">
        <w:r w:rsidR="002D5F8B" w:rsidRPr="00EE24A8">
          <w:rPr>
            <w:rStyle w:val="Hyperlink"/>
            <w:noProof/>
            <w:lang w:val="ru-RU"/>
          </w:rPr>
          <w:t>ДОПОЛНЕНИЕ В</w:t>
        </w:r>
        <w:r w:rsidR="002D5F8B">
          <w:rPr>
            <w:noProof/>
            <w:webHidden/>
          </w:rPr>
          <w:tab/>
        </w:r>
        <w:r w:rsidR="00302271">
          <w:rPr>
            <w:noProof/>
            <w:webHidden/>
          </w:rPr>
          <w:tab/>
        </w:r>
        <w:r w:rsidR="002D5F8B">
          <w:rPr>
            <w:noProof/>
            <w:webHidden/>
          </w:rPr>
          <w:fldChar w:fldCharType="begin"/>
        </w:r>
        <w:r w:rsidR="002D5F8B">
          <w:rPr>
            <w:noProof/>
            <w:webHidden/>
          </w:rPr>
          <w:instrText xml:space="preserve"> PAGEREF _Toc119327279 \h </w:instrText>
        </w:r>
        <w:r w:rsidR="002D5F8B">
          <w:rPr>
            <w:noProof/>
            <w:webHidden/>
          </w:rPr>
        </w:r>
        <w:r w:rsidR="002D5F8B">
          <w:rPr>
            <w:noProof/>
            <w:webHidden/>
          </w:rPr>
          <w:fldChar w:fldCharType="separate"/>
        </w:r>
        <w:r w:rsidR="00CB2C68">
          <w:rPr>
            <w:noProof/>
            <w:webHidden/>
          </w:rPr>
          <w:t>267</w:t>
        </w:r>
        <w:r w:rsidR="002D5F8B">
          <w:rPr>
            <w:noProof/>
            <w:webHidden/>
          </w:rPr>
          <w:fldChar w:fldCharType="end"/>
        </w:r>
      </w:hyperlink>
    </w:p>
    <w:p w14:paraId="5C4151B5" w14:textId="331FE228" w:rsidR="002D5F8B" w:rsidRDefault="0039575F">
      <w:pPr>
        <w:pStyle w:val="TOC1"/>
        <w:rPr>
          <w:rFonts w:asciiTheme="minorHAnsi" w:eastAsiaTheme="minorEastAsia" w:hAnsiTheme="minorHAnsi" w:cstheme="minorBidi"/>
          <w:noProof/>
          <w:szCs w:val="22"/>
          <w:lang w:eastAsia="en-GB"/>
        </w:rPr>
      </w:pPr>
      <w:hyperlink w:anchor="_Toc119327280" w:history="1">
        <w:r w:rsidR="002D5F8B" w:rsidRPr="00EE24A8">
          <w:rPr>
            <w:rStyle w:val="Hyperlink"/>
            <w:noProof/>
            <w:lang w:val="ru-RU"/>
          </w:rPr>
          <w:t xml:space="preserve">ДОПОЛНЕНИЕ </w:t>
        </w:r>
        <w:r w:rsidR="002D5F8B" w:rsidRPr="00EE24A8">
          <w:rPr>
            <w:rStyle w:val="Hyperlink"/>
            <w:noProof/>
          </w:rPr>
          <w:t>C</w:t>
        </w:r>
        <w:r w:rsidR="002D5F8B">
          <w:rPr>
            <w:noProof/>
            <w:webHidden/>
          </w:rPr>
          <w:tab/>
        </w:r>
        <w:r w:rsidR="00302271">
          <w:rPr>
            <w:noProof/>
            <w:webHidden/>
          </w:rPr>
          <w:tab/>
        </w:r>
        <w:r w:rsidR="002D5F8B">
          <w:rPr>
            <w:noProof/>
            <w:webHidden/>
          </w:rPr>
          <w:fldChar w:fldCharType="begin"/>
        </w:r>
        <w:r w:rsidR="002D5F8B">
          <w:rPr>
            <w:noProof/>
            <w:webHidden/>
          </w:rPr>
          <w:instrText xml:space="preserve"> PAGEREF _Toc119327280 \h </w:instrText>
        </w:r>
        <w:r w:rsidR="002D5F8B">
          <w:rPr>
            <w:noProof/>
            <w:webHidden/>
          </w:rPr>
        </w:r>
        <w:r w:rsidR="002D5F8B">
          <w:rPr>
            <w:noProof/>
            <w:webHidden/>
          </w:rPr>
          <w:fldChar w:fldCharType="separate"/>
        </w:r>
        <w:r w:rsidR="00CB2C68">
          <w:rPr>
            <w:noProof/>
            <w:webHidden/>
          </w:rPr>
          <w:t>287</w:t>
        </w:r>
        <w:r w:rsidR="002D5F8B">
          <w:rPr>
            <w:noProof/>
            <w:webHidden/>
          </w:rPr>
          <w:fldChar w:fldCharType="end"/>
        </w:r>
      </w:hyperlink>
    </w:p>
    <w:p w14:paraId="09E2A3D9" w14:textId="08B60E79" w:rsidR="00CD6A2B" w:rsidRDefault="00B37AD3"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r w:rsidRPr="00990793">
        <w:rPr>
          <w:b/>
          <w:bCs/>
          <w:webHidden/>
          <w:lang w:val="ru-RU"/>
        </w:rPr>
        <w:fldChar w:fldCharType="end"/>
      </w:r>
    </w:p>
    <w:p w14:paraId="4B55ED88" w14:textId="11713A90" w:rsidR="00A84B50" w:rsidRDefault="00A84B50"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3FE0681A" w14:textId="1F06735B" w:rsidR="00A84B50" w:rsidRDefault="00A84B50"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55842F97" w14:textId="77777777" w:rsidR="00A84B50" w:rsidRDefault="00A84B50"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546DC025" w14:textId="77777777" w:rsidR="00A84B50" w:rsidRDefault="00A84B50"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56B476CD" w14:textId="77777777" w:rsidR="00CD6A2B" w:rsidRDefault="00CD6A2B"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643E6E70" w14:textId="77777777" w:rsidR="00A4392F" w:rsidRPr="00195BF0" w:rsidRDefault="00A4392F" w:rsidP="00E141AC">
      <w:pPr>
        <w:pStyle w:val="TOC1"/>
        <w:keepLines w:val="0"/>
        <w:widowControl w:val="0"/>
        <w:tabs>
          <w:tab w:val="clear" w:pos="8789"/>
          <w:tab w:val="left" w:pos="1134"/>
          <w:tab w:val="left" w:leader="dot" w:pos="9072"/>
        </w:tabs>
        <w:spacing w:before="0" w:after="160" w:line="240" w:lineRule="exact"/>
        <w:ind w:right="850"/>
        <w:rPr>
          <w:b/>
          <w:bCs/>
          <w:webHidden/>
          <w:lang w:val="ru-RU"/>
        </w:rPr>
      </w:pPr>
    </w:p>
    <w:p w14:paraId="4A1FA1F8" w14:textId="77777777" w:rsidR="00E141AC" w:rsidRPr="00195BF0" w:rsidRDefault="00E141AC" w:rsidP="00E141AC">
      <w:pPr>
        <w:pStyle w:val="TOC1"/>
        <w:keepLines w:val="0"/>
        <w:widowControl w:val="0"/>
        <w:tabs>
          <w:tab w:val="clear" w:pos="8789"/>
          <w:tab w:val="left" w:pos="1134"/>
          <w:tab w:val="decimal" w:leader="dot" w:pos="9072"/>
        </w:tabs>
        <w:ind w:right="1701"/>
        <w:rPr>
          <w:b/>
          <w:bCs/>
          <w:webHidden/>
          <w:lang w:val="ru-RU"/>
        </w:rPr>
        <w:sectPr w:rsidR="00E141AC" w:rsidRPr="00195BF0" w:rsidSect="004D0269">
          <w:headerReference w:type="even" r:id="rId12"/>
          <w:headerReference w:type="default" r:id="rId13"/>
          <w:headerReference w:type="first" r:id="rId14"/>
          <w:type w:val="oddPage"/>
          <w:pgSz w:w="11907" w:h="16834" w:code="9"/>
          <w:pgMar w:top="1418" w:right="1134" w:bottom="1134" w:left="1134" w:header="737" w:footer="567" w:gutter="284"/>
          <w:pgNumType w:fmt="lowerRoman"/>
          <w:cols w:space="720"/>
          <w:vAlign w:val="both"/>
          <w:titlePg/>
        </w:sectPr>
      </w:pPr>
    </w:p>
    <w:p w14:paraId="3A95746C" w14:textId="77777777" w:rsidR="00E63225" w:rsidRPr="000C7895" w:rsidRDefault="00E63225" w:rsidP="00A4392F">
      <w:pPr>
        <w:pStyle w:val="ChapNo"/>
        <w:spacing w:before="240"/>
        <w:rPr>
          <w:lang w:val="ru-RU"/>
        </w:rPr>
      </w:pPr>
      <w:bookmarkStart w:id="1" w:name="_Toc342900084"/>
      <w:bookmarkStart w:id="2" w:name="_Toc458430977"/>
      <w:bookmarkStart w:id="3" w:name="_Toc458425254"/>
      <w:bookmarkStart w:id="4" w:name="_Toc423507873"/>
      <w:bookmarkStart w:id="5" w:name="_Toc423507569"/>
      <w:bookmarkStart w:id="6" w:name="_Toc423506080"/>
      <w:bookmarkStart w:id="7" w:name="_Toc423505789"/>
      <w:bookmarkStart w:id="8" w:name="_Toc405213241"/>
      <w:bookmarkStart w:id="9" w:name="_Toc364938880"/>
      <w:bookmarkStart w:id="10" w:name="_Toc364938474"/>
      <w:bookmarkStart w:id="11" w:name="_Toc364693650"/>
      <w:bookmarkStart w:id="12" w:name="_Toc460244995"/>
      <w:bookmarkStart w:id="13" w:name="_Toc460246719"/>
      <w:bookmarkStart w:id="14" w:name="_Toc489964657"/>
      <w:bookmarkStart w:id="15" w:name="_Toc531269648"/>
      <w:bookmarkStart w:id="16" w:name="_Toc119326977"/>
      <w:bookmarkStart w:id="17" w:name="_Toc423970448"/>
      <w:bookmarkStart w:id="18" w:name="_Toc222127906"/>
      <w:bookmarkStart w:id="19" w:name="_Toc405387992"/>
      <w:r w:rsidRPr="000C7895">
        <w:rPr>
          <w:lang w:val="ru-RU"/>
        </w:rPr>
        <w:lastRenderedPageBreak/>
        <w:t>1</w:t>
      </w:r>
      <w:r w:rsidRPr="000C7895">
        <w:rPr>
          <w:lang w:val="ru-RU"/>
        </w:rPr>
        <w:tab/>
      </w:r>
      <w:bookmarkEnd w:id="1"/>
      <w:bookmarkEnd w:id="2"/>
      <w:bookmarkEnd w:id="3"/>
      <w:bookmarkEnd w:id="4"/>
      <w:bookmarkEnd w:id="5"/>
      <w:bookmarkEnd w:id="6"/>
      <w:bookmarkEnd w:id="7"/>
      <w:bookmarkEnd w:id="8"/>
      <w:bookmarkEnd w:id="9"/>
      <w:bookmarkEnd w:id="10"/>
      <w:bookmarkEnd w:id="11"/>
      <w:r w:rsidRPr="000C7895">
        <w:rPr>
          <w:lang w:val="ru-RU"/>
        </w:rPr>
        <w:t>Финансы</w:t>
      </w:r>
      <w:bookmarkEnd w:id="12"/>
      <w:bookmarkEnd w:id="13"/>
      <w:bookmarkEnd w:id="14"/>
      <w:bookmarkEnd w:id="15"/>
      <w:bookmarkEnd w:id="16"/>
    </w:p>
    <w:p w14:paraId="12A01819" w14:textId="77777777" w:rsidR="00E63225" w:rsidRPr="00E63225" w:rsidRDefault="00E63225" w:rsidP="00E63225">
      <w:pPr>
        <w:pStyle w:val="Chaptitle"/>
        <w:rPr>
          <w:lang w:val="ru-RU"/>
        </w:rPr>
      </w:pPr>
      <w:bookmarkStart w:id="20" w:name="_Toc458425255"/>
      <w:bookmarkStart w:id="21" w:name="_Toc423507874"/>
      <w:bookmarkStart w:id="22" w:name="_Toc423506081"/>
      <w:bookmarkStart w:id="23" w:name="_Toc423505790"/>
      <w:bookmarkStart w:id="24" w:name="_Toc405213242"/>
      <w:bookmarkStart w:id="25" w:name="_Toc364693651"/>
      <w:bookmarkStart w:id="26" w:name="_Toc342900085"/>
      <w:bookmarkStart w:id="27" w:name="_Toc310424976"/>
      <w:bookmarkStart w:id="28" w:name="_Toc460244996"/>
      <w:bookmarkStart w:id="29" w:name="_Toc460246720"/>
      <w:bookmarkStart w:id="30" w:name="_Toc489964658"/>
      <w:bookmarkStart w:id="31" w:name="_Toc531269649"/>
      <w:bookmarkStart w:id="32" w:name="_Toc119326978"/>
      <w:r w:rsidRPr="0070289B">
        <w:rPr>
          <w:lang w:val="ru-RU"/>
        </w:rPr>
        <w:t>1.1</w:t>
      </w:r>
      <w:r w:rsidRPr="0070289B">
        <w:rPr>
          <w:lang w:val="ru-RU"/>
        </w:rPr>
        <w:tab/>
      </w:r>
      <w:bookmarkEnd w:id="20"/>
      <w:bookmarkEnd w:id="21"/>
      <w:bookmarkEnd w:id="22"/>
      <w:bookmarkEnd w:id="23"/>
      <w:bookmarkEnd w:id="24"/>
      <w:bookmarkEnd w:id="25"/>
      <w:bookmarkEnd w:id="26"/>
      <w:bookmarkEnd w:id="27"/>
      <w:r>
        <w:rPr>
          <w:lang w:val="ru-RU"/>
        </w:rPr>
        <w:t>Бюджет</w:t>
      </w:r>
      <w:bookmarkEnd w:id="28"/>
      <w:bookmarkEnd w:id="29"/>
      <w:bookmarkEnd w:id="30"/>
      <w:bookmarkEnd w:id="31"/>
      <w:bookmarkEnd w:id="32"/>
    </w:p>
    <w:p w14:paraId="691345AD" w14:textId="77777777" w:rsidR="00857D6A" w:rsidRPr="00195BF0" w:rsidRDefault="00857D6A" w:rsidP="00857D6A">
      <w:pPr>
        <w:pStyle w:val="ResNo"/>
        <w:rPr>
          <w:lang w:val="ru-RU"/>
        </w:rPr>
      </w:pPr>
      <w:bookmarkStart w:id="33" w:name="_Toc119326979"/>
      <w:bookmarkStart w:id="34" w:name="_Toc423969920"/>
      <w:bookmarkStart w:id="35" w:name="_Toc423970009"/>
      <w:bookmarkStart w:id="36" w:name="_Toc423970175"/>
      <w:bookmarkStart w:id="37" w:name="_Toc423970450"/>
      <w:bookmarkStart w:id="38" w:name="_Toc460244997"/>
      <w:bookmarkStart w:id="39" w:name="_Toc460246723"/>
      <w:bookmarkStart w:id="40" w:name="_Toc489964663"/>
      <w:bookmarkStart w:id="41" w:name="_Toc531269654"/>
      <w:bookmarkEnd w:id="17"/>
      <w:r w:rsidRPr="00621686">
        <w:rPr>
          <w:lang w:val="ru-RU"/>
        </w:rPr>
        <w:t xml:space="preserve">РЕЗОЛЮЦИЯ </w:t>
      </w:r>
      <w:r w:rsidRPr="00621686">
        <w:rPr>
          <w:lang w:val="en-US"/>
        </w:rPr>
        <w:t>1405</w:t>
      </w:r>
      <w:r w:rsidRPr="00621686">
        <w:rPr>
          <w:lang w:val="ru-RU"/>
        </w:rPr>
        <w:t xml:space="preserve"> (С</w:t>
      </w:r>
      <w:r w:rsidRPr="00621686">
        <w:rPr>
          <w:lang w:val="en-US"/>
        </w:rPr>
        <w:t>21</w:t>
      </w:r>
      <w:r w:rsidRPr="00621686">
        <w:rPr>
          <w:lang w:val="ru-RU"/>
        </w:rPr>
        <w:t>)</w:t>
      </w:r>
      <w:bookmarkEnd w:id="33"/>
    </w:p>
    <w:p w14:paraId="2364ED31" w14:textId="77777777" w:rsidR="00857D6A" w:rsidRPr="0033206E" w:rsidRDefault="00857D6A" w:rsidP="00857D6A">
      <w:pPr>
        <w:pStyle w:val="Restitle"/>
        <w:rPr>
          <w:lang w:val="ru-RU"/>
        </w:rPr>
      </w:pPr>
      <w:bookmarkStart w:id="42" w:name="_Toc119326980"/>
      <w:r w:rsidRPr="0033206E">
        <w:rPr>
          <w:lang w:val="ru-RU"/>
        </w:rPr>
        <w:t xml:space="preserve">Двухгодичный бюджет Международного союза электросвязи </w:t>
      </w:r>
      <w:r w:rsidRPr="0033206E">
        <w:rPr>
          <w:lang w:val="ru-RU"/>
        </w:rPr>
        <w:br/>
        <w:t>на 2022–2023 годы</w:t>
      </w:r>
      <w:bookmarkEnd w:id="42"/>
    </w:p>
    <w:p w14:paraId="71EC477D" w14:textId="77777777" w:rsidR="00857D6A" w:rsidRPr="0033206E" w:rsidRDefault="00857D6A" w:rsidP="00857D6A">
      <w:pPr>
        <w:pStyle w:val="Normalaftertitle"/>
        <w:rPr>
          <w:rFonts w:cs="Calibri"/>
          <w:lang w:val="ru-RU" w:eastAsia="zh-CN"/>
        </w:rPr>
      </w:pPr>
      <w:r w:rsidRPr="0033206E">
        <w:rPr>
          <w:rFonts w:cs="Calibri"/>
          <w:lang w:val="ru-RU" w:eastAsia="zh-CN"/>
        </w:rPr>
        <w:t>Совет МСЭ,</w:t>
      </w:r>
    </w:p>
    <w:p w14:paraId="107F8CAF" w14:textId="77777777" w:rsidR="00857D6A" w:rsidRPr="0033206E" w:rsidRDefault="00857D6A" w:rsidP="00857D6A">
      <w:pPr>
        <w:pStyle w:val="Call"/>
        <w:rPr>
          <w:lang w:val="ru-RU" w:eastAsia="zh-CN"/>
        </w:rPr>
      </w:pPr>
      <w:r w:rsidRPr="0033206E">
        <w:rPr>
          <w:lang w:val="ru-RU"/>
        </w:rPr>
        <w:t>ввиду</w:t>
      </w:r>
    </w:p>
    <w:p w14:paraId="0844DC3C" w14:textId="77777777" w:rsidR="00857D6A" w:rsidRPr="0033206E" w:rsidRDefault="00857D6A" w:rsidP="00857D6A">
      <w:pPr>
        <w:rPr>
          <w:lang w:val="ru-RU" w:eastAsia="zh-CN"/>
        </w:rPr>
      </w:pPr>
      <w:r w:rsidRPr="0033206E">
        <w:rPr>
          <w:lang w:val="ru-RU" w:eastAsia="zh-CN"/>
        </w:rPr>
        <w:t>положений Конвенции Международного союза электросвязи,</w:t>
      </w:r>
    </w:p>
    <w:p w14:paraId="54C1A849" w14:textId="77777777" w:rsidR="00857D6A" w:rsidRPr="0033206E" w:rsidRDefault="00857D6A" w:rsidP="00857D6A">
      <w:pPr>
        <w:pStyle w:val="Call"/>
        <w:rPr>
          <w:lang w:val="ru-RU" w:eastAsia="zh-CN"/>
        </w:rPr>
      </w:pPr>
      <w:r w:rsidRPr="0033206E">
        <w:rPr>
          <w:lang w:val="ru-RU"/>
        </w:rPr>
        <w:t>памятуя</w:t>
      </w:r>
      <w:r w:rsidRPr="0033206E">
        <w:rPr>
          <w:lang w:val="ru-RU" w:eastAsia="zh-CN"/>
        </w:rPr>
        <w:t xml:space="preserve"> о</w:t>
      </w:r>
    </w:p>
    <w:p w14:paraId="2461E518" w14:textId="77777777" w:rsidR="00857D6A" w:rsidRPr="0033206E" w:rsidRDefault="00857D6A" w:rsidP="00857D6A">
      <w:pPr>
        <w:rPr>
          <w:lang w:val="ru-RU" w:eastAsia="zh-CN"/>
        </w:rPr>
      </w:pPr>
      <w:r w:rsidRPr="0033206E">
        <w:rPr>
          <w:i/>
          <w:iCs/>
          <w:sz w:val="24"/>
          <w:szCs w:val="24"/>
          <w:lang w:val="ru-RU"/>
        </w:rPr>
        <w:t>a)</w:t>
      </w:r>
      <w:r w:rsidRPr="0033206E">
        <w:rPr>
          <w:sz w:val="24"/>
          <w:szCs w:val="24"/>
          <w:lang w:val="ru-RU"/>
        </w:rPr>
        <w:tab/>
      </w:r>
      <w:r w:rsidRPr="0033206E">
        <w:rPr>
          <w:lang w:val="ru-RU" w:eastAsia="zh-CN"/>
        </w:rPr>
        <w:t>положениях Решения 5 (Пересм. Дубай, 2018 г.) Полномочной конференции о доходах и расходах Союза на период 2020–2023 годов, в котором установлено, что единица взносов для Государств-Членов на 2022−2023 годы не должна превышать 318 000 швейцарских франков;</w:t>
      </w:r>
    </w:p>
    <w:p w14:paraId="5A9E84C3" w14:textId="77777777" w:rsidR="00857D6A" w:rsidRPr="0033206E" w:rsidRDefault="00857D6A" w:rsidP="00857D6A">
      <w:pPr>
        <w:rPr>
          <w:lang w:val="ru-RU" w:eastAsia="zh-CN"/>
        </w:rPr>
      </w:pPr>
      <w:r w:rsidRPr="0033206E">
        <w:rPr>
          <w:i/>
          <w:iCs/>
          <w:sz w:val="24"/>
          <w:szCs w:val="24"/>
          <w:lang w:val="ru-RU"/>
        </w:rPr>
        <w:t>b)</w:t>
      </w:r>
      <w:r w:rsidRPr="0033206E">
        <w:rPr>
          <w:sz w:val="24"/>
          <w:szCs w:val="24"/>
          <w:lang w:val="ru-RU"/>
        </w:rPr>
        <w:tab/>
      </w:r>
      <w:r w:rsidRPr="0033206E">
        <w:rPr>
          <w:lang w:val="ru-RU"/>
        </w:rPr>
        <w:t>положениях Статьи 11 Финансового регламента и Финансовых правил Союза, относящихся к трансферту ассигнований,</w:t>
      </w:r>
    </w:p>
    <w:p w14:paraId="0E580BC7" w14:textId="77777777" w:rsidR="00857D6A" w:rsidRPr="0033206E" w:rsidRDefault="00857D6A" w:rsidP="00857D6A">
      <w:pPr>
        <w:pStyle w:val="Call"/>
        <w:rPr>
          <w:lang w:val="ru-RU" w:eastAsia="zh-CN"/>
        </w:rPr>
      </w:pPr>
      <w:r w:rsidRPr="0033206E">
        <w:rPr>
          <w:lang w:val="ru-RU" w:eastAsia="zh-CN"/>
        </w:rPr>
        <w:t xml:space="preserve">решает </w:t>
      </w:r>
      <w:r w:rsidRPr="0033206E">
        <w:rPr>
          <w:lang w:val="ru-RU"/>
        </w:rPr>
        <w:t>утвердить</w:t>
      </w:r>
    </w:p>
    <w:p w14:paraId="62C88A16" w14:textId="77777777" w:rsidR="00857D6A" w:rsidRPr="0033206E" w:rsidRDefault="00857D6A" w:rsidP="00857D6A">
      <w:pPr>
        <w:spacing w:after="240"/>
        <w:rPr>
          <w:lang w:val="ru-RU" w:eastAsia="zh-CN"/>
        </w:rPr>
      </w:pPr>
      <w:r w:rsidRPr="0033206E">
        <w:rPr>
          <w:lang w:val="ru-RU" w:eastAsia="zh-CN"/>
        </w:rPr>
        <w:t>двухгодичный бюджет Союза на 2022−2023 годы в размере 161 961 000 швейцарских франков на 2022 год и 163 194 000 швейцарских франков на 2023 год, или 325 155 000 швейцарских франков на двухгодичный период 2022−2023 годов, которые распределяются следующим образом:</w:t>
      </w:r>
    </w:p>
    <w:bookmarkStart w:id="43" w:name="_Toc68787072"/>
    <w:p w14:paraId="4266620E" w14:textId="77777777" w:rsidR="00857D6A" w:rsidRPr="0033206E" w:rsidRDefault="00857D6A" w:rsidP="00857D6A">
      <w:pPr>
        <w:spacing w:after="60"/>
        <w:ind w:firstLine="4395"/>
        <w:jc w:val="center"/>
        <w:rPr>
          <w:i/>
          <w:iCs/>
          <w:color w:val="002060"/>
          <w:sz w:val="20"/>
          <w:lang w:val="ru-RU" w:eastAsia="zh-CN"/>
        </w:rPr>
      </w:pPr>
      <w:r w:rsidRPr="0033206E">
        <w:rPr>
          <w:i/>
          <w:iCs/>
          <w:noProof/>
          <w:color w:val="002060"/>
          <w:sz w:val="20"/>
          <w:lang w:val="ru-RU" w:eastAsia="zh-CN"/>
        </w:rPr>
        <mc:AlternateContent>
          <mc:Choice Requires="wps">
            <w:drawing>
              <wp:anchor distT="0" distB="0" distL="114300" distR="114300" simplePos="0" relativeHeight="251680768" behindDoc="0" locked="1" layoutInCell="1" allowOverlap="1" wp14:anchorId="4B4A06B8" wp14:editId="71F09150">
                <wp:simplePos x="0" y="0"/>
                <wp:positionH relativeFrom="column">
                  <wp:posOffset>4994910</wp:posOffset>
                </wp:positionH>
                <wp:positionV relativeFrom="paragraph">
                  <wp:posOffset>72390</wp:posOffset>
                </wp:positionV>
                <wp:extent cx="1095375" cy="2057400"/>
                <wp:effectExtent l="0" t="0" r="28575"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0574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EBA0456" id="AutoShape 1" o:spid="_x0000_s1026" style="position:absolute;margin-left:393.3pt;margin-top:5.7pt;width:86.25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" filled="f" strokecolor="#0070c0" strokeweight="1pt">
                <w10:anchorlock/>
              </v:roundrect>
            </w:pict>
          </mc:Fallback>
        </mc:AlternateContent>
      </w:r>
      <w:r w:rsidRPr="0033206E">
        <w:rPr>
          <w:i/>
          <w:iCs/>
          <w:color w:val="002060"/>
          <w:sz w:val="20"/>
          <w:lang w:val="ru-RU" w:eastAsia="zh-CN"/>
        </w:rPr>
        <w:t>тыс. шв. фр.</w:t>
      </w:r>
      <w:bookmarkEnd w:id="43"/>
    </w:p>
    <w:tbl>
      <w:tblPr>
        <w:tblW w:w="9603" w:type="dxa"/>
        <w:tblLayout w:type="fixed"/>
        <w:tblLook w:val="04A0" w:firstRow="1" w:lastRow="0" w:firstColumn="1" w:lastColumn="0" w:noHBand="0" w:noVBand="1"/>
      </w:tblPr>
      <w:tblGrid>
        <w:gridCol w:w="4395"/>
        <w:gridCol w:w="1736"/>
        <w:gridCol w:w="1736"/>
        <w:gridCol w:w="1736"/>
      </w:tblGrid>
      <w:tr w:rsidR="00857D6A" w:rsidRPr="0033206E" w14:paraId="44A8D2BA" w14:textId="77777777" w:rsidTr="00A109EA">
        <w:trPr>
          <w:trHeight w:val="600"/>
        </w:trPr>
        <w:tc>
          <w:tcPr>
            <w:tcW w:w="4395" w:type="dxa"/>
            <w:tcBorders>
              <w:top w:val="nil"/>
              <w:left w:val="nil"/>
              <w:bottom w:val="nil"/>
              <w:right w:val="single" w:sz="4" w:space="0" w:color="4F81BD" w:themeColor="accent1"/>
            </w:tcBorders>
            <w:shd w:val="clear" w:color="auto" w:fill="auto"/>
            <w:noWrap/>
            <w:vAlign w:val="center"/>
            <w:hideMark/>
          </w:tcPr>
          <w:p w14:paraId="6CCC9AC9" w14:textId="77777777" w:rsidR="00857D6A" w:rsidRPr="0033206E" w:rsidRDefault="00857D6A" w:rsidP="00A109EA">
            <w:pPr>
              <w:pStyle w:val="Tablehead"/>
              <w:rPr>
                <w:lang w:val="ru-RU" w:eastAsia="zh-CN"/>
              </w:rPr>
            </w:pPr>
          </w:p>
        </w:tc>
        <w:tc>
          <w:tcPr>
            <w:tcW w:w="1736" w:type="dxa"/>
            <w:tcBorders>
              <w:top w:val="nil"/>
              <w:left w:val="single" w:sz="4" w:space="0" w:color="4F81BD" w:themeColor="accent1"/>
              <w:bottom w:val="nil"/>
            </w:tcBorders>
            <w:shd w:val="clear" w:color="auto" w:fill="auto"/>
            <w:vAlign w:val="center"/>
            <w:hideMark/>
          </w:tcPr>
          <w:p w14:paraId="005AF9D9" w14:textId="77777777" w:rsidR="00857D6A" w:rsidRPr="0033206E" w:rsidRDefault="00857D6A" w:rsidP="00A109EA">
            <w:pPr>
              <w:pStyle w:val="Tablehead"/>
              <w:ind w:left="-57" w:right="-57"/>
              <w:rPr>
                <w:bCs/>
                <w:color w:val="002060"/>
                <w:lang w:val="ru-RU" w:eastAsia="zh-CN"/>
              </w:rPr>
            </w:pPr>
            <w:r w:rsidRPr="0033206E">
              <w:rPr>
                <w:bCs/>
                <w:color w:val="002060"/>
                <w:lang w:val="ru-RU" w:eastAsia="zh-CN"/>
              </w:rPr>
              <w:t>Смета,</w:t>
            </w:r>
            <w:r w:rsidRPr="0033206E">
              <w:rPr>
                <w:bCs/>
                <w:color w:val="002060"/>
                <w:lang w:val="ru-RU" w:eastAsia="zh-CN"/>
              </w:rPr>
              <w:br/>
              <w:t>2022 г.</w:t>
            </w:r>
          </w:p>
        </w:tc>
        <w:tc>
          <w:tcPr>
            <w:tcW w:w="1736" w:type="dxa"/>
            <w:tcBorders>
              <w:top w:val="nil"/>
              <w:left w:val="nil"/>
              <w:bottom w:val="nil"/>
              <w:right w:val="nil"/>
            </w:tcBorders>
            <w:shd w:val="clear" w:color="auto" w:fill="auto"/>
            <w:vAlign w:val="center"/>
            <w:hideMark/>
          </w:tcPr>
          <w:p w14:paraId="3D2FB1CE" w14:textId="77777777" w:rsidR="00857D6A" w:rsidRPr="0033206E" w:rsidRDefault="00857D6A" w:rsidP="00A109EA">
            <w:pPr>
              <w:pStyle w:val="Tablehead"/>
              <w:ind w:left="-57" w:right="-57"/>
              <w:rPr>
                <w:bCs/>
                <w:color w:val="002060"/>
                <w:lang w:val="ru-RU" w:eastAsia="zh-CN"/>
              </w:rPr>
            </w:pPr>
            <w:r w:rsidRPr="0033206E">
              <w:rPr>
                <w:bCs/>
                <w:color w:val="002060"/>
                <w:lang w:val="ru-RU" w:eastAsia="zh-CN"/>
              </w:rPr>
              <w:t>Смета,</w:t>
            </w:r>
            <w:r w:rsidRPr="0033206E">
              <w:rPr>
                <w:bCs/>
                <w:color w:val="002060"/>
                <w:lang w:val="ru-RU" w:eastAsia="zh-CN"/>
              </w:rPr>
              <w:br/>
              <w:t>2023 г.</w:t>
            </w:r>
          </w:p>
        </w:tc>
        <w:tc>
          <w:tcPr>
            <w:tcW w:w="1736" w:type="dxa"/>
            <w:tcBorders>
              <w:top w:val="nil"/>
              <w:left w:val="nil"/>
              <w:bottom w:val="nil"/>
              <w:right w:val="nil"/>
            </w:tcBorders>
            <w:vAlign w:val="center"/>
          </w:tcPr>
          <w:p w14:paraId="69C4F99C" w14:textId="77777777" w:rsidR="00857D6A" w:rsidRPr="0033206E" w:rsidRDefault="00857D6A" w:rsidP="00A109EA">
            <w:pPr>
              <w:pStyle w:val="Tablehead"/>
              <w:ind w:left="-57" w:right="-57"/>
              <w:rPr>
                <w:color w:val="002060"/>
                <w:lang w:val="ru-RU" w:eastAsia="zh-CN"/>
              </w:rPr>
            </w:pPr>
            <w:r w:rsidRPr="0033206E">
              <w:rPr>
                <w:bCs/>
                <w:color w:val="002060"/>
                <w:lang w:val="ru-RU" w:eastAsia="zh-CN"/>
              </w:rPr>
              <w:t>Всего,</w:t>
            </w:r>
            <w:r w:rsidRPr="0033206E">
              <w:rPr>
                <w:bCs/>
                <w:color w:val="002060"/>
                <w:lang w:val="ru-RU" w:eastAsia="zh-CN"/>
              </w:rPr>
              <w:br/>
            </w:r>
            <w:r w:rsidRPr="0033206E">
              <w:rPr>
                <w:color w:val="002060"/>
                <w:lang w:val="ru-RU" w:eastAsia="zh-CN"/>
              </w:rPr>
              <w:t>2022−2023 гг.</w:t>
            </w:r>
          </w:p>
        </w:tc>
      </w:tr>
      <w:tr w:rsidR="00857D6A" w:rsidRPr="0033206E" w14:paraId="48337B4F" w14:textId="77777777" w:rsidTr="00A109EA">
        <w:trPr>
          <w:trHeight w:val="300"/>
        </w:trPr>
        <w:tc>
          <w:tcPr>
            <w:tcW w:w="4395" w:type="dxa"/>
            <w:tcBorders>
              <w:top w:val="single" w:sz="4" w:space="0" w:color="auto"/>
              <w:left w:val="nil"/>
              <w:bottom w:val="nil"/>
              <w:right w:val="single" w:sz="4" w:space="0" w:color="4F81BD" w:themeColor="accent1"/>
            </w:tcBorders>
            <w:shd w:val="clear" w:color="auto" w:fill="auto"/>
            <w:noWrap/>
            <w:vAlign w:val="center"/>
          </w:tcPr>
          <w:p w14:paraId="1BA9097B"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1</w:t>
            </w:r>
            <w:r w:rsidRPr="0033206E">
              <w:rPr>
                <w:lang w:val="ru-RU"/>
              </w:rPr>
              <w:tab/>
            </w:r>
            <w:r w:rsidRPr="0033206E">
              <w:rPr>
                <w:rFonts w:cs="Calibri"/>
                <w:lang w:val="ru-RU" w:eastAsia="zh-CN"/>
              </w:rPr>
              <w:t>Генеральный секретариат</w:t>
            </w:r>
          </w:p>
        </w:tc>
        <w:tc>
          <w:tcPr>
            <w:tcW w:w="1736" w:type="dxa"/>
            <w:tcBorders>
              <w:top w:val="single" w:sz="4" w:space="0" w:color="auto"/>
              <w:left w:val="single" w:sz="4" w:space="0" w:color="4F81BD" w:themeColor="accent1"/>
              <w:bottom w:val="nil"/>
            </w:tcBorders>
            <w:shd w:val="clear" w:color="auto" w:fill="auto"/>
            <w:noWrap/>
            <w:vAlign w:val="bottom"/>
          </w:tcPr>
          <w:p w14:paraId="3EDD7A57" w14:textId="77777777" w:rsidR="00857D6A" w:rsidRPr="0033206E" w:rsidRDefault="00857D6A" w:rsidP="00A109EA">
            <w:pPr>
              <w:pStyle w:val="Tabletext"/>
              <w:ind w:right="284"/>
              <w:jc w:val="right"/>
              <w:rPr>
                <w:color w:val="002060"/>
                <w:lang w:val="ru-RU" w:eastAsia="zh-CN"/>
              </w:rPr>
            </w:pPr>
            <w:r w:rsidRPr="0033206E">
              <w:rPr>
                <w:color w:val="002060"/>
                <w:lang w:val="ru-RU"/>
              </w:rPr>
              <w:t>91 396</w:t>
            </w:r>
          </w:p>
        </w:tc>
        <w:tc>
          <w:tcPr>
            <w:tcW w:w="1736" w:type="dxa"/>
            <w:tcBorders>
              <w:top w:val="single" w:sz="4" w:space="0" w:color="auto"/>
              <w:left w:val="nil"/>
              <w:bottom w:val="nil"/>
              <w:right w:val="nil"/>
            </w:tcBorders>
            <w:shd w:val="clear" w:color="auto" w:fill="auto"/>
            <w:noWrap/>
            <w:vAlign w:val="bottom"/>
          </w:tcPr>
          <w:p w14:paraId="51AB4075" w14:textId="77777777" w:rsidR="00857D6A" w:rsidRPr="0033206E" w:rsidRDefault="00857D6A" w:rsidP="00A109EA">
            <w:pPr>
              <w:pStyle w:val="Tabletext"/>
              <w:ind w:right="284"/>
              <w:jc w:val="right"/>
              <w:rPr>
                <w:color w:val="002060"/>
                <w:lang w:val="ru-RU" w:eastAsia="zh-CN"/>
              </w:rPr>
            </w:pPr>
            <w:r w:rsidRPr="0033206E">
              <w:rPr>
                <w:color w:val="002060"/>
                <w:lang w:val="ru-RU"/>
              </w:rPr>
              <w:t>89 887</w:t>
            </w:r>
          </w:p>
        </w:tc>
        <w:tc>
          <w:tcPr>
            <w:tcW w:w="1736" w:type="dxa"/>
            <w:tcBorders>
              <w:top w:val="single" w:sz="4" w:space="0" w:color="auto"/>
              <w:left w:val="nil"/>
              <w:bottom w:val="nil"/>
              <w:right w:val="nil"/>
            </w:tcBorders>
            <w:vAlign w:val="bottom"/>
          </w:tcPr>
          <w:p w14:paraId="31D4B514" w14:textId="77777777" w:rsidR="00857D6A" w:rsidRPr="0033206E" w:rsidRDefault="00857D6A" w:rsidP="00A109EA">
            <w:pPr>
              <w:pStyle w:val="Tabletext"/>
              <w:ind w:right="284"/>
              <w:jc w:val="right"/>
              <w:rPr>
                <w:color w:val="002060"/>
                <w:lang w:val="ru-RU" w:eastAsia="zh-CN"/>
              </w:rPr>
            </w:pPr>
            <w:r w:rsidRPr="0033206E">
              <w:rPr>
                <w:color w:val="002060"/>
                <w:lang w:val="ru-RU"/>
              </w:rPr>
              <w:t>181 283</w:t>
            </w:r>
          </w:p>
        </w:tc>
      </w:tr>
      <w:tr w:rsidR="00857D6A" w:rsidRPr="0033206E" w14:paraId="5406DD3C" w14:textId="77777777" w:rsidTr="00A109EA">
        <w:trPr>
          <w:trHeight w:val="300"/>
        </w:trPr>
        <w:tc>
          <w:tcPr>
            <w:tcW w:w="4395" w:type="dxa"/>
            <w:tcBorders>
              <w:top w:val="nil"/>
              <w:left w:val="nil"/>
              <w:bottom w:val="nil"/>
              <w:right w:val="single" w:sz="4" w:space="0" w:color="4F81BD" w:themeColor="accent1"/>
            </w:tcBorders>
            <w:shd w:val="clear" w:color="auto" w:fill="auto"/>
            <w:noWrap/>
            <w:vAlign w:val="center"/>
          </w:tcPr>
          <w:p w14:paraId="7A0E64A1"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2</w:t>
            </w:r>
            <w:r w:rsidRPr="0033206E">
              <w:rPr>
                <w:lang w:val="ru-RU"/>
              </w:rPr>
              <w:tab/>
            </w:r>
            <w:r w:rsidRPr="0033206E">
              <w:rPr>
                <w:rFonts w:cs="Calibri"/>
                <w:lang w:val="ru-RU" w:eastAsia="zh-CN"/>
              </w:rPr>
              <w:t>Сектор радиосвязи</w:t>
            </w:r>
          </w:p>
        </w:tc>
        <w:tc>
          <w:tcPr>
            <w:tcW w:w="1736" w:type="dxa"/>
            <w:tcBorders>
              <w:top w:val="nil"/>
              <w:left w:val="single" w:sz="4" w:space="0" w:color="4F81BD" w:themeColor="accent1"/>
              <w:bottom w:val="nil"/>
            </w:tcBorders>
            <w:shd w:val="clear" w:color="auto" w:fill="auto"/>
            <w:noWrap/>
            <w:vAlign w:val="bottom"/>
          </w:tcPr>
          <w:p w14:paraId="15377A03" w14:textId="77777777" w:rsidR="00857D6A" w:rsidRPr="0033206E" w:rsidRDefault="00857D6A" w:rsidP="00A109EA">
            <w:pPr>
              <w:pStyle w:val="Tabletext"/>
              <w:ind w:right="284"/>
              <w:jc w:val="right"/>
              <w:rPr>
                <w:color w:val="002060"/>
                <w:lang w:val="ru-RU" w:eastAsia="zh-CN"/>
              </w:rPr>
            </w:pPr>
            <w:r w:rsidRPr="0033206E">
              <w:rPr>
                <w:color w:val="002060"/>
                <w:lang w:val="ru-RU"/>
              </w:rPr>
              <w:t>28 883</w:t>
            </w:r>
          </w:p>
        </w:tc>
        <w:tc>
          <w:tcPr>
            <w:tcW w:w="1736" w:type="dxa"/>
            <w:tcBorders>
              <w:top w:val="nil"/>
              <w:left w:val="nil"/>
              <w:bottom w:val="nil"/>
              <w:right w:val="nil"/>
            </w:tcBorders>
            <w:shd w:val="clear" w:color="auto" w:fill="auto"/>
            <w:noWrap/>
            <w:vAlign w:val="bottom"/>
          </w:tcPr>
          <w:p w14:paraId="0C5092F2" w14:textId="77777777" w:rsidR="00857D6A" w:rsidRPr="0033206E" w:rsidRDefault="00857D6A" w:rsidP="00A109EA">
            <w:pPr>
              <w:pStyle w:val="Tabletext"/>
              <w:ind w:right="284"/>
              <w:jc w:val="right"/>
              <w:rPr>
                <w:color w:val="002060"/>
                <w:lang w:val="ru-RU" w:eastAsia="zh-CN"/>
              </w:rPr>
            </w:pPr>
            <w:r w:rsidRPr="0033206E">
              <w:rPr>
                <w:color w:val="002060"/>
                <w:lang w:val="ru-RU"/>
              </w:rPr>
              <w:t>32 455</w:t>
            </w:r>
          </w:p>
        </w:tc>
        <w:tc>
          <w:tcPr>
            <w:tcW w:w="1736" w:type="dxa"/>
            <w:tcBorders>
              <w:top w:val="nil"/>
              <w:left w:val="nil"/>
              <w:bottom w:val="nil"/>
              <w:right w:val="nil"/>
            </w:tcBorders>
            <w:vAlign w:val="bottom"/>
          </w:tcPr>
          <w:p w14:paraId="0A21F6D4" w14:textId="77777777" w:rsidR="00857D6A" w:rsidRPr="0033206E" w:rsidRDefault="00857D6A" w:rsidP="00A109EA">
            <w:pPr>
              <w:pStyle w:val="Tabletext"/>
              <w:ind w:right="284"/>
              <w:jc w:val="right"/>
              <w:rPr>
                <w:color w:val="002060"/>
                <w:lang w:val="ru-RU" w:eastAsia="zh-CN"/>
              </w:rPr>
            </w:pPr>
            <w:r w:rsidRPr="0033206E">
              <w:rPr>
                <w:color w:val="002060"/>
                <w:lang w:val="ru-RU"/>
              </w:rPr>
              <w:t>61 338</w:t>
            </w:r>
          </w:p>
        </w:tc>
      </w:tr>
      <w:tr w:rsidR="00857D6A" w:rsidRPr="0033206E" w14:paraId="68CC953B" w14:textId="77777777" w:rsidTr="00A109EA">
        <w:trPr>
          <w:trHeight w:val="300"/>
        </w:trPr>
        <w:tc>
          <w:tcPr>
            <w:tcW w:w="4395" w:type="dxa"/>
            <w:tcBorders>
              <w:top w:val="nil"/>
              <w:left w:val="nil"/>
              <w:bottom w:val="nil"/>
              <w:right w:val="single" w:sz="4" w:space="0" w:color="4F81BD" w:themeColor="accent1"/>
            </w:tcBorders>
            <w:shd w:val="clear" w:color="auto" w:fill="auto"/>
            <w:noWrap/>
            <w:vAlign w:val="center"/>
          </w:tcPr>
          <w:p w14:paraId="266225CF"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3</w:t>
            </w:r>
            <w:r w:rsidRPr="0033206E">
              <w:rPr>
                <w:lang w:val="ru-RU"/>
              </w:rPr>
              <w:tab/>
            </w:r>
            <w:r w:rsidRPr="0033206E">
              <w:rPr>
                <w:rFonts w:cs="Calibri"/>
                <w:lang w:val="ru-RU" w:eastAsia="zh-CN"/>
              </w:rPr>
              <w:t>Сектор стандартизации электросвязи</w:t>
            </w:r>
          </w:p>
        </w:tc>
        <w:tc>
          <w:tcPr>
            <w:tcW w:w="1736" w:type="dxa"/>
            <w:tcBorders>
              <w:top w:val="nil"/>
              <w:left w:val="single" w:sz="4" w:space="0" w:color="4F81BD" w:themeColor="accent1"/>
              <w:bottom w:val="nil"/>
            </w:tcBorders>
            <w:shd w:val="clear" w:color="auto" w:fill="auto"/>
            <w:noWrap/>
            <w:vAlign w:val="bottom"/>
          </w:tcPr>
          <w:p w14:paraId="1E5135F7" w14:textId="77777777" w:rsidR="00857D6A" w:rsidRPr="0033206E" w:rsidRDefault="00857D6A" w:rsidP="00A109EA">
            <w:pPr>
              <w:pStyle w:val="Tabletext"/>
              <w:ind w:right="284"/>
              <w:jc w:val="right"/>
              <w:rPr>
                <w:color w:val="002060"/>
                <w:lang w:val="ru-RU" w:eastAsia="zh-CN"/>
              </w:rPr>
            </w:pPr>
            <w:r w:rsidRPr="0033206E">
              <w:rPr>
                <w:color w:val="002060"/>
                <w:lang w:val="ru-RU"/>
              </w:rPr>
              <w:t>13 894</w:t>
            </w:r>
          </w:p>
        </w:tc>
        <w:tc>
          <w:tcPr>
            <w:tcW w:w="1736" w:type="dxa"/>
            <w:tcBorders>
              <w:top w:val="nil"/>
              <w:left w:val="nil"/>
              <w:bottom w:val="nil"/>
              <w:right w:val="nil"/>
            </w:tcBorders>
            <w:shd w:val="clear" w:color="auto" w:fill="auto"/>
            <w:noWrap/>
            <w:vAlign w:val="bottom"/>
          </w:tcPr>
          <w:p w14:paraId="2C900E50" w14:textId="77777777" w:rsidR="00857D6A" w:rsidRPr="0033206E" w:rsidRDefault="00857D6A" w:rsidP="00A109EA">
            <w:pPr>
              <w:pStyle w:val="Tabletext"/>
              <w:ind w:right="284"/>
              <w:jc w:val="right"/>
              <w:rPr>
                <w:color w:val="002060"/>
                <w:lang w:val="ru-RU" w:eastAsia="zh-CN"/>
              </w:rPr>
            </w:pPr>
            <w:r w:rsidRPr="0033206E">
              <w:rPr>
                <w:color w:val="002060"/>
                <w:lang w:val="ru-RU"/>
              </w:rPr>
              <w:t>13 195</w:t>
            </w:r>
          </w:p>
        </w:tc>
        <w:tc>
          <w:tcPr>
            <w:tcW w:w="1736" w:type="dxa"/>
            <w:tcBorders>
              <w:top w:val="nil"/>
              <w:left w:val="nil"/>
              <w:bottom w:val="nil"/>
              <w:right w:val="nil"/>
            </w:tcBorders>
            <w:vAlign w:val="bottom"/>
          </w:tcPr>
          <w:p w14:paraId="2D81D4C7" w14:textId="77777777" w:rsidR="00857D6A" w:rsidRPr="0033206E" w:rsidRDefault="00857D6A" w:rsidP="00A109EA">
            <w:pPr>
              <w:pStyle w:val="Tabletext"/>
              <w:ind w:right="284"/>
              <w:jc w:val="right"/>
              <w:rPr>
                <w:color w:val="002060"/>
                <w:lang w:val="ru-RU" w:eastAsia="zh-CN"/>
              </w:rPr>
            </w:pPr>
            <w:r w:rsidRPr="0033206E">
              <w:rPr>
                <w:color w:val="002060"/>
                <w:lang w:val="ru-RU"/>
              </w:rPr>
              <w:t>27 089</w:t>
            </w:r>
          </w:p>
        </w:tc>
      </w:tr>
      <w:tr w:rsidR="00857D6A" w:rsidRPr="0033206E" w14:paraId="05E82913" w14:textId="77777777" w:rsidTr="00A109EA">
        <w:trPr>
          <w:trHeight w:val="300"/>
        </w:trPr>
        <w:tc>
          <w:tcPr>
            <w:tcW w:w="4395" w:type="dxa"/>
            <w:tcBorders>
              <w:top w:val="nil"/>
              <w:left w:val="nil"/>
              <w:bottom w:val="nil"/>
              <w:right w:val="single" w:sz="4" w:space="0" w:color="4F81BD" w:themeColor="accent1"/>
            </w:tcBorders>
            <w:shd w:val="clear" w:color="auto" w:fill="auto"/>
            <w:noWrap/>
            <w:vAlign w:val="center"/>
          </w:tcPr>
          <w:p w14:paraId="0B85E874" w14:textId="77777777" w:rsidR="00857D6A" w:rsidRPr="0033206E" w:rsidRDefault="00857D6A" w:rsidP="00A109EA">
            <w:pPr>
              <w:pStyle w:val="Header"/>
              <w:tabs>
                <w:tab w:val="left" w:pos="318"/>
                <w:tab w:val="left" w:pos="1620"/>
                <w:tab w:val="left" w:pos="2340"/>
                <w:tab w:val="right" w:pos="7740"/>
              </w:tabs>
              <w:spacing w:before="40" w:after="40"/>
              <w:jc w:val="both"/>
              <w:rPr>
                <w:lang w:val="ru-RU"/>
              </w:rPr>
            </w:pPr>
            <w:r w:rsidRPr="0033206E">
              <w:rPr>
                <w:lang w:val="ru-RU"/>
              </w:rPr>
              <w:t>4</w:t>
            </w:r>
            <w:r w:rsidRPr="0033206E">
              <w:rPr>
                <w:lang w:val="ru-RU"/>
              </w:rPr>
              <w:tab/>
            </w:r>
            <w:r w:rsidRPr="0033206E">
              <w:rPr>
                <w:rFonts w:cs="Calibri"/>
                <w:lang w:val="ru-RU" w:eastAsia="zh-CN"/>
              </w:rPr>
              <w:t>Сектор развития электросвязи</w:t>
            </w:r>
          </w:p>
        </w:tc>
        <w:tc>
          <w:tcPr>
            <w:tcW w:w="1736" w:type="dxa"/>
            <w:tcBorders>
              <w:top w:val="nil"/>
              <w:left w:val="single" w:sz="4" w:space="0" w:color="4F81BD" w:themeColor="accent1"/>
              <w:bottom w:val="nil"/>
            </w:tcBorders>
            <w:shd w:val="clear" w:color="auto" w:fill="auto"/>
            <w:noWrap/>
            <w:vAlign w:val="bottom"/>
          </w:tcPr>
          <w:p w14:paraId="2B3372D3" w14:textId="77777777" w:rsidR="00857D6A" w:rsidRPr="0033206E" w:rsidRDefault="00857D6A" w:rsidP="00A109EA">
            <w:pPr>
              <w:pStyle w:val="Tabletext"/>
              <w:ind w:right="284"/>
              <w:jc w:val="right"/>
              <w:rPr>
                <w:color w:val="002060"/>
                <w:lang w:val="ru-RU"/>
              </w:rPr>
            </w:pPr>
            <w:r w:rsidRPr="0033206E">
              <w:rPr>
                <w:color w:val="002060"/>
                <w:lang w:val="ru-RU"/>
              </w:rPr>
              <w:t>27 368</w:t>
            </w:r>
          </w:p>
        </w:tc>
        <w:tc>
          <w:tcPr>
            <w:tcW w:w="1736" w:type="dxa"/>
            <w:tcBorders>
              <w:top w:val="nil"/>
              <w:left w:val="nil"/>
              <w:bottom w:val="nil"/>
              <w:right w:val="nil"/>
            </w:tcBorders>
            <w:shd w:val="clear" w:color="auto" w:fill="auto"/>
            <w:noWrap/>
            <w:vAlign w:val="bottom"/>
          </w:tcPr>
          <w:p w14:paraId="6FC8C378" w14:textId="77777777" w:rsidR="00857D6A" w:rsidRPr="0033206E" w:rsidRDefault="00857D6A" w:rsidP="00A109EA">
            <w:pPr>
              <w:pStyle w:val="Tabletext"/>
              <w:ind w:right="284"/>
              <w:jc w:val="right"/>
              <w:rPr>
                <w:color w:val="002060"/>
                <w:lang w:val="ru-RU"/>
              </w:rPr>
            </w:pPr>
            <w:r w:rsidRPr="0033206E">
              <w:rPr>
                <w:color w:val="002060"/>
                <w:lang w:val="ru-RU"/>
              </w:rPr>
              <w:t>27 237</w:t>
            </w:r>
          </w:p>
        </w:tc>
        <w:tc>
          <w:tcPr>
            <w:tcW w:w="1736" w:type="dxa"/>
            <w:tcBorders>
              <w:top w:val="nil"/>
              <w:left w:val="nil"/>
              <w:bottom w:val="nil"/>
              <w:right w:val="nil"/>
            </w:tcBorders>
            <w:vAlign w:val="bottom"/>
          </w:tcPr>
          <w:p w14:paraId="03FFC2FD" w14:textId="77777777" w:rsidR="00857D6A" w:rsidRPr="0033206E" w:rsidRDefault="00857D6A" w:rsidP="00A109EA">
            <w:pPr>
              <w:pStyle w:val="Tabletext"/>
              <w:ind w:right="284"/>
              <w:jc w:val="right"/>
              <w:rPr>
                <w:color w:val="002060"/>
                <w:lang w:val="ru-RU"/>
              </w:rPr>
            </w:pPr>
            <w:r w:rsidRPr="0033206E">
              <w:rPr>
                <w:color w:val="002060"/>
                <w:lang w:val="ru-RU"/>
              </w:rPr>
              <w:t>54 605</w:t>
            </w:r>
          </w:p>
        </w:tc>
      </w:tr>
      <w:tr w:rsidR="00857D6A" w:rsidRPr="0033206E" w14:paraId="0CF5FD95" w14:textId="77777777" w:rsidTr="00A109EA">
        <w:trPr>
          <w:trHeight w:val="252"/>
        </w:trPr>
        <w:tc>
          <w:tcPr>
            <w:tcW w:w="4395" w:type="dxa"/>
            <w:tcBorders>
              <w:top w:val="nil"/>
              <w:left w:val="nil"/>
              <w:bottom w:val="single" w:sz="4" w:space="0" w:color="auto"/>
              <w:right w:val="single" w:sz="4" w:space="0" w:color="4F81BD" w:themeColor="accent1"/>
            </w:tcBorders>
            <w:shd w:val="clear" w:color="auto" w:fill="auto"/>
            <w:vAlign w:val="center"/>
          </w:tcPr>
          <w:p w14:paraId="367C641E" w14:textId="77777777" w:rsidR="00857D6A" w:rsidRPr="0033206E" w:rsidRDefault="00857D6A" w:rsidP="00A109EA">
            <w:pPr>
              <w:pStyle w:val="Header"/>
              <w:tabs>
                <w:tab w:val="left" w:pos="318"/>
                <w:tab w:val="left" w:pos="1620"/>
                <w:tab w:val="left" w:pos="2340"/>
                <w:tab w:val="right" w:pos="7740"/>
              </w:tabs>
              <w:spacing w:before="40" w:after="40"/>
              <w:ind w:left="318" w:hanging="318"/>
              <w:rPr>
                <w:lang w:val="ru-RU"/>
              </w:rPr>
            </w:pPr>
            <w:r w:rsidRPr="0033206E">
              <w:rPr>
                <w:lang w:val="ru-RU"/>
              </w:rPr>
              <w:t>5</w:t>
            </w:r>
            <w:r w:rsidRPr="0033206E">
              <w:rPr>
                <w:lang w:val="ru-RU"/>
              </w:rPr>
              <w:tab/>
            </w:r>
            <w:r w:rsidRPr="0033206E">
              <w:rPr>
                <w:rFonts w:cs="Calibri"/>
                <w:lang w:val="ru-RU" w:eastAsia="zh-CN"/>
              </w:rPr>
              <w:t>Управление в кризисной ситуации в связи с COVID-19</w:t>
            </w:r>
          </w:p>
        </w:tc>
        <w:tc>
          <w:tcPr>
            <w:tcW w:w="1736" w:type="dxa"/>
            <w:tcBorders>
              <w:top w:val="nil"/>
              <w:left w:val="single" w:sz="4" w:space="0" w:color="4F81BD" w:themeColor="accent1"/>
              <w:bottom w:val="single" w:sz="4" w:space="0" w:color="auto"/>
            </w:tcBorders>
            <w:shd w:val="clear" w:color="auto" w:fill="auto"/>
            <w:noWrap/>
            <w:vAlign w:val="bottom"/>
          </w:tcPr>
          <w:p w14:paraId="5D199ECD"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36" w:type="dxa"/>
            <w:tcBorders>
              <w:top w:val="nil"/>
              <w:left w:val="nil"/>
              <w:bottom w:val="single" w:sz="4" w:space="0" w:color="auto"/>
              <w:right w:val="nil"/>
            </w:tcBorders>
            <w:shd w:val="clear" w:color="auto" w:fill="auto"/>
            <w:noWrap/>
            <w:vAlign w:val="bottom"/>
          </w:tcPr>
          <w:p w14:paraId="3AEDF863"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36" w:type="dxa"/>
            <w:tcBorders>
              <w:top w:val="nil"/>
              <w:left w:val="nil"/>
              <w:bottom w:val="single" w:sz="4" w:space="0" w:color="auto"/>
              <w:right w:val="nil"/>
            </w:tcBorders>
            <w:vAlign w:val="bottom"/>
          </w:tcPr>
          <w:p w14:paraId="565EC69B" w14:textId="77777777" w:rsidR="00857D6A" w:rsidRPr="0033206E" w:rsidRDefault="00857D6A" w:rsidP="00A109EA">
            <w:pPr>
              <w:pStyle w:val="Tabletext"/>
              <w:ind w:right="284"/>
              <w:jc w:val="right"/>
              <w:rPr>
                <w:color w:val="002060"/>
                <w:lang w:val="ru-RU" w:eastAsia="zh-CN"/>
              </w:rPr>
            </w:pPr>
            <w:r w:rsidRPr="0033206E">
              <w:rPr>
                <w:color w:val="002060"/>
                <w:lang w:val="ru-RU"/>
              </w:rPr>
              <w:t>840</w:t>
            </w:r>
          </w:p>
        </w:tc>
      </w:tr>
      <w:tr w:rsidR="00857D6A" w:rsidRPr="0033206E" w14:paraId="6225E8E4" w14:textId="77777777" w:rsidTr="00A109EA">
        <w:trPr>
          <w:trHeight w:val="300"/>
        </w:trPr>
        <w:tc>
          <w:tcPr>
            <w:tcW w:w="4395" w:type="dxa"/>
            <w:tcBorders>
              <w:top w:val="single" w:sz="4" w:space="0" w:color="auto"/>
              <w:left w:val="nil"/>
              <w:bottom w:val="nil"/>
              <w:right w:val="single" w:sz="4" w:space="0" w:color="4F81BD" w:themeColor="accent1"/>
            </w:tcBorders>
            <w:shd w:val="clear" w:color="auto" w:fill="auto"/>
            <w:noWrap/>
            <w:hideMark/>
          </w:tcPr>
          <w:p w14:paraId="540DE55D" w14:textId="77777777" w:rsidR="00857D6A" w:rsidRPr="0033206E" w:rsidRDefault="00857D6A" w:rsidP="00A109EA">
            <w:pPr>
              <w:pStyle w:val="Tabletext"/>
              <w:rPr>
                <w:b/>
                <w:bCs/>
                <w:lang w:val="ru-RU" w:eastAsia="zh-CN"/>
              </w:rPr>
            </w:pPr>
            <w:r w:rsidRPr="0033206E">
              <w:rPr>
                <w:b/>
                <w:bCs/>
                <w:lang w:val="ru-RU" w:eastAsia="zh-CN"/>
              </w:rPr>
              <w:t>ВСЕГО</w:t>
            </w:r>
          </w:p>
        </w:tc>
        <w:tc>
          <w:tcPr>
            <w:tcW w:w="1736" w:type="dxa"/>
            <w:tcBorders>
              <w:top w:val="single" w:sz="4" w:space="0" w:color="auto"/>
              <w:left w:val="single" w:sz="4" w:space="0" w:color="4F81BD" w:themeColor="accent1"/>
              <w:bottom w:val="nil"/>
            </w:tcBorders>
            <w:shd w:val="clear" w:color="auto" w:fill="auto"/>
            <w:noWrap/>
            <w:vAlign w:val="bottom"/>
          </w:tcPr>
          <w:p w14:paraId="34250F61"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161 961</w:t>
            </w:r>
          </w:p>
        </w:tc>
        <w:tc>
          <w:tcPr>
            <w:tcW w:w="1736" w:type="dxa"/>
            <w:tcBorders>
              <w:top w:val="single" w:sz="4" w:space="0" w:color="auto"/>
              <w:left w:val="nil"/>
              <w:bottom w:val="nil"/>
              <w:right w:val="nil"/>
            </w:tcBorders>
            <w:shd w:val="clear" w:color="auto" w:fill="auto"/>
            <w:noWrap/>
            <w:vAlign w:val="bottom"/>
          </w:tcPr>
          <w:p w14:paraId="0CCBD9FA"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163 194</w:t>
            </w:r>
          </w:p>
        </w:tc>
        <w:tc>
          <w:tcPr>
            <w:tcW w:w="1736" w:type="dxa"/>
            <w:tcBorders>
              <w:top w:val="single" w:sz="4" w:space="0" w:color="auto"/>
              <w:left w:val="nil"/>
              <w:bottom w:val="nil"/>
              <w:right w:val="nil"/>
            </w:tcBorders>
            <w:vAlign w:val="bottom"/>
          </w:tcPr>
          <w:p w14:paraId="03760837"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325 155</w:t>
            </w:r>
          </w:p>
        </w:tc>
      </w:tr>
    </w:tbl>
    <w:p w14:paraId="2056220D" w14:textId="77777777" w:rsidR="005517BD" w:rsidRDefault="005517BD">
      <w:pPr>
        <w:tabs>
          <w:tab w:val="clear" w:pos="794"/>
          <w:tab w:val="clear" w:pos="1191"/>
          <w:tab w:val="clear" w:pos="1588"/>
          <w:tab w:val="clear" w:pos="1985"/>
        </w:tabs>
        <w:overflowPunct/>
        <w:autoSpaceDE/>
        <w:autoSpaceDN/>
        <w:adjustRightInd/>
        <w:spacing w:before="0"/>
        <w:jc w:val="left"/>
        <w:textAlignment w:val="auto"/>
        <w:rPr>
          <w:i/>
          <w:lang w:val="ru-RU" w:eastAsia="zh-CN"/>
        </w:rPr>
      </w:pPr>
      <w:r>
        <w:rPr>
          <w:lang w:val="ru-RU" w:eastAsia="zh-CN"/>
        </w:rPr>
        <w:br w:type="page"/>
      </w:r>
    </w:p>
    <w:p w14:paraId="63645488" w14:textId="3B7C0845" w:rsidR="00857D6A" w:rsidRPr="0033206E" w:rsidRDefault="00857D6A" w:rsidP="00857D6A">
      <w:pPr>
        <w:pStyle w:val="Call"/>
        <w:rPr>
          <w:rFonts w:asciiTheme="minorHAnsi" w:hAnsiTheme="minorHAnsi"/>
          <w:sz w:val="24"/>
          <w:szCs w:val="24"/>
          <w:lang w:val="ru-RU"/>
        </w:rPr>
      </w:pPr>
      <w:r w:rsidRPr="0033206E">
        <w:rPr>
          <w:lang w:val="ru-RU" w:eastAsia="zh-CN"/>
        </w:rPr>
        <w:lastRenderedPageBreak/>
        <w:t>решает далее</w:t>
      </w:r>
    </w:p>
    <w:p w14:paraId="1B0BE037" w14:textId="77777777" w:rsidR="00857D6A" w:rsidRPr="0033206E" w:rsidRDefault="00857D6A" w:rsidP="00857D6A">
      <w:pPr>
        <w:rPr>
          <w:lang w:val="ru-RU"/>
        </w:rPr>
      </w:pPr>
      <w:r w:rsidRPr="0033206E">
        <w:rPr>
          <w:lang w:val="ru-RU"/>
        </w:rPr>
        <w:t>1</w:t>
      </w:r>
      <w:r w:rsidRPr="0033206E">
        <w:rPr>
          <w:lang w:val="ru-RU"/>
        </w:rPr>
        <w:tab/>
      </w:r>
      <w:r w:rsidRPr="0033206E">
        <w:rPr>
          <w:lang w:val="ru-RU" w:eastAsia="zh-CN"/>
        </w:rPr>
        <w:t xml:space="preserve">установить величину единицы ежегодных взносов на 2022 и 2023 годы в размере 318 000 швейцарских франков на основе класса взносов, выбранного Государствами-Членами согласно п. 160 Устава и п. 468 Конвенции Международного союза электросвязи, т. е. на основе общего количества </w:t>
      </w:r>
      <w:r w:rsidRPr="0033206E">
        <w:rPr>
          <w:lang w:val="ru-RU"/>
        </w:rPr>
        <w:t>343</w:t>
      </w:r>
      <w:r w:rsidRPr="0033206E">
        <w:rPr>
          <w:rFonts w:cstheme="minorHAnsi"/>
          <w:lang w:val="ru-RU"/>
        </w:rPr>
        <w:t xml:space="preserve"> 11/16 единицы</w:t>
      </w:r>
      <w:r w:rsidRPr="0033206E">
        <w:rPr>
          <w:lang w:val="ru-RU"/>
        </w:rPr>
        <w:t>;</w:t>
      </w:r>
    </w:p>
    <w:p w14:paraId="31A56CA8" w14:textId="44A5F3B4" w:rsidR="00857D6A" w:rsidRDefault="00857D6A" w:rsidP="00857D6A">
      <w:pPr>
        <w:rPr>
          <w:lang w:val="ru-RU" w:eastAsia="zh-CN"/>
        </w:rPr>
      </w:pPr>
      <w:r w:rsidRPr="0033206E">
        <w:rPr>
          <w:lang w:val="ru-RU" w:eastAsia="zh-CN"/>
        </w:rPr>
        <w:t>2</w:t>
      </w:r>
      <w:r w:rsidRPr="0033206E">
        <w:rPr>
          <w:lang w:val="ru-RU" w:eastAsia="zh-CN"/>
        </w:rPr>
        <w:tab/>
        <w:t>установить величину единицы ежегодных взносов, выплачиваемых Членами Секторов в соответствии с п. 480 Конвенции Международного союза электросвязи, на 2022 и 2023 годы в размере 63 600 швейцарских франков для покрытия расходов на собрания Сектора радиосвязи (МСЭ</w:t>
      </w:r>
      <w:r>
        <w:rPr>
          <w:lang w:val="ru-RU" w:eastAsia="zh-CN"/>
        </w:rPr>
        <w:noBreakHyphen/>
      </w:r>
      <w:r w:rsidRPr="0033206E">
        <w:rPr>
          <w:lang w:val="ru-RU" w:eastAsia="zh-CN"/>
        </w:rPr>
        <w:t>R), Сектора стандартизации электросвязи (МСЭ-Т) и Сектора развития электросвязи (МСЭ-D);</w:t>
      </w:r>
    </w:p>
    <w:p w14:paraId="3246383B" w14:textId="77777777" w:rsidR="00857D6A" w:rsidRPr="0033206E" w:rsidRDefault="00857D6A" w:rsidP="00857D6A">
      <w:pPr>
        <w:keepNext/>
        <w:rPr>
          <w:lang w:val="ru-RU"/>
        </w:rPr>
      </w:pPr>
      <w:r w:rsidRPr="0033206E">
        <w:rPr>
          <w:lang w:val="ru-RU"/>
        </w:rPr>
        <w:t>3</w:t>
      </w:r>
      <w:r w:rsidRPr="0033206E">
        <w:rPr>
          <w:lang w:val="ru-RU"/>
        </w:rPr>
        <w:tab/>
      </w:r>
      <w:r w:rsidRPr="0033206E">
        <w:rPr>
          <w:lang w:val="ru-RU" w:eastAsia="zh-CN"/>
        </w:rPr>
        <w:t>установить финансовый взнос для Ассоциированных членов в следующем размере</w:t>
      </w:r>
      <w:r w:rsidRPr="0033206E">
        <w:rPr>
          <w:lang w:val="ru-RU"/>
        </w:rPr>
        <w:t>:</w:t>
      </w:r>
    </w:p>
    <w:p w14:paraId="4AE8090C" w14:textId="77777777" w:rsidR="00857D6A" w:rsidRPr="0033206E" w:rsidRDefault="00857D6A" w:rsidP="00857D6A">
      <w:pPr>
        <w:pStyle w:val="enumlev2"/>
        <w:rPr>
          <w:lang w:val="ru-RU" w:eastAsia="zh-CN"/>
        </w:rPr>
      </w:pPr>
      <w:r w:rsidRPr="0033206E">
        <w:rPr>
          <w:lang w:val="ru-RU" w:eastAsia="zh-CN"/>
        </w:rPr>
        <w:t>a)</w:t>
      </w:r>
      <w:r w:rsidRPr="0033206E">
        <w:rPr>
          <w:lang w:val="ru-RU" w:eastAsia="zh-CN"/>
        </w:rPr>
        <w:tab/>
        <w:t>10 600 швейцарских франков для Ассоциированных членов, участвующих в работе МСЭ-Т и МСЭ-R;</w:t>
      </w:r>
    </w:p>
    <w:p w14:paraId="42AFF47D" w14:textId="77777777" w:rsidR="00857D6A" w:rsidRPr="0033206E" w:rsidRDefault="00857D6A" w:rsidP="00857D6A">
      <w:pPr>
        <w:pStyle w:val="enumlev2"/>
        <w:rPr>
          <w:lang w:val="ru-RU" w:eastAsia="zh-CN"/>
        </w:rPr>
      </w:pPr>
      <w:r w:rsidRPr="0033206E">
        <w:rPr>
          <w:lang w:val="ru-RU" w:eastAsia="zh-CN"/>
        </w:rPr>
        <w:t>b)</w:t>
      </w:r>
      <w:r w:rsidRPr="0033206E">
        <w:rPr>
          <w:lang w:val="ru-RU" w:eastAsia="zh-CN"/>
        </w:rPr>
        <w:tab/>
        <w:t>3975 швейцарских франков для Ассоциированных членов, участвующих в работе МСЭ</w:t>
      </w:r>
      <w:r w:rsidRPr="0033206E">
        <w:rPr>
          <w:lang w:val="ru-RU" w:eastAsia="zh-CN"/>
        </w:rPr>
        <w:noBreakHyphen/>
        <w:t>D;</w:t>
      </w:r>
    </w:p>
    <w:p w14:paraId="73434529" w14:textId="77777777" w:rsidR="00857D6A" w:rsidRPr="0033206E" w:rsidRDefault="00857D6A" w:rsidP="00857D6A">
      <w:pPr>
        <w:pStyle w:val="enumlev2"/>
        <w:rPr>
          <w:lang w:val="ru-RU" w:eastAsia="zh-CN"/>
        </w:rPr>
      </w:pPr>
      <w:r w:rsidRPr="0033206E">
        <w:rPr>
          <w:lang w:val="ru-RU" w:eastAsia="zh-CN"/>
        </w:rPr>
        <w:t>c)</w:t>
      </w:r>
      <w:r w:rsidRPr="0033206E">
        <w:rPr>
          <w:lang w:val="ru-RU" w:eastAsia="zh-CN"/>
        </w:rPr>
        <w:tab/>
        <w:t>1987,50 швейцарского франка для Ассоциированных членов из развивающихся стран, участвующих в работе МСЭ-D;</w:t>
      </w:r>
    </w:p>
    <w:p w14:paraId="76C1295B" w14:textId="77777777" w:rsidR="00857D6A" w:rsidRPr="0033206E" w:rsidRDefault="00857D6A" w:rsidP="00857D6A">
      <w:pPr>
        <w:rPr>
          <w:lang w:val="ru-RU" w:eastAsia="zh-CN"/>
        </w:rPr>
      </w:pPr>
      <w:r w:rsidRPr="0033206E">
        <w:rPr>
          <w:lang w:val="ru-RU" w:eastAsia="zh-CN"/>
        </w:rPr>
        <w:t>4</w:t>
      </w:r>
      <w:r w:rsidRPr="0033206E">
        <w:rPr>
          <w:lang w:val="ru-RU" w:eastAsia="zh-CN"/>
        </w:rPr>
        <w:tab/>
        <w:t>установить ежегодную плату для академических организаций, университетов и их соответствующих исследовательских учреждений в следующем размере:</w:t>
      </w:r>
    </w:p>
    <w:p w14:paraId="6B5C84D0" w14:textId="77777777" w:rsidR="00857D6A" w:rsidRPr="0033206E" w:rsidRDefault="00857D6A" w:rsidP="00857D6A">
      <w:pPr>
        <w:pStyle w:val="enumlev2"/>
        <w:rPr>
          <w:lang w:val="ru-RU" w:eastAsia="zh-CN"/>
        </w:rPr>
      </w:pPr>
      <w:r w:rsidRPr="0033206E">
        <w:rPr>
          <w:lang w:val="ru-RU" w:eastAsia="zh-CN"/>
        </w:rPr>
        <w:t>a)</w:t>
      </w:r>
      <w:r w:rsidRPr="0033206E">
        <w:rPr>
          <w:lang w:val="ru-RU" w:eastAsia="zh-CN"/>
        </w:rPr>
        <w:tab/>
        <w:t>3975 швейцарских франков для организаций из развитых стран, участвующих в работе трех Секторов;</w:t>
      </w:r>
    </w:p>
    <w:p w14:paraId="57600A09" w14:textId="77777777" w:rsidR="00857D6A" w:rsidRPr="0033206E" w:rsidRDefault="00857D6A" w:rsidP="00857D6A">
      <w:pPr>
        <w:pStyle w:val="enumlev2"/>
        <w:rPr>
          <w:lang w:val="ru-RU" w:eastAsia="zh-CN"/>
        </w:rPr>
      </w:pPr>
      <w:r w:rsidRPr="0033206E">
        <w:rPr>
          <w:lang w:val="ru-RU" w:eastAsia="zh-CN"/>
        </w:rPr>
        <w:t>b)</w:t>
      </w:r>
      <w:r w:rsidRPr="0033206E">
        <w:rPr>
          <w:lang w:val="ru-RU" w:eastAsia="zh-CN"/>
        </w:rPr>
        <w:tab/>
        <w:t>1987,50 швейцарского франка для организаций из развивающихся стран, участвующих в работе трех Секторов;</w:t>
      </w:r>
    </w:p>
    <w:p w14:paraId="1A6DD975" w14:textId="77777777" w:rsidR="00857D6A" w:rsidRPr="0033206E" w:rsidRDefault="00857D6A" w:rsidP="00857D6A">
      <w:pPr>
        <w:rPr>
          <w:lang w:val="ru-RU" w:eastAsia="zh-CN"/>
        </w:rPr>
      </w:pPr>
      <w:r w:rsidRPr="0033206E">
        <w:rPr>
          <w:lang w:val="ru-RU" w:eastAsia="zh-CN"/>
        </w:rPr>
        <w:t>5</w:t>
      </w:r>
      <w:r w:rsidRPr="0033206E">
        <w:rPr>
          <w:lang w:val="ru-RU" w:eastAsia="zh-CN"/>
        </w:rPr>
        <w:tab/>
        <w:t>уполномочить Генерального секретаря корректировать ассигнования по статьям расходов, упомянутым ниже в пунктах а) и b), в соответствии с произошедшими изменениями путем использования Резервного счета и при условии, что размер Резервного счета остается на уровне, предусмотренном в Решении 5 (Пересм. Дубай, 2018 г.), с учетом:</w:t>
      </w:r>
    </w:p>
    <w:p w14:paraId="033C1D59" w14:textId="77777777" w:rsidR="00857D6A" w:rsidRPr="0033206E" w:rsidRDefault="00857D6A" w:rsidP="00857D6A">
      <w:pPr>
        <w:pStyle w:val="enumlev2"/>
        <w:rPr>
          <w:lang w:val="ru-RU" w:eastAsia="zh-CN"/>
        </w:rPr>
      </w:pPr>
      <w:r w:rsidRPr="0033206E">
        <w:rPr>
          <w:lang w:val="ru-RU" w:eastAsia="zh-CN"/>
        </w:rPr>
        <w:t>a)</w:t>
      </w:r>
      <w:r w:rsidRPr="0033206E">
        <w:rPr>
          <w:lang w:val="ru-RU" w:eastAsia="zh-CN"/>
        </w:rPr>
        <w:tab/>
        <w:t xml:space="preserve">увеличения шкалы окладов, </w:t>
      </w:r>
      <w:r w:rsidRPr="0033206E">
        <w:rPr>
          <w:lang w:val="ru-RU"/>
        </w:rPr>
        <w:t>пенсионных</w:t>
      </w:r>
      <w:r w:rsidRPr="0033206E">
        <w:rPr>
          <w:lang w:val="ru-RU" w:eastAsia="zh-CN"/>
        </w:rPr>
        <w:t xml:space="preserve"> взносов и пособий, в том числе коррективов по месту службы, применимых к Женеве и принятых общей системой Организации Объединенных Наций;</w:t>
      </w:r>
    </w:p>
    <w:p w14:paraId="343E8985" w14:textId="77777777" w:rsidR="00857D6A" w:rsidRPr="0033206E" w:rsidRDefault="00857D6A" w:rsidP="00857D6A">
      <w:pPr>
        <w:pStyle w:val="enumlev2"/>
        <w:rPr>
          <w:lang w:val="ru-RU" w:eastAsia="zh-CN"/>
        </w:rPr>
      </w:pPr>
      <w:r w:rsidRPr="0033206E">
        <w:rPr>
          <w:lang w:val="ru-RU" w:eastAsia="zh-CN"/>
        </w:rPr>
        <w:t>b)</w:t>
      </w:r>
      <w:r w:rsidRPr="0033206E">
        <w:rPr>
          <w:lang w:val="ru-RU" w:eastAsia="zh-CN"/>
        </w:rPr>
        <w:tab/>
        <w:t xml:space="preserve">колебаний обменного </w:t>
      </w:r>
      <w:r w:rsidRPr="0033206E">
        <w:rPr>
          <w:lang w:val="ru-RU"/>
        </w:rPr>
        <w:t>курса</w:t>
      </w:r>
      <w:r w:rsidRPr="0033206E">
        <w:rPr>
          <w:lang w:val="ru-RU" w:eastAsia="zh-CN"/>
        </w:rPr>
        <w:t xml:space="preserve"> между долларом США и швейцарским франком в той мере, в которой он влияет на затраты по персоналу для сотрудников, оплачиваемых по шкале Организации Объединенных Наций;</w:t>
      </w:r>
    </w:p>
    <w:p w14:paraId="5E2E70E9" w14:textId="77777777" w:rsidR="00857D6A" w:rsidRPr="0033206E" w:rsidRDefault="00857D6A" w:rsidP="00857D6A">
      <w:pPr>
        <w:pStyle w:val="enumlev2"/>
        <w:rPr>
          <w:lang w:val="ru-RU"/>
        </w:rPr>
      </w:pPr>
      <w:r w:rsidRPr="0033206E">
        <w:rPr>
          <w:lang w:val="ru-RU" w:eastAsia="zh-CN"/>
        </w:rPr>
        <w:t>c)</w:t>
      </w:r>
      <w:r w:rsidRPr="0033206E">
        <w:rPr>
          <w:lang w:val="ru-RU" w:eastAsia="zh-CN"/>
        </w:rPr>
        <w:tab/>
      </w:r>
      <w:r w:rsidRPr="0033206E">
        <w:rPr>
          <w:lang w:val="ru-RU"/>
        </w:rPr>
        <w:t xml:space="preserve">предоставить Генеральному секретарю на двухгодичный период 2022–2023 годов в отношении </w:t>
      </w:r>
      <w:r w:rsidRPr="0033206E">
        <w:rPr>
          <w:i/>
          <w:iCs/>
          <w:lang w:val="ru-RU"/>
        </w:rPr>
        <w:t>Правила 6.1</w:t>
      </w:r>
      <w:r w:rsidRPr="0033206E">
        <w:rPr>
          <w:lang w:val="ru-RU"/>
        </w:rPr>
        <w:t xml:space="preserve"> Финансового регламента и Финансовых правил необходимую гибкость для компенсирования перерасхода средств по категориям 1 и 2 (затраты по персоналу) за счет экономии, достигнутой по категориям 3–9 (затраты, не связанные с персоналом), и производить необходимые трансферты, если это потребуется; </w:t>
      </w:r>
    </w:p>
    <w:p w14:paraId="36AE70F6" w14:textId="77777777" w:rsidR="00857D6A" w:rsidRPr="0033206E" w:rsidRDefault="00857D6A" w:rsidP="00857D6A">
      <w:pPr>
        <w:rPr>
          <w:lang w:val="ru-RU"/>
        </w:rPr>
      </w:pPr>
      <w:r w:rsidRPr="0033206E">
        <w:rPr>
          <w:lang w:val="ru-RU"/>
        </w:rPr>
        <w:t>6</w:t>
      </w:r>
      <w:r w:rsidRPr="0033206E">
        <w:rPr>
          <w:lang w:val="ru-RU"/>
        </w:rPr>
        <w:tab/>
        <w:t>разрешить уравновешивать счета за 2022–2023 годы, если возникнет такая необходимость, за счет превышения доходов над расходами;</w:t>
      </w:r>
    </w:p>
    <w:p w14:paraId="5D3070CC" w14:textId="77777777" w:rsidR="00857D6A" w:rsidRPr="0033206E" w:rsidRDefault="00857D6A" w:rsidP="00857D6A">
      <w:pPr>
        <w:rPr>
          <w:lang w:val="ru-RU"/>
        </w:rPr>
      </w:pPr>
      <w:r w:rsidRPr="0033206E">
        <w:rPr>
          <w:lang w:val="ru-RU"/>
        </w:rPr>
        <w:t>7</w:t>
      </w:r>
      <w:r w:rsidRPr="0033206E">
        <w:rPr>
          <w:lang w:val="ru-RU"/>
        </w:rPr>
        <w:tab/>
        <w:t xml:space="preserve">поручить Генеральному секретарю перевести в январе 2022 года 1 000 000 швейцарских франков с Резервного счета в Фонд АСХИ для </w:t>
      </w:r>
      <w:r w:rsidRPr="0033206E">
        <w:rPr>
          <w:color w:val="000000"/>
          <w:lang w:val="ru-RU"/>
        </w:rPr>
        <w:t>решения проблемы нефинансируемых долгосрочных обязательств</w:t>
      </w:r>
      <w:r w:rsidRPr="0033206E">
        <w:rPr>
          <w:lang w:val="ru-RU"/>
        </w:rPr>
        <w:t>.</w:t>
      </w:r>
    </w:p>
    <w:p w14:paraId="26641D60" w14:textId="77777777" w:rsidR="00857D6A" w:rsidRPr="0033206E" w:rsidRDefault="00857D6A" w:rsidP="00857D6A">
      <w:pPr>
        <w:spacing w:before="720"/>
        <w:rPr>
          <w:lang w:val="ru-RU" w:eastAsia="zh-CN"/>
        </w:rPr>
      </w:pPr>
      <w:r w:rsidRPr="0033206E">
        <w:rPr>
          <w:b/>
          <w:bCs/>
          <w:lang w:val="ru-RU" w:eastAsia="zh-CN"/>
        </w:rPr>
        <w:t>Приложения</w:t>
      </w:r>
      <w:r w:rsidRPr="0033206E">
        <w:rPr>
          <w:lang w:val="ru-RU" w:eastAsia="zh-CN"/>
        </w:rPr>
        <w:t>: Таблицы 1</w:t>
      </w:r>
      <w:r w:rsidRPr="0033206E">
        <w:rPr>
          <w:lang w:val="ru-RU" w:eastAsia="zh-CN"/>
        </w:rPr>
        <w:sym w:font="Symbol" w:char="F02D"/>
      </w:r>
      <w:r w:rsidRPr="0033206E">
        <w:rPr>
          <w:lang w:val="ru-RU" w:eastAsia="zh-CN"/>
        </w:rPr>
        <w:t>13</w:t>
      </w:r>
    </w:p>
    <w:p w14:paraId="69C7A87D" w14:textId="77777777" w:rsidR="00857D6A" w:rsidRPr="0033206E" w:rsidRDefault="00857D6A" w:rsidP="00857D6A">
      <w:pPr>
        <w:spacing w:before="0"/>
        <w:rPr>
          <w:lang w:val="ru-RU"/>
        </w:rPr>
      </w:pPr>
    </w:p>
    <w:p w14:paraId="2B97C197" w14:textId="77777777" w:rsidR="00857D6A" w:rsidRPr="0033206E" w:rsidRDefault="00857D6A" w:rsidP="00857D6A">
      <w:pPr>
        <w:spacing w:before="0"/>
        <w:rPr>
          <w:lang w:val="ru-RU"/>
        </w:rPr>
        <w:sectPr w:rsidR="00857D6A" w:rsidRPr="0033206E" w:rsidSect="008C7C6B">
          <w:headerReference w:type="even" r:id="rId15"/>
          <w:headerReference w:type="default" r:id="rId16"/>
          <w:footerReference w:type="default" r:id="rId17"/>
          <w:headerReference w:type="first" r:id="rId18"/>
          <w:pgSz w:w="11907" w:h="16834" w:code="9"/>
          <w:pgMar w:top="1418" w:right="1134" w:bottom="1134" w:left="1134" w:header="737" w:footer="567" w:gutter="0"/>
          <w:paperSrc w:first="15" w:other="15"/>
          <w:pgNumType w:start="1"/>
          <w:cols w:space="720"/>
          <w:titlePg/>
        </w:sectPr>
      </w:pPr>
    </w:p>
    <w:p w14:paraId="77EA9332" w14:textId="77777777" w:rsidR="00857D6A" w:rsidRPr="0033206E" w:rsidRDefault="00857D6A" w:rsidP="00857D6A">
      <w:pPr>
        <w:pStyle w:val="TableNo"/>
        <w:spacing w:before="0"/>
        <w:jc w:val="left"/>
        <w:rPr>
          <w:color w:val="002060"/>
          <w:lang w:val="ru-RU"/>
        </w:rPr>
      </w:pPr>
      <w:bookmarkStart w:id="44" w:name="_Toc68787073"/>
      <w:r w:rsidRPr="0033206E">
        <w:rPr>
          <w:color w:val="002060"/>
          <w:lang w:val="ru-RU"/>
        </w:rPr>
        <w:lastRenderedPageBreak/>
        <w:t>Таблица 1</w:t>
      </w:r>
      <w:bookmarkEnd w:id="44"/>
    </w:p>
    <w:p w14:paraId="7D1DE118" w14:textId="77777777" w:rsidR="00857D6A" w:rsidRPr="0033206E" w:rsidRDefault="00857D6A" w:rsidP="00857D6A">
      <w:pPr>
        <w:pStyle w:val="Tabletitle0"/>
        <w:spacing w:before="120"/>
        <w:jc w:val="left"/>
        <w:rPr>
          <w:color w:val="002060"/>
          <w:lang w:val="ru-RU"/>
        </w:rPr>
      </w:pPr>
      <w:bookmarkStart w:id="45" w:name="_Toc68787074"/>
      <w:r w:rsidRPr="0033206E">
        <w:rPr>
          <w:color w:val="002060"/>
          <w:lang w:val="ru-RU"/>
        </w:rPr>
        <w:t>Запланированные расходы в разбивке по Секторам</w:t>
      </w:r>
      <w:bookmarkEnd w:id="45"/>
    </w:p>
    <w:p w14:paraId="7E514057" w14:textId="77777777" w:rsidR="00857D6A" w:rsidRPr="0033206E" w:rsidRDefault="00857D6A" w:rsidP="00857D6A">
      <w:pPr>
        <w:spacing w:before="0" w:after="120"/>
        <w:ind w:firstLine="5670"/>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710464" behindDoc="0" locked="1" layoutInCell="1" allowOverlap="1" wp14:anchorId="3503AD6A" wp14:editId="69207F04">
                <wp:simplePos x="0" y="0"/>
                <wp:positionH relativeFrom="column">
                  <wp:posOffset>4737735</wp:posOffset>
                </wp:positionH>
                <wp:positionV relativeFrom="paragraph">
                  <wp:posOffset>91440</wp:posOffset>
                </wp:positionV>
                <wp:extent cx="1115695" cy="2162175"/>
                <wp:effectExtent l="0" t="0" r="27305" b="2857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162175"/>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4AF38128" id="AutoShape 1" o:spid="_x0000_s1026" style="position:absolute;margin-left:373.05pt;margin-top:7.2pt;width:87.85pt;height:17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709440" behindDoc="0" locked="1" layoutInCell="1" allowOverlap="1" wp14:anchorId="1EB5AF8C" wp14:editId="3B1C4156">
                <wp:simplePos x="0" y="0"/>
                <wp:positionH relativeFrom="column">
                  <wp:posOffset>8119110</wp:posOffset>
                </wp:positionH>
                <wp:positionV relativeFrom="paragraph">
                  <wp:posOffset>91440</wp:posOffset>
                </wp:positionV>
                <wp:extent cx="1116000" cy="2162175"/>
                <wp:effectExtent l="0" t="0" r="27305"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000" cy="21621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457536D5" id="AutoShape 1" o:spid="_x0000_s1026" style="position:absolute;margin-left:639.3pt;margin-top:7.2pt;width:87.85pt;height:17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5670"/>
        <w:gridCol w:w="1780"/>
        <w:gridCol w:w="1780"/>
        <w:gridCol w:w="1780"/>
        <w:gridCol w:w="1780"/>
        <w:gridCol w:w="1782"/>
      </w:tblGrid>
      <w:tr w:rsidR="00857D6A" w:rsidRPr="0033206E" w14:paraId="523EF0DD" w14:textId="77777777" w:rsidTr="00A109EA">
        <w:tc>
          <w:tcPr>
            <w:tcW w:w="5670" w:type="dxa"/>
            <w:tcBorders>
              <w:top w:val="nil"/>
              <w:left w:val="nil"/>
              <w:bottom w:val="single" w:sz="4" w:space="0" w:color="auto"/>
              <w:right w:val="single" w:sz="12" w:space="0" w:color="8DB3E2" w:themeColor="text2" w:themeTint="66"/>
            </w:tcBorders>
            <w:shd w:val="clear" w:color="000000" w:fill="FFFFFF"/>
            <w:vAlign w:val="center"/>
            <w:hideMark/>
          </w:tcPr>
          <w:p w14:paraId="0E1E35BB" w14:textId="77777777" w:rsidR="00857D6A" w:rsidRPr="0033206E" w:rsidRDefault="00857D6A" w:rsidP="00A109EA">
            <w:pPr>
              <w:pStyle w:val="Tablehead"/>
              <w:rPr>
                <w:lang w:val="ru-RU" w:eastAsia="zh-CN"/>
              </w:rPr>
            </w:pPr>
          </w:p>
        </w:tc>
        <w:tc>
          <w:tcPr>
            <w:tcW w:w="1780" w:type="dxa"/>
            <w:tcBorders>
              <w:top w:val="nil"/>
              <w:left w:val="single" w:sz="12" w:space="0" w:color="8DB3E2" w:themeColor="text2" w:themeTint="66"/>
              <w:bottom w:val="single" w:sz="4" w:space="0" w:color="auto"/>
            </w:tcBorders>
            <w:shd w:val="clear" w:color="000000" w:fill="FFFFFF"/>
            <w:vAlign w:val="center"/>
            <w:hideMark/>
          </w:tcPr>
          <w:p w14:paraId="37FFFE9B"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780" w:type="dxa"/>
            <w:tcBorders>
              <w:top w:val="nil"/>
              <w:bottom w:val="single" w:sz="4" w:space="0" w:color="auto"/>
            </w:tcBorders>
            <w:shd w:val="clear" w:color="000000" w:fill="FFFFFF"/>
          </w:tcPr>
          <w:p w14:paraId="72D75892" w14:textId="77777777" w:rsidR="00857D6A" w:rsidRPr="0033206E" w:rsidRDefault="00857D6A" w:rsidP="00A109EA">
            <w:pPr>
              <w:pStyle w:val="Tablehead"/>
              <w:rPr>
                <w:lang w:val="ru-RU" w:eastAsia="zh-CN"/>
              </w:rPr>
            </w:pPr>
            <w:r w:rsidRPr="0033206E">
              <w:rPr>
                <w:lang w:val="ru-RU" w:eastAsia="zh-CN"/>
              </w:rPr>
              <w:t xml:space="preserve">Бюджет, </w:t>
            </w:r>
            <w:r w:rsidRPr="0033206E">
              <w:rPr>
                <w:lang w:val="ru-RU" w:eastAsia="zh-CN"/>
              </w:rPr>
              <w:br/>
              <w:t>2020−2021 гг.</w:t>
            </w:r>
          </w:p>
        </w:tc>
        <w:tc>
          <w:tcPr>
            <w:tcW w:w="1780" w:type="dxa"/>
            <w:tcBorders>
              <w:top w:val="nil"/>
              <w:bottom w:val="single" w:sz="4" w:space="0" w:color="auto"/>
            </w:tcBorders>
            <w:shd w:val="clear" w:color="000000" w:fill="FFFFFF"/>
          </w:tcPr>
          <w:p w14:paraId="4A6DD831"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780" w:type="dxa"/>
            <w:tcBorders>
              <w:top w:val="nil"/>
              <w:bottom w:val="single" w:sz="4" w:space="0" w:color="auto"/>
            </w:tcBorders>
            <w:shd w:val="clear" w:color="000000" w:fill="FFFFFF"/>
            <w:vAlign w:val="center"/>
            <w:hideMark/>
          </w:tcPr>
          <w:p w14:paraId="730BB314"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782" w:type="dxa"/>
            <w:tcBorders>
              <w:top w:val="nil"/>
              <w:bottom w:val="single" w:sz="4" w:space="0" w:color="auto"/>
              <w:right w:val="nil"/>
            </w:tcBorders>
            <w:shd w:val="clear" w:color="000000" w:fill="FFFFFF"/>
            <w:vAlign w:val="center"/>
            <w:hideMark/>
          </w:tcPr>
          <w:p w14:paraId="22E1F9F5"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76C42DBA" w14:textId="77777777" w:rsidTr="00A109EA">
        <w:tc>
          <w:tcPr>
            <w:tcW w:w="5670" w:type="dxa"/>
            <w:tcBorders>
              <w:top w:val="single" w:sz="4" w:space="0" w:color="auto"/>
              <w:left w:val="nil"/>
              <w:bottom w:val="nil"/>
              <w:right w:val="single" w:sz="12" w:space="0" w:color="8DB3E2" w:themeColor="text2" w:themeTint="66"/>
            </w:tcBorders>
            <w:shd w:val="clear" w:color="000000" w:fill="FFFFFF"/>
            <w:noWrap/>
            <w:vAlign w:val="center"/>
          </w:tcPr>
          <w:p w14:paraId="53AB255A" w14:textId="77777777" w:rsidR="00857D6A" w:rsidRPr="0033206E" w:rsidRDefault="00857D6A" w:rsidP="00A109EA">
            <w:pPr>
              <w:pStyle w:val="Tabletext"/>
              <w:rPr>
                <w:rFonts w:asciiTheme="minorHAnsi" w:hAnsiTheme="minorHAnsi"/>
                <w:lang w:val="ru-RU"/>
              </w:rPr>
            </w:pPr>
            <w:r w:rsidRPr="0033206E">
              <w:rPr>
                <w:rFonts w:asciiTheme="minorHAnsi" w:hAnsiTheme="minorHAnsi"/>
                <w:lang w:val="ru-RU"/>
              </w:rPr>
              <w:t>1</w:t>
            </w:r>
            <w:r w:rsidRPr="0033206E">
              <w:rPr>
                <w:rFonts w:asciiTheme="minorHAnsi" w:hAnsiTheme="minorHAnsi"/>
                <w:lang w:val="ru-RU"/>
              </w:rPr>
              <w:tab/>
              <w:t>−</w:t>
            </w:r>
            <w:r w:rsidRPr="0033206E">
              <w:rPr>
                <w:rFonts w:asciiTheme="minorHAnsi" w:hAnsiTheme="minorHAnsi"/>
                <w:lang w:val="ru-RU"/>
              </w:rPr>
              <w:tab/>
            </w:r>
            <w:r w:rsidRPr="0033206E">
              <w:rPr>
                <w:lang w:val="ru-RU" w:eastAsia="zh-CN"/>
              </w:rPr>
              <w:t>Генеральный секретариат</w:t>
            </w:r>
          </w:p>
        </w:tc>
        <w:tc>
          <w:tcPr>
            <w:tcW w:w="1780" w:type="dxa"/>
            <w:tcBorders>
              <w:top w:val="single" w:sz="4" w:space="0" w:color="auto"/>
              <w:left w:val="single" w:sz="12" w:space="0" w:color="8DB3E2" w:themeColor="text2" w:themeTint="66"/>
              <w:bottom w:val="nil"/>
            </w:tcBorders>
            <w:shd w:val="clear" w:color="000000" w:fill="FFFFFF"/>
            <w:noWrap/>
            <w:vAlign w:val="center"/>
          </w:tcPr>
          <w:p w14:paraId="67C4CA14" w14:textId="77777777" w:rsidR="00857D6A" w:rsidRPr="0033206E" w:rsidRDefault="00857D6A" w:rsidP="00A109EA">
            <w:pPr>
              <w:pStyle w:val="Tabletext"/>
              <w:ind w:right="284"/>
              <w:jc w:val="right"/>
              <w:rPr>
                <w:color w:val="000000"/>
                <w:lang w:val="ru-RU" w:eastAsia="zh-CN"/>
              </w:rPr>
            </w:pPr>
            <w:r w:rsidRPr="0033206E">
              <w:rPr>
                <w:lang w:val="ru-RU"/>
              </w:rPr>
              <w:t>166 050</w:t>
            </w:r>
          </w:p>
        </w:tc>
        <w:tc>
          <w:tcPr>
            <w:tcW w:w="1780" w:type="dxa"/>
            <w:tcBorders>
              <w:top w:val="single" w:sz="4" w:space="0" w:color="auto"/>
              <w:bottom w:val="nil"/>
            </w:tcBorders>
            <w:shd w:val="clear" w:color="000000" w:fill="FFFFFF"/>
            <w:vAlign w:val="center"/>
          </w:tcPr>
          <w:p w14:paraId="0389600C" w14:textId="77777777" w:rsidR="00857D6A" w:rsidRPr="0033206E" w:rsidRDefault="00857D6A" w:rsidP="00A109EA">
            <w:pPr>
              <w:pStyle w:val="Tabletext"/>
              <w:ind w:right="284"/>
              <w:jc w:val="right"/>
              <w:rPr>
                <w:color w:val="000000"/>
                <w:lang w:val="ru-RU" w:eastAsia="zh-CN"/>
              </w:rPr>
            </w:pPr>
            <w:r w:rsidRPr="0033206E">
              <w:rPr>
                <w:lang w:val="ru-RU"/>
              </w:rPr>
              <w:t>183 074</w:t>
            </w:r>
          </w:p>
        </w:tc>
        <w:tc>
          <w:tcPr>
            <w:tcW w:w="1780" w:type="dxa"/>
            <w:tcBorders>
              <w:top w:val="single" w:sz="4" w:space="0" w:color="auto"/>
              <w:bottom w:val="nil"/>
            </w:tcBorders>
            <w:shd w:val="clear" w:color="000000" w:fill="FFFFFF"/>
            <w:vAlign w:val="center"/>
          </w:tcPr>
          <w:p w14:paraId="48366CB9" w14:textId="77777777" w:rsidR="00857D6A" w:rsidRPr="0033206E" w:rsidRDefault="00857D6A" w:rsidP="00A109EA">
            <w:pPr>
              <w:pStyle w:val="Tabletext"/>
              <w:ind w:right="284"/>
              <w:jc w:val="right"/>
              <w:rPr>
                <w:color w:val="002060"/>
                <w:lang w:val="ru-RU" w:eastAsia="zh-CN"/>
              </w:rPr>
            </w:pPr>
            <w:r w:rsidRPr="0033206E">
              <w:rPr>
                <w:color w:val="002060"/>
                <w:lang w:val="ru-RU"/>
              </w:rPr>
              <w:t>91 396</w:t>
            </w:r>
          </w:p>
        </w:tc>
        <w:tc>
          <w:tcPr>
            <w:tcW w:w="1780" w:type="dxa"/>
            <w:tcBorders>
              <w:top w:val="single" w:sz="4" w:space="0" w:color="auto"/>
              <w:bottom w:val="nil"/>
            </w:tcBorders>
            <w:shd w:val="clear" w:color="000000" w:fill="FFFFFF"/>
            <w:noWrap/>
            <w:vAlign w:val="center"/>
          </w:tcPr>
          <w:p w14:paraId="6AF5D02B" w14:textId="77777777" w:rsidR="00857D6A" w:rsidRPr="0033206E" w:rsidRDefault="00857D6A" w:rsidP="00A109EA">
            <w:pPr>
              <w:pStyle w:val="Tabletext"/>
              <w:ind w:right="284"/>
              <w:jc w:val="right"/>
              <w:rPr>
                <w:color w:val="002060"/>
                <w:lang w:val="ru-RU" w:eastAsia="zh-CN"/>
              </w:rPr>
            </w:pPr>
            <w:r w:rsidRPr="0033206E">
              <w:rPr>
                <w:color w:val="002060"/>
                <w:lang w:val="ru-RU"/>
              </w:rPr>
              <w:t>89 887</w:t>
            </w:r>
          </w:p>
        </w:tc>
        <w:tc>
          <w:tcPr>
            <w:tcW w:w="1782" w:type="dxa"/>
            <w:tcBorders>
              <w:top w:val="single" w:sz="4" w:space="0" w:color="auto"/>
              <w:left w:val="nil"/>
              <w:bottom w:val="nil"/>
              <w:right w:val="nil"/>
            </w:tcBorders>
            <w:shd w:val="clear" w:color="000000" w:fill="FFFFFF"/>
            <w:noWrap/>
            <w:vAlign w:val="center"/>
          </w:tcPr>
          <w:p w14:paraId="733FEF17" w14:textId="77777777" w:rsidR="00857D6A" w:rsidRPr="0033206E" w:rsidRDefault="00857D6A" w:rsidP="00A109EA">
            <w:pPr>
              <w:pStyle w:val="Tabletext"/>
              <w:ind w:right="284"/>
              <w:jc w:val="right"/>
              <w:rPr>
                <w:color w:val="002060"/>
                <w:lang w:val="ru-RU" w:eastAsia="zh-CN"/>
              </w:rPr>
            </w:pPr>
            <w:r w:rsidRPr="0033206E">
              <w:rPr>
                <w:color w:val="002060"/>
                <w:lang w:val="ru-RU"/>
              </w:rPr>
              <w:t>181 283</w:t>
            </w:r>
          </w:p>
        </w:tc>
      </w:tr>
      <w:tr w:rsidR="00857D6A" w:rsidRPr="0033206E" w14:paraId="5E0338A6"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5F1B39D2" w14:textId="77777777" w:rsidR="00857D6A" w:rsidRPr="0033206E" w:rsidRDefault="00857D6A" w:rsidP="00A109EA">
            <w:pPr>
              <w:pStyle w:val="Tabletext"/>
              <w:rPr>
                <w:lang w:val="ru-RU" w:eastAsia="zh-CN"/>
              </w:rPr>
            </w:pPr>
            <w:r w:rsidRPr="0033206E">
              <w:rPr>
                <w:lang w:val="ru-RU" w:eastAsia="zh-CN"/>
              </w:rPr>
              <w:t>2</w:t>
            </w:r>
            <w:r w:rsidRPr="0033206E">
              <w:rPr>
                <w:lang w:val="ru-RU" w:eastAsia="zh-CN"/>
              </w:rPr>
              <w:tab/>
              <w:t>−</w:t>
            </w:r>
            <w:r w:rsidRPr="0033206E">
              <w:rPr>
                <w:lang w:val="ru-RU" w:eastAsia="zh-CN"/>
              </w:rPr>
              <w:tab/>
              <w:t>Сектор радиосвязи</w:t>
            </w:r>
          </w:p>
        </w:tc>
        <w:tc>
          <w:tcPr>
            <w:tcW w:w="1780" w:type="dxa"/>
            <w:tcBorders>
              <w:top w:val="nil"/>
              <w:left w:val="single" w:sz="12" w:space="0" w:color="8DB3E2" w:themeColor="text2" w:themeTint="66"/>
              <w:bottom w:val="nil"/>
            </w:tcBorders>
            <w:shd w:val="clear" w:color="000000" w:fill="FFFFFF"/>
            <w:noWrap/>
            <w:vAlign w:val="center"/>
          </w:tcPr>
          <w:p w14:paraId="328613DE" w14:textId="77777777" w:rsidR="00857D6A" w:rsidRPr="0033206E" w:rsidRDefault="00857D6A" w:rsidP="00A109EA">
            <w:pPr>
              <w:pStyle w:val="Tabletext"/>
              <w:ind w:right="284"/>
              <w:jc w:val="right"/>
              <w:rPr>
                <w:color w:val="000000"/>
                <w:lang w:val="ru-RU" w:eastAsia="zh-CN"/>
              </w:rPr>
            </w:pPr>
            <w:r w:rsidRPr="0033206E">
              <w:rPr>
                <w:lang w:val="ru-RU"/>
              </w:rPr>
              <w:t>53 092</w:t>
            </w:r>
          </w:p>
        </w:tc>
        <w:tc>
          <w:tcPr>
            <w:tcW w:w="1780" w:type="dxa"/>
            <w:tcBorders>
              <w:top w:val="nil"/>
              <w:bottom w:val="nil"/>
            </w:tcBorders>
            <w:shd w:val="clear" w:color="000000" w:fill="FFFFFF"/>
            <w:vAlign w:val="center"/>
          </w:tcPr>
          <w:p w14:paraId="5CB4F8AC" w14:textId="77777777" w:rsidR="00857D6A" w:rsidRPr="0033206E" w:rsidRDefault="00857D6A" w:rsidP="00A109EA">
            <w:pPr>
              <w:pStyle w:val="Tabletext"/>
              <w:ind w:right="284"/>
              <w:jc w:val="right"/>
              <w:rPr>
                <w:color w:val="000000"/>
                <w:lang w:val="ru-RU" w:eastAsia="zh-CN"/>
              </w:rPr>
            </w:pPr>
            <w:r w:rsidRPr="0033206E">
              <w:rPr>
                <w:lang w:val="ru-RU"/>
              </w:rPr>
              <w:t>59 527</w:t>
            </w:r>
          </w:p>
        </w:tc>
        <w:tc>
          <w:tcPr>
            <w:tcW w:w="1780" w:type="dxa"/>
            <w:tcBorders>
              <w:top w:val="nil"/>
              <w:bottom w:val="nil"/>
            </w:tcBorders>
            <w:shd w:val="clear" w:color="000000" w:fill="FFFFFF"/>
            <w:vAlign w:val="center"/>
          </w:tcPr>
          <w:p w14:paraId="25B4D433" w14:textId="77777777" w:rsidR="00857D6A" w:rsidRPr="0033206E" w:rsidRDefault="00857D6A" w:rsidP="00A109EA">
            <w:pPr>
              <w:pStyle w:val="Tabletext"/>
              <w:ind w:right="284"/>
              <w:jc w:val="right"/>
              <w:rPr>
                <w:color w:val="002060"/>
                <w:lang w:val="ru-RU" w:eastAsia="zh-CN"/>
              </w:rPr>
            </w:pPr>
            <w:r w:rsidRPr="0033206E">
              <w:rPr>
                <w:color w:val="002060"/>
                <w:lang w:val="ru-RU"/>
              </w:rPr>
              <w:t>28 883</w:t>
            </w:r>
          </w:p>
        </w:tc>
        <w:tc>
          <w:tcPr>
            <w:tcW w:w="1780" w:type="dxa"/>
            <w:tcBorders>
              <w:top w:val="nil"/>
              <w:bottom w:val="nil"/>
            </w:tcBorders>
            <w:shd w:val="clear" w:color="000000" w:fill="FFFFFF"/>
            <w:noWrap/>
            <w:vAlign w:val="center"/>
          </w:tcPr>
          <w:p w14:paraId="253D69B8" w14:textId="77777777" w:rsidR="00857D6A" w:rsidRPr="0033206E" w:rsidRDefault="00857D6A" w:rsidP="00A109EA">
            <w:pPr>
              <w:pStyle w:val="Tabletext"/>
              <w:ind w:right="284"/>
              <w:jc w:val="right"/>
              <w:rPr>
                <w:color w:val="002060"/>
                <w:lang w:val="ru-RU" w:eastAsia="zh-CN"/>
              </w:rPr>
            </w:pPr>
            <w:r w:rsidRPr="0033206E">
              <w:rPr>
                <w:color w:val="002060"/>
                <w:lang w:val="ru-RU"/>
              </w:rPr>
              <w:t>32 455</w:t>
            </w:r>
          </w:p>
        </w:tc>
        <w:tc>
          <w:tcPr>
            <w:tcW w:w="1782" w:type="dxa"/>
            <w:tcBorders>
              <w:top w:val="nil"/>
              <w:left w:val="nil"/>
              <w:bottom w:val="nil"/>
              <w:right w:val="nil"/>
            </w:tcBorders>
            <w:shd w:val="clear" w:color="000000" w:fill="FFFFFF"/>
            <w:noWrap/>
            <w:vAlign w:val="center"/>
          </w:tcPr>
          <w:p w14:paraId="400D6C5E" w14:textId="77777777" w:rsidR="00857D6A" w:rsidRPr="0033206E" w:rsidRDefault="00857D6A" w:rsidP="00A109EA">
            <w:pPr>
              <w:pStyle w:val="Tabletext"/>
              <w:ind w:right="284"/>
              <w:jc w:val="right"/>
              <w:rPr>
                <w:color w:val="002060"/>
                <w:lang w:val="ru-RU" w:eastAsia="zh-CN"/>
              </w:rPr>
            </w:pPr>
            <w:r w:rsidRPr="0033206E">
              <w:rPr>
                <w:color w:val="002060"/>
                <w:lang w:val="ru-RU"/>
              </w:rPr>
              <w:t>61 338</w:t>
            </w:r>
          </w:p>
        </w:tc>
      </w:tr>
      <w:tr w:rsidR="00857D6A" w:rsidRPr="0033206E" w14:paraId="1B9F042B"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3CA124BA" w14:textId="77777777" w:rsidR="00857D6A" w:rsidRPr="0033206E" w:rsidRDefault="00857D6A" w:rsidP="00A109EA">
            <w:pPr>
              <w:pStyle w:val="Tabletext"/>
              <w:rPr>
                <w:lang w:val="ru-RU" w:eastAsia="zh-CN"/>
              </w:rPr>
            </w:pPr>
            <w:r w:rsidRPr="0033206E">
              <w:rPr>
                <w:lang w:val="ru-RU" w:eastAsia="zh-CN"/>
              </w:rPr>
              <w:t>3</w:t>
            </w:r>
            <w:r w:rsidRPr="0033206E">
              <w:rPr>
                <w:lang w:val="ru-RU" w:eastAsia="zh-CN"/>
              </w:rPr>
              <w:tab/>
              <w:t>−</w:t>
            </w:r>
            <w:r w:rsidRPr="0033206E">
              <w:rPr>
                <w:lang w:val="ru-RU" w:eastAsia="zh-CN"/>
              </w:rPr>
              <w:tab/>
              <w:t>Сектор стандартизации электросвязи</w:t>
            </w:r>
          </w:p>
        </w:tc>
        <w:tc>
          <w:tcPr>
            <w:tcW w:w="1780" w:type="dxa"/>
            <w:tcBorders>
              <w:top w:val="nil"/>
              <w:left w:val="single" w:sz="12" w:space="0" w:color="8DB3E2" w:themeColor="text2" w:themeTint="66"/>
              <w:bottom w:val="nil"/>
            </w:tcBorders>
            <w:shd w:val="clear" w:color="000000" w:fill="FFFFFF"/>
            <w:noWrap/>
            <w:vAlign w:val="center"/>
          </w:tcPr>
          <w:p w14:paraId="0D0AC70B" w14:textId="77777777" w:rsidR="00857D6A" w:rsidRPr="0033206E" w:rsidRDefault="00857D6A" w:rsidP="00A109EA">
            <w:pPr>
              <w:pStyle w:val="Tabletext"/>
              <w:ind w:right="284"/>
              <w:jc w:val="right"/>
              <w:rPr>
                <w:color w:val="000000"/>
                <w:lang w:val="ru-RU" w:eastAsia="zh-CN"/>
              </w:rPr>
            </w:pPr>
            <w:r w:rsidRPr="0033206E">
              <w:rPr>
                <w:lang w:val="ru-RU"/>
              </w:rPr>
              <w:t>26 699</w:t>
            </w:r>
          </w:p>
        </w:tc>
        <w:tc>
          <w:tcPr>
            <w:tcW w:w="1780" w:type="dxa"/>
            <w:tcBorders>
              <w:top w:val="nil"/>
              <w:bottom w:val="nil"/>
            </w:tcBorders>
            <w:shd w:val="clear" w:color="000000" w:fill="FFFFFF"/>
            <w:vAlign w:val="center"/>
          </w:tcPr>
          <w:p w14:paraId="7182B1CE" w14:textId="77777777" w:rsidR="00857D6A" w:rsidRPr="0033206E" w:rsidRDefault="00857D6A" w:rsidP="00A109EA">
            <w:pPr>
              <w:pStyle w:val="Tabletext"/>
              <w:ind w:right="284"/>
              <w:jc w:val="right"/>
              <w:rPr>
                <w:color w:val="000000"/>
                <w:lang w:val="ru-RU" w:eastAsia="zh-CN"/>
              </w:rPr>
            </w:pPr>
            <w:r w:rsidRPr="0033206E">
              <w:rPr>
                <w:lang w:val="ru-RU"/>
              </w:rPr>
              <w:t>26 983</w:t>
            </w:r>
          </w:p>
        </w:tc>
        <w:tc>
          <w:tcPr>
            <w:tcW w:w="1780" w:type="dxa"/>
            <w:tcBorders>
              <w:top w:val="nil"/>
              <w:bottom w:val="nil"/>
            </w:tcBorders>
            <w:shd w:val="clear" w:color="000000" w:fill="FFFFFF"/>
            <w:vAlign w:val="center"/>
          </w:tcPr>
          <w:p w14:paraId="3DEC309C" w14:textId="77777777" w:rsidR="00857D6A" w:rsidRPr="0033206E" w:rsidRDefault="00857D6A" w:rsidP="00A109EA">
            <w:pPr>
              <w:pStyle w:val="Tabletext"/>
              <w:ind w:right="284"/>
              <w:jc w:val="right"/>
              <w:rPr>
                <w:color w:val="002060"/>
                <w:lang w:val="ru-RU" w:eastAsia="zh-CN"/>
              </w:rPr>
            </w:pPr>
            <w:r w:rsidRPr="0033206E">
              <w:rPr>
                <w:color w:val="002060"/>
                <w:lang w:val="ru-RU"/>
              </w:rPr>
              <w:t>13 894</w:t>
            </w:r>
          </w:p>
        </w:tc>
        <w:tc>
          <w:tcPr>
            <w:tcW w:w="1780" w:type="dxa"/>
            <w:tcBorders>
              <w:top w:val="nil"/>
              <w:bottom w:val="nil"/>
            </w:tcBorders>
            <w:shd w:val="clear" w:color="000000" w:fill="FFFFFF"/>
            <w:noWrap/>
            <w:vAlign w:val="center"/>
          </w:tcPr>
          <w:p w14:paraId="2911A56B" w14:textId="77777777" w:rsidR="00857D6A" w:rsidRPr="0033206E" w:rsidRDefault="00857D6A" w:rsidP="00A109EA">
            <w:pPr>
              <w:pStyle w:val="Tabletext"/>
              <w:ind w:right="284"/>
              <w:jc w:val="right"/>
              <w:rPr>
                <w:color w:val="002060"/>
                <w:lang w:val="ru-RU" w:eastAsia="zh-CN"/>
              </w:rPr>
            </w:pPr>
            <w:r w:rsidRPr="0033206E">
              <w:rPr>
                <w:color w:val="002060"/>
                <w:lang w:val="ru-RU"/>
              </w:rPr>
              <w:t>13 195</w:t>
            </w:r>
          </w:p>
        </w:tc>
        <w:tc>
          <w:tcPr>
            <w:tcW w:w="1782" w:type="dxa"/>
            <w:tcBorders>
              <w:top w:val="nil"/>
              <w:left w:val="nil"/>
              <w:bottom w:val="nil"/>
              <w:right w:val="nil"/>
            </w:tcBorders>
            <w:shd w:val="clear" w:color="000000" w:fill="FFFFFF"/>
            <w:noWrap/>
            <w:vAlign w:val="center"/>
          </w:tcPr>
          <w:p w14:paraId="2503BE0F" w14:textId="77777777" w:rsidR="00857D6A" w:rsidRPr="0033206E" w:rsidRDefault="00857D6A" w:rsidP="00A109EA">
            <w:pPr>
              <w:pStyle w:val="Tabletext"/>
              <w:ind w:right="284"/>
              <w:jc w:val="right"/>
              <w:rPr>
                <w:color w:val="002060"/>
                <w:lang w:val="ru-RU" w:eastAsia="zh-CN"/>
              </w:rPr>
            </w:pPr>
            <w:r w:rsidRPr="0033206E">
              <w:rPr>
                <w:color w:val="002060"/>
                <w:lang w:val="ru-RU"/>
              </w:rPr>
              <w:t>27 089</w:t>
            </w:r>
          </w:p>
        </w:tc>
      </w:tr>
      <w:tr w:rsidR="00857D6A" w:rsidRPr="0033206E" w14:paraId="137B0E64"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3E6F9A5F" w14:textId="77777777" w:rsidR="00857D6A" w:rsidRPr="0033206E" w:rsidRDefault="00857D6A" w:rsidP="00A109EA">
            <w:pPr>
              <w:pStyle w:val="Tabletext"/>
              <w:rPr>
                <w:lang w:val="ru-RU" w:eastAsia="zh-CN"/>
              </w:rPr>
            </w:pPr>
            <w:r w:rsidRPr="0033206E">
              <w:rPr>
                <w:lang w:val="ru-RU" w:eastAsia="zh-CN"/>
              </w:rPr>
              <w:t>4</w:t>
            </w:r>
            <w:r w:rsidRPr="0033206E">
              <w:rPr>
                <w:lang w:val="ru-RU" w:eastAsia="zh-CN"/>
              </w:rPr>
              <w:tab/>
              <w:t>−</w:t>
            </w:r>
            <w:r w:rsidRPr="0033206E">
              <w:rPr>
                <w:lang w:val="ru-RU" w:eastAsia="zh-CN"/>
              </w:rPr>
              <w:tab/>
              <w:t>Сектор развития электросвязи</w:t>
            </w:r>
          </w:p>
        </w:tc>
        <w:tc>
          <w:tcPr>
            <w:tcW w:w="1780" w:type="dxa"/>
            <w:tcBorders>
              <w:top w:val="nil"/>
              <w:left w:val="single" w:sz="12" w:space="0" w:color="8DB3E2" w:themeColor="text2" w:themeTint="66"/>
              <w:bottom w:val="nil"/>
            </w:tcBorders>
            <w:shd w:val="clear" w:color="000000" w:fill="FFFFFF"/>
            <w:noWrap/>
            <w:vAlign w:val="center"/>
          </w:tcPr>
          <w:p w14:paraId="5A82038E" w14:textId="77777777" w:rsidR="00857D6A" w:rsidRPr="0033206E" w:rsidRDefault="00857D6A" w:rsidP="00A109EA">
            <w:pPr>
              <w:pStyle w:val="Tabletext"/>
              <w:ind w:right="284"/>
              <w:jc w:val="right"/>
              <w:rPr>
                <w:color w:val="000000"/>
                <w:lang w:val="ru-RU" w:eastAsia="zh-CN"/>
              </w:rPr>
            </w:pPr>
            <w:r w:rsidRPr="0033206E">
              <w:rPr>
                <w:lang w:val="ru-RU"/>
              </w:rPr>
              <w:t>54 030</w:t>
            </w:r>
          </w:p>
        </w:tc>
        <w:tc>
          <w:tcPr>
            <w:tcW w:w="1780" w:type="dxa"/>
            <w:tcBorders>
              <w:top w:val="nil"/>
              <w:bottom w:val="nil"/>
            </w:tcBorders>
            <w:shd w:val="clear" w:color="000000" w:fill="FFFFFF"/>
            <w:vAlign w:val="center"/>
          </w:tcPr>
          <w:p w14:paraId="48CF3EA5" w14:textId="77777777" w:rsidR="00857D6A" w:rsidRPr="0033206E" w:rsidRDefault="00857D6A" w:rsidP="00A109EA">
            <w:pPr>
              <w:pStyle w:val="Tabletext"/>
              <w:ind w:right="284"/>
              <w:jc w:val="right"/>
              <w:rPr>
                <w:color w:val="000000"/>
                <w:lang w:val="ru-RU" w:eastAsia="zh-CN"/>
              </w:rPr>
            </w:pPr>
            <w:r w:rsidRPr="0033206E">
              <w:rPr>
                <w:lang w:val="ru-RU"/>
              </w:rPr>
              <w:t>60 960</w:t>
            </w:r>
          </w:p>
        </w:tc>
        <w:tc>
          <w:tcPr>
            <w:tcW w:w="1780" w:type="dxa"/>
            <w:tcBorders>
              <w:top w:val="nil"/>
              <w:bottom w:val="nil"/>
            </w:tcBorders>
            <w:shd w:val="clear" w:color="000000" w:fill="FFFFFF"/>
            <w:vAlign w:val="center"/>
          </w:tcPr>
          <w:p w14:paraId="51A31489" w14:textId="77777777" w:rsidR="00857D6A" w:rsidRPr="0033206E" w:rsidRDefault="00857D6A" w:rsidP="00A109EA">
            <w:pPr>
              <w:pStyle w:val="Tabletext"/>
              <w:ind w:right="284"/>
              <w:jc w:val="right"/>
              <w:rPr>
                <w:color w:val="002060"/>
                <w:lang w:val="ru-RU" w:eastAsia="zh-CN"/>
              </w:rPr>
            </w:pPr>
            <w:r w:rsidRPr="0033206E">
              <w:rPr>
                <w:color w:val="002060"/>
                <w:lang w:val="ru-RU"/>
              </w:rPr>
              <w:t>27 368</w:t>
            </w:r>
          </w:p>
        </w:tc>
        <w:tc>
          <w:tcPr>
            <w:tcW w:w="1780" w:type="dxa"/>
            <w:tcBorders>
              <w:top w:val="nil"/>
              <w:bottom w:val="nil"/>
            </w:tcBorders>
            <w:shd w:val="clear" w:color="000000" w:fill="FFFFFF"/>
            <w:noWrap/>
            <w:vAlign w:val="center"/>
          </w:tcPr>
          <w:p w14:paraId="7857A861" w14:textId="77777777" w:rsidR="00857D6A" w:rsidRPr="0033206E" w:rsidRDefault="00857D6A" w:rsidP="00A109EA">
            <w:pPr>
              <w:pStyle w:val="Tabletext"/>
              <w:ind w:right="284"/>
              <w:jc w:val="right"/>
              <w:rPr>
                <w:color w:val="002060"/>
                <w:lang w:val="ru-RU" w:eastAsia="zh-CN"/>
              </w:rPr>
            </w:pPr>
            <w:r w:rsidRPr="0033206E">
              <w:rPr>
                <w:color w:val="002060"/>
                <w:lang w:val="ru-RU"/>
              </w:rPr>
              <w:t>27 237</w:t>
            </w:r>
          </w:p>
        </w:tc>
        <w:tc>
          <w:tcPr>
            <w:tcW w:w="1782" w:type="dxa"/>
            <w:tcBorders>
              <w:top w:val="nil"/>
              <w:left w:val="nil"/>
              <w:bottom w:val="nil"/>
              <w:right w:val="nil"/>
            </w:tcBorders>
            <w:shd w:val="clear" w:color="000000" w:fill="FFFFFF"/>
            <w:noWrap/>
            <w:vAlign w:val="center"/>
          </w:tcPr>
          <w:p w14:paraId="55E37E8F" w14:textId="77777777" w:rsidR="00857D6A" w:rsidRPr="0033206E" w:rsidRDefault="00857D6A" w:rsidP="00A109EA">
            <w:pPr>
              <w:pStyle w:val="Tabletext"/>
              <w:ind w:right="284"/>
              <w:jc w:val="right"/>
              <w:rPr>
                <w:color w:val="002060"/>
                <w:lang w:val="ru-RU" w:eastAsia="zh-CN"/>
              </w:rPr>
            </w:pPr>
            <w:r w:rsidRPr="0033206E">
              <w:rPr>
                <w:color w:val="002060"/>
                <w:lang w:val="ru-RU"/>
              </w:rPr>
              <w:t>54 605</w:t>
            </w:r>
          </w:p>
        </w:tc>
      </w:tr>
      <w:tr w:rsidR="00857D6A" w:rsidRPr="0033206E" w14:paraId="0A67E3BC" w14:textId="77777777" w:rsidTr="00A109EA">
        <w:tc>
          <w:tcPr>
            <w:tcW w:w="5670" w:type="dxa"/>
            <w:tcBorders>
              <w:top w:val="nil"/>
              <w:left w:val="nil"/>
              <w:bottom w:val="nil"/>
              <w:right w:val="single" w:sz="12" w:space="0" w:color="8DB3E2" w:themeColor="text2" w:themeTint="66"/>
            </w:tcBorders>
            <w:shd w:val="clear" w:color="000000" w:fill="FFFFFF"/>
            <w:noWrap/>
            <w:vAlign w:val="center"/>
          </w:tcPr>
          <w:p w14:paraId="72E3CF04" w14:textId="77777777" w:rsidR="00857D6A" w:rsidRPr="0033206E" w:rsidRDefault="00857D6A" w:rsidP="00A109EA">
            <w:pPr>
              <w:pStyle w:val="Tabletext"/>
              <w:rPr>
                <w:lang w:val="ru-RU" w:eastAsia="zh-CN"/>
              </w:rPr>
            </w:pPr>
            <w:r w:rsidRPr="0033206E">
              <w:rPr>
                <w:lang w:val="ru-RU" w:eastAsia="zh-CN"/>
              </w:rPr>
              <w:t>5</w:t>
            </w:r>
            <w:r w:rsidRPr="0033206E">
              <w:rPr>
                <w:lang w:val="ru-RU" w:eastAsia="zh-CN"/>
              </w:rPr>
              <w:tab/>
              <w:t>−</w:t>
            </w:r>
            <w:r w:rsidRPr="0033206E">
              <w:rPr>
                <w:lang w:val="ru-RU" w:eastAsia="zh-CN"/>
              </w:rPr>
              <w:tab/>
              <w:t>Управление в кризисной ситуации в связи с COVID-19</w:t>
            </w:r>
          </w:p>
        </w:tc>
        <w:tc>
          <w:tcPr>
            <w:tcW w:w="1780" w:type="dxa"/>
            <w:tcBorders>
              <w:top w:val="nil"/>
              <w:left w:val="single" w:sz="12" w:space="0" w:color="8DB3E2" w:themeColor="text2" w:themeTint="66"/>
              <w:bottom w:val="nil"/>
            </w:tcBorders>
            <w:shd w:val="clear" w:color="000000" w:fill="FFFFFF"/>
            <w:noWrap/>
            <w:vAlign w:val="center"/>
          </w:tcPr>
          <w:p w14:paraId="2889D19A" w14:textId="77777777" w:rsidR="00857D6A" w:rsidRPr="0033206E" w:rsidRDefault="00857D6A" w:rsidP="00A109EA">
            <w:pPr>
              <w:pStyle w:val="Tabletext"/>
              <w:ind w:right="284"/>
              <w:jc w:val="right"/>
              <w:rPr>
                <w:color w:val="000000"/>
                <w:lang w:val="ru-RU" w:eastAsia="zh-CN"/>
              </w:rPr>
            </w:pPr>
          </w:p>
        </w:tc>
        <w:tc>
          <w:tcPr>
            <w:tcW w:w="1780" w:type="dxa"/>
            <w:tcBorders>
              <w:top w:val="nil"/>
              <w:bottom w:val="nil"/>
            </w:tcBorders>
            <w:shd w:val="clear" w:color="000000" w:fill="FFFFFF"/>
            <w:vAlign w:val="center"/>
          </w:tcPr>
          <w:p w14:paraId="4A3AD23E" w14:textId="77777777" w:rsidR="00857D6A" w:rsidRPr="0033206E" w:rsidRDefault="00857D6A" w:rsidP="00A109EA">
            <w:pPr>
              <w:pStyle w:val="Tabletext"/>
              <w:ind w:right="284"/>
              <w:jc w:val="right"/>
              <w:rPr>
                <w:color w:val="000000"/>
                <w:lang w:val="ru-RU" w:eastAsia="zh-CN"/>
              </w:rPr>
            </w:pPr>
          </w:p>
        </w:tc>
        <w:tc>
          <w:tcPr>
            <w:tcW w:w="1780" w:type="dxa"/>
            <w:tcBorders>
              <w:top w:val="nil"/>
              <w:bottom w:val="nil"/>
            </w:tcBorders>
            <w:shd w:val="clear" w:color="000000" w:fill="FFFFFF"/>
            <w:vAlign w:val="center"/>
          </w:tcPr>
          <w:p w14:paraId="4DA0716F"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80" w:type="dxa"/>
            <w:tcBorders>
              <w:top w:val="nil"/>
              <w:bottom w:val="nil"/>
            </w:tcBorders>
            <w:shd w:val="clear" w:color="000000" w:fill="FFFFFF"/>
            <w:noWrap/>
            <w:vAlign w:val="center"/>
          </w:tcPr>
          <w:p w14:paraId="1F2C9228" w14:textId="77777777" w:rsidR="00857D6A" w:rsidRPr="0033206E" w:rsidRDefault="00857D6A" w:rsidP="00A109EA">
            <w:pPr>
              <w:pStyle w:val="Tabletext"/>
              <w:ind w:right="284"/>
              <w:jc w:val="right"/>
              <w:rPr>
                <w:color w:val="002060"/>
                <w:lang w:val="ru-RU" w:eastAsia="zh-CN"/>
              </w:rPr>
            </w:pPr>
            <w:r w:rsidRPr="0033206E">
              <w:rPr>
                <w:color w:val="002060"/>
                <w:lang w:val="ru-RU"/>
              </w:rPr>
              <w:t>420</w:t>
            </w:r>
          </w:p>
        </w:tc>
        <w:tc>
          <w:tcPr>
            <w:tcW w:w="1782" w:type="dxa"/>
            <w:tcBorders>
              <w:top w:val="nil"/>
              <w:left w:val="nil"/>
              <w:bottom w:val="nil"/>
              <w:right w:val="nil"/>
            </w:tcBorders>
            <w:shd w:val="clear" w:color="000000" w:fill="FFFFFF"/>
            <w:noWrap/>
            <w:vAlign w:val="center"/>
          </w:tcPr>
          <w:p w14:paraId="0BEFD26A" w14:textId="77777777" w:rsidR="00857D6A" w:rsidRPr="0033206E" w:rsidRDefault="00857D6A" w:rsidP="00A109EA">
            <w:pPr>
              <w:pStyle w:val="Tabletext"/>
              <w:ind w:right="284"/>
              <w:jc w:val="right"/>
              <w:rPr>
                <w:color w:val="002060"/>
                <w:lang w:val="ru-RU" w:eastAsia="zh-CN"/>
              </w:rPr>
            </w:pPr>
            <w:r w:rsidRPr="0033206E">
              <w:rPr>
                <w:color w:val="002060"/>
                <w:lang w:val="ru-RU"/>
              </w:rPr>
              <w:t>840</w:t>
            </w:r>
          </w:p>
        </w:tc>
      </w:tr>
      <w:tr w:rsidR="00857D6A" w:rsidRPr="0033206E" w14:paraId="45A4173C" w14:textId="77777777" w:rsidTr="00A109EA">
        <w:tc>
          <w:tcPr>
            <w:tcW w:w="5670" w:type="dxa"/>
            <w:tcBorders>
              <w:top w:val="nil"/>
              <w:left w:val="nil"/>
              <w:bottom w:val="single" w:sz="4" w:space="0" w:color="auto"/>
              <w:right w:val="single" w:sz="12" w:space="0" w:color="8DB3E2" w:themeColor="text2" w:themeTint="66"/>
            </w:tcBorders>
            <w:shd w:val="clear" w:color="000000" w:fill="FFFFFF"/>
            <w:noWrap/>
            <w:vAlign w:val="center"/>
          </w:tcPr>
          <w:p w14:paraId="4E9851C0" w14:textId="77777777" w:rsidR="00857D6A" w:rsidRPr="0033206E" w:rsidRDefault="00857D6A" w:rsidP="00A109EA">
            <w:pPr>
              <w:pStyle w:val="Tabletext"/>
              <w:rPr>
                <w:lang w:val="ru-RU" w:eastAsia="zh-CN"/>
              </w:rPr>
            </w:pPr>
            <w:r w:rsidRPr="0033206E">
              <w:rPr>
                <w:lang w:val="ru-RU" w:eastAsia="zh-CN"/>
              </w:rPr>
              <w:t>6</w:t>
            </w:r>
            <w:r w:rsidRPr="0033206E">
              <w:rPr>
                <w:lang w:val="ru-RU" w:eastAsia="zh-CN"/>
              </w:rPr>
              <w:tab/>
              <w:t>−</w:t>
            </w:r>
            <w:r w:rsidRPr="0033206E">
              <w:rPr>
                <w:lang w:val="ru-RU" w:eastAsia="zh-CN"/>
              </w:rPr>
              <w:tab/>
              <w:t>Расходы, не предусмотренные в бюджете</w:t>
            </w:r>
          </w:p>
        </w:tc>
        <w:tc>
          <w:tcPr>
            <w:tcW w:w="1780" w:type="dxa"/>
            <w:tcBorders>
              <w:top w:val="nil"/>
              <w:left w:val="single" w:sz="12" w:space="0" w:color="8DB3E2" w:themeColor="text2" w:themeTint="66"/>
              <w:bottom w:val="single" w:sz="4" w:space="0" w:color="auto"/>
            </w:tcBorders>
            <w:shd w:val="clear" w:color="000000" w:fill="FFFFFF"/>
            <w:noWrap/>
            <w:vAlign w:val="center"/>
          </w:tcPr>
          <w:p w14:paraId="44852444" w14:textId="77777777" w:rsidR="00857D6A" w:rsidRPr="0033206E" w:rsidRDefault="00857D6A" w:rsidP="00A109EA">
            <w:pPr>
              <w:pStyle w:val="Tabletext"/>
              <w:ind w:right="284"/>
              <w:jc w:val="right"/>
              <w:rPr>
                <w:color w:val="000000"/>
                <w:lang w:val="ru-RU" w:eastAsia="zh-CN"/>
              </w:rPr>
            </w:pPr>
            <w:r w:rsidRPr="0033206E">
              <w:rPr>
                <w:lang w:val="ru-RU"/>
              </w:rPr>
              <w:t>4 882</w:t>
            </w:r>
          </w:p>
        </w:tc>
        <w:tc>
          <w:tcPr>
            <w:tcW w:w="1780" w:type="dxa"/>
            <w:tcBorders>
              <w:top w:val="nil"/>
              <w:bottom w:val="single" w:sz="4" w:space="0" w:color="auto"/>
            </w:tcBorders>
            <w:shd w:val="clear" w:color="000000" w:fill="FFFFFF"/>
            <w:vAlign w:val="center"/>
          </w:tcPr>
          <w:p w14:paraId="42CD25A9" w14:textId="77777777" w:rsidR="00857D6A" w:rsidRPr="0033206E" w:rsidRDefault="00857D6A" w:rsidP="00A109EA">
            <w:pPr>
              <w:pStyle w:val="Tabletext"/>
              <w:ind w:right="284"/>
              <w:jc w:val="right"/>
              <w:rPr>
                <w:color w:val="000000"/>
                <w:lang w:val="ru-RU" w:eastAsia="zh-CN"/>
              </w:rPr>
            </w:pPr>
          </w:p>
        </w:tc>
        <w:tc>
          <w:tcPr>
            <w:tcW w:w="1780" w:type="dxa"/>
            <w:tcBorders>
              <w:top w:val="nil"/>
              <w:bottom w:val="single" w:sz="4" w:space="0" w:color="auto"/>
            </w:tcBorders>
            <w:shd w:val="clear" w:color="000000" w:fill="FFFFFF"/>
            <w:vAlign w:val="center"/>
          </w:tcPr>
          <w:p w14:paraId="532A9FE2" w14:textId="77777777" w:rsidR="00857D6A" w:rsidRPr="0033206E" w:rsidRDefault="00857D6A" w:rsidP="00A109EA">
            <w:pPr>
              <w:pStyle w:val="Tabletext"/>
              <w:ind w:right="284"/>
              <w:jc w:val="right"/>
              <w:rPr>
                <w:color w:val="002060"/>
                <w:lang w:val="ru-RU" w:eastAsia="zh-CN"/>
              </w:rPr>
            </w:pPr>
          </w:p>
        </w:tc>
        <w:tc>
          <w:tcPr>
            <w:tcW w:w="1780" w:type="dxa"/>
            <w:tcBorders>
              <w:top w:val="nil"/>
              <w:bottom w:val="single" w:sz="4" w:space="0" w:color="auto"/>
            </w:tcBorders>
            <w:shd w:val="clear" w:color="000000" w:fill="FFFFFF"/>
            <w:noWrap/>
            <w:vAlign w:val="center"/>
          </w:tcPr>
          <w:p w14:paraId="254472A0" w14:textId="77777777" w:rsidR="00857D6A" w:rsidRPr="0033206E" w:rsidRDefault="00857D6A" w:rsidP="00A109EA">
            <w:pPr>
              <w:pStyle w:val="Tabletext"/>
              <w:ind w:right="284"/>
              <w:jc w:val="right"/>
              <w:rPr>
                <w:color w:val="002060"/>
                <w:lang w:val="ru-RU" w:eastAsia="zh-CN"/>
              </w:rPr>
            </w:pPr>
          </w:p>
        </w:tc>
        <w:tc>
          <w:tcPr>
            <w:tcW w:w="1782" w:type="dxa"/>
            <w:tcBorders>
              <w:top w:val="nil"/>
              <w:left w:val="nil"/>
              <w:bottom w:val="single" w:sz="4" w:space="0" w:color="auto"/>
              <w:right w:val="nil"/>
            </w:tcBorders>
            <w:shd w:val="clear" w:color="000000" w:fill="FFFFFF"/>
            <w:noWrap/>
            <w:vAlign w:val="center"/>
          </w:tcPr>
          <w:p w14:paraId="4DEE2F94" w14:textId="77777777" w:rsidR="00857D6A" w:rsidRPr="0033206E" w:rsidRDefault="00857D6A" w:rsidP="00A109EA">
            <w:pPr>
              <w:pStyle w:val="Tabletext"/>
              <w:ind w:right="284"/>
              <w:jc w:val="right"/>
              <w:rPr>
                <w:color w:val="002060"/>
                <w:lang w:val="ru-RU" w:eastAsia="zh-CN"/>
              </w:rPr>
            </w:pPr>
            <w:r w:rsidRPr="0033206E">
              <w:rPr>
                <w:color w:val="002060"/>
                <w:lang w:val="ru-RU"/>
              </w:rPr>
              <w:t>0</w:t>
            </w:r>
          </w:p>
        </w:tc>
      </w:tr>
      <w:tr w:rsidR="00857D6A" w:rsidRPr="0033206E" w14:paraId="235AD716" w14:textId="77777777" w:rsidTr="00A109EA">
        <w:tc>
          <w:tcPr>
            <w:tcW w:w="5670" w:type="dxa"/>
            <w:tcBorders>
              <w:top w:val="single" w:sz="4" w:space="0" w:color="auto"/>
              <w:left w:val="nil"/>
              <w:bottom w:val="nil"/>
              <w:right w:val="single" w:sz="12" w:space="0" w:color="8DB3E2" w:themeColor="text2" w:themeTint="66"/>
            </w:tcBorders>
            <w:shd w:val="clear" w:color="000000" w:fill="FFFFFF"/>
            <w:noWrap/>
            <w:vAlign w:val="bottom"/>
            <w:hideMark/>
          </w:tcPr>
          <w:p w14:paraId="431C23CD" w14:textId="77777777" w:rsidR="00857D6A" w:rsidRPr="0033206E" w:rsidRDefault="00857D6A" w:rsidP="00A109EA">
            <w:pPr>
              <w:pStyle w:val="Tabletext"/>
              <w:rPr>
                <w:b/>
                <w:bCs/>
                <w:color w:val="000000"/>
                <w:lang w:val="ru-RU" w:eastAsia="zh-CN"/>
              </w:rPr>
            </w:pPr>
            <w:r w:rsidRPr="0033206E">
              <w:rPr>
                <w:b/>
                <w:bCs/>
                <w:color w:val="000000"/>
                <w:lang w:val="ru-RU" w:eastAsia="zh-CN"/>
              </w:rPr>
              <w:t>ВСЕГО</w:t>
            </w:r>
          </w:p>
        </w:tc>
        <w:tc>
          <w:tcPr>
            <w:tcW w:w="1780" w:type="dxa"/>
            <w:tcBorders>
              <w:top w:val="single" w:sz="4" w:space="0" w:color="auto"/>
              <w:left w:val="single" w:sz="12" w:space="0" w:color="8DB3E2" w:themeColor="text2" w:themeTint="66"/>
              <w:bottom w:val="nil"/>
            </w:tcBorders>
            <w:shd w:val="clear" w:color="auto" w:fill="auto"/>
            <w:noWrap/>
            <w:vAlign w:val="center"/>
          </w:tcPr>
          <w:p w14:paraId="2996427F" w14:textId="77777777" w:rsidR="00857D6A" w:rsidRPr="0033206E" w:rsidRDefault="00857D6A" w:rsidP="00A109EA">
            <w:pPr>
              <w:pStyle w:val="Tabletext"/>
              <w:ind w:right="284"/>
              <w:jc w:val="right"/>
              <w:rPr>
                <w:b/>
                <w:bCs/>
                <w:color w:val="000000"/>
                <w:lang w:val="ru-RU" w:eastAsia="zh-CN"/>
              </w:rPr>
            </w:pPr>
            <w:r w:rsidRPr="0033206E">
              <w:rPr>
                <w:b/>
                <w:bCs/>
                <w:lang w:val="ru-RU"/>
              </w:rPr>
              <w:t>304 753</w:t>
            </w:r>
          </w:p>
        </w:tc>
        <w:tc>
          <w:tcPr>
            <w:tcW w:w="1780" w:type="dxa"/>
            <w:tcBorders>
              <w:top w:val="single" w:sz="4" w:space="0" w:color="auto"/>
              <w:bottom w:val="nil"/>
            </w:tcBorders>
            <w:vAlign w:val="center"/>
          </w:tcPr>
          <w:p w14:paraId="0481BF82" w14:textId="77777777" w:rsidR="00857D6A" w:rsidRPr="0033206E" w:rsidRDefault="00857D6A" w:rsidP="00A109EA">
            <w:pPr>
              <w:pStyle w:val="Tabletext"/>
              <w:ind w:right="284"/>
              <w:jc w:val="right"/>
              <w:rPr>
                <w:b/>
                <w:bCs/>
                <w:color w:val="000000"/>
                <w:lang w:val="ru-RU" w:eastAsia="zh-CN"/>
              </w:rPr>
            </w:pPr>
            <w:r w:rsidRPr="0033206E">
              <w:rPr>
                <w:b/>
                <w:bCs/>
                <w:lang w:val="ru-RU"/>
              </w:rPr>
              <w:t>330 544</w:t>
            </w:r>
          </w:p>
        </w:tc>
        <w:tc>
          <w:tcPr>
            <w:tcW w:w="1780" w:type="dxa"/>
            <w:tcBorders>
              <w:top w:val="single" w:sz="4" w:space="0" w:color="auto"/>
              <w:bottom w:val="nil"/>
            </w:tcBorders>
            <w:vAlign w:val="center"/>
          </w:tcPr>
          <w:p w14:paraId="009C88A4"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161 961</w:t>
            </w:r>
          </w:p>
        </w:tc>
        <w:tc>
          <w:tcPr>
            <w:tcW w:w="1780" w:type="dxa"/>
            <w:tcBorders>
              <w:top w:val="single" w:sz="4" w:space="0" w:color="auto"/>
              <w:bottom w:val="nil"/>
            </w:tcBorders>
            <w:shd w:val="clear" w:color="auto" w:fill="auto"/>
            <w:noWrap/>
            <w:vAlign w:val="center"/>
          </w:tcPr>
          <w:p w14:paraId="1032A7B7"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163 194</w:t>
            </w:r>
          </w:p>
        </w:tc>
        <w:tc>
          <w:tcPr>
            <w:tcW w:w="1782" w:type="dxa"/>
            <w:tcBorders>
              <w:top w:val="single" w:sz="4" w:space="0" w:color="auto"/>
              <w:left w:val="nil"/>
              <w:bottom w:val="nil"/>
              <w:right w:val="nil"/>
            </w:tcBorders>
            <w:shd w:val="clear" w:color="auto" w:fill="auto"/>
            <w:noWrap/>
            <w:vAlign w:val="center"/>
          </w:tcPr>
          <w:p w14:paraId="0258CA70" w14:textId="77777777" w:rsidR="00857D6A" w:rsidRPr="0033206E" w:rsidRDefault="00857D6A" w:rsidP="00A109EA">
            <w:pPr>
              <w:pStyle w:val="Tabletext"/>
              <w:ind w:right="284"/>
              <w:jc w:val="right"/>
              <w:rPr>
                <w:b/>
                <w:bCs/>
                <w:color w:val="002060"/>
                <w:lang w:val="ru-RU" w:eastAsia="zh-CN"/>
              </w:rPr>
            </w:pPr>
            <w:r w:rsidRPr="0033206E">
              <w:rPr>
                <w:b/>
                <w:bCs/>
                <w:color w:val="002060"/>
                <w:lang w:val="ru-RU"/>
              </w:rPr>
              <w:t>325 155</w:t>
            </w:r>
          </w:p>
        </w:tc>
      </w:tr>
    </w:tbl>
    <w:p w14:paraId="6EFA1F27" w14:textId="77777777" w:rsidR="00857D6A" w:rsidRPr="0033206E" w:rsidRDefault="00857D6A" w:rsidP="00857D6A">
      <w:pPr>
        <w:spacing w:before="0"/>
        <w:rPr>
          <w:lang w:val="ru-RU"/>
        </w:rPr>
      </w:pPr>
      <w:r w:rsidRPr="0033206E">
        <w:rPr>
          <w:lang w:val="ru-RU"/>
        </w:rPr>
        <w:br w:type="page"/>
      </w:r>
    </w:p>
    <w:p w14:paraId="0C89FE30" w14:textId="77777777" w:rsidR="00857D6A" w:rsidRPr="0033206E" w:rsidRDefault="00857D6A" w:rsidP="00857D6A">
      <w:pPr>
        <w:pStyle w:val="TableNo"/>
        <w:spacing w:before="0" w:after="0"/>
        <w:jc w:val="left"/>
        <w:rPr>
          <w:color w:val="002060"/>
          <w:lang w:val="ru-RU"/>
        </w:rPr>
      </w:pPr>
      <w:bookmarkStart w:id="46" w:name="_Toc68787075"/>
      <w:r w:rsidRPr="0033206E">
        <w:rPr>
          <w:color w:val="002060"/>
          <w:lang w:val="ru-RU"/>
        </w:rPr>
        <w:lastRenderedPageBreak/>
        <w:t>Таблица 2</w:t>
      </w:r>
      <w:bookmarkEnd w:id="46"/>
    </w:p>
    <w:p w14:paraId="24E93F98" w14:textId="77777777" w:rsidR="00857D6A" w:rsidRPr="0033206E" w:rsidRDefault="00857D6A" w:rsidP="00857D6A">
      <w:pPr>
        <w:pStyle w:val="Tabletitle0"/>
        <w:spacing w:before="60" w:after="0"/>
        <w:jc w:val="left"/>
        <w:rPr>
          <w:color w:val="002060"/>
          <w:lang w:val="ru-RU"/>
        </w:rPr>
      </w:pPr>
      <w:bookmarkStart w:id="47" w:name="_Toc68787076"/>
      <w:r w:rsidRPr="0033206E">
        <w:rPr>
          <w:color w:val="002060"/>
          <w:lang w:val="ru-RU"/>
        </w:rPr>
        <w:t>Запланированные доходы в разбивке по источникам</w:t>
      </w:r>
      <w:bookmarkEnd w:id="47"/>
    </w:p>
    <w:p w14:paraId="233980FD" w14:textId="77777777" w:rsidR="00857D6A" w:rsidRPr="0033206E" w:rsidRDefault="00857D6A" w:rsidP="00857D6A">
      <w:pPr>
        <w:spacing w:before="0" w:after="60" w:line="220" w:lineRule="exact"/>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82816" behindDoc="0" locked="1" layoutInCell="1" allowOverlap="1" wp14:anchorId="460351EA" wp14:editId="086A5767">
                <wp:simplePos x="0" y="0"/>
                <wp:positionH relativeFrom="column">
                  <wp:posOffset>5166360</wp:posOffset>
                </wp:positionH>
                <wp:positionV relativeFrom="paragraph">
                  <wp:posOffset>78740</wp:posOffset>
                </wp:positionV>
                <wp:extent cx="1011555" cy="5543550"/>
                <wp:effectExtent l="0" t="0" r="17145"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554355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D41D5CE" id="AutoShape 1" o:spid="_x0000_s1026" style="position:absolute;margin-left:406.8pt;margin-top:6.2pt;width:79.65pt;height:4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1792" behindDoc="0" locked="1" layoutInCell="1" allowOverlap="1" wp14:anchorId="72A7B247" wp14:editId="266F3FE9">
                <wp:simplePos x="0" y="0"/>
                <wp:positionH relativeFrom="column">
                  <wp:posOffset>8233410</wp:posOffset>
                </wp:positionH>
                <wp:positionV relativeFrom="paragraph">
                  <wp:posOffset>68580</wp:posOffset>
                </wp:positionV>
                <wp:extent cx="1011555" cy="5553075"/>
                <wp:effectExtent l="0" t="0" r="17145" b="285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5553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0ABDC86D" id="AutoShape 1" o:spid="_x0000_s1026" style="position:absolute;margin-left:648.3pt;margin-top:5.4pt;width:79.65pt;height:43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6521"/>
        <w:gridCol w:w="1610"/>
        <w:gridCol w:w="1610"/>
        <w:gridCol w:w="1610"/>
        <w:gridCol w:w="1610"/>
        <w:gridCol w:w="1611"/>
      </w:tblGrid>
      <w:tr w:rsidR="00857D6A" w:rsidRPr="0033206E" w14:paraId="42F2C592" w14:textId="77777777" w:rsidTr="00A109EA">
        <w:tc>
          <w:tcPr>
            <w:tcW w:w="6521" w:type="dxa"/>
            <w:tcBorders>
              <w:top w:val="nil"/>
              <w:left w:val="nil"/>
              <w:bottom w:val="single" w:sz="4" w:space="0" w:color="auto"/>
              <w:right w:val="single" w:sz="12" w:space="0" w:color="8DB3E2" w:themeColor="text2" w:themeTint="66"/>
            </w:tcBorders>
            <w:shd w:val="clear" w:color="auto" w:fill="auto"/>
            <w:noWrap/>
            <w:vAlign w:val="center"/>
          </w:tcPr>
          <w:p w14:paraId="70162A6C" w14:textId="77777777" w:rsidR="00857D6A" w:rsidRPr="0033206E" w:rsidRDefault="00857D6A" w:rsidP="00A109EA">
            <w:pPr>
              <w:pStyle w:val="Tabletext"/>
              <w:spacing w:line="220" w:lineRule="exact"/>
              <w:jc w:val="center"/>
              <w:rPr>
                <w:b/>
                <w:bCs/>
                <w:sz w:val="18"/>
                <w:szCs w:val="18"/>
                <w:lang w:val="ru-RU" w:eastAsia="zh-CN"/>
              </w:rPr>
            </w:pP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1D665A23" w14:textId="77777777" w:rsidR="00857D6A" w:rsidRPr="0033206E" w:rsidRDefault="00857D6A" w:rsidP="00A109EA">
            <w:pPr>
              <w:pStyle w:val="Tablehead"/>
              <w:spacing w:before="40" w:after="40" w:line="220" w:lineRule="exact"/>
              <w:rPr>
                <w:sz w:val="18"/>
                <w:szCs w:val="18"/>
                <w:lang w:val="ru-RU" w:eastAsia="zh-CN"/>
              </w:rPr>
            </w:pPr>
            <w:r w:rsidRPr="0033206E">
              <w:rPr>
                <w:sz w:val="18"/>
                <w:szCs w:val="18"/>
                <w:lang w:val="ru-RU" w:eastAsia="zh-CN"/>
              </w:rPr>
              <w:t>Фактически,</w:t>
            </w:r>
            <w:r w:rsidRPr="0033206E">
              <w:rPr>
                <w:sz w:val="18"/>
                <w:szCs w:val="18"/>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7A9CAF94" w14:textId="77777777" w:rsidR="00857D6A" w:rsidRPr="0033206E" w:rsidRDefault="00857D6A" w:rsidP="00A109EA">
            <w:pPr>
              <w:pStyle w:val="Tablehead"/>
              <w:spacing w:before="40" w:after="40" w:line="220" w:lineRule="exact"/>
              <w:rPr>
                <w:sz w:val="18"/>
                <w:szCs w:val="18"/>
                <w:lang w:val="ru-RU" w:eastAsia="zh-CN"/>
              </w:rPr>
            </w:pPr>
            <w:r w:rsidRPr="0033206E">
              <w:rPr>
                <w:sz w:val="18"/>
                <w:szCs w:val="18"/>
                <w:lang w:val="ru-RU" w:eastAsia="zh-CN"/>
              </w:rPr>
              <w:t>Бюджет,</w:t>
            </w:r>
            <w:r w:rsidRPr="0033206E">
              <w:rPr>
                <w:sz w:val="18"/>
                <w:szCs w:val="18"/>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6808A9D0" w14:textId="77777777" w:rsidR="00857D6A" w:rsidRPr="0033206E" w:rsidRDefault="00857D6A" w:rsidP="00A109EA">
            <w:pPr>
              <w:pStyle w:val="Tablehead"/>
              <w:spacing w:before="40" w:after="40" w:line="220" w:lineRule="exact"/>
              <w:rPr>
                <w:color w:val="002060"/>
                <w:sz w:val="18"/>
                <w:szCs w:val="18"/>
                <w:lang w:val="ru-RU" w:eastAsia="zh-CN"/>
              </w:rPr>
            </w:pPr>
            <w:r w:rsidRPr="0033206E">
              <w:rPr>
                <w:color w:val="002060"/>
                <w:sz w:val="18"/>
                <w:szCs w:val="18"/>
                <w:lang w:val="ru-RU" w:eastAsia="zh-CN"/>
              </w:rPr>
              <w:t>Смета,</w:t>
            </w:r>
            <w:r w:rsidRPr="0033206E">
              <w:rPr>
                <w:color w:val="002060"/>
                <w:sz w:val="18"/>
                <w:szCs w:val="18"/>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2F6783E1" w14:textId="77777777" w:rsidR="00857D6A" w:rsidRPr="0033206E" w:rsidRDefault="00857D6A" w:rsidP="00A109EA">
            <w:pPr>
              <w:pStyle w:val="Tablehead"/>
              <w:spacing w:before="40" w:after="40" w:line="220" w:lineRule="exact"/>
              <w:rPr>
                <w:color w:val="002060"/>
                <w:sz w:val="18"/>
                <w:szCs w:val="18"/>
                <w:lang w:val="ru-RU" w:eastAsia="zh-CN"/>
              </w:rPr>
            </w:pPr>
            <w:r w:rsidRPr="0033206E">
              <w:rPr>
                <w:color w:val="002060"/>
                <w:sz w:val="18"/>
                <w:szCs w:val="18"/>
                <w:lang w:val="ru-RU" w:eastAsia="zh-CN"/>
              </w:rPr>
              <w:t>Смета,</w:t>
            </w:r>
            <w:r w:rsidRPr="0033206E">
              <w:rPr>
                <w:color w:val="002060"/>
                <w:sz w:val="18"/>
                <w:szCs w:val="18"/>
                <w:lang w:val="ru-RU" w:eastAsia="zh-CN"/>
              </w:rPr>
              <w:br/>
              <w:t>2023 г.</w:t>
            </w:r>
          </w:p>
        </w:tc>
        <w:tc>
          <w:tcPr>
            <w:tcW w:w="1611" w:type="dxa"/>
            <w:tcBorders>
              <w:top w:val="nil"/>
              <w:left w:val="nil"/>
              <w:bottom w:val="single" w:sz="4" w:space="0" w:color="auto"/>
              <w:right w:val="nil"/>
            </w:tcBorders>
            <w:shd w:val="clear" w:color="auto" w:fill="auto"/>
            <w:noWrap/>
            <w:vAlign w:val="center"/>
          </w:tcPr>
          <w:p w14:paraId="313B171F" w14:textId="77777777" w:rsidR="00857D6A" w:rsidRPr="0033206E" w:rsidRDefault="00857D6A" w:rsidP="00A109EA">
            <w:pPr>
              <w:pStyle w:val="Tablehead"/>
              <w:spacing w:before="40" w:after="40" w:line="220" w:lineRule="exact"/>
              <w:rPr>
                <w:color w:val="002060"/>
                <w:sz w:val="18"/>
                <w:szCs w:val="18"/>
                <w:lang w:val="ru-RU" w:eastAsia="zh-CN"/>
              </w:rPr>
            </w:pPr>
            <w:r w:rsidRPr="0033206E">
              <w:rPr>
                <w:color w:val="002060"/>
                <w:sz w:val="18"/>
                <w:szCs w:val="18"/>
                <w:lang w:val="ru-RU" w:eastAsia="zh-CN"/>
              </w:rPr>
              <w:t>Всего,</w:t>
            </w:r>
            <w:r w:rsidRPr="0033206E">
              <w:rPr>
                <w:color w:val="002060"/>
                <w:sz w:val="18"/>
                <w:szCs w:val="18"/>
                <w:lang w:val="ru-RU" w:eastAsia="zh-CN"/>
              </w:rPr>
              <w:br/>
              <w:t>2022−2023 гг.</w:t>
            </w:r>
          </w:p>
        </w:tc>
      </w:tr>
      <w:tr w:rsidR="00857D6A" w:rsidRPr="0033206E" w14:paraId="3003D9FB" w14:textId="77777777" w:rsidTr="00A109EA">
        <w:tc>
          <w:tcPr>
            <w:tcW w:w="6521" w:type="dxa"/>
            <w:tcBorders>
              <w:top w:val="nil"/>
              <w:left w:val="nil"/>
              <w:bottom w:val="nil"/>
              <w:right w:val="single" w:sz="12" w:space="0" w:color="8DB3E2" w:themeColor="text2" w:themeTint="66"/>
            </w:tcBorders>
            <w:shd w:val="clear" w:color="auto" w:fill="auto"/>
            <w:noWrap/>
            <w:hideMark/>
          </w:tcPr>
          <w:p w14:paraId="76924C8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A</w:t>
            </w:r>
            <w:r w:rsidRPr="0033206E">
              <w:rPr>
                <w:sz w:val="18"/>
                <w:szCs w:val="18"/>
                <w:lang w:val="ru-RU" w:eastAsia="zh-CN"/>
              </w:rPr>
              <w:tab/>
              <w:t>Начисленные взносы</w:t>
            </w:r>
          </w:p>
        </w:tc>
        <w:tc>
          <w:tcPr>
            <w:tcW w:w="1610" w:type="dxa"/>
            <w:tcBorders>
              <w:top w:val="nil"/>
              <w:left w:val="single" w:sz="12" w:space="0" w:color="8DB3E2" w:themeColor="text2" w:themeTint="66"/>
              <w:bottom w:val="nil"/>
              <w:right w:val="nil"/>
            </w:tcBorders>
            <w:shd w:val="clear" w:color="auto" w:fill="auto"/>
            <w:noWrap/>
            <w:vAlign w:val="bottom"/>
            <w:hideMark/>
          </w:tcPr>
          <w:p w14:paraId="658FA73F"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hideMark/>
          </w:tcPr>
          <w:p w14:paraId="530FF6A0"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hideMark/>
          </w:tcPr>
          <w:p w14:paraId="267530B1"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hideMark/>
          </w:tcPr>
          <w:p w14:paraId="78D9C499"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hideMark/>
          </w:tcPr>
          <w:p w14:paraId="55581AAA"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0261550B" w14:textId="77777777" w:rsidTr="00A109EA">
        <w:tc>
          <w:tcPr>
            <w:tcW w:w="6521" w:type="dxa"/>
            <w:tcBorders>
              <w:top w:val="nil"/>
              <w:left w:val="nil"/>
              <w:bottom w:val="nil"/>
              <w:right w:val="single" w:sz="12" w:space="0" w:color="8DB3E2" w:themeColor="text2" w:themeTint="66"/>
            </w:tcBorders>
            <w:shd w:val="clear" w:color="auto" w:fill="auto"/>
            <w:noWrap/>
            <w:hideMark/>
          </w:tcPr>
          <w:p w14:paraId="1ECE2D1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A.1</w:t>
            </w:r>
            <w:r w:rsidRPr="0033206E">
              <w:rPr>
                <w:sz w:val="18"/>
                <w:szCs w:val="18"/>
                <w:lang w:val="ru-RU" w:eastAsia="zh-CN"/>
              </w:rPr>
              <w:tab/>
              <w:t>Взносы Государств-Членов</w:t>
            </w:r>
          </w:p>
        </w:tc>
        <w:tc>
          <w:tcPr>
            <w:tcW w:w="1610" w:type="dxa"/>
            <w:tcBorders>
              <w:top w:val="nil"/>
              <w:left w:val="single" w:sz="12" w:space="0" w:color="8DB3E2" w:themeColor="text2" w:themeTint="66"/>
              <w:bottom w:val="nil"/>
              <w:right w:val="nil"/>
            </w:tcBorders>
            <w:shd w:val="clear" w:color="auto" w:fill="auto"/>
            <w:noWrap/>
            <w:vAlign w:val="center"/>
          </w:tcPr>
          <w:p w14:paraId="66A42943"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218 466</w:t>
            </w:r>
          </w:p>
        </w:tc>
        <w:tc>
          <w:tcPr>
            <w:tcW w:w="1610" w:type="dxa"/>
            <w:tcBorders>
              <w:top w:val="nil"/>
              <w:left w:val="nil"/>
              <w:bottom w:val="nil"/>
              <w:right w:val="nil"/>
            </w:tcBorders>
            <w:shd w:val="clear" w:color="auto" w:fill="auto"/>
            <w:noWrap/>
            <w:vAlign w:val="center"/>
          </w:tcPr>
          <w:p w14:paraId="42CFD6B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218 586</w:t>
            </w:r>
          </w:p>
        </w:tc>
        <w:tc>
          <w:tcPr>
            <w:tcW w:w="1610" w:type="dxa"/>
            <w:tcBorders>
              <w:top w:val="nil"/>
              <w:left w:val="nil"/>
              <w:bottom w:val="nil"/>
              <w:right w:val="nil"/>
            </w:tcBorders>
            <w:shd w:val="clear" w:color="auto" w:fill="auto"/>
            <w:noWrap/>
            <w:vAlign w:val="center"/>
          </w:tcPr>
          <w:p w14:paraId="3A6E03FA"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109 293</w:t>
            </w:r>
          </w:p>
        </w:tc>
        <w:tc>
          <w:tcPr>
            <w:tcW w:w="1610" w:type="dxa"/>
            <w:tcBorders>
              <w:top w:val="nil"/>
              <w:left w:val="nil"/>
              <w:bottom w:val="nil"/>
              <w:right w:val="nil"/>
            </w:tcBorders>
            <w:shd w:val="clear" w:color="auto" w:fill="auto"/>
            <w:noWrap/>
            <w:vAlign w:val="center"/>
          </w:tcPr>
          <w:p w14:paraId="299B563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109 293</w:t>
            </w:r>
          </w:p>
        </w:tc>
        <w:tc>
          <w:tcPr>
            <w:tcW w:w="1611" w:type="dxa"/>
            <w:tcBorders>
              <w:top w:val="nil"/>
              <w:left w:val="nil"/>
              <w:bottom w:val="nil"/>
              <w:right w:val="nil"/>
            </w:tcBorders>
            <w:shd w:val="clear" w:color="auto" w:fill="auto"/>
            <w:noWrap/>
            <w:vAlign w:val="center"/>
          </w:tcPr>
          <w:p w14:paraId="4746CE33"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218 586</w:t>
            </w:r>
          </w:p>
        </w:tc>
      </w:tr>
      <w:tr w:rsidR="00857D6A" w:rsidRPr="0033206E" w14:paraId="6F054D39" w14:textId="77777777" w:rsidTr="00A109EA">
        <w:tc>
          <w:tcPr>
            <w:tcW w:w="6521" w:type="dxa"/>
            <w:tcBorders>
              <w:top w:val="nil"/>
              <w:left w:val="nil"/>
              <w:bottom w:val="nil"/>
              <w:right w:val="single" w:sz="12" w:space="0" w:color="8DB3E2" w:themeColor="text2" w:themeTint="66"/>
            </w:tcBorders>
            <w:shd w:val="clear" w:color="auto" w:fill="auto"/>
            <w:noWrap/>
            <w:hideMark/>
          </w:tcPr>
          <w:p w14:paraId="6B084AA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A.2</w:t>
            </w:r>
            <w:r w:rsidRPr="0033206E">
              <w:rPr>
                <w:sz w:val="18"/>
                <w:szCs w:val="18"/>
                <w:lang w:val="ru-RU" w:eastAsia="zh-CN"/>
              </w:rPr>
              <w:tab/>
              <w:t>Взносы Членов Секторов</w:t>
            </w:r>
          </w:p>
        </w:tc>
        <w:tc>
          <w:tcPr>
            <w:tcW w:w="1610" w:type="dxa"/>
            <w:tcBorders>
              <w:top w:val="nil"/>
              <w:left w:val="single" w:sz="12" w:space="0" w:color="8DB3E2" w:themeColor="text2" w:themeTint="66"/>
              <w:bottom w:val="nil"/>
              <w:right w:val="nil"/>
            </w:tcBorders>
            <w:shd w:val="clear" w:color="auto" w:fill="auto"/>
            <w:noWrap/>
            <w:vAlign w:val="bottom"/>
          </w:tcPr>
          <w:p w14:paraId="3824E9B3"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7B263A5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0498EBEF"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799FD88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0441E545"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5E7DE479" w14:textId="77777777" w:rsidTr="00A109EA">
        <w:tc>
          <w:tcPr>
            <w:tcW w:w="6521" w:type="dxa"/>
            <w:tcBorders>
              <w:top w:val="nil"/>
              <w:left w:val="nil"/>
              <w:bottom w:val="nil"/>
              <w:right w:val="single" w:sz="12" w:space="0" w:color="8DB3E2" w:themeColor="text2" w:themeTint="66"/>
            </w:tcBorders>
            <w:shd w:val="clear" w:color="auto" w:fill="auto"/>
            <w:noWrap/>
            <w:hideMark/>
          </w:tcPr>
          <w:p w14:paraId="397076A6"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радиосвязи</w:t>
            </w:r>
          </w:p>
        </w:tc>
        <w:tc>
          <w:tcPr>
            <w:tcW w:w="1610" w:type="dxa"/>
            <w:tcBorders>
              <w:top w:val="nil"/>
              <w:left w:val="single" w:sz="12" w:space="0" w:color="8DB3E2" w:themeColor="text2" w:themeTint="66"/>
              <w:bottom w:val="nil"/>
              <w:right w:val="nil"/>
            </w:tcBorders>
            <w:shd w:val="clear" w:color="auto" w:fill="auto"/>
            <w:noWrap/>
            <w:vAlign w:val="center"/>
          </w:tcPr>
          <w:p w14:paraId="2A848A5C"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12 815</w:t>
            </w:r>
          </w:p>
        </w:tc>
        <w:tc>
          <w:tcPr>
            <w:tcW w:w="1610" w:type="dxa"/>
            <w:tcBorders>
              <w:top w:val="nil"/>
              <w:left w:val="nil"/>
              <w:bottom w:val="nil"/>
              <w:right w:val="nil"/>
            </w:tcBorders>
            <w:shd w:val="clear" w:color="auto" w:fill="auto"/>
            <w:noWrap/>
            <w:vAlign w:val="center"/>
          </w:tcPr>
          <w:p w14:paraId="39BCACE9"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12 624</w:t>
            </w:r>
          </w:p>
        </w:tc>
        <w:tc>
          <w:tcPr>
            <w:tcW w:w="1610" w:type="dxa"/>
            <w:tcBorders>
              <w:top w:val="nil"/>
              <w:left w:val="nil"/>
              <w:bottom w:val="nil"/>
              <w:right w:val="nil"/>
            </w:tcBorders>
            <w:shd w:val="clear" w:color="auto" w:fill="auto"/>
            <w:noWrap/>
            <w:vAlign w:val="center"/>
          </w:tcPr>
          <w:p w14:paraId="1642370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6 314</w:t>
            </w:r>
          </w:p>
        </w:tc>
        <w:tc>
          <w:tcPr>
            <w:tcW w:w="1610" w:type="dxa"/>
            <w:tcBorders>
              <w:top w:val="nil"/>
              <w:left w:val="nil"/>
              <w:bottom w:val="nil"/>
              <w:right w:val="nil"/>
            </w:tcBorders>
            <w:shd w:val="clear" w:color="auto" w:fill="auto"/>
            <w:noWrap/>
            <w:vAlign w:val="center"/>
          </w:tcPr>
          <w:p w14:paraId="05467705"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6 314</w:t>
            </w:r>
          </w:p>
        </w:tc>
        <w:tc>
          <w:tcPr>
            <w:tcW w:w="1611" w:type="dxa"/>
            <w:tcBorders>
              <w:top w:val="nil"/>
              <w:left w:val="nil"/>
              <w:bottom w:val="nil"/>
              <w:right w:val="nil"/>
            </w:tcBorders>
            <w:shd w:val="clear" w:color="auto" w:fill="auto"/>
            <w:noWrap/>
            <w:vAlign w:val="center"/>
          </w:tcPr>
          <w:p w14:paraId="7B509C02"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12 628</w:t>
            </w:r>
          </w:p>
        </w:tc>
      </w:tr>
      <w:tr w:rsidR="00857D6A" w:rsidRPr="0033206E" w14:paraId="7989233A" w14:textId="77777777" w:rsidTr="00A109EA">
        <w:tc>
          <w:tcPr>
            <w:tcW w:w="6521" w:type="dxa"/>
            <w:tcBorders>
              <w:top w:val="nil"/>
              <w:left w:val="nil"/>
              <w:bottom w:val="nil"/>
              <w:right w:val="single" w:sz="12" w:space="0" w:color="8DB3E2" w:themeColor="text2" w:themeTint="66"/>
            </w:tcBorders>
            <w:shd w:val="clear" w:color="auto" w:fill="auto"/>
            <w:noWrap/>
            <w:hideMark/>
          </w:tcPr>
          <w:p w14:paraId="1EB2D79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стандартизации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4E058955"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12 594</w:t>
            </w:r>
          </w:p>
        </w:tc>
        <w:tc>
          <w:tcPr>
            <w:tcW w:w="1610" w:type="dxa"/>
            <w:tcBorders>
              <w:top w:val="nil"/>
              <w:left w:val="nil"/>
              <w:bottom w:val="nil"/>
              <w:right w:val="nil"/>
            </w:tcBorders>
            <w:shd w:val="clear" w:color="auto" w:fill="auto"/>
            <w:noWrap/>
            <w:vAlign w:val="center"/>
          </w:tcPr>
          <w:p w14:paraId="457254AD"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12 394</w:t>
            </w:r>
          </w:p>
        </w:tc>
        <w:tc>
          <w:tcPr>
            <w:tcW w:w="1610" w:type="dxa"/>
            <w:tcBorders>
              <w:top w:val="nil"/>
              <w:left w:val="nil"/>
              <w:bottom w:val="nil"/>
              <w:right w:val="nil"/>
            </w:tcBorders>
            <w:shd w:val="clear" w:color="auto" w:fill="auto"/>
            <w:noWrap/>
            <w:vAlign w:val="center"/>
          </w:tcPr>
          <w:p w14:paraId="4E273FA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6 157</w:t>
            </w:r>
          </w:p>
        </w:tc>
        <w:tc>
          <w:tcPr>
            <w:tcW w:w="1610" w:type="dxa"/>
            <w:tcBorders>
              <w:top w:val="nil"/>
              <w:left w:val="nil"/>
              <w:bottom w:val="nil"/>
              <w:right w:val="nil"/>
            </w:tcBorders>
            <w:shd w:val="clear" w:color="auto" w:fill="auto"/>
            <w:noWrap/>
            <w:vAlign w:val="center"/>
          </w:tcPr>
          <w:p w14:paraId="52C2869F"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6 157</w:t>
            </w:r>
          </w:p>
        </w:tc>
        <w:tc>
          <w:tcPr>
            <w:tcW w:w="1611" w:type="dxa"/>
            <w:tcBorders>
              <w:top w:val="nil"/>
              <w:left w:val="nil"/>
              <w:bottom w:val="nil"/>
              <w:right w:val="nil"/>
            </w:tcBorders>
            <w:shd w:val="clear" w:color="auto" w:fill="auto"/>
            <w:noWrap/>
            <w:vAlign w:val="center"/>
          </w:tcPr>
          <w:p w14:paraId="0BB35323"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12 314</w:t>
            </w:r>
          </w:p>
        </w:tc>
      </w:tr>
      <w:tr w:rsidR="00857D6A" w:rsidRPr="0033206E" w14:paraId="63428186" w14:textId="77777777" w:rsidTr="00A109EA">
        <w:tc>
          <w:tcPr>
            <w:tcW w:w="6521" w:type="dxa"/>
            <w:tcBorders>
              <w:top w:val="nil"/>
              <w:left w:val="nil"/>
              <w:bottom w:val="nil"/>
              <w:right w:val="single" w:sz="12" w:space="0" w:color="8DB3E2" w:themeColor="text2" w:themeTint="66"/>
            </w:tcBorders>
            <w:shd w:val="clear" w:color="auto" w:fill="auto"/>
            <w:noWrap/>
            <w:hideMark/>
          </w:tcPr>
          <w:p w14:paraId="1D196D2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развития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737CEEB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2 983</w:t>
            </w:r>
          </w:p>
        </w:tc>
        <w:tc>
          <w:tcPr>
            <w:tcW w:w="1610" w:type="dxa"/>
            <w:tcBorders>
              <w:top w:val="nil"/>
              <w:left w:val="nil"/>
              <w:bottom w:val="nil"/>
              <w:right w:val="nil"/>
            </w:tcBorders>
            <w:shd w:val="clear" w:color="auto" w:fill="auto"/>
            <w:noWrap/>
            <w:vAlign w:val="center"/>
          </w:tcPr>
          <w:p w14:paraId="1ADDFCBB"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2 910</w:t>
            </w:r>
          </w:p>
        </w:tc>
        <w:tc>
          <w:tcPr>
            <w:tcW w:w="1610" w:type="dxa"/>
            <w:tcBorders>
              <w:top w:val="nil"/>
              <w:left w:val="nil"/>
              <w:bottom w:val="nil"/>
              <w:right w:val="nil"/>
            </w:tcBorders>
            <w:shd w:val="clear" w:color="auto" w:fill="auto"/>
            <w:noWrap/>
            <w:vAlign w:val="center"/>
          </w:tcPr>
          <w:p w14:paraId="5135524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1 352</w:t>
            </w:r>
          </w:p>
        </w:tc>
        <w:tc>
          <w:tcPr>
            <w:tcW w:w="1610" w:type="dxa"/>
            <w:tcBorders>
              <w:top w:val="nil"/>
              <w:left w:val="nil"/>
              <w:bottom w:val="nil"/>
              <w:right w:val="nil"/>
            </w:tcBorders>
            <w:shd w:val="clear" w:color="auto" w:fill="auto"/>
            <w:noWrap/>
            <w:vAlign w:val="center"/>
          </w:tcPr>
          <w:p w14:paraId="05A3089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1 352</w:t>
            </w:r>
          </w:p>
        </w:tc>
        <w:tc>
          <w:tcPr>
            <w:tcW w:w="1611" w:type="dxa"/>
            <w:tcBorders>
              <w:top w:val="nil"/>
              <w:left w:val="nil"/>
              <w:bottom w:val="nil"/>
              <w:right w:val="nil"/>
            </w:tcBorders>
            <w:shd w:val="clear" w:color="auto" w:fill="auto"/>
            <w:noWrap/>
            <w:vAlign w:val="center"/>
          </w:tcPr>
          <w:p w14:paraId="5A8CB682"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2 704</w:t>
            </w:r>
          </w:p>
        </w:tc>
      </w:tr>
      <w:tr w:rsidR="00857D6A" w:rsidRPr="0033206E" w14:paraId="58373AF5" w14:textId="77777777" w:rsidTr="00A109EA">
        <w:tc>
          <w:tcPr>
            <w:tcW w:w="6521" w:type="dxa"/>
            <w:tcBorders>
              <w:top w:val="nil"/>
              <w:left w:val="nil"/>
              <w:bottom w:val="nil"/>
              <w:right w:val="single" w:sz="12" w:space="0" w:color="8DB3E2" w:themeColor="text2" w:themeTint="66"/>
            </w:tcBorders>
            <w:shd w:val="clear" w:color="auto" w:fill="auto"/>
            <w:noWrap/>
            <w:hideMark/>
          </w:tcPr>
          <w:p w14:paraId="096FEBE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Всего: Члены Секторов</w:t>
            </w:r>
          </w:p>
        </w:tc>
        <w:tc>
          <w:tcPr>
            <w:tcW w:w="1610" w:type="dxa"/>
            <w:tcBorders>
              <w:top w:val="nil"/>
              <w:left w:val="single" w:sz="12" w:space="0" w:color="8DB3E2" w:themeColor="text2" w:themeTint="66"/>
              <w:bottom w:val="nil"/>
              <w:right w:val="nil"/>
            </w:tcBorders>
            <w:shd w:val="clear" w:color="auto" w:fill="auto"/>
            <w:noWrap/>
            <w:vAlign w:val="center"/>
          </w:tcPr>
          <w:p w14:paraId="25B9471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28 392</w:t>
            </w:r>
          </w:p>
        </w:tc>
        <w:tc>
          <w:tcPr>
            <w:tcW w:w="1610" w:type="dxa"/>
            <w:tcBorders>
              <w:top w:val="nil"/>
              <w:left w:val="nil"/>
              <w:bottom w:val="nil"/>
              <w:right w:val="nil"/>
            </w:tcBorders>
            <w:shd w:val="clear" w:color="auto" w:fill="auto"/>
            <w:noWrap/>
            <w:vAlign w:val="center"/>
          </w:tcPr>
          <w:p w14:paraId="4FEA3A1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27 928</w:t>
            </w:r>
          </w:p>
        </w:tc>
        <w:tc>
          <w:tcPr>
            <w:tcW w:w="1610" w:type="dxa"/>
            <w:tcBorders>
              <w:top w:val="nil"/>
              <w:left w:val="nil"/>
              <w:bottom w:val="nil"/>
              <w:right w:val="nil"/>
            </w:tcBorders>
            <w:shd w:val="clear" w:color="auto" w:fill="auto"/>
            <w:noWrap/>
            <w:vAlign w:val="center"/>
          </w:tcPr>
          <w:p w14:paraId="67C274C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13 823</w:t>
            </w:r>
          </w:p>
        </w:tc>
        <w:tc>
          <w:tcPr>
            <w:tcW w:w="1610" w:type="dxa"/>
            <w:tcBorders>
              <w:top w:val="nil"/>
              <w:left w:val="nil"/>
              <w:bottom w:val="nil"/>
              <w:right w:val="nil"/>
            </w:tcBorders>
            <w:shd w:val="clear" w:color="auto" w:fill="auto"/>
            <w:noWrap/>
            <w:vAlign w:val="center"/>
          </w:tcPr>
          <w:p w14:paraId="2A0768B0"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13 823</w:t>
            </w:r>
          </w:p>
        </w:tc>
        <w:tc>
          <w:tcPr>
            <w:tcW w:w="1611" w:type="dxa"/>
            <w:tcBorders>
              <w:top w:val="nil"/>
              <w:left w:val="nil"/>
              <w:bottom w:val="nil"/>
              <w:right w:val="nil"/>
            </w:tcBorders>
            <w:shd w:val="clear" w:color="auto" w:fill="auto"/>
            <w:noWrap/>
            <w:vAlign w:val="center"/>
          </w:tcPr>
          <w:p w14:paraId="7947F2B6"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27 646</w:t>
            </w:r>
          </w:p>
        </w:tc>
      </w:tr>
      <w:tr w:rsidR="00857D6A" w:rsidRPr="0033206E" w14:paraId="0729FD3E" w14:textId="77777777" w:rsidTr="00A109EA">
        <w:tc>
          <w:tcPr>
            <w:tcW w:w="6521" w:type="dxa"/>
            <w:tcBorders>
              <w:top w:val="nil"/>
              <w:left w:val="nil"/>
              <w:bottom w:val="nil"/>
              <w:right w:val="single" w:sz="12" w:space="0" w:color="8DB3E2" w:themeColor="text2" w:themeTint="66"/>
            </w:tcBorders>
            <w:shd w:val="clear" w:color="auto" w:fill="auto"/>
            <w:noWrap/>
            <w:hideMark/>
          </w:tcPr>
          <w:p w14:paraId="59DDB92C"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A.3</w:t>
            </w:r>
            <w:r w:rsidRPr="0033206E">
              <w:rPr>
                <w:sz w:val="18"/>
                <w:szCs w:val="18"/>
                <w:lang w:val="ru-RU" w:eastAsia="zh-CN"/>
              </w:rPr>
              <w:tab/>
              <w:t>Ассоциированные члены</w:t>
            </w:r>
          </w:p>
        </w:tc>
        <w:tc>
          <w:tcPr>
            <w:tcW w:w="1610" w:type="dxa"/>
            <w:tcBorders>
              <w:top w:val="nil"/>
              <w:left w:val="single" w:sz="12" w:space="0" w:color="8DB3E2" w:themeColor="text2" w:themeTint="66"/>
              <w:bottom w:val="nil"/>
              <w:right w:val="nil"/>
            </w:tcBorders>
            <w:shd w:val="clear" w:color="auto" w:fill="auto"/>
            <w:noWrap/>
            <w:vAlign w:val="bottom"/>
          </w:tcPr>
          <w:p w14:paraId="2A15A39A" w14:textId="77777777" w:rsidR="00857D6A" w:rsidRPr="0033206E" w:rsidRDefault="00857D6A" w:rsidP="00A109EA">
            <w:pPr>
              <w:pStyle w:val="Tabletext"/>
              <w:spacing w:before="0" w:after="0" w:line="220" w:lineRule="exact"/>
              <w:ind w:right="284"/>
              <w:jc w:val="right"/>
              <w:rPr>
                <w:i/>
                <w:iCs/>
                <w:sz w:val="18"/>
                <w:szCs w:val="18"/>
                <w:lang w:val="ru-RU" w:eastAsia="zh-CN"/>
              </w:rPr>
            </w:pPr>
          </w:p>
        </w:tc>
        <w:tc>
          <w:tcPr>
            <w:tcW w:w="1610" w:type="dxa"/>
            <w:tcBorders>
              <w:top w:val="nil"/>
              <w:left w:val="nil"/>
              <w:bottom w:val="nil"/>
              <w:right w:val="nil"/>
            </w:tcBorders>
            <w:shd w:val="clear" w:color="auto" w:fill="auto"/>
            <w:noWrap/>
            <w:vAlign w:val="bottom"/>
          </w:tcPr>
          <w:p w14:paraId="1B3223E3" w14:textId="77777777" w:rsidR="00857D6A" w:rsidRPr="0033206E" w:rsidRDefault="00857D6A" w:rsidP="00A109EA">
            <w:pPr>
              <w:pStyle w:val="Tabletext"/>
              <w:spacing w:before="0" w:after="0" w:line="220" w:lineRule="exact"/>
              <w:ind w:right="284"/>
              <w:jc w:val="right"/>
              <w:rPr>
                <w:i/>
                <w:iCs/>
                <w:sz w:val="18"/>
                <w:szCs w:val="18"/>
                <w:lang w:val="ru-RU" w:eastAsia="zh-CN"/>
              </w:rPr>
            </w:pPr>
          </w:p>
        </w:tc>
        <w:tc>
          <w:tcPr>
            <w:tcW w:w="1610" w:type="dxa"/>
            <w:tcBorders>
              <w:top w:val="nil"/>
              <w:left w:val="nil"/>
              <w:bottom w:val="nil"/>
              <w:right w:val="nil"/>
            </w:tcBorders>
            <w:shd w:val="clear" w:color="auto" w:fill="auto"/>
            <w:noWrap/>
            <w:vAlign w:val="bottom"/>
          </w:tcPr>
          <w:p w14:paraId="6D97863E"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905DD00"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20FC392B"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79264420" w14:textId="77777777" w:rsidTr="00A109EA">
        <w:tc>
          <w:tcPr>
            <w:tcW w:w="6521" w:type="dxa"/>
            <w:tcBorders>
              <w:top w:val="nil"/>
              <w:left w:val="nil"/>
              <w:bottom w:val="nil"/>
              <w:right w:val="single" w:sz="12" w:space="0" w:color="8DB3E2" w:themeColor="text2" w:themeTint="66"/>
            </w:tcBorders>
            <w:shd w:val="clear" w:color="auto" w:fill="auto"/>
            <w:noWrap/>
            <w:hideMark/>
          </w:tcPr>
          <w:p w14:paraId="70E4E619"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радиосвязи</w:t>
            </w:r>
          </w:p>
        </w:tc>
        <w:tc>
          <w:tcPr>
            <w:tcW w:w="1610" w:type="dxa"/>
            <w:tcBorders>
              <w:top w:val="nil"/>
              <w:left w:val="single" w:sz="12" w:space="0" w:color="8DB3E2" w:themeColor="text2" w:themeTint="66"/>
              <w:bottom w:val="nil"/>
              <w:right w:val="nil"/>
            </w:tcBorders>
            <w:shd w:val="clear" w:color="auto" w:fill="auto"/>
            <w:noWrap/>
            <w:vAlign w:val="center"/>
          </w:tcPr>
          <w:p w14:paraId="185C3E3A"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456</w:t>
            </w:r>
          </w:p>
        </w:tc>
        <w:tc>
          <w:tcPr>
            <w:tcW w:w="1610" w:type="dxa"/>
            <w:tcBorders>
              <w:top w:val="nil"/>
              <w:left w:val="nil"/>
              <w:bottom w:val="nil"/>
              <w:right w:val="nil"/>
            </w:tcBorders>
            <w:shd w:val="clear" w:color="auto" w:fill="auto"/>
            <w:noWrap/>
            <w:vAlign w:val="center"/>
          </w:tcPr>
          <w:p w14:paraId="25CBF556"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446</w:t>
            </w:r>
          </w:p>
        </w:tc>
        <w:tc>
          <w:tcPr>
            <w:tcW w:w="1610" w:type="dxa"/>
            <w:tcBorders>
              <w:top w:val="nil"/>
              <w:left w:val="nil"/>
              <w:bottom w:val="nil"/>
              <w:right w:val="nil"/>
            </w:tcBorders>
            <w:shd w:val="clear" w:color="auto" w:fill="auto"/>
            <w:noWrap/>
            <w:vAlign w:val="center"/>
          </w:tcPr>
          <w:p w14:paraId="1C8FBBE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220</w:t>
            </w:r>
          </w:p>
        </w:tc>
        <w:tc>
          <w:tcPr>
            <w:tcW w:w="1610" w:type="dxa"/>
            <w:tcBorders>
              <w:top w:val="nil"/>
              <w:left w:val="nil"/>
              <w:bottom w:val="nil"/>
              <w:right w:val="nil"/>
            </w:tcBorders>
            <w:shd w:val="clear" w:color="auto" w:fill="auto"/>
            <w:noWrap/>
            <w:vAlign w:val="center"/>
          </w:tcPr>
          <w:p w14:paraId="5128A10D"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220</w:t>
            </w:r>
          </w:p>
        </w:tc>
        <w:tc>
          <w:tcPr>
            <w:tcW w:w="1611" w:type="dxa"/>
            <w:tcBorders>
              <w:top w:val="nil"/>
              <w:left w:val="nil"/>
              <w:bottom w:val="nil"/>
              <w:right w:val="nil"/>
            </w:tcBorders>
            <w:shd w:val="clear" w:color="auto" w:fill="auto"/>
            <w:noWrap/>
            <w:vAlign w:val="center"/>
          </w:tcPr>
          <w:p w14:paraId="1EB74D8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440</w:t>
            </w:r>
          </w:p>
        </w:tc>
      </w:tr>
      <w:tr w:rsidR="00857D6A" w:rsidRPr="0033206E" w14:paraId="0479A117" w14:textId="77777777" w:rsidTr="00A109EA">
        <w:tc>
          <w:tcPr>
            <w:tcW w:w="6521" w:type="dxa"/>
            <w:tcBorders>
              <w:top w:val="nil"/>
              <w:left w:val="nil"/>
              <w:bottom w:val="nil"/>
              <w:right w:val="single" w:sz="12" w:space="0" w:color="8DB3E2" w:themeColor="text2" w:themeTint="66"/>
            </w:tcBorders>
            <w:shd w:val="clear" w:color="auto" w:fill="auto"/>
            <w:noWrap/>
            <w:hideMark/>
          </w:tcPr>
          <w:p w14:paraId="4C108B2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стандартизации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31B6C64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3 314</w:t>
            </w:r>
          </w:p>
        </w:tc>
        <w:tc>
          <w:tcPr>
            <w:tcW w:w="1610" w:type="dxa"/>
            <w:tcBorders>
              <w:top w:val="nil"/>
              <w:left w:val="nil"/>
              <w:bottom w:val="nil"/>
              <w:right w:val="nil"/>
            </w:tcBorders>
            <w:shd w:val="clear" w:color="auto" w:fill="auto"/>
            <w:noWrap/>
            <w:vAlign w:val="center"/>
          </w:tcPr>
          <w:p w14:paraId="4BE2A38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3 328</w:t>
            </w:r>
          </w:p>
        </w:tc>
        <w:tc>
          <w:tcPr>
            <w:tcW w:w="1610" w:type="dxa"/>
            <w:tcBorders>
              <w:top w:val="nil"/>
              <w:left w:val="nil"/>
              <w:bottom w:val="nil"/>
              <w:right w:val="nil"/>
            </w:tcBorders>
            <w:shd w:val="clear" w:color="auto" w:fill="auto"/>
            <w:noWrap/>
            <w:vAlign w:val="center"/>
          </w:tcPr>
          <w:p w14:paraId="50A97D2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1 932</w:t>
            </w:r>
          </w:p>
        </w:tc>
        <w:tc>
          <w:tcPr>
            <w:tcW w:w="1610" w:type="dxa"/>
            <w:tcBorders>
              <w:top w:val="nil"/>
              <w:left w:val="nil"/>
              <w:bottom w:val="nil"/>
              <w:right w:val="nil"/>
            </w:tcBorders>
            <w:shd w:val="clear" w:color="auto" w:fill="auto"/>
            <w:noWrap/>
            <w:vAlign w:val="center"/>
          </w:tcPr>
          <w:p w14:paraId="11329FE7"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1 932</w:t>
            </w:r>
          </w:p>
        </w:tc>
        <w:tc>
          <w:tcPr>
            <w:tcW w:w="1611" w:type="dxa"/>
            <w:tcBorders>
              <w:top w:val="nil"/>
              <w:left w:val="nil"/>
              <w:bottom w:val="nil"/>
              <w:right w:val="nil"/>
            </w:tcBorders>
            <w:shd w:val="clear" w:color="auto" w:fill="auto"/>
            <w:noWrap/>
            <w:vAlign w:val="center"/>
          </w:tcPr>
          <w:p w14:paraId="5E2D21E1"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3 864</w:t>
            </w:r>
          </w:p>
        </w:tc>
      </w:tr>
      <w:tr w:rsidR="00857D6A" w:rsidRPr="0033206E" w14:paraId="2508638E" w14:textId="77777777" w:rsidTr="00A109EA">
        <w:tc>
          <w:tcPr>
            <w:tcW w:w="6521" w:type="dxa"/>
            <w:tcBorders>
              <w:top w:val="nil"/>
              <w:left w:val="nil"/>
              <w:bottom w:val="nil"/>
              <w:right w:val="single" w:sz="12" w:space="0" w:color="8DB3E2" w:themeColor="text2" w:themeTint="66"/>
            </w:tcBorders>
            <w:shd w:val="clear" w:color="auto" w:fill="auto"/>
            <w:noWrap/>
            <w:hideMark/>
          </w:tcPr>
          <w:p w14:paraId="4925957E"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Сектор развития электросвязи</w:t>
            </w:r>
          </w:p>
        </w:tc>
        <w:tc>
          <w:tcPr>
            <w:tcW w:w="1610" w:type="dxa"/>
            <w:tcBorders>
              <w:top w:val="nil"/>
              <w:left w:val="single" w:sz="12" w:space="0" w:color="8DB3E2" w:themeColor="text2" w:themeTint="66"/>
              <w:bottom w:val="nil"/>
              <w:right w:val="nil"/>
            </w:tcBorders>
            <w:shd w:val="clear" w:color="auto" w:fill="auto"/>
            <w:noWrap/>
            <w:vAlign w:val="center"/>
          </w:tcPr>
          <w:p w14:paraId="41E4EE12"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71</w:t>
            </w:r>
          </w:p>
        </w:tc>
        <w:tc>
          <w:tcPr>
            <w:tcW w:w="1610" w:type="dxa"/>
            <w:tcBorders>
              <w:top w:val="nil"/>
              <w:left w:val="nil"/>
              <w:bottom w:val="nil"/>
              <w:right w:val="nil"/>
            </w:tcBorders>
            <w:shd w:val="clear" w:color="auto" w:fill="auto"/>
            <w:noWrap/>
            <w:vAlign w:val="center"/>
          </w:tcPr>
          <w:p w14:paraId="068E0694"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64</w:t>
            </w:r>
          </w:p>
        </w:tc>
        <w:tc>
          <w:tcPr>
            <w:tcW w:w="1610" w:type="dxa"/>
            <w:tcBorders>
              <w:top w:val="nil"/>
              <w:left w:val="nil"/>
              <w:bottom w:val="nil"/>
              <w:right w:val="nil"/>
            </w:tcBorders>
            <w:shd w:val="clear" w:color="auto" w:fill="auto"/>
            <w:noWrap/>
            <w:vAlign w:val="center"/>
          </w:tcPr>
          <w:p w14:paraId="119F0DAC"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44</w:t>
            </w:r>
          </w:p>
        </w:tc>
        <w:tc>
          <w:tcPr>
            <w:tcW w:w="1610" w:type="dxa"/>
            <w:tcBorders>
              <w:top w:val="nil"/>
              <w:left w:val="nil"/>
              <w:bottom w:val="nil"/>
              <w:right w:val="nil"/>
            </w:tcBorders>
            <w:shd w:val="clear" w:color="auto" w:fill="auto"/>
            <w:noWrap/>
            <w:vAlign w:val="center"/>
          </w:tcPr>
          <w:p w14:paraId="1DDC31E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44</w:t>
            </w:r>
          </w:p>
        </w:tc>
        <w:tc>
          <w:tcPr>
            <w:tcW w:w="1611" w:type="dxa"/>
            <w:tcBorders>
              <w:top w:val="nil"/>
              <w:left w:val="nil"/>
              <w:bottom w:val="nil"/>
              <w:right w:val="nil"/>
            </w:tcBorders>
            <w:shd w:val="clear" w:color="auto" w:fill="auto"/>
            <w:noWrap/>
            <w:vAlign w:val="center"/>
          </w:tcPr>
          <w:p w14:paraId="23739AD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88</w:t>
            </w:r>
          </w:p>
        </w:tc>
      </w:tr>
      <w:tr w:rsidR="00857D6A" w:rsidRPr="0033206E" w14:paraId="39F21823" w14:textId="77777777" w:rsidTr="00A109EA">
        <w:tc>
          <w:tcPr>
            <w:tcW w:w="6521" w:type="dxa"/>
            <w:tcBorders>
              <w:top w:val="nil"/>
              <w:left w:val="nil"/>
              <w:bottom w:val="nil"/>
              <w:right w:val="single" w:sz="12" w:space="0" w:color="8DB3E2" w:themeColor="text2" w:themeTint="66"/>
            </w:tcBorders>
            <w:shd w:val="clear" w:color="auto" w:fill="auto"/>
            <w:noWrap/>
            <w:hideMark/>
          </w:tcPr>
          <w:p w14:paraId="4DE0079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Всего: Ассоциированные члены</w:t>
            </w:r>
          </w:p>
        </w:tc>
        <w:tc>
          <w:tcPr>
            <w:tcW w:w="1610" w:type="dxa"/>
            <w:tcBorders>
              <w:top w:val="nil"/>
              <w:left w:val="single" w:sz="12" w:space="0" w:color="8DB3E2" w:themeColor="text2" w:themeTint="66"/>
              <w:bottom w:val="nil"/>
              <w:right w:val="nil"/>
            </w:tcBorders>
            <w:shd w:val="clear" w:color="auto" w:fill="auto"/>
            <w:noWrap/>
            <w:vAlign w:val="center"/>
          </w:tcPr>
          <w:p w14:paraId="268F1C5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3 841</w:t>
            </w:r>
          </w:p>
        </w:tc>
        <w:tc>
          <w:tcPr>
            <w:tcW w:w="1610" w:type="dxa"/>
            <w:tcBorders>
              <w:top w:val="nil"/>
              <w:left w:val="nil"/>
              <w:bottom w:val="nil"/>
              <w:right w:val="nil"/>
            </w:tcBorders>
            <w:shd w:val="clear" w:color="auto" w:fill="auto"/>
            <w:noWrap/>
            <w:vAlign w:val="center"/>
          </w:tcPr>
          <w:p w14:paraId="5B40220E"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3 838</w:t>
            </w:r>
          </w:p>
        </w:tc>
        <w:tc>
          <w:tcPr>
            <w:tcW w:w="1610" w:type="dxa"/>
            <w:tcBorders>
              <w:top w:val="nil"/>
              <w:left w:val="nil"/>
              <w:bottom w:val="nil"/>
              <w:right w:val="nil"/>
            </w:tcBorders>
            <w:shd w:val="clear" w:color="auto" w:fill="auto"/>
            <w:noWrap/>
            <w:vAlign w:val="center"/>
          </w:tcPr>
          <w:p w14:paraId="4667601B"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2 196</w:t>
            </w:r>
          </w:p>
        </w:tc>
        <w:tc>
          <w:tcPr>
            <w:tcW w:w="1610" w:type="dxa"/>
            <w:tcBorders>
              <w:top w:val="nil"/>
              <w:left w:val="nil"/>
              <w:bottom w:val="nil"/>
              <w:right w:val="nil"/>
            </w:tcBorders>
            <w:shd w:val="clear" w:color="auto" w:fill="auto"/>
            <w:noWrap/>
            <w:vAlign w:val="center"/>
          </w:tcPr>
          <w:p w14:paraId="06DED0AA"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2 196</w:t>
            </w:r>
          </w:p>
        </w:tc>
        <w:tc>
          <w:tcPr>
            <w:tcW w:w="1611" w:type="dxa"/>
            <w:tcBorders>
              <w:top w:val="nil"/>
              <w:left w:val="nil"/>
              <w:bottom w:val="nil"/>
              <w:right w:val="nil"/>
            </w:tcBorders>
            <w:shd w:val="clear" w:color="auto" w:fill="auto"/>
            <w:noWrap/>
            <w:vAlign w:val="center"/>
          </w:tcPr>
          <w:p w14:paraId="2CF7CFF8"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4 392</w:t>
            </w:r>
          </w:p>
        </w:tc>
      </w:tr>
      <w:tr w:rsidR="00857D6A" w:rsidRPr="0033206E" w14:paraId="161AB07D" w14:textId="77777777" w:rsidTr="00A109EA">
        <w:tc>
          <w:tcPr>
            <w:tcW w:w="6521" w:type="dxa"/>
            <w:tcBorders>
              <w:top w:val="nil"/>
              <w:left w:val="nil"/>
              <w:bottom w:val="nil"/>
              <w:right w:val="single" w:sz="12" w:space="0" w:color="8DB3E2" w:themeColor="text2" w:themeTint="66"/>
            </w:tcBorders>
            <w:shd w:val="clear" w:color="auto" w:fill="auto"/>
            <w:noWrap/>
            <w:hideMark/>
          </w:tcPr>
          <w:p w14:paraId="1794D5A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A.4</w:t>
            </w:r>
            <w:r w:rsidRPr="0033206E">
              <w:rPr>
                <w:sz w:val="18"/>
                <w:szCs w:val="18"/>
                <w:lang w:val="ru-RU" w:eastAsia="zh-CN"/>
              </w:rPr>
              <w:tab/>
              <w:t xml:space="preserve">Академические организации – Члены </w:t>
            </w:r>
          </w:p>
        </w:tc>
        <w:tc>
          <w:tcPr>
            <w:tcW w:w="1610" w:type="dxa"/>
            <w:tcBorders>
              <w:top w:val="nil"/>
              <w:left w:val="single" w:sz="12" w:space="0" w:color="8DB3E2" w:themeColor="text2" w:themeTint="66"/>
              <w:bottom w:val="nil"/>
              <w:right w:val="nil"/>
            </w:tcBorders>
            <w:shd w:val="clear" w:color="auto" w:fill="auto"/>
            <w:noWrap/>
            <w:vAlign w:val="center"/>
          </w:tcPr>
          <w:p w14:paraId="43D52077"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748</w:t>
            </w:r>
          </w:p>
        </w:tc>
        <w:tc>
          <w:tcPr>
            <w:tcW w:w="1610" w:type="dxa"/>
            <w:tcBorders>
              <w:top w:val="nil"/>
              <w:left w:val="nil"/>
              <w:bottom w:val="nil"/>
              <w:right w:val="nil"/>
            </w:tcBorders>
            <w:shd w:val="clear" w:color="auto" w:fill="auto"/>
            <w:noWrap/>
            <w:vAlign w:val="center"/>
          </w:tcPr>
          <w:p w14:paraId="624B42E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752</w:t>
            </w:r>
          </w:p>
        </w:tc>
        <w:tc>
          <w:tcPr>
            <w:tcW w:w="1610" w:type="dxa"/>
            <w:tcBorders>
              <w:top w:val="nil"/>
              <w:left w:val="nil"/>
              <w:bottom w:val="nil"/>
              <w:right w:val="nil"/>
            </w:tcBorders>
            <w:shd w:val="clear" w:color="auto" w:fill="auto"/>
            <w:noWrap/>
            <w:vAlign w:val="center"/>
          </w:tcPr>
          <w:p w14:paraId="7C538C2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398</w:t>
            </w:r>
          </w:p>
        </w:tc>
        <w:tc>
          <w:tcPr>
            <w:tcW w:w="1610" w:type="dxa"/>
            <w:tcBorders>
              <w:top w:val="nil"/>
              <w:left w:val="nil"/>
              <w:bottom w:val="nil"/>
              <w:right w:val="nil"/>
            </w:tcBorders>
            <w:shd w:val="clear" w:color="auto" w:fill="auto"/>
            <w:noWrap/>
            <w:vAlign w:val="center"/>
          </w:tcPr>
          <w:p w14:paraId="2C34E9B9"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398</w:t>
            </w:r>
          </w:p>
        </w:tc>
        <w:tc>
          <w:tcPr>
            <w:tcW w:w="1611" w:type="dxa"/>
            <w:tcBorders>
              <w:top w:val="nil"/>
              <w:left w:val="nil"/>
              <w:bottom w:val="nil"/>
              <w:right w:val="nil"/>
            </w:tcBorders>
            <w:shd w:val="clear" w:color="auto" w:fill="auto"/>
            <w:noWrap/>
            <w:vAlign w:val="center"/>
          </w:tcPr>
          <w:p w14:paraId="04F7162F"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796</w:t>
            </w:r>
          </w:p>
        </w:tc>
      </w:tr>
      <w:tr w:rsidR="00857D6A" w:rsidRPr="0033206E" w14:paraId="4F6663C9" w14:textId="77777777" w:rsidTr="00A109EA">
        <w:tc>
          <w:tcPr>
            <w:tcW w:w="6521" w:type="dxa"/>
            <w:tcBorders>
              <w:top w:val="nil"/>
              <w:left w:val="nil"/>
              <w:bottom w:val="nil"/>
              <w:right w:val="single" w:sz="12" w:space="0" w:color="8DB3E2" w:themeColor="text2" w:themeTint="66"/>
            </w:tcBorders>
            <w:shd w:val="clear" w:color="auto" w:fill="auto"/>
            <w:noWrap/>
            <w:hideMark/>
          </w:tcPr>
          <w:p w14:paraId="18F173B8"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A.5</w:t>
            </w:r>
            <w:r w:rsidRPr="0033206E">
              <w:rPr>
                <w:sz w:val="18"/>
                <w:szCs w:val="18"/>
                <w:lang w:val="ru-RU" w:eastAsia="zh-CN"/>
              </w:rPr>
              <w:tab/>
              <w:t>Взносы Государств-Членов на проведение конференций</w:t>
            </w:r>
          </w:p>
        </w:tc>
        <w:tc>
          <w:tcPr>
            <w:tcW w:w="1610" w:type="dxa"/>
            <w:tcBorders>
              <w:top w:val="nil"/>
              <w:left w:val="single" w:sz="12" w:space="0" w:color="8DB3E2" w:themeColor="text2" w:themeTint="66"/>
              <w:bottom w:val="nil"/>
              <w:right w:val="nil"/>
            </w:tcBorders>
            <w:shd w:val="clear" w:color="auto" w:fill="auto"/>
            <w:noWrap/>
            <w:vAlign w:val="bottom"/>
          </w:tcPr>
          <w:p w14:paraId="01F11830"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230</w:t>
            </w:r>
          </w:p>
        </w:tc>
        <w:tc>
          <w:tcPr>
            <w:tcW w:w="1610" w:type="dxa"/>
            <w:tcBorders>
              <w:top w:val="nil"/>
              <w:left w:val="nil"/>
              <w:bottom w:val="nil"/>
              <w:right w:val="nil"/>
            </w:tcBorders>
            <w:shd w:val="clear" w:color="auto" w:fill="auto"/>
            <w:noWrap/>
            <w:vAlign w:val="bottom"/>
          </w:tcPr>
          <w:p w14:paraId="1939A1B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52FD8668"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31A129B"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7A48A171"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567D60BD" w14:textId="77777777" w:rsidTr="00A109EA">
        <w:tc>
          <w:tcPr>
            <w:tcW w:w="6521" w:type="dxa"/>
            <w:tcBorders>
              <w:top w:val="nil"/>
              <w:left w:val="nil"/>
              <w:bottom w:val="nil"/>
              <w:right w:val="single" w:sz="12" w:space="0" w:color="8DB3E2" w:themeColor="text2" w:themeTint="66"/>
            </w:tcBorders>
            <w:shd w:val="clear" w:color="auto" w:fill="auto"/>
            <w:noWrap/>
            <w:hideMark/>
          </w:tcPr>
          <w:p w14:paraId="260EFA0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ab/>
              <w:t>Всего: начисленные взносы</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279B8B02"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251 677</w:t>
            </w:r>
          </w:p>
        </w:tc>
        <w:tc>
          <w:tcPr>
            <w:tcW w:w="1610" w:type="dxa"/>
            <w:tcBorders>
              <w:top w:val="nil"/>
              <w:left w:val="nil"/>
              <w:bottom w:val="single" w:sz="4" w:space="0" w:color="auto"/>
              <w:right w:val="nil"/>
            </w:tcBorders>
            <w:shd w:val="clear" w:color="auto" w:fill="auto"/>
            <w:noWrap/>
            <w:vAlign w:val="center"/>
          </w:tcPr>
          <w:p w14:paraId="15308DB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251 104</w:t>
            </w:r>
          </w:p>
        </w:tc>
        <w:tc>
          <w:tcPr>
            <w:tcW w:w="1610" w:type="dxa"/>
            <w:tcBorders>
              <w:top w:val="nil"/>
              <w:left w:val="nil"/>
              <w:bottom w:val="single" w:sz="4" w:space="0" w:color="auto"/>
              <w:right w:val="nil"/>
            </w:tcBorders>
            <w:shd w:val="clear" w:color="auto" w:fill="auto"/>
            <w:noWrap/>
            <w:vAlign w:val="center"/>
          </w:tcPr>
          <w:p w14:paraId="02BA667A"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125 710</w:t>
            </w:r>
          </w:p>
        </w:tc>
        <w:tc>
          <w:tcPr>
            <w:tcW w:w="1610" w:type="dxa"/>
            <w:tcBorders>
              <w:top w:val="nil"/>
              <w:left w:val="nil"/>
              <w:bottom w:val="single" w:sz="4" w:space="0" w:color="auto"/>
              <w:right w:val="nil"/>
            </w:tcBorders>
            <w:shd w:val="clear" w:color="auto" w:fill="auto"/>
            <w:noWrap/>
            <w:vAlign w:val="center"/>
          </w:tcPr>
          <w:p w14:paraId="43FA0F7E"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125 710</w:t>
            </w:r>
          </w:p>
        </w:tc>
        <w:tc>
          <w:tcPr>
            <w:tcW w:w="1611" w:type="dxa"/>
            <w:tcBorders>
              <w:top w:val="nil"/>
              <w:left w:val="nil"/>
              <w:bottom w:val="single" w:sz="4" w:space="0" w:color="auto"/>
              <w:right w:val="nil"/>
            </w:tcBorders>
            <w:shd w:val="clear" w:color="auto" w:fill="auto"/>
            <w:noWrap/>
            <w:vAlign w:val="center"/>
          </w:tcPr>
          <w:p w14:paraId="6B311EF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251 420</w:t>
            </w:r>
          </w:p>
        </w:tc>
      </w:tr>
      <w:tr w:rsidR="00857D6A" w:rsidRPr="0033206E" w14:paraId="2ED750CF" w14:textId="77777777" w:rsidTr="00A109EA">
        <w:tc>
          <w:tcPr>
            <w:tcW w:w="6521" w:type="dxa"/>
            <w:tcBorders>
              <w:top w:val="nil"/>
              <w:left w:val="nil"/>
              <w:bottom w:val="nil"/>
              <w:right w:val="single" w:sz="12" w:space="0" w:color="8DB3E2" w:themeColor="text2" w:themeTint="66"/>
            </w:tcBorders>
            <w:shd w:val="clear" w:color="auto" w:fill="auto"/>
            <w:noWrap/>
            <w:hideMark/>
          </w:tcPr>
          <w:p w14:paraId="22F5144B"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B</w:t>
            </w:r>
            <w:r w:rsidRPr="0033206E">
              <w:rPr>
                <w:sz w:val="18"/>
                <w:szCs w:val="18"/>
                <w:lang w:val="ru-RU" w:eastAsia="zh-CN"/>
              </w:rPr>
              <w:tab/>
              <w:t>Возмещение затрат</w:t>
            </w:r>
          </w:p>
        </w:tc>
        <w:tc>
          <w:tcPr>
            <w:tcW w:w="1610" w:type="dxa"/>
            <w:tcBorders>
              <w:top w:val="nil"/>
              <w:left w:val="single" w:sz="12" w:space="0" w:color="8DB3E2" w:themeColor="text2" w:themeTint="66"/>
              <w:bottom w:val="nil"/>
              <w:right w:val="nil"/>
            </w:tcBorders>
            <w:shd w:val="clear" w:color="auto" w:fill="auto"/>
            <w:noWrap/>
            <w:vAlign w:val="bottom"/>
          </w:tcPr>
          <w:p w14:paraId="2F184EB9"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5290E201"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1B3B0F31"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43C28193"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17F1B5C7"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60BCEAAA" w14:textId="77777777" w:rsidTr="00A109EA">
        <w:tc>
          <w:tcPr>
            <w:tcW w:w="6521" w:type="dxa"/>
            <w:tcBorders>
              <w:top w:val="nil"/>
              <w:left w:val="nil"/>
              <w:bottom w:val="nil"/>
              <w:right w:val="single" w:sz="12" w:space="0" w:color="8DB3E2" w:themeColor="text2" w:themeTint="66"/>
            </w:tcBorders>
            <w:shd w:val="clear" w:color="auto" w:fill="auto"/>
            <w:noWrap/>
            <w:hideMark/>
          </w:tcPr>
          <w:p w14:paraId="1543F3E9"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B.1</w:t>
            </w:r>
            <w:r w:rsidRPr="0033206E">
              <w:rPr>
                <w:sz w:val="18"/>
                <w:szCs w:val="18"/>
                <w:lang w:val="ru-RU" w:eastAsia="zh-CN"/>
              </w:rPr>
              <w:tab/>
              <w:t>Доходы по линии вспомогательных затрат по проектам</w:t>
            </w:r>
          </w:p>
        </w:tc>
        <w:tc>
          <w:tcPr>
            <w:tcW w:w="1610" w:type="dxa"/>
            <w:tcBorders>
              <w:top w:val="nil"/>
              <w:left w:val="single" w:sz="12" w:space="0" w:color="8DB3E2" w:themeColor="text2" w:themeTint="66"/>
              <w:bottom w:val="nil"/>
              <w:right w:val="nil"/>
            </w:tcBorders>
            <w:shd w:val="clear" w:color="auto" w:fill="auto"/>
            <w:noWrap/>
            <w:vAlign w:val="center"/>
          </w:tcPr>
          <w:p w14:paraId="6AF0FBE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841</w:t>
            </w:r>
          </w:p>
        </w:tc>
        <w:tc>
          <w:tcPr>
            <w:tcW w:w="1610" w:type="dxa"/>
            <w:tcBorders>
              <w:top w:val="nil"/>
              <w:left w:val="nil"/>
              <w:bottom w:val="nil"/>
              <w:right w:val="nil"/>
            </w:tcBorders>
            <w:shd w:val="clear" w:color="auto" w:fill="auto"/>
            <w:noWrap/>
            <w:vAlign w:val="center"/>
          </w:tcPr>
          <w:p w14:paraId="39FC809F"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2 750</w:t>
            </w:r>
          </w:p>
        </w:tc>
        <w:tc>
          <w:tcPr>
            <w:tcW w:w="1610" w:type="dxa"/>
            <w:tcBorders>
              <w:top w:val="nil"/>
              <w:left w:val="nil"/>
              <w:bottom w:val="nil"/>
              <w:right w:val="nil"/>
            </w:tcBorders>
            <w:shd w:val="clear" w:color="auto" w:fill="auto"/>
            <w:noWrap/>
            <w:vAlign w:val="center"/>
          </w:tcPr>
          <w:p w14:paraId="26DF1421"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1 000</w:t>
            </w:r>
          </w:p>
        </w:tc>
        <w:tc>
          <w:tcPr>
            <w:tcW w:w="1610" w:type="dxa"/>
            <w:tcBorders>
              <w:top w:val="nil"/>
              <w:left w:val="nil"/>
              <w:bottom w:val="nil"/>
              <w:right w:val="nil"/>
            </w:tcBorders>
            <w:shd w:val="clear" w:color="auto" w:fill="auto"/>
            <w:noWrap/>
            <w:vAlign w:val="center"/>
          </w:tcPr>
          <w:p w14:paraId="5713EA96"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1 000</w:t>
            </w:r>
          </w:p>
        </w:tc>
        <w:tc>
          <w:tcPr>
            <w:tcW w:w="1611" w:type="dxa"/>
            <w:tcBorders>
              <w:top w:val="nil"/>
              <w:left w:val="nil"/>
              <w:bottom w:val="nil"/>
              <w:right w:val="nil"/>
            </w:tcBorders>
            <w:shd w:val="clear" w:color="auto" w:fill="auto"/>
            <w:noWrap/>
            <w:vAlign w:val="center"/>
          </w:tcPr>
          <w:p w14:paraId="321B69F7"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2 000</w:t>
            </w:r>
          </w:p>
        </w:tc>
      </w:tr>
      <w:tr w:rsidR="00857D6A" w:rsidRPr="0033206E" w14:paraId="3FB3F6EA" w14:textId="77777777" w:rsidTr="00A109EA">
        <w:tc>
          <w:tcPr>
            <w:tcW w:w="6521" w:type="dxa"/>
            <w:tcBorders>
              <w:top w:val="nil"/>
              <w:left w:val="nil"/>
              <w:bottom w:val="nil"/>
              <w:right w:val="single" w:sz="12" w:space="0" w:color="8DB3E2" w:themeColor="text2" w:themeTint="66"/>
            </w:tcBorders>
            <w:shd w:val="clear" w:color="auto" w:fill="auto"/>
            <w:noWrap/>
            <w:hideMark/>
          </w:tcPr>
          <w:p w14:paraId="4A8375F7"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firstLine="425"/>
              <w:rPr>
                <w:sz w:val="18"/>
                <w:szCs w:val="18"/>
                <w:lang w:val="ru-RU" w:eastAsia="zh-CN"/>
              </w:rPr>
            </w:pPr>
            <w:r w:rsidRPr="0033206E">
              <w:rPr>
                <w:sz w:val="18"/>
                <w:szCs w:val="18"/>
                <w:lang w:val="ru-RU" w:eastAsia="zh-CN"/>
              </w:rPr>
              <w:t>B.2</w:t>
            </w:r>
            <w:r w:rsidRPr="0033206E">
              <w:rPr>
                <w:sz w:val="18"/>
                <w:szCs w:val="18"/>
                <w:lang w:val="ru-RU" w:eastAsia="zh-CN"/>
              </w:rPr>
              <w:tab/>
            </w:r>
            <w:r w:rsidRPr="0033206E">
              <w:rPr>
                <w:rFonts w:eastAsia="SimSun"/>
                <w:sz w:val="18"/>
                <w:szCs w:val="18"/>
                <w:lang w:val="ru-RU" w:eastAsia="zh-CN"/>
              </w:rPr>
              <w:t>Продажа публикаций</w:t>
            </w:r>
          </w:p>
        </w:tc>
        <w:tc>
          <w:tcPr>
            <w:tcW w:w="1610" w:type="dxa"/>
            <w:tcBorders>
              <w:top w:val="nil"/>
              <w:left w:val="single" w:sz="12" w:space="0" w:color="8DB3E2" w:themeColor="text2" w:themeTint="66"/>
              <w:bottom w:val="nil"/>
              <w:right w:val="nil"/>
            </w:tcBorders>
            <w:shd w:val="clear" w:color="auto" w:fill="auto"/>
            <w:noWrap/>
            <w:vAlign w:val="center"/>
          </w:tcPr>
          <w:p w14:paraId="30516863"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29 479</w:t>
            </w:r>
          </w:p>
        </w:tc>
        <w:tc>
          <w:tcPr>
            <w:tcW w:w="1610" w:type="dxa"/>
            <w:tcBorders>
              <w:top w:val="nil"/>
              <w:left w:val="nil"/>
              <w:bottom w:val="nil"/>
              <w:right w:val="nil"/>
            </w:tcBorders>
            <w:shd w:val="clear" w:color="auto" w:fill="auto"/>
            <w:noWrap/>
            <w:vAlign w:val="center"/>
          </w:tcPr>
          <w:p w14:paraId="3E1E67C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38 000</w:t>
            </w:r>
          </w:p>
        </w:tc>
        <w:tc>
          <w:tcPr>
            <w:tcW w:w="1610" w:type="dxa"/>
            <w:tcBorders>
              <w:top w:val="nil"/>
              <w:left w:val="nil"/>
              <w:bottom w:val="nil"/>
              <w:right w:val="nil"/>
            </w:tcBorders>
            <w:shd w:val="clear" w:color="auto" w:fill="auto"/>
            <w:noWrap/>
            <w:vAlign w:val="center"/>
          </w:tcPr>
          <w:p w14:paraId="2F7FC72F"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15 500</w:t>
            </w:r>
          </w:p>
        </w:tc>
        <w:tc>
          <w:tcPr>
            <w:tcW w:w="1610" w:type="dxa"/>
            <w:tcBorders>
              <w:top w:val="nil"/>
              <w:left w:val="nil"/>
              <w:bottom w:val="nil"/>
              <w:right w:val="nil"/>
            </w:tcBorders>
            <w:shd w:val="clear" w:color="auto" w:fill="auto"/>
            <w:noWrap/>
            <w:vAlign w:val="center"/>
          </w:tcPr>
          <w:p w14:paraId="54092F03"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15 500</w:t>
            </w:r>
          </w:p>
        </w:tc>
        <w:tc>
          <w:tcPr>
            <w:tcW w:w="1611" w:type="dxa"/>
            <w:tcBorders>
              <w:top w:val="nil"/>
              <w:left w:val="nil"/>
              <w:bottom w:val="nil"/>
              <w:right w:val="nil"/>
            </w:tcBorders>
            <w:shd w:val="clear" w:color="auto" w:fill="auto"/>
            <w:noWrap/>
            <w:vAlign w:val="center"/>
          </w:tcPr>
          <w:p w14:paraId="7F5D773A"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31 000</w:t>
            </w:r>
          </w:p>
        </w:tc>
      </w:tr>
      <w:tr w:rsidR="00857D6A" w:rsidRPr="00CE4E12" w14:paraId="66C1676A" w14:textId="77777777" w:rsidTr="00A109EA">
        <w:tc>
          <w:tcPr>
            <w:tcW w:w="6521" w:type="dxa"/>
            <w:tcBorders>
              <w:top w:val="nil"/>
              <w:left w:val="nil"/>
              <w:bottom w:val="nil"/>
              <w:right w:val="single" w:sz="12" w:space="0" w:color="8DB3E2" w:themeColor="text2" w:themeTint="66"/>
            </w:tcBorders>
            <w:shd w:val="clear" w:color="auto" w:fill="auto"/>
            <w:noWrap/>
            <w:hideMark/>
          </w:tcPr>
          <w:p w14:paraId="761438CF"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85"/>
              </w:tabs>
              <w:spacing w:before="0" w:after="0" w:line="220" w:lineRule="exact"/>
              <w:ind w:left="885" w:hanging="460"/>
              <w:rPr>
                <w:sz w:val="18"/>
                <w:szCs w:val="18"/>
                <w:lang w:val="ru-RU" w:eastAsia="zh-CN"/>
              </w:rPr>
            </w:pPr>
            <w:r w:rsidRPr="0033206E">
              <w:rPr>
                <w:sz w:val="18"/>
                <w:szCs w:val="18"/>
                <w:lang w:val="ru-RU" w:eastAsia="zh-CN"/>
              </w:rPr>
              <w:t>B.3</w:t>
            </w:r>
            <w:r w:rsidRPr="0033206E">
              <w:rPr>
                <w:sz w:val="18"/>
                <w:szCs w:val="18"/>
                <w:lang w:val="ru-RU" w:eastAsia="zh-CN"/>
              </w:rPr>
              <w:tab/>
            </w:r>
            <w:r w:rsidRPr="0033206E">
              <w:rPr>
                <w:color w:val="000000"/>
                <w:sz w:val="18"/>
                <w:szCs w:val="18"/>
                <w:lang w:val="ru-RU"/>
              </w:rPr>
              <w:t>Продукты и услуги, к которым применяется принцип возмещения затрат</w:t>
            </w:r>
          </w:p>
        </w:tc>
        <w:tc>
          <w:tcPr>
            <w:tcW w:w="1610" w:type="dxa"/>
            <w:tcBorders>
              <w:top w:val="nil"/>
              <w:left w:val="single" w:sz="12" w:space="0" w:color="8DB3E2" w:themeColor="text2" w:themeTint="66"/>
              <w:bottom w:val="nil"/>
              <w:right w:val="nil"/>
            </w:tcBorders>
            <w:shd w:val="clear" w:color="auto" w:fill="auto"/>
            <w:noWrap/>
            <w:vAlign w:val="bottom"/>
          </w:tcPr>
          <w:p w14:paraId="00D45A2F"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D946FA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728C247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055F1970"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2C5F8015"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5380B5E1" w14:textId="77777777" w:rsidTr="00A109EA">
        <w:tc>
          <w:tcPr>
            <w:tcW w:w="6521" w:type="dxa"/>
            <w:tcBorders>
              <w:top w:val="nil"/>
              <w:left w:val="nil"/>
              <w:bottom w:val="nil"/>
              <w:right w:val="single" w:sz="12" w:space="0" w:color="8DB3E2" w:themeColor="text2" w:themeTint="66"/>
            </w:tcBorders>
            <w:shd w:val="clear" w:color="auto" w:fill="auto"/>
            <w:noWrap/>
            <w:hideMark/>
          </w:tcPr>
          <w:p w14:paraId="24A939C8"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UIFN</w:t>
            </w:r>
          </w:p>
        </w:tc>
        <w:tc>
          <w:tcPr>
            <w:tcW w:w="1610" w:type="dxa"/>
            <w:tcBorders>
              <w:top w:val="nil"/>
              <w:left w:val="single" w:sz="12" w:space="0" w:color="8DB3E2" w:themeColor="text2" w:themeTint="66"/>
              <w:bottom w:val="nil"/>
              <w:right w:val="nil"/>
            </w:tcBorders>
            <w:shd w:val="clear" w:color="auto" w:fill="auto"/>
            <w:noWrap/>
            <w:vAlign w:val="center"/>
          </w:tcPr>
          <w:p w14:paraId="0B1A733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1 036</w:t>
            </w:r>
          </w:p>
        </w:tc>
        <w:tc>
          <w:tcPr>
            <w:tcW w:w="1610" w:type="dxa"/>
            <w:tcBorders>
              <w:top w:val="nil"/>
              <w:left w:val="nil"/>
              <w:bottom w:val="nil"/>
              <w:right w:val="nil"/>
            </w:tcBorders>
            <w:shd w:val="clear" w:color="auto" w:fill="auto"/>
            <w:noWrap/>
            <w:vAlign w:val="center"/>
          </w:tcPr>
          <w:p w14:paraId="10C1E7DC"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1 000</w:t>
            </w:r>
          </w:p>
        </w:tc>
        <w:tc>
          <w:tcPr>
            <w:tcW w:w="1610" w:type="dxa"/>
            <w:tcBorders>
              <w:top w:val="nil"/>
              <w:left w:val="nil"/>
              <w:bottom w:val="nil"/>
              <w:right w:val="nil"/>
            </w:tcBorders>
            <w:shd w:val="clear" w:color="auto" w:fill="auto"/>
            <w:noWrap/>
            <w:vAlign w:val="center"/>
          </w:tcPr>
          <w:p w14:paraId="79E89A37"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500</w:t>
            </w:r>
          </w:p>
        </w:tc>
        <w:tc>
          <w:tcPr>
            <w:tcW w:w="1610" w:type="dxa"/>
            <w:tcBorders>
              <w:top w:val="nil"/>
              <w:left w:val="nil"/>
              <w:bottom w:val="nil"/>
              <w:right w:val="nil"/>
            </w:tcBorders>
            <w:shd w:val="clear" w:color="auto" w:fill="auto"/>
            <w:noWrap/>
            <w:vAlign w:val="center"/>
          </w:tcPr>
          <w:p w14:paraId="6B713221"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500</w:t>
            </w:r>
          </w:p>
        </w:tc>
        <w:tc>
          <w:tcPr>
            <w:tcW w:w="1611" w:type="dxa"/>
            <w:tcBorders>
              <w:top w:val="nil"/>
              <w:left w:val="nil"/>
              <w:bottom w:val="nil"/>
              <w:right w:val="nil"/>
            </w:tcBorders>
            <w:shd w:val="clear" w:color="auto" w:fill="auto"/>
            <w:noWrap/>
            <w:vAlign w:val="center"/>
          </w:tcPr>
          <w:p w14:paraId="709D0975"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1 000</w:t>
            </w:r>
          </w:p>
        </w:tc>
      </w:tr>
      <w:tr w:rsidR="00857D6A" w:rsidRPr="0033206E" w14:paraId="64A78E83" w14:textId="77777777" w:rsidTr="00A109EA">
        <w:tc>
          <w:tcPr>
            <w:tcW w:w="6521" w:type="dxa"/>
            <w:tcBorders>
              <w:top w:val="nil"/>
              <w:left w:val="nil"/>
              <w:bottom w:val="nil"/>
              <w:right w:val="single" w:sz="12" w:space="0" w:color="8DB3E2" w:themeColor="text2" w:themeTint="66"/>
            </w:tcBorders>
            <w:shd w:val="clear" w:color="auto" w:fill="auto"/>
            <w:noWrap/>
            <w:hideMark/>
          </w:tcPr>
          <w:p w14:paraId="0BCE53A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Telecom</w:t>
            </w:r>
          </w:p>
        </w:tc>
        <w:tc>
          <w:tcPr>
            <w:tcW w:w="1610" w:type="dxa"/>
            <w:tcBorders>
              <w:top w:val="nil"/>
              <w:left w:val="single" w:sz="12" w:space="0" w:color="8DB3E2" w:themeColor="text2" w:themeTint="66"/>
              <w:bottom w:val="nil"/>
              <w:right w:val="nil"/>
            </w:tcBorders>
            <w:shd w:val="clear" w:color="auto" w:fill="auto"/>
            <w:noWrap/>
            <w:vAlign w:val="center"/>
          </w:tcPr>
          <w:p w14:paraId="056B07A1"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2 500</w:t>
            </w:r>
          </w:p>
        </w:tc>
        <w:tc>
          <w:tcPr>
            <w:tcW w:w="1610" w:type="dxa"/>
            <w:tcBorders>
              <w:top w:val="nil"/>
              <w:left w:val="nil"/>
              <w:bottom w:val="nil"/>
              <w:right w:val="nil"/>
            </w:tcBorders>
            <w:shd w:val="clear" w:color="auto" w:fill="auto"/>
            <w:noWrap/>
            <w:vAlign w:val="center"/>
          </w:tcPr>
          <w:p w14:paraId="7610718B"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3 000</w:t>
            </w:r>
          </w:p>
        </w:tc>
        <w:tc>
          <w:tcPr>
            <w:tcW w:w="1610" w:type="dxa"/>
            <w:tcBorders>
              <w:top w:val="nil"/>
              <w:left w:val="nil"/>
              <w:bottom w:val="nil"/>
              <w:right w:val="nil"/>
            </w:tcBorders>
            <w:shd w:val="clear" w:color="auto" w:fill="auto"/>
            <w:noWrap/>
            <w:vAlign w:val="center"/>
          </w:tcPr>
          <w:p w14:paraId="6FE0DB5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1 500</w:t>
            </w:r>
          </w:p>
        </w:tc>
        <w:tc>
          <w:tcPr>
            <w:tcW w:w="1610" w:type="dxa"/>
            <w:tcBorders>
              <w:top w:val="nil"/>
              <w:left w:val="nil"/>
              <w:bottom w:val="nil"/>
              <w:right w:val="nil"/>
            </w:tcBorders>
            <w:shd w:val="clear" w:color="auto" w:fill="auto"/>
            <w:noWrap/>
            <w:vAlign w:val="center"/>
          </w:tcPr>
          <w:p w14:paraId="204B0CD8"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1 500</w:t>
            </w:r>
          </w:p>
        </w:tc>
        <w:tc>
          <w:tcPr>
            <w:tcW w:w="1611" w:type="dxa"/>
            <w:tcBorders>
              <w:top w:val="nil"/>
              <w:left w:val="nil"/>
              <w:bottom w:val="nil"/>
              <w:right w:val="nil"/>
            </w:tcBorders>
            <w:shd w:val="clear" w:color="auto" w:fill="auto"/>
            <w:noWrap/>
            <w:vAlign w:val="center"/>
          </w:tcPr>
          <w:p w14:paraId="7A388086"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3 000</w:t>
            </w:r>
          </w:p>
        </w:tc>
      </w:tr>
      <w:tr w:rsidR="00857D6A" w:rsidRPr="0033206E" w14:paraId="02E287FF" w14:textId="77777777" w:rsidTr="00A109EA">
        <w:tc>
          <w:tcPr>
            <w:tcW w:w="6521" w:type="dxa"/>
            <w:tcBorders>
              <w:top w:val="nil"/>
              <w:left w:val="nil"/>
              <w:bottom w:val="nil"/>
              <w:right w:val="single" w:sz="12" w:space="0" w:color="8DB3E2" w:themeColor="text2" w:themeTint="66"/>
            </w:tcBorders>
            <w:shd w:val="clear" w:color="auto" w:fill="auto"/>
            <w:noWrap/>
            <w:hideMark/>
          </w:tcPr>
          <w:p w14:paraId="0B131EEB"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Обработка заявок на регистрацию спутниковых сетей</w:t>
            </w:r>
          </w:p>
        </w:tc>
        <w:tc>
          <w:tcPr>
            <w:tcW w:w="1610" w:type="dxa"/>
            <w:tcBorders>
              <w:top w:val="nil"/>
              <w:left w:val="single" w:sz="12" w:space="0" w:color="8DB3E2" w:themeColor="text2" w:themeTint="66"/>
              <w:bottom w:val="nil"/>
              <w:right w:val="nil"/>
            </w:tcBorders>
            <w:shd w:val="clear" w:color="auto" w:fill="auto"/>
            <w:noWrap/>
            <w:vAlign w:val="center"/>
          </w:tcPr>
          <w:p w14:paraId="7795E35A"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31 153</w:t>
            </w:r>
          </w:p>
        </w:tc>
        <w:tc>
          <w:tcPr>
            <w:tcW w:w="1610" w:type="dxa"/>
            <w:tcBorders>
              <w:top w:val="nil"/>
              <w:left w:val="nil"/>
              <w:bottom w:val="nil"/>
              <w:right w:val="nil"/>
            </w:tcBorders>
            <w:shd w:val="clear" w:color="auto" w:fill="auto"/>
            <w:noWrap/>
            <w:vAlign w:val="center"/>
          </w:tcPr>
          <w:p w14:paraId="4C3FE68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31 000</w:t>
            </w:r>
          </w:p>
        </w:tc>
        <w:tc>
          <w:tcPr>
            <w:tcW w:w="1610" w:type="dxa"/>
            <w:tcBorders>
              <w:top w:val="nil"/>
              <w:left w:val="nil"/>
              <w:bottom w:val="nil"/>
              <w:right w:val="nil"/>
            </w:tcBorders>
            <w:shd w:val="clear" w:color="auto" w:fill="auto"/>
            <w:noWrap/>
            <w:vAlign w:val="center"/>
          </w:tcPr>
          <w:p w14:paraId="4A7CE752"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15 000</w:t>
            </w:r>
          </w:p>
        </w:tc>
        <w:tc>
          <w:tcPr>
            <w:tcW w:w="1610" w:type="dxa"/>
            <w:tcBorders>
              <w:top w:val="nil"/>
              <w:left w:val="nil"/>
              <w:bottom w:val="nil"/>
              <w:right w:val="nil"/>
            </w:tcBorders>
            <w:shd w:val="clear" w:color="auto" w:fill="auto"/>
            <w:noWrap/>
            <w:vAlign w:val="center"/>
          </w:tcPr>
          <w:p w14:paraId="34C319CB"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18 000</w:t>
            </w:r>
          </w:p>
        </w:tc>
        <w:tc>
          <w:tcPr>
            <w:tcW w:w="1611" w:type="dxa"/>
            <w:tcBorders>
              <w:top w:val="nil"/>
              <w:left w:val="nil"/>
              <w:bottom w:val="nil"/>
              <w:right w:val="nil"/>
            </w:tcBorders>
            <w:shd w:val="clear" w:color="auto" w:fill="auto"/>
            <w:noWrap/>
            <w:vAlign w:val="center"/>
          </w:tcPr>
          <w:p w14:paraId="3BC154E4"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33 000</w:t>
            </w:r>
          </w:p>
        </w:tc>
      </w:tr>
      <w:tr w:rsidR="00857D6A" w:rsidRPr="0033206E" w14:paraId="06875A69" w14:textId="77777777" w:rsidTr="00A109EA">
        <w:tc>
          <w:tcPr>
            <w:tcW w:w="6521" w:type="dxa"/>
            <w:tcBorders>
              <w:top w:val="nil"/>
              <w:left w:val="nil"/>
              <w:bottom w:val="nil"/>
              <w:right w:val="single" w:sz="12" w:space="0" w:color="8DB3E2" w:themeColor="text2" w:themeTint="66"/>
            </w:tcBorders>
            <w:shd w:val="clear" w:color="auto" w:fill="auto"/>
            <w:noWrap/>
            <w:hideMark/>
          </w:tcPr>
          <w:p w14:paraId="4787FAF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2"/>
              </w:tabs>
              <w:spacing w:before="0" w:after="0" w:line="220" w:lineRule="exact"/>
              <w:ind w:firstLine="885"/>
              <w:rPr>
                <w:i/>
                <w:iCs/>
                <w:sz w:val="18"/>
                <w:szCs w:val="18"/>
                <w:lang w:val="ru-RU" w:eastAsia="zh-CN"/>
              </w:rPr>
            </w:pPr>
            <w:r w:rsidRPr="0033206E">
              <w:rPr>
                <w:i/>
                <w:iCs/>
                <w:sz w:val="18"/>
                <w:szCs w:val="18"/>
                <w:lang w:val="ru-RU" w:eastAsia="zh-CN"/>
              </w:rPr>
              <w:t>−</w:t>
            </w:r>
            <w:r w:rsidRPr="0033206E">
              <w:rPr>
                <w:i/>
                <w:iCs/>
                <w:sz w:val="18"/>
                <w:szCs w:val="18"/>
                <w:lang w:val="ru-RU" w:eastAsia="zh-CN"/>
              </w:rPr>
              <w:tab/>
              <w:t>Прочие доходы по линии возмещения затрат</w:t>
            </w:r>
          </w:p>
        </w:tc>
        <w:tc>
          <w:tcPr>
            <w:tcW w:w="1610" w:type="dxa"/>
            <w:tcBorders>
              <w:top w:val="nil"/>
              <w:left w:val="single" w:sz="12" w:space="0" w:color="8DB3E2" w:themeColor="text2" w:themeTint="66"/>
              <w:bottom w:val="nil"/>
              <w:right w:val="nil"/>
            </w:tcBorders>
            <w:shd w:val="clear" w:color="auto" w:fill="auto"/>
            <w:noWrap/>
            <w:vAlign w:val="bottom"/>
          </w:tcPr>
          <w:p w14:paraId="46B3611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eastAsia="zh-CN"/>
              </w:rPr>
              <w:t>33</w:t>
            </w:r>
          </w:p>
        </w:tc>
        <w:tc>
          <w:tcPr>
            <w:tcW w:w="1610" w:type="dxa"/>
            <w:tcBorders>
              <w:top w:val="nil"/>
              <w:left w:val="nil"/>
              <w:bottom w:val="nil"/>
              <w:right w:val="nil"/>
            </w:tcBorders>
            <w:shd w:val="clear" w:color="auto" w:fill="auto"/>
            <w:noWrap/>
            <w:vAlign w:val="bottom"/>
          </w:tcPr>
          <w:p w14:paraId="6AA1C41E" w14:textId="77777777" w:rsidR="00857D6A" w:rsidRPr="0033206E" w:rsidRDefault="00857D6A" w:rsidP="00A109EA">
            <w:pPr>
              <w:pStyle w:val="Tabletext"/>
              <w:spacing w:before="0" w:after="0" w:line="220" w:lineRule="exact"/>
              <w:ind w:right="284"/>
              <w:jc w:val="right"/>
              <w:rPr>
                <w:i/>
                <w:iCs/>
                <w:sz w:val="18"/>
                <w:szCs w:val="18"/>
                <w:lang w:val="ru-RU" w:eastAsia="zh-CN"/>
              </w:rPr>
            </w:pPr>
          </w:p>
        </w:tc>
        <w:tc>
          <w:tcPr>
            <w:tcW w:w="1610" w:type="dxa"/>
            <w:tcBorders>
              <w:top w:val="nil"/>
              <w:left w:val="nil"/>
              <w:bottom w:val="nil"/>
              <w:right w:val="nil"/>
            </w:tcBorders>
            <w:shd w:val="clear" w:color="auto" w:fill="auto"/>
            <w:noWrap/>
            <w:vAlign w:val="bottom"/>
          </w:tcPr>
          <w:p w14:paraId="5AED9547"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bottom"/>
          </w:tcPr>
          <w:p w14:paraId="6784B196"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bottom"/>
          </w:tcPr>
          <w:p w14:paraId="689DBDCD" w14:textId="77777777" w:rsidR="00857D6A" w:rsidRPr="0033206E" w:rsidRDefault="00857D6A" w:rsidP="00A109EA">
            <w:pPr>
              <w:pStyle w:val="Tabletext"/>
              <w:spacing w:before="0" w:after="0" w:line="220" w:lineRule="exact"/>
              <w:ind w:right="284"/>
              <w:jc w:val="right"/>
              <w:rPr>
                <w:sz w:val="18"/>
                <w:szCs w:val="18"/>
                <w:lang w:val="ru-RU" w:eastAsia="zh-CN"/>
              </w:rPr>
            </w:pPr>
          </w:p>
        </w:tc>
      </w:tr>
      <w:tr w:rsidR="00857D6A" w:rsidRPr="0033206E" w14:paraId="44BF0E0E" w14:textId="77777777" w:rsidTr="00A109EA">
        <w:tc>
          <w:tcPr>
            <w:tcW w:w="6521" w:type="dxa"/>
            <w:tcBorders>
              <w:top w:val="nil"/>
              <w:left w:val="nil"/>
              <w:bottom w:val="nil"/>
              <w:right w:val="single" w:sz="12" w:space="0" w:color="8DB3E2" w:themeColor="text2" w:themeTint="66"/>
            </w:tcBorders>
            <w:shd w:val="clear" w:color="auto" w:fill="auto"/>
            <w:noWrap/>
            <w:hideMark/>
          </w:tcPr>
          <w:p w14:paraId="11A4281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885"/>
              <w:rPr>
                <w:i/>
                <w:iCs/>
                <w:sz w:val="18"/>
                <w:szCs w:val="18"/>
                <w:lang w:val="ru-RU" w:eastAsia="zh-CN"/>
              </w:rPr>
            </w:pPr>
            <w:r w:rsidRPr="0033206E">
              <w:rPr>
                <w:i/>
                <w:iCs/>
                <w:sz w:val="18"/>
                <w:szCs w:val="18"/>
                <w:lang w:val="ru-RU" w:eastAsia="zh-CN"/>
              </w:rPr>
              <w:t>Всего: продукты и услуги, к которым применяется принцип возмещения затрат</w:t>
            </w:r>
          </w:p>
        </w:tc>
        <w:tc>
          <w:tcPr>
            <w:tcW w:w="1610" w:type="dxa"/>
            <w:tcBorders>
              <w:top w:val="nil"/>
              <w:left w:val="single" w:sz="12" w:space="0" w:color="8DB3E2" w:themeColor="text2" w:themeTint="66"/>
              <w:bottom w:val="nil"/>
              <w:right w:val="nil"/>
            </w:tcBorders>
            <w:shd w:val="clear" w:color="auto" w:fill="auto"/>
            <w:noWrap/>
            <w:vAlign w:val="bottom"/>
          </w:tcPr>
          <w:p w14:paraId="61A1D74F"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34 722</w:t>
            </w:r>
          </w:p>
        </w:tc>
        <w:tc>
          <w:tcPr>
            <w:tcW w:w="1610" w:type="dxa"/>
            <w:tcBorders>
              <w:top w:val="nil"/>
              <w:left w:val="nil"/>
              <w:bottom w:val="nil"/>
              <w:right w:val="nil"/>
            </w:tcBorders>
            <w:shd w:val="clear" w:color="auto" w:fill="auto"/>
            <w:noWrap/>
            <w:vAlign w:val="bottom"/>
          </w:tcPr>
          <w:p w14:paraId="18CDE850" w14:textId="77777777" w:rsidR="00857D6A" w:rsidRPr="0033206E" w:rsidRDefault="00857D6A" w:rsidP="00A109EA">
            <w:pPr>
              <w:pStyle w:val="Tabletext"/>
              <w:spacing w:before="0" w:after="0" w:line="220" w:lineRule="exact"/>
              <w:ind w:right="284"/>
              <w:jc w:val="right"/>
              <w:rPr>
                <w:i/>
                <w:iCs/>
                <w:sz w:val="18"/>
                <w:szCs w:val="18"/>
                <w:lang w:val="ru-RU" w:eastAsia="zh-CN"/>
              </w:rPr>
            </w:pPr>
            <w:r w:rsidRPr="0033206E">
              <w:rPr>
                <w:i/>
                <w:iCs/>
                <w:sz w:val="18"/>
                <w:szCs w:val="18"/>
                <w:lang w:val="ru-RU"/>
              </w:rPr>
              <w:t>35 000</w:t>
            </w:r>
          </w:p>
        </w:tc>
        <w:tc>
          <w:tcPr>
            <w:tcW w:w="1610" w:type="dxa"/>
            <w:tcBorders>
              <w:top w:val="nil"/>
              <w:left w:val="nil"/>
              <w:bottom w:val="nil"/>
              <w:right w:val="nil"/>
            </w:tcBorders>
            <w:shd w:val="clear" w:color="auto" w:fill="auto"/>
            <w:noWrap/>
            <w:vAlign w:val="bottom"/>
          </w:tcPr>
          <w:p w14:paraId="2E560D25"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17 000</w:t>
            </w:r>
          </w:p>
        </w:tc>
        <w:tc>
          <w:tcPr>
            <w:tcW w:w="1610" w:type="dxa"/>
            <w:tcBorders>
              <w:top w:val="nil"/>
              <w:left w:val="nil"/>
              <w:bottom w:val="nil"/>
              <w:right w:val="nil"/>
            </w:tcBorders>
            <w:shd w:val="clear" w:color="auto" w:fill="auto"/>
            <w:noWrap/>
            <w:vAlign w:val="bottom"/>
          </w:tcPr>
          <w:p w14:paraId="3643143E"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20 000</w:t>
            </w:r>
          </w:p>
        </w:tc>
        <w:tc>
          <w:tcPr>
            <w:tcW w:w="1611" w:type="dxa"/>
            <w:tcBorders>
              <w:top w:val="nil"/>
              <w:left w:val="nil"/>
              <w:bottom w:val="nil"/>
              <w:right w:val="nil"/>
            </w:tcBorders>
            <w:shd w:val="clear" w:color="auto" w:fill="auto"/>
            <w:noWrap/>
            <w:vAlign w:val="bottom"/>
          </w:tcPr>
          <w:p w14:paraId="466C5328" w14:textId="77777777" w:rsidR="00857D6A" w:rsidRPr="0033206E" w:rsidRDefault="00857D6A" w:rsidP="00A109EA">
            <w:pPr>
              <w:pStyle w:val="Tabletext"/>
              <w:spacing w:before="0" w:after="0" w:line="220" w:lineRule="exact"/>
              <w:ind w:right="284"/>
              <w:jc w:val="right"/>
              <w:rPr>
                <w:i/>
                <w:iCs/>
                <w:color w:val="002060"/>
                <w:sz w:val="18"/>
                <w:szCs w:val="18"/>
                <w:lang w:val="ru-RU" w:eastAsia="zh-CN"/>
              </w:rPr>
            </w:pPr>
            <w:r w:rsidRPr="0033206E">
              <w:rPr>
                <w:i/>
                <w:iCs/>
                <w:color w:val="002060"/>
                <w:sz w:val="18"/>
                <w:szCs w:val="18"/>
                <w:lang w:val="ru-RU"/>
              </w:rPr>
              <w:t>37 000</w:t>
            </w:r>
          </w:p>
        </w:tc>
      </w:tr>
      <w:tr w:rsidR="00857D6A" w:rsidRPr="0033206E" w14:paraId="538AAD7F" w14:textId="77777777" w:rsidTr="00A109EA">
        <w:tc>
          <w:tcPr>
            <w:tcW w:w="6521" w:type="dxa"/>
            <w:tcBorders>
              <w:top w:val="nil"/>
              <w:left w:val="nil"/>
              <w:bottom w:val="nil"/>
              <w:right w:val="single" w:sz="12" w:space="0" w:color="8DB3E2" w:themeColor="text2" w:themeTint="66"/>
            </w:tcBorders>
            <w:shd w:val="clear" w:color="auto" w:fill="auto"/>
            <w:noWrap/>
            <w:hideMark/>
          </w:tcPr>
          <w:p w14:paraId="708B17D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ab/>
              <w:t>Всего: возмещение затрат</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231E4409"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65 042</w:t>
            </w:r>
          </w:p>
        </w:tc>
        <w:tc>
          <w:tcPr>
            <w:tcW w:w="1610" w:type="dxa"/>
            <w:tcBorders>
              <w:top w:val="nil"/>
              <w:left w:val="nil"/>
              <w:bottom w:val="single" w:sz="4" w:space="0" w:color="auto"/>
              <w:right w:val="nil"/>
            </w:tcBorders>
            <w:shd w:val="clear" w:color="auto" w:fill="auto"/>
            <w:noWrap/>
            <w:vAlign w:val="center"/>
          </w:tcPr>
          <w:p w14:paraId="5B24D84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75 750</w:t>
            </w:r>
          </w:p>
        </w:tc>
        <w:tc>
          <w:tcPr>
            <w:tcW w:w="1610" w:type="dxa"/>
            <w:tcBorders>
              <w:top w:val="nil"/>
              <w:left w:val="nil"/>
              <w:bottom w:val="single" w:sz="4" w:space="0" w:color="auto"/>
              <w:right w:val="nil"/>
            </w:tcBorders>
            <w:shd w:val="clear" w:color="auto" w:fill="auto"/>
            <w:noWrap/>
            <w:vAlign w:val="center"/>
          </w:tcPr>
          <w:p w14:paraId="2F89C87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33 500</w:t>
            </w:r>
          </w:p>
        </w:tc>
        <w:tc>
          <w:tcPr>
            <w:tcW w:w="1610" w:type="dxa"/>
            <w:tcBorders>
              <w:top w:val="nil"/>
              <w:left w:val="nil"/>
              <w:bottom w:val="single" w:sz="4" w:space="0" w:color="auto"/>
              <w:right w:val="nil"/>
            </w:tcBorders>
            <w:shd w:val="clear" w:color="auto" w:fill="auto"/>
            <w:noWrap/>
            <w:vAlign w:val="center"/>
          </w:tcPr>
          <w:p w14:paraId="53DBC782"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36 500</w:t>
            </w:r>
          </w:p>
        </w:tc>
        <w:tc>
          <w:tcPr>
            <w:tcW w:w="1611" w:type="dxa"/>
            <w:tcBorders>
              <w:top w:val="nil"/>
              <w:left w:val="nil"/>
              <w:bottom w:val="single" w:sz="4" w:space="0" w:color="auto"/>
              <w:right w:val="nil"/>
            </w:tcBorders>
            <w:shd w:val="clear" w:color="auto" w:fill="auto"/>
            <w:noWrap/>
            <w:vAlign w:val="center"/>
          </w:tcPr>
          <w:p w14:paraId="31819700"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70 000</w:t>
            </w:r>
          </w:p>
        </w:tc>
      </w:tr>
      <w:tr w:rsidR="00857D6A" w:rsidRPr="0033206E" w14:paraId="209F2995" w14:textId="77777777" w:rsidTr="00A109EA">
        <w:tc>
          <w:tcPr>
            <w:tcW w:w="6521" w:type="dxa"/>
            <w:tcBorders>
              <w:top w:val="nil"/>
              <w:left w:val="nil"/>
              <w:bottom w:val="nil"/>
              <w:right w:val="single" w:sz="12" w:space="0" w:color="8DB3E2" w:themeColor="text2" w:themeTint="66"/>
            </w:tcBorders>
            <w:shd w:val="clear" w:color="auto" w:fill="auto"/>
            <w:noWrap/>
            <w:hideMark/>
          </w:tcPr>
          <w:p w14:paraId="0A2EBA7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C</w:t>
            </w:r>
            <w:r w:rsidRPr="0033206E">
              <w:rPr>
                <w:sz w:val="18"/>
                <w:szCs w:val="18"/>
                <w:lang w:val="ru-RU" w:eastAsia="zh-CN"/>
              </w:rPr>
              <w:tab/>
              <w:t>Поступления в виде процентов</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3DB3BB66"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785</w:t>
            </w:r>
          </w:p>
        </w:tc>
        <w:tc>
          <w:tcPr>
            <w:tcW w:w="1610" w:type="dxa"/>
            <w:tcBorders>
              <w:top w:val="nil"/>
              <w:left w:val="nil"/>
              <w:bottom w:val="single" w:sz="4" w:space="0" w:color="auto"/>
              <w:right w:val="nil"/>
            </w:tcBorders>
            <w:shd w:val="clear" w:color="auto" w:fill="auto"/>
            <w:noWrap/>
            <w:vAlign w:val="center"/>
          </w:tcPr>
          <w:p w14:paraId="332907E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600</w:t>
            </w:r>
          </w:p>
        </w:tc>
        <w:tc>
          <w:tcPr>
            <w:tcW w:w="1610" w:type="dxa"/>
            <w:tcBorders>
              <w:top w:val="nil"/>
              <w:left w:val="nil"/>
              <w:bottom w:val="single" w:sz="4" w:space="0" w:color="auto"/>
              <w:right w:val="nil"/>
            </w:tcBorders>
            <w:shd w:val="clear" w:color="auto" w:fill="auto"/>
            <w:noWrap/>
            <w:vAlign w:val="center"/>
          </w:tcPr>
          <w:p w14:paraId="48220110"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300</w:t>
            </w:r>
          </w:p>
        </w:tc>
        <w:tc>
          <w:tcPr>
            <w:tcW w:w="1610" w:type="dxa"/>
            <w:tcBorders>
              <w:top w:val="nil"/>
              <w:left w:val="nil"/>
              <w:bottom w:val="single" w:sz="4" w:space="0" w:color="auto"/>
              <w:right w:val="nil"/>
            </w:tcBorders>
            <w:shd w:val="clear" w:color="auto" w:fill="auto"/>
            <w:noWrap/>
            <w:vAlign w:val="center"/>
          </w:tcPr>
          <w:p w14:paraId="5B8FA737"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300</w:t>
            </w:r>
          </w:p>
        </w:tc>
        <w:tc>
          <w:tcPr>
            <w:tcW w:w="1611" w:type="dxa"/>
            <w:tcBorders>
              <w:top w:val="nil"/>
              <w:left w:val="nil"/>
              <w:bottom w:val="single" w:sz="4" w:space="0" w:color="auto"/>
              <w:right w:val="nil"/>
            </w:tcBorders>
            <w:shd w:val="clear" w:color="auto" w:fill="auto"/>
            <w:noWrap/>
            <w:vAlign w:val="center"/>
          </w:tcPr>
          <w:p w14:paraId="310ED21B"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600</w:t>
            </w:r>
          </w:p>
        </w:tc>
      </w:tr>
      <w:tr w:rsidR="00857D6A" w:rsidRPr="0033206E" w14:paraId="4FBD9940" w14:textId="77777777" w:rsidTr="00A109EA">
        <w:tc>
          <w:tcPr>
            <w:tcW w:w="6521" w:type="dxa"/>
            <w:tcBorders>
              <w:top w:val="nil"/>
              <w:left w:val="nil"/>
              <w:bottom w:val="nil"/>
              <w:right w:val="single" w:sz="12" w:space="0" w:color="8DB3E2" w:themeColor="text2" w:themeTint="66"/>
            </w:tcBorders>
            <w:shd w:val="clear" w:color="auto" w:fill="auto"/>
            <w:noWrap/>
            <w:hideMark/>
          </w:tcPr>
          <w:p w14:paraId="150AEF74"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D</w:t>
            </w:r>
            <w:r w:rsidRPr="0033206E">
              <w:rPr>
                <w:sz w:val="18"/>
                <w:szCs w:val="18"/>
                <w:lang w:val="ru-RU" w:eastAsia="zh-CN"/>
              </w:rPr>
              <w:tab/>
              <w:t>Прочие доходы</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5F910310"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3 104</w:t>
            </w:r>
          </w:p>
        </w:tc>
        <w:tc>
          <w:tcPr>
            <w:tcW w:w="1610" w:type="dxa"/>
            <w:tcBorders>
              <w:top w:val="nil"/>
              <w:left w:val="nil"/>
              <w:bottom w:val="single" w:sz="4" w:space="0" w:color="auto"/>
              <w:right w:val="nil"/>
            </w:tcBorders>
            <w:shd w:val="clear" w:color="auto" w:fill="auto"/>
            <w:noWrap/>
            <w:vAlign w:val="center"/>
          </w:tcPr>
          <w:p w14:paraId="592F796B"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200</w:t>
            </w:r>
          </w:p>
        </w:tc>
        <w:tc>
          <w:tcPr>
            <w:tcW w:w="1610" w:type="dxa"/>
            <w:tcBorders>
              <w:top w:val="nil"/>
              <w:left w:val="nil"/>
              <w:bottom w:val="single" w:sz="4" w:space="0" w:color="auto"/>
              <w:right w:val="nil"/>
            </w:tcBorders>
            <w:shd w:val="clear" w:color="auto" w:fill="auto"/>
            <w:noWrap/>
            <w:vAlign w:val="center"/>
          </w:tcPr>
          <w:p w14:paraId="0D51DA56"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200</w:t>
            </w:r>
          </w:p>
        </w:tc>
        <w:tc>
          <w:tcPr>
            <w:tcW w:w="1610" w:type="dxa"/>
            <w:tcBorders>
              <w:top w:val="nil"/>
              <w:left w:val="nil"/>
              <w:bottom w:val="single" w:sz="4" w:space="0" w:color="auto"/>
              <w:right w:val="nil"/>
            </w:tcBorders>
            <w:shd w:val="clear" w:color="auto" w:fill="auto"/>
            <w:noWrap/>
            <w:vAlign w:val="center"/>
          </w:tcPr>
          <w:p w14:paraId="1831CE4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200</w:t>
            </w:r>
          </w:p>
        </w:tc>
        <w:tc>
          <w:tcPr>
            <w:tcW w:w="1611" w:type="dxa"/>
            <w:tcBorders>
              <w:top w:val="nil"/>
              <w:left w:val="nil"/>
              <w:bottom w:val="single" w:sz="4" w:space="0" w:color="auto"/>
              <w:right w:val="nil"/>
            </w:tcBorders>
            <w:shd w:val="clear" w:color="auto" w:fill="auto"/>
            <w:noWrap/>
            <w:vAlign w:val="center"/>
          </w:tcPr>
          <w:p w14:paraId="49C2C2F2"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400</w:t>
            </w:r>
          </w:p>
        </w:tc>
      </w:tr>
      <w:tr w:rsidR="00857D6A" w:rsidRPr="0033206E" w14:paraId="0D117172" w14:textId="77777777" w:rsidTr="00A109EA">
        <w:tc>
          <w:tcPr>
            <w:tcW w:w="6521" w:type="dxa"/>
            <w:tcBorders>
              <w:top w:val="nil"/>
              <w:left w:val="nil"/>
              <w:bottom w:val="single" w:sz="4" w:space="0" w:color="auto"/>
              <w:right w:val="single" w:sz="12" w:space="0" w:color="8DB3E2" w:themeColor="text2" w:themeTint="66"/>
            </w:tcBorders>
            <w:shd w:val="clear" w:color="auto" w:fill="auto"/>
            <w:noWrap/>
            <w:hideMark/>
          </w:tcPr>
          <w:p w14:paraId="37AD1633"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Итого</w:t>
            </w:r>
          </w:p>
        </w:tc>
        <w:tc>
          <w:tcPr>
            <w:tcW w:w="1610" w:type="dxa"/>
            <w:tcBorders>
              <w:top w:val="nil"/>
              <w:left w:val="single" w:sz="12" w:space="0" w:color="8DB3E2" w:themeColor="text2" w:themeTint="66"/>
              <w:bottom w:val="single" w:sz="4" w:space="0" w:color="auto"/>
              <w:right w:val="nil"/>
            </w:tcBorders>
            <w:shd w:val="clear" w:color="auto" w:fill="auto"/>
            <w:noWrap/>
            <w:vAlign w:val="center"/>
          </w:tcPr>
          <w:p w14:paraId="0639763A"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320 608</w:t>
            </w:r>
          </w:p>
        </w:tc>
        <w:tc>
          <w:tcPr>
            <w:tcW w:w="1610" w:type="dxa"/>
            <w:tcBorders>
              <w:top w:val="nil"/>
              <w:left w:val="nil"/>
              <w:bottom w:val="single" w:sz="4" w:space="0" w:color="auto"/>
              <w:right w:val="nil"/>
            </w:tcBorders>
            <w:shd w:val="clear" w:color="auto" w:fill="auto"/>
            <w:noWrap/>
            <w:vAlign w:val="center"/>
          </w:tcPr>
          <w:p w14:paraId="65793E6C"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327 654</w:t>
            </w:r>
          </w:p>
        </w:tc>
        <w:tc>
          <w:tcPr>
            <w:tcW w:w="1610" w:type="dxa"/>
            <w:tcBorders>
              <w:top w:val="nil"/>
              <w:left w:val="nil"/>
              <w:bottom w:val="single" w:sz="4" w:space="0" w:color="auto"/>
              <w:right w:val="nil"/>
            </w:tcBorders>
            <w:shd w:val="clear" w:color="auto" w:fill="auto"/>
            <w:noWrap/>
            <w:vAlign w:val="center"/>
          </w:tcPr>
          <w:p w14:paraId="775CADA4"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159 710</w:t>
            </w:r>
          </w:p>
        </w:tc>
        <w:tc>
          <w:tcPr>
            <w:tcW w:w="1610" w:type="dxa"/>
            <w:tcBorders>
              <w:top w:val="nil"/>
              <w:left w:val="nil"/>
              <w:bottom w:val="single" w:sz="4" w:space="0" w:color="auto"/>
              <w:right w:val="nil"/>
            </w:tcBorders>
            <w:shd w:val="clear" w:color="auto" w:fill="auto"/>
            <w:noWrap/>
            <w:vAlign w:val="center"/>
          </w:tcPr>
          <w:p w14:paraId="397E68CF"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162 710</w:t>
            </w:r>
          </w:p>
        </w:tc>
        <w:tc>
          <w:tcPr>
            <w:tcW w:w="1611" w:type="dxa"/>
            <w:tcBorders>
              <w:top w:val="nil"/>
              <w:left w:val="nil"/>
              <w:bottom w:val="single" w:sz="4" w:space="0" w:color="auto"/>
              <w:right w:val="nil"/>
            </w:tcBorders>
            <w:shd w:val="clear" w:color="auto" w:fill="auto"/>
            <w:noWrap/>
            <w:vAlign w:val="center"/>
          </w:tcPr>
          <w:p w14:paraId="4187AD55"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322 420</w:t>
            </w:r>
          </w:p>
        </w:tc>
      </w:tr>
      <w:tr w:rsidR="00857D6A" w:rsidRPr="0033206E" w14:paraId="604388AD" w14:textId="77777777" w:rsidTr="00A109EA">
        <w:tc>
          <w:tcPr>
            <w:tcW w:w="6521" w:type="dxa"/>
            <w:tcBorders>
              <w:top w:val="nil"/>
              <w:left w:val="nil"/>
              <w:bottom w:val="nil"/>
              <w:right w:val="single" w:sz="12" w:space="0" w:color="8DB3E2" w:themeColor="text2" w:themeTint="66"/>
            </w:tcBorders>
            <w:shd w:val="clear" w:color="auto" w:fill="auto"/>
            <w:noWrap/>
            <w:hideMark/>
          </w:tcPr>
          <w:p w14:paraId="7139D48A"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ind w:left="425" w:hanging="425"/>
              <w:rPr>
                <w:sz w:val="18"/>
                <w:szCs w:val="18"/>
                <w:lang w:val="ru-RU" w:eastAsia="zh-CN"/>
              </w:rPr>
            </w:pPr>
            <w:r w:rsidRPr="0033206E">
              <w:rPr>
                <w:sz w:val="18"/>
                <w:szCs w:val="18"/>
                <w:lang w:val="ru-RU" w:eastAsia="zh-CN"/>
              </w:rPr>
              <w:t>E</w:t>
            </w:r>
            <w:r w:rsidRPr="0033206E">
              <w:rPr>
                <w:sz w:val="18"/>
                <w:szCs w:val="18"/>
                <w:lang w:val="ru-RU" w:eastAsia="zh-CN"/>
              </w:rPr>
              <w:tab/>
            </w:r>
            <w:r w:rsidRPr="0033206E">
              <w:rPr>
                <w:color w:val="000000"/>
                <w:sz w:val="18"/>
                <w:szCs w:val="18"/>
                <w:lang w:val="ru-RU" w:eastAsia="zh-CN"/>
              </w:rPr>
              <w:t>Снятие средств с Резервного счета/Зачисление средств на Резервный счет</w:t>
            </w:r>
            <w:r w:rsidRPr="0033206E">
              <w:rPr>
                <w:rStyle w:val="FootnoteReference"/>
                <w:sz w:val="18"/>
                <w:szCs w:val="18"/>
                <w:lang w:val="ru-RU"/>
              </w:rPr>
              <w:t>*</w:t>
            </w:r>
          </w:p>
        </w:tc>
        <w:tc>
          <w:tcPr>
            <w:tcW w:w="1610" w:type="dxa"/>
            <w:tcBorders>
              <w:top w:val="nil"/>
              <w:left w:val="single" w:sz="12" w:space="0" w:color="8DB3E2" w:themeColor="text2" w:themeTint="66"/>
              <w:bottom w:val="nil"/>
              <w:right w:val="nil"/>
            </w:tcBorders>
            <w:shd w:val="clear" w:color="auto" w:fill="auto"/>
            <w:noWrap/>
            <w:vAlign w:val="bottom"/>
          </w:tcPr>
          <w:p w14:paraId="529B9FD4"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374F5EDC"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−1 469</w:t>
            </w:r>
          </w:p>
        </w:tc>
        <w:tc>
          <w:tcPr>
            <w:tcW w:w="1610" w:type="dxa"/>
            <w:tcBorders>
              <w:top w:val="nil"/>
              <w:left w:val="nil"/>
              <w:bottom w:val="nil"/>
              <w:right w:val="nil"/>
            </w:tcBorders>
            <w:shd w:val="clear" w:color="auto" w:fill="auto"/>
            <w:noWrap/>
            <w:vAlign w:val="center"/>
          </w:tcPr>
          <w:p w14:paraId="7AF6E566"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1 469</w:t>
            </w:r>
          </w:p>
        </w:tc>
        <w:tc>
          <w:tcPr>
            <w:tcW w:w="1610" w:type="dxa"/>
            <w:tcBorders>
              <w:top w:val="nil"/>
              <w:left w:val="nil"/>
              <w:bottom w:val="nil"/>
              <w:right w:val="nil"/>
            </w:tcBorders>
            <w:shd w:val="clear" w:color="auto" w:fill="auto"/>
            <w:noWrap/>
            <w:vAlign w:val="center"/>
          </w:tcPr>
          <w:p w14:paraId="6CCB853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1" w:type="dxa"/>
            <w:tcBorders>
              <w:top w:val="nil"/>
              <w:left w:val="nil"/>
              <w:bottom w:val="nil"/>
              <w:right w:val="nil"/>
            </w:tcBorders>
            <w:shd w:val="clear" w:color="auto" w:fill="auto"/>
            <w:noWrap/>
            <w:vAlign w:val="center"/>
          </w:tcPr>
          <w:p w14:paraId="56C1B4D7"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b/>
                <w:bCs/>
                <w:color w:val="002060"/>
                <w:sz w:val="18"/>
                <w:szCs w:val="18"/>
                <w:lang w:val="ru-RU"/>
              </w:rPr>
              <w:t>1 469</w:t>
            </w:r>
          </w:p>
        </w:tc>
      </w:tr>
      <w:tr w:rsidR="00857D6A" w:rsidRPr="0033206E" w14:paraId="192D6709" w14:textId="77777777" w:rsidTr="00A109EA">
        <w:tc>
          <w:tcPr>
            <w:tcW w:w="6521" w:type="dxa"/>
            <w:tcBorders>
              <w:top w:val="nil"/>
              <w:left w:val="nil"/>
              <w:bottom w:val="nil"/>
              <w:right w:val="single" w:sz="12" w:space="0" w:color="8DB3E2" w:themeColor="text2" w:themeTint="66"/>
            </w:tcBorders>
            <w:shd w:val="clear" w:color="auto" w:fill="auto"/>
            <w:noWrap/>
          </w:tcPr>
          <w:p w14:paraId="19DF3642"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ind w:left="425" w:hanging="425"/>
              <w:rPr>
                <w:sz w:val="18"/>
                <w:szCs w:val="18"/>
                <w:lang w:val="ru-RU" w:eastAsia="zh-CN"/>
              </w:rPr>
            </w:pPr>
            <w:r w:rsidRPr="0033206E">
              <w:rPr>
                <w:sz w:val="18"/>
                <w:szCs w:val="18"/>
                <w:lang w:val="ru-RU" w:eastAsia="zh-CN"/>
              </w:rPr>
              <w:t>F</w:t>
            </w:r>
            <w:r w:rsidRPr="0033206E">
              <w:rPr>
                <w:sz w:val="18"/>
                <w:szCs w:val="18"/>
                <w:lang w:val="ru-RU" w:eastAsia="zh-CN"/>
              </w:rPr>
              <w:tab/>
              <w:t>Выплаты в фонд ИКТ</w:t>
            </w:r>
          </w:p>
        </w:tc>
        <w:tc>
          <w:tcPr>
            <w:tcW w:w="1610" w:type="dxa"/>
            <w:tcBorders>
              <w:top w:val="nil"/>
              <w:left w:val="single" w:sz="12" w:space="0" w:color="8DB3E2" w:themeColor="text2" w:themeTint="66"/>
              <w:bottom w:val="nil"/>
              <w:right w:val="nil"/>
            </w:tcBorders>
            <w:shd w:val="clear" w:color="auto" w:fill="auto"/>
            <w:noWrap/>
            <w:vAlign w:val="bottom"/>
          </w:tcPr>
          <w:p w14:paraId="23313A8D"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329FEC05"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3C2E498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−500</w:t>
            </w:r>
          </w:p>
        </w:tc>
        <w:tc>
          <w:tcPr>
            <w:tcW w:w="1610" w:type="dxa"/>
            <w:tcBorders>
              <w:top w:val="nil"/>
              <w:left w:val="nil"/>
              <w:bottom w:val="nil"/>
              <w:right w:val="nil"/>
            </w:tcBorders>
            <w:shd w:val="clear" w:color="auto" w:fill="auto"/>
            <w:noWrap/>
            <w:vAlign w:val="center"/>
          </w:tcPr>
          <w:p w14:paraId="56C734A7"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−500</w:t>
            </w:r>
          </w:p>
        </w:tc>
        <w:tc>
          <w:tcPr>
            <w:tcW w:w="1611" w:type="dxa"/>
            <w:tcBorders>
              <w:top w:val="nil"/>
              <w:left w:val="nil"/>
              <w:bottom w:val="nil"/>
              <w:right w:val="nil"/>
            </w:tcBorders>
            <w:shd w:val="clear" w:color="auto" w:fill="auto"/>
            <w:noWrap/>
            <w:vAlign w:val="center"/>
          </w:tcPr>
          <w:p w14:paraId="333BD37E"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b/>
                <w:bCs/>
                <w:color w:val="002060"/>
                <w:sz w:val="18"/>
                <w:szCs w:val="18"/>
                <w:lang w:val="ru-RU"/>
              </w:rPr>
              <w:t>−1 000</w:t>
            </w:r>
          </w:p>
        </w:tc>
      </w:tr>
      <w:tr w:rsidR="00857D6A" w:rsidRPr="0033206E" w14:paraId="2C3491C0" w14:textId="77777777" w:rsidTr="00A109EA">
        <w:tc>
          <w:tcPr>
            <w:tcW w:w="6521" w:type="dxa"/>
            <w:tcBorders>
              <w:top w:val="nil"/>
              <w:left w:val="nil"/>
              <w:bottom w:val="nil"/>
              <w:right w:val="single" w:sz="12" w:space="0" w:color="8DB3E2" w:themeColor="text2" w:themeTint="66"/>
            </w:tcBorders>
            <w:shd w:val="clear" w:color="auto" w:fill="auto"/>
            <w:noWrap/>
          </w:tcPr>
          <w:p w14:paraId="7DD68B13"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ind w:left="425" w:hanging="425"/>
              <w:rPr>
                <w:sz w:val="18"/>
                <w:szCs w:val="18"/>
                <w:lang w:val="ru-RU" w:eastAsia="zh-CN"/>
              </w:rPr>
            </w:pPr>
            <w:r w:rsidRPr="0033206E">
              <w:rPr>
                <w:sz w:val="18"/>
                <w:szCs w:val="18"/>
                <w:lang w:val="ru-RU" w:eastAsia="zh-CN"/>
              </w:rPr>
              <w:t>G</w:t>
            </w:r>
            <w:r w:rsidRPr="0033206E">
              <w:rPr>
                <w:sz w:val="18"/>
                <w:szCs w:val="18"/>
                <w:lang w:val="ru-RU" w:eastAsia="zh-CN"/>
              </w:rPr>
              <w:tab/>
              <w:t>Выплаты в фонд эксплуатации зданий</w:t>
            </w:r>
          </w:p>
        </w:tc>
        <w:tc>
          <w:tcPr>
            <w:tcW w:w="1610" w:type="dxa"/>
            <w:tcBorders>
              <w:top w:val="nil"/>
              <w:left w:val="single" w:sz="12" w:space="0" w:color="8DB3E2" w:themeColor="text2" w:themeTint="66"/>
              <w:bottom w:val="nil"/>
              <w:right w:val="nil"/>
            </w:tcBorders>
            <w:shd w:val="clear" w:color="auto" w:fill="auto"/>
            <w:noWrap/>
            <w:vAlign w:val="bottom"/>
          </w:tcPr>
          <w:p w14:paraId="2AA24AB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2F184CA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nil"/>
              <w:right w:val="nil"/>
            </w:tcBorders>
            <w:shd w:val="clear" w:color="auto" w:fill="auto"/>
            <w:noWrap/>
            <w:vAlign w:val="center"/>
          </w:tcPr>
          <w:p w14:paraId="52409EA5"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−750</w:t>
            </w:r>
          </w:p>
        </w:tc>
        <w:tc>
          <w:tcPr>
            <w:tcW w:w="1610" w:type="dxa"/>
            <w:tcBorders>
              <w:top w:val="nil"/>
              <w:left w:val="nil"/>
              <w:bottom w:val="nil"/>
              <w:right w:val="nil"/>
            </w:tcBorders>
            <w:shd w:val="clear" w:color="auto" w:fill="auto"/>
            <w:noWrap/>
            <w:vAlign w:val="center"/>
          </w:tcPr>
          <w:p w14:paraId="1412F7D6"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color w:val="002060"/>
                <w:sz w:val="18"/>
                <w:szCs w:val="18"/>
                <w:lang w:val="ru-RU"/>
              </w:rPr>
              <w:t>−750</w:t>
            </w:r>
          </w:p>
        </w:tc>
        <w:tc>
          <w:tcPr>
            <w:tcW w:w="1611" w:type="dxa"/>
            <w:tcBorders>
              <w:top w:val="nil"/>
              <w:left w:val="nil"/>
              <w:bottom w:val="nil"/>
              <w:right w:val="nil"/>
            </w:tcBorders>
            <w:shd w:val="clear" w:color="auto" w:fill="auto"/>
            <w:noWrap/>
            <w:vAlign w:val="center"/>
          </w:tcPr>
          <w:p w14:paraId="36BA82B1"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b/>
                <w:bCs/>
                <w:color w:val="002060"/>
                <w:sz w:val="18"/>
                <w:szCs w:val="18"/>
                <w:lang w:val="ru-RU"/>
              </w:rPr>
              <w:t>−1 500</w:t>
            </w:r>
          </w:p>
        </w:tc>
      </w:tr>
      <w:tr w:rsidR="00857D6A" w:rsidRPr="0033206E" w14:paraId="3B971E57" w14:textId="77777777" w:rsidTr="00A109EA">
        <w:tc>
          <w:tcPr>
            <w:tcW w:w="6521" w:type="dxa"/>
            <w:tcBorders>
              <w:top w:val="nil"/>
              <w:left w:val="nil"/>
              <w:bottom w:val="single" w:sz="4" w:space="0" w:color="auto"/>
              <w:right w:val="single" w:sz="12" w:space="0" w:color="8DB3E2" w:themeColor="text2" w:themeTint="66"/>
            </w:tcBorders>
            <w:shd w:val="clear" w:color="auto" w:fill="auto"/>
            <w:hideMark/>
          </w:tcPr>
          <w:p w14:paraId="77C8373B"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spacing w:before="0" w:after="0" w:line="220" w:lineRule="exact"/>
              <w:rPr>
                <w:sz w:val="18"/>
                <w:szCs w:val="18"/>
                <w:lang w:val="ru-RU" w:eastAsia="zh-CN"/>
              </w:rPr>
            </w:pPr>
            <w:r w:rsidRPr="0033206E">
              <w:rPr>
                <w:sz w:val="18"/>
                <w:szCs w:val="18"/>
                <w:lang w:val="ru-RU" w:eastAsia="zh-CN"/>
              </w:rPr>
              <w:t>H</w:t>
            </w:r>
            <w:r w:rsidRPr="0033206E">
              <w:rPr>
                <w:sz w:val="18"/>
                <w:szCs w:val="18"/>
                <w:lang w:val="ru-RU" w:eastAsia="zh-CN"/>
              </w:rPr>
              <w:tab/>
              <w:t>Экономия при исполнении бюджета</w:t>
            </w:r>
          </w:p>
        </w:tc>
        <w:tc>
          <w:tcPr>
            <w:tcW w:w="1610" w:type="dxa"/>
            <w:tcBorders>
              <w:top w:val="nil"/>
              <w:left w:val="single" w:sz="12" w:space="0" w:color="8DB3E2" w:themeColor="text2" w:themeTint="66"/>
              <w:bottom w:val="single" w:sz="4" w:space="0" w:color="auto"/>
              <w:right w:val="nil"/>
            </w:tcBorders>
            <w:shd w:val="clear" w:color="auto" w:fill="auto"/>
            <w:noWrap/>
            <w:vAlign w:val="bottom"/>
          </w:tcPr>
          <w:p w14:paraId="56FBD362" w14:textId="77777777" w:rsidR="00857D6A" w:rsidRPr="0033206E" w:rsidRDefault="00857D6A" w:rsidP="00A109EA">
            <w:pPr>
              <w:pStyle w:val="Tabletext"/>
              <w:spacing w:before="0" w:after="0" w:line="220" w:lineRule="exact"/>
              <w:ind w:right="284"/>
              <w:jc w:val="right"/>
              <w:rPr>
                <w:sz w:val="18"/>
                <w:szCs w:val="18"/>
                <w:lang w:val="ru-RU" w:eastAsia="zh-CN"/>
              </w:rPr>
            </w:pPr>
          </w:p>
        </w:tc>
        <w:tc>
          <w:tcPr>
            <w:tcW w:w="1610" w:type="dxa"/>
            <w:tcBorders>
              <w:top w:val="nil"/>
              <w:left w:val="nil"/>
              <w:bottom w:val="single" w:sz="4" w:space="0" w:color="auto"/>
              <w:right w:val="nil"/>
            </w:tcBorders>
            <w:shd w:val="clear" w:color="auto" w:fill="auto"/>
            <w:noWrap/>
            <w:vAlign w:val="center"/>
          </w:tcPr>
          <w:p w14:paraId="15E947AC" w14:textId="77777777" w:rsidR="00857D6A" w:rsidRPr="0033206E" w:rsidRDefault="00857D6A" w:rsidP="00A109EA">
            <w:pPr>
              <w:pStyle w:val="Tabletext"/>
              <w:spacing w:before="0" w:after="0" w:line="220" w:lineRule="exact"/>
              <w:ind w:right="284"/>
              <w:jc w:val="right"/>
              <w:rPr>
                <w:sz w:val="18"/>
                <w:szCs w:val="18"/>
                <w:lang w:val="ru-RU" w:eastAsia="zh-CN"/>
              </w:rPr>
            </w:pPr>
            <w:r w:rsidRPr="0033206E">
              <w:rPr>
                <w:sz w:val="18"/>
                <w:szCs w:val="18"/>
                <w:lang w:val="ru-RU"/>
              </w:rPr>
              <w:t>4 359</w:t>
            </w:r>
          </w:p>
        </w:tc>
        <w:tc>
          <w:tcPr>
            <w:tcW w:w="1610" w:type="dxa"/>
            <w:tcBorders>
              <w:top w:val="nil"/>
              <w:left w:val="nil"/>
              <w:bottom w:val="single" w:sz="4" w:space="0" w:color="auto"/>
              <w:right w:val="nil"/>
            </w:tcBorders>
            <w:shd w:val="clear" w:color="auto" w:fill="auto"/>
            <w:noWrap/>
            <w:vAlign w:val="center"/>
          </w:tcPr>
          <w:p w14:paraId="316F48A2" w14:textId="77777777" w:rsidR="00857D6A" w:rsidRPr="0033206E" w:rsidRDefault="00857D6A" w:rsidP="00A109EA">
            <w:pPr>
              <w:pStyle w:val="Tabletext"/>
              <w:spacing w:before="0" w:after="0" w:line="220" w:lineRule="exact"/>
              <w:ind w:right="284"/>
              <w:jc w:val="right"/>
              <w:rPr>
                <w:color w:val="002060"/>
                <w:sz w:val="18"/>
                <w:szCs w:val="18"/>
                <w:lang w:val="ru-RU" w:eastAsia="zh-CN"/>
              </w:rPr>
            </w:pPr>
            <w:r w:rsidRPr="0033206E">
              <w:rPr>
                <w:color w:val="002060"/>
                <w:sz w:val="18"/>
                <w:szCs w:val="18"/>
                <w:lang w:val="ru-RU"/>
              </w:rPr>
              <w:t>2 032</w:t>
            </w:r>
          </w:p>
        </w:tc>
        <w:tc>
          <w:tcPr>
            <w:tcW w:w="1610" w:type="dxa"/>
            <w:tcBorders>
              <w:top w:val="nil"/>
              <w:left w:val="nil"/>
              <w:bottom w:val="single" w:sz="4" w:space="0" w:color="auto"/>
              <w:right w:val="nil"/>
            </w:tcBorders>
            <w:shd w:val="clear" w:color="auto" w:fill="auto"/>
            <w:noWrap/>
            <w:vAlign w:val="center"/>
          </w:tcPr>
          <w:p w14:paraId="15423CB4" w14:textId="77777777" w:rsidR="00857D6A" w:rsidRPr="0033206E" w:rsidRDefault="00857D6A" w:rsidP="00A109EA">
            <w:pPr>
              <w:pStyle w:val="Tabletext"/>
              <w:spacing w:before="0" w:after="0" w:line="220" w:lineRule="exact"/>
              <w:ind w:right="284"/>
              <w:jc w:val="right"/>
              <w:rPr>
                <w:b/>
                <w:bCs/>
                <w:color w:val="002060"/>
                <w:sz w:val="18"/>
                <w:szCs w:val="18"/>
                <w:lang w:val="ru-RU" w:eastAsia="zh-CN"/>
              </w:rPr>
            </w:pPr>
            <w:r w:rsidRPr="0033206E">
              <w:rPr>
                <w:color w:val="002060"/>
                <w:sz w:val="18"/>
                <w:szCs w:val="18"/>
                <w:lang w:val="ru-RU"/>
              </w:rPr>
              <w:t>1 734</w:t>
            </w:r>
          </w:p>
        </w:tc>
        <w:tc>
          <w:tcPr>
            <w:tcW w:w="1611" w:type="dxa"/>
            <w:tcBorders>
              <w:top w:val="nil"/>
              <w:left w:val="nil"/>
              <w:bottom w:val="single" w:sz="4" w:space="0" w:color="auto"/>
              <w:right w:val="nil"/>
            </w:tcBorders>
            <w:shd w:val="clear" w:color="auto" w:fill="auto"/>
            <w:noWrap/>
            <w:vAlign w:val="center"/>
          </w:tcPr>
          <w:p w14:paraId="291F94AB" w14:textId="77777777" w:rsidR="00857D6A" w:rsidRPr="0033206E" w:rsidRDefault="00857D6A" w:rsidP="00A109EA">
            <w:pPr>
              <w:pStyle w:val="Tabletext"/>
              <w:spacing w:before="0" w:after="0" w:line="220" w:lineRule="exact"/>
              <w:ind w:right="284"/>
              <w:jc w:val="right"/>
              <w:rPr>
                <w:b/>
                <w:bCs/>
                <w:color w:val="002060"/>
                <w:sz w:val="18"/>
                <w:szCs w:val="18"/>
                <w:lang w:val="ru-RU" w:eastAsia="zh-CN"/>
              </w:rPr>
            </w:pPr>
            <w:r w:rsidRPr="0033206E">
              <w:rPr>
                <w:b/>
                <w:bCs/>
                <w:color w:val="002060"/>
                <w:sz w:val="18"/>
                <w:szCs w:val="18"/>
                <w:lang w:val="ru-RU"/>
              </w:rPr>
              <w:t>3 766</w:t>
            </w:r>
          </w:p>
        </w:tc>
      </w:tr>
      <w:tr w:rsidR="00857D6A" w:rsidRPr="0033206E" w14:paraId="0EA01F0A" w14:textId="77777777" w:rsidTr="00A109EA">
        <w:tc>
          <w:tcPr>
            <w:tcW w:w="6521" w:type="dxa"/>
            <w:tcBorders>
              <w:top w:val="single" w:sz="4" w:space="0" w:color="auto"/>
              <w:left w:val="nil"/>
              <w:bottom w:val="single" w:sz="4" w:space="0" w:color="auto"/>
              <w:right w:val="single" w:sz="12" w:space="0" w:color="8DB3E2" w:themeColor="text2" w:themeTint="66"/>
            </w:tcBorders>
            <w:shd w:val="clear" w:color="auto" w:fill="auto"/>
            <w:noWrap/>
            <w:vAlign w:val="center"/>
            <w:hideMark/>
          </w:tcPr>
          <w:p w14:paraId="2F73CE9E" w14:textId="77777777" w:rsidR="00857D6A" w:rsidRPr="0033206E" w:rsidRDefault="00857D6A" w:rsidP="00A109EA">
            <w:pPr>
              <w:pStyle w:val="Tabletext"/>
              <w:spacing w:line="220" w:lineRule="exact"/>
              <w:rPr>
                <w:b/>
                <w:bCs/>
                <w:sz w:val="18"/>
                <w:szCs w:val="18"/>
                <w:lang w:val="ru-RU" w:eastAsia="zh-CN"/>
              </w:rPr>
            </w:pPr>
            <w:r w:rsidRPr="0033206E">
              <w:rPr>
                <w:b/>
                <w:bCs/>
                <w:sz w:val="18"/>
                <w:szCs w:val="18"/>
                <w:lang w:val="ru-RU" w:eastAsia="zh-CN"/>
              </w:rPr>
              <w:t>ВСЕГО</w:t>
            </w:r>
          </w:p>
        </w:tc>
        <w:tc>
          <w:tcPr>
            <w:tcW w:w="1610" w:type="dxa"/>
            <w:tcBorders>
              <w:top w:val="single" w:sz="4" w:space="0" w:color="auto"/>
              <w:left w:val="single" w:sz="12" w:space="0" w:color="8DB3E2" w:themeColor="text2" w:themeTint="66"/>
              <w:bottom w:val="single" w:sz="4" w:space="0" w:color="auto"/>
              <w:right w:val="nil"/>
            </w:tcBorders>
            <w:shd w:val="clear" w:color="auto" w:fill="auto"/>
            <w:noWrap/>
            <w:vAlign w:val="center"/>
          </w:tcPr>
          <w:p w14:paraId="08CA432B" w14:textId="77777777" w:rsidR="00857D6A" w:rsidRPr="0033206E" w:rsidRDefault="00857D6A" w:rsidP="00A109EA">
            <w:pPr>
              <w:pStyle w:val="Tabletext"/>
              <w:spacing w:line="220" w:lineRule="exact"/>
              <w:ind w:right="284"/>
              <w:jc w:val="right"/>
              <w:rPr>
                <w:b/>
                <w:bCs/>
                <w:sz w:val="18"/>
                <w:szCs w:val="18"/>
                <w:lang w:val="ru-RU" w:eastAsia="zh-CN"/>
              </w:rPr>
            </w:pPr>
            <w:r w:rsidRPr="0033206E">
              <w:rPr>
                <w:b/>
                <w:bCs/>
                <w:sz w:val="18"/>
                <w:szCs w:val="18"/>
                <w:lang w:val="ru-RU"/>
              </w:rPr>
              <w:t>320 608</w:t>
            </w:r>
          </w:p>
        </w:tc>
        <w:tc>
          <w:tcPr>
            <w:tcW w:w="1610" w:type="dxa"/>
            <w:tcBorders>
              <w:top w:val="single" w:sz="4" w:space="0" w:color="auto"/>
              <w:left w:val="nil"/>
              <w:bottom w:val="single" w:sz="4" w:space="0" w:color="auto"/>
              <w:right w:val="nil"/>
            </w:tcBorders>
            <w:shd w:val="clear" w:color="auto" w:fill="auto"/>
            <w:noWrap/>
            <w:vAlign w:val="center"/>
          </w:tcPr>
          <w:p w14:paraId="527F6BD6" w14:textId="77777777" w:rsidR="00857D6A" w:rsidRPr="0033206E" w:rsidRDefault="00857D6A" w:rsidP="00A109EA">
            <w:pPr>
              <w:pStyle w:val="Tabletext"/>
              <w:spacing w:line="220" w:lineRule="exact"/>
              <w:ind w:right="284"/>
              <w:jc w:val="right"/>
              <w:rPr>
                <w:b/>
                <w:bCs/>
                <w:sz w:val="18"/>
                <w:szCs w:val="18"/>
                <w:lang w:val="ru-RU" w:eastAsia="zh-CN"/>
              </w:rPr>
            </w:pPr>
            <w:r w:rsidRPr="0033206E">
              <w:rPr>
                <w:b/>
                <w:bCs/>
                <w:sz w:val="18"/>
                <w:szCs w:val="18"/>
                <w:lang w:val="ru-RU"/>
              </w:rPr>
              <w:t>330 544</w:t>
            </w:r>
          </w:p>
        </w:tc>
        <w:tc>
          <w:tcPr>
            <w:tcW w:w="1610" w:type="dxa"/>
            <w:tcBorders>
              <w:top w:val="single" w:sz="4" w:space="0" w:color="auto"/>
              <w:left w:val="nil"/>
              <w:bottom w:val="single" w:sz="4" w:space="0" w:color="auto"/>
              <w:right w:val="nil"/>
            </w:tcBorders>
            <w:shd w:val="clear" w:color="auto" w:fill="auto"/>
            <w:noWrap/>
            <w:vAlign w:val="center"/>
          </w:tcPr>
          <w:p w14:paraId="7D58D8D0" w14:textId="77777777" w:rsidR="00857D6A" w:rsidRPr="0033206E" w:rsidRDefault="00857D6A" w:rsidP="00A109EA">
            <w:pPr>
              <w:pStyle w:val="Tabletext"/>
              <w:spacing w:line="220" w:lineRule="exact"/>
              <w:ind w:right="284"/>
              <w:jc w:val="right"/>
              <w:rPr>
                <w:b/>
                <w:bCs/>
                <w:color w:val="002060"/>
                <w:sz w:val="18"/>
                <w:szCs w:val="18"/>
                <w:lang w:val="ru-RU" w:eastAsia="zh-CN"/>
              </w:rPr>
            </w:pPr>
            <w:r w:rsidRPr="0033206E">
              <w:rPr>
                <w:b/>
                <w:bCs/>
                <w:color w:val="002060"/>
                <w:sz w:val="18"/>
                <w:szCs w:val="18"/>
                <w:lang w:val="ru-RU"/>
              </w:rPr>
              <w:t>161 961</w:t>
            </w:r>
          </w:p>
        </w:tc>
        <w:tc>
          <w:tcPr>
            <w:tcW w:w="1610" w:type="dxa"/>
            <w:tcBorders>
              <w:top w:val="single" w:sz="4" w:space="0" w:color="auto"/>
              <w:left w:val="nil"/>
              <w:bottom w:val="single" w:sz="4" w:space="0" w:color="auto"/>
              <w:right w:val="nil"/>
            </w:tcBorders>
            <w:shd w:val="clear" w:color="auto" w:fill="auto"/>
            <w:noWrap/>
            <w:vAlign w:val="center"/>
          </w:tcPr>
          <w:p w14:paraId="5482AF3A" w14:textId="77777777" w:rsidR="00857D6A" w:rsidRPr="0033206E" w:rsidRDefault="00857D6A" w:rsidP="00A109EA">
            <w:pPr>
              <w:pStyle w:val="Tabletext"/>
              <w:spacing w:line="220" w:lineRule="exact"/>
              <w:ind w:right="284"/>
              <w:jc w:val="right"/>
              <w:rPr>
                <w:b/>
                <w:bCs/>
                <w:color w:val="002060"/>
                <w:sz w:val="18"/>
                <w:szCs w:val="18"/>
                <w:lang w:val="ru-RU" w:eastAsia="zh-CN"/>
              </w:rPr>
            </w:pPr>
            <w:r w:rsidRPr="0033206E">
              <w:rPr>
                <w:b/>
                <w:bCs/>
                <w:color w:val="002060"/>
                <w:sz w:val="18"/>
                <w:szCs w:val="18"/>
                <w:lang w:val="ru-RU"/>
              </w:rPr>
              <w:t>163 194</w:t>
            </w:r>
          </w:p>
        </w:tc>
        <w:tc>
          <w:tcPr>
            <w:tcW w:w="1611" w:type="dxa"/>
            <w:tcBorders>
              <w:top w:val="single" w:sz="4" w:space="0" w:color="auto"/>
              <w:left w:val="nil"/>
              <w:bottom w:val="single" w:sz="4" w:space="0" w:color="auto"/>
              <w:right w:val="nil"/>
            </w:tcBorders>
            <w:shd w:val="clear" w:color="auto" w:fill="auto"/>
            <w:noWrap/>
            <w:vAlign w:val="center"/>
          </w:tcPr>
          <w:p w14:paraId="34893417" w14:textId="77777777" w:rsidR="00857D6A" w:rsidRPr="0033206E" w:rsidRDefault="00857D6A" w:rsidP="00A109EA">
            <w:pPr>
              <w:pStyle w:val="Tabletext"/>
              <w:spacing w:line="220" w:lineRule="exact"/>
              <w:ind w:right="284"/>
              <w:jc w:val="right"/>
              <w:rPr>
                <w:b/>
                <w:bCs/>
                <w:color w:val="002060"/>
                <w:sz w:val="18"/>
                <w:szCs w:val="18"/>
                <w:lang w:val="ru-RU" w:eastAsia="zh-CN"/>
              </w:rPr>
            </w:pPr>
            <w:r w:rsidRPr="0033206E">
              <w:rPr>
                <w:b/>
                <w:bCs/>
                <w:color w:val="002060"/>
                <w:sz w:val="18"/>
                <w:szCs w:val="18"/>
                <w:lang w:val="ru-RU"/>
              </w:rPr>
              <w:t>325 155</w:t>
            </w:r>
          </w:p>
        </w:tc>
      </w:tr>
      <w:tr w:rsidR="00857D6A" w:rsidRPr="00CE4E12" w14:paraId="71EDE01D" w14:textId="77777777" w:rsidTr="00A109EA">
        <w:tc>
          <w:tcPr>
            <w:tcW w:w="6521" w:type="dxa"/>
            <w:tcBorders>
              <w:top w:val="single" w:sz="4" w:space="0" w:color="auto"/>
              <w:left w:val="nil"/>
              <w:bottom w:val="nil"/>
            </w:tcBorders>
            <w:shd w:val="clear" w:color="auto" w:fill="auto"/>
            <w:noWrap/>
            <w:vAlign w:val="center"/>
          </w:tcPr>
          <w:p w14:paraId="2FD37D74" w14:textId="77777777" w:rsidR="00857D6A" w:rsidRPr="0033206E" w:rsidRDefault="00857D6A" w:rsidP="00A109EA">
            <w:pPr>
              <w:pStyle w:val="Tablelegend"/>
              <w:spacing w:before="60" w:after="0" w:line="220" w:lineRule="exact"/>
              <w:rPr>
                <w:szCs w:val="18"/>
                <w:lang w:val="ru-RU" w:eastAsia="zh-CN"/>
              </w:rPr>
            </w:pPr>
            <w:r w:rsidRPr="0033206E">
              <w:rPr>
                <w:rStyle w:val="FootnoteReference"/>
                <w:szCs w:val="16"/>
                <w:lang w:val="ru-RU"/>
              </w:rPr>
              <w:t>*</w:t>
            </w:r>
            <w:r w:rsidRPr="0033206E">
              <w:rPr>
                <w:szCs w:val="18"/>
                <w:lang w:val="ru-RU" w:eastAsia="zh-CN"/>
              </w:rPr>
              <w:tab/>
            </w:r>
            <w:r w:rsidRPr="0033206E">
              <w:rPr>
                <w:sz w:val="20"/>
                <w:lang w:val="ru-RU" w:eastAsia="zh-CN"/>
              </w:rPr>
              <w:t>ВАСЭ перенесена с 2020 на 2022 год.</w:t>
            </w:r>
          </w:p>
        </w:tc>
        <w:tc>
          <w:tcPr>
            <w:tcW w:w="1610" w:type="dxa"/>
            <w:tcBorders>
              <w:top w:val="single" w:sz="4" w:space="0" w:color="auto"/>
              <w:left w:val="nil"/>
              <w:bottom w:val="nil"/>
              <w:right w:val="nil"/>
            </w:tcBorders>
            <w:shd w:val="clear" w:color="auto" w:fill="auto"/>
            <w:noWrap/>
            <w:vAlign w:val="bottom"/>
          </w:tcPr>
          <w:p w14:paraId="5F80952B" w14:textId="77777777" w:rsidR="00857D6A" w:rsidRPr="0033206E" w:rsidRDefault="00857D6A" w:rsidP="00A109EA">
            <w:pPr>
              <w:pStyle w:val="Tablelegend"/>
              <w:spacing w:before="60" w:after="0" w:line="220" w:lineRule="exact"/>
              <w:rPr>
                <w:szCs w:val="18"/>
                <w:lang w:val="ru-RU" w:eastAsia="zh-CN"/>
              </w:rPr>
            </w:pPr>
          </w:p>
        </w:tc>
        <w:tc>
          <w:tcPr>
            <w:tcW w:w="1610" w:type="dxa"/>
            <w:tcBorders>
              <w:top w:val="single" w:sz="4" w:space="0" w:color="auto"/>
              <w:left w:val="nil"/>
              <w:bottom w:val="nil"/>
              <w:right w:val="nil"/>
            </w:tcBorders>
            <w:shd w:val="clear" w:color="auto" w:fill="auto"/>
            <w:noWrap/>
            <w:vAlign w:val="bottom"/>
          </w:tcPr>
          <w:p w14:paraId="62E77E24" w14:textId="77777777" w:rsidR="00857D6A" w:rsidRPr="0033206E" w:rsidRDefault="00857D6A" w:rsidP="00A109EA">
            <w:pPr>
              <w:pStyle w:val="Tablelegend"/>
              <w:spacing w:before="60" w:after="0" w:line="220" w:lineRule="exact"/>
              <w:rPr>
                <w:szCs w:val="18"/>
                <w:lang w:val="ru-RU" w:eastAsia="zh-CN"/>
              </w:rPr>
            </w:pPr>
          </w:p>
        </w:tc>
        <w:tc>
          <w:tcPr>
            <w:tcW w:w="1610" w:type="dxa"/>
            <w:tcBorders>
              <w:top w:val="single" w:sz="4" w:space="0" w:color="auto"/>
              <w:left w:val="nil"/>
              <w:bottom w:val="nil"/>
              <w:right w:val="nil"/>
            </w:tcBorders>
            <w:shd w:val="clear" w:color="auto" w:fill="auto"/>
            <w:noWrap/>
            <w:vAlign w:val="bottom"/>
          </w:tcPr>
          <w:p w14:paraId="65DF1E04" w14:textId="77777777" w:rsidR="00857D6A" w:rsidRPr="0033206E" w:rsidRDefault="00857D6A" w:rsidP="00A109EA">
            <w:pPr>
              <w:pStyle w:val="Tablelegend"/>
              <w:spacing w:before="60" w:after="0" w:line="220" w:lineRule="exact"/>
              <w:rPr>
                <w:color w:val="002060"/>
                <w:szCs w:val="18"/>
                <w:lang w:val="ru-RU" w:eastAsia="zh-CN"/>
              </w:rPr>
            </w:pPr>
          </w:p>
        </w:tc>
        <w:tc>
          <w:tcPr>
            <w:tcW w:w="1610" w:type="dxa"/>
            <w:tcBorders>
              <w:top w:val="single" w:sz="4" w:space="0" w:color="auto"/>
              <w:left w:val="nil"/>
              <w:bottom w:val="nil"/>
              <w:right w:val="nil"/>
            </w:tcBorders>
            <w:shd w:val="clear" w:color="auto" w:fill="auto"/>
            <w:noWrap/>
            <w:vAlign w:val="bottom"/>
          </w:tcPr>
          <w:p w14:paraId="3B8F71B8" w14:textId="77777777" w:rsidR="00857D6A" w:rsidRPr="0033206E" w:rsidRDefault="00857D6A" w:rsidP="00A109EA">
            <w:pPr>
              <w:pStyle w:val="Tablelegend"/>
              <w:spacing w:before="60" w:after="0" w:line="220" w:lineRule="exact"/>
              <w:rPr>
                <w:color w:val="002060"/>
                <w:szCs w:val="18"/>
                <w:lang w:val="ru-RU" w:eastAsia="zh-CN"/>
              </w:rPr>
            </w:pPr>
          </w:p>
        </w:tc>
        <w:tc>
          <w:tcPr>
            <w:tcW w:w="1611" w:type="dxa"/>
            <w:tcBorders>
              <w:top w:val="single" w:sz="4" w:space="0" w:color="auto"/>
              <w:left w:val="nil"/>
              <w:bottom w:val="nil"/>
              <w:right w:val="nil"/>
            </w:tcBorders>
            <w:shd w:val="clear" w:color="auto" w:fill="auto"/>
            <w:noWrap/>
            <w:vAlign w:val="bottom"/>
          </w:tcPr>
          <w:p w14:paraId="090A79C3" w14:textId="77777777" w:rsidR="00857D6A" w:rsidRPr="0033206E" w:rsidRDefault="00857D6A" w:rsidP="00A109EA">
            <w:pPr>
              <w:pStyle w:val="Tablelegend"/>
              <w:spacing w:before="60" w:after="0" w:line="220" w:lineRule="exact"/>
              <w:rPr>
                <w:color w:val="002060"/>
                <w:szCs w:val="18"/>
                <w:lang w:val="ru-RU" w:eastAsia="zh-CN"/>
              </w:rPr>
            </w:pPr>
          </w:p>
        </w:tc>
      </w:tr>
    </w:tbl>
    <w:p w14:paraId="4DBBB42B" w14:textId="77777777" w:rsidR="00857D6A" w:rsidRPr="0033206E" w:rsidRDefault="00857D6A" w:rsidP="00857D6A">
      <w:pPr>
        <w:pStyle w:val="TableNo"/>
        <w:pageBreakBefore/>
        <w:spacing w:before="0"/>
        <w:jc w:val="left"/>
        <w:rPr>
          <w:color w:val="002060"/>
          <w:lang w:val="ru-RU"/>
        </w:rPr>
      </w:pPr>
      <w:bookmarkStart w:id="48" w:name="_Toc68787077"/>
      <w:r w:rsidRPr="0033206E">
        <w:rPr>
          <w:color w:val="002060"/>
          <w:lang w:val="ru-RU"/>
        </w:rPr>
        <w:lastRenderedPageBreak/>
        <w:t>Таблица 3</w:t>
      </w:r>
      <w:bookmarkEnd w:id="48"/>
    </w:p>
    <w:p w14:paraId="34FBA45F" w14:textId="77777777" w:rsidR="00857D6A" w:rsidRPr="0033206E" w:rsidRDefault="00857D6A" w:rsidP="00857D6A">
      <w:pPr>
        <w:pStyle w:val="Tabletitle0"/>
        <w:spacing w:before="120"/>
        <w:jc w:val="left"/>
        <w:rPr>
          <w:color w:val="002060"/>
          <w:lang w:val="ru-RU"/>
        </w:rPr>
      </w:pPr>
      <w:bookmarkStart w:id="49" w:name="_Toc68787078"/>
      <w:r w:rsidRPr="0033206E">
        <w:rPr>
          <w:color w:val="002060"/>
          <w:lang w:val="ru-RU"/>
        </w:rPr>
        <w:t>Генеральный секретариат</w:t>
      </w:r>
      <w:bookmarkEnd w:id="49"/>
    </w:p>
    <w:p w14:paraId="34DDA6AE" w14:textId="77777777" w:rsidR="00857D6A" w:rsidRPr="0033206E" w:rsidRDefault="00857D6A" w:rsidP="00857D6A">
      <w:pPr>
        <w:pStyle w:val="Tabletitle0"/>
        <w:spacing w:before="120"/>
        <w:jc w:val="left"/>
        <w:rPr>
          <w:i/>
          <w:iCs/>
          <w:color w:val="002060"/>
          <w:lang w:val="ru-RU"/>
        </w:rPr>
      </w:pPr>
      <w:bookmarkStart w:id="50" w:name="_Toc68787079"/>
      <w:r w:rsidRPr="0033206E">
        <w:rPr>
          <w:i/>
          <w:iCs/>
          <w:color w:val="002060"/>
          <w:lang w:val="ru-RU"/>
        </w:rPr>
        <w:t>Запланированные расходы в разбивке по разделам</w:t>
      </w:r>
      <w:bookmarkEnd w:id="50"/>
    </w:p>
    <w:p w14:paraId="365036B4"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84864" behindDoc="0" locked="1" layoutInCell="1" allowOverlap="1" wp14:anchorId="14F399B3" wp14:editId="605C2983">
                <wp:simplePos x="0" y="0"/>
                <wp:positionH relativeFrom="column">
                  <wp:posOffset>5166360</wp:posOffset>
                </wp:positionH>
                <wp:positionV relativeFrom="paragraph">
                  <wp:posOffset>73025</wp:posOffset>
                </wp:positionV>
                <wp:extent cx="1011555" cy="4400550"/>
                <wp:effectExtent l="0" t="0" r="17145" b="1905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40055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5AB6A94E" id="AutoShape 1" o:spid="_x0000_s1026" style="position:absolute;margin-left:406.8pt;margin-top:5.75pt;width:79.65pt;height:3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3840" behindDoc="0" locked="1" layoutInCell="1" allowOverlap="1" wp14:anchorId="4AB17D5A" wp14:editId="1622BBB7">
                <wp:simplePos x="0" y="0"/>
                <wp:positionH relativeFrom="column">
                  <wp:posOffset>8233410</wp:posOffset>
                </wp:positionH>
                <wp:positionV relativeFrom="paragraph">
                  <wp:posOffset>73025</wp:posOffset>
                </wp:positionV>
                <wp:extent cx="1011555" cy="4400550"/>
                <wp:effectExtent l="0" t="0" r="17145" b="1905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4005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0D6BD83D" id="AutoShape 1" o:spid="_x0000_s1026" style="position:absolute;margin-left:648.3pt;margin-top:5.75pt;width:79.65pt;height:3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5DCBCF53" w14:textId="77777777" w:rsidTr="00A109EA">
        <w:tc>
          <w:tcPr>
            <w:tcW w:w="1308" w:type="dxa"/>
            <w:tcBorders>
              <w:top w:val="nil"/>
              <w:left w:val="nil"/>
              <w:bottom w:val="single" w:sz="4" w:space="0" w:color="auto"/>
              <w:right w:val="nil"/>
            </w:tcBorders>
            <w:shd w:val="clear" w:color="auto" w:fill="auto"/>
            <w:noWrap/>
            <w:vAlign w:val="center"/>
          </w:tcPr>
          <w:p w14:paraId="3E4F7AE5"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0A2A856D"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1C4D5F19"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5F45F3E8"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19AB0378"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50B0D38E"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2AB0DAEF"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07378089" w14:textId="77777777" w:rsidTr="00A109EA">
        <w:tc>
          <w:tcPr>
            <w:tcW w:w="1308" w:type="dxa"/>
            <w:tcBorders>
              <w:top w:val="single" w:sz="4" w:space="0" w:color="auto"/>
              <w:left w:val="nil"/>
              <w:right w:val="nil"/>
            </w:tcBorders>
            <w:shd w:val="clear" w:color="auto" w:fill="auto"/>
            <w:noWrap/>
            <w:vAlign w:val="center"/>
          </w:tcPr>
          <w:p w14:paraId="6EDD8E72" w14:textId="77777777" w:rsidR="00857D6A" w:rsidRPr="0033206E" w:rsidRDefault="00857D6A" w:rsidP="00A109EA">
            <w:pPr>
              <w:pStyle w:val="Tabletext"/>
              <w:spacing w:before="0" w:after="0"/>
              <w:rPr>
                <w:lang w:val="ru-RU"/>
              </w:rPr>
            </w:pPr>
          </w:p>
        </w:tc>
        <w:tc>
          <w:tcPr>
            <w:tcW w:w="5201" w:type="dxa"/>
            <w:tcBorders>
              <w:top w:val="single" w:sz="4" w:space="0" w:color="auto"/>
              <w:left w:val="nil"/>
              <w:right w:val="single" w:sz="12" w:space="0" w:color="8DB3E2" w:themeColor="text2" w:themeTint="66"/>
            </w:tcBorders>
            <w:shd w:val="clear" w:color="auto" w:fill="auto"/>
            <w:noWrap/>
            <w:vAlign w:val="center"/>
          </w:tcPr>
          <w:p w14:paraId="44AEAFD0" w14:textId="77777777" w:rsidR="00857D6A" w:rsidRPr="0033206E" w:rsidRDefault="00857D6A" w:rsidP="00A109EA">
            <w:pPr>
              <w:pStyle w:val="Tabletext"/>
              <w:spacing w:before="0" w:after="0"/>
              <w:rPr>
                <w:lang w:val="ru-RU"/>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7C9B96E6"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77F8FBAC"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25DBFB15"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033C2960"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360C0C10" w14:textId="77777777" w:rsidR="00857D6A" w:rsidRPr="0033206E" w:rsidRDefault="00857D6A" w:rsidP="00A109EA">
            <w:pPr>
              <w:pStyle w:val="Tabletext"/>
              <w:spacing w:before="0" w:after="0"/>
              <w:ind w:right="284"/>
              <w:jc w:val="right"/>
              <w:rPr>
                <w:lang w:val="ru-RU" w:eastAsia="zh-CN"/>
              </w:rPr>
            </w:pPr>
          </w:p>
        </w:tc>
      </w:tr>
      <w:tr w:rsidR="00857D6A" w:rsidRPr="0033206E" w14:paraId="5AA382D8" w14:textId="77777777" w:rsidTr="00A109EA">
        <w:tc>
          <w:tcPr>
            <w:tcW w:w="1308" w:type="dxa"/>
            <w:tcBorders>
              <w:left w:val="nil"/>
              <w:bottom w:val="nil"/>
              <w:right w:val="nil"/>
            </w:tcBorders>
            <w:shd w:val="clear" w:color="auto" w:fill="auto"/>
            <w:noWrap/>
            <w:hideMark/>
          </w:tcPr>
          <w:p w14:paraId="774AAD28" w14:textId="77777777" w:rsidR="00857D6A" w:rsidRPr="0033206E" w:rsidRDefault="00857D6A" w:rsidP="00A109EA">
            <w:pPr>
              <w:pStyle w:val="Tabletext"/>
              <w:spacing w:before="0" w:after="0"/>
              <w:rPr>
                <w:lang w:val="ru-RU" w:eastAsia="zh-CN"/>
              </w:rPr>
            </w:pPr>
            <w:r w:rsidRPr="0033206E">
              <w:rPr>
                <w:lang w:val="ru-RU" w:eastAsia="zh-CN"/>
              </w:rPr>
              <w:t>Раздел 1.1</w:t>
            </w:r>
          </w:p>
        </w:tc>
        <w:tc>
          <w:tcPr>
            <w:tcW w:w="5201" w:type="dxa"/>
            <w:tcBorders>
              <w:left w:val="nil"/>
              <w:bottom w:val="nil"/>
              <w:right w:val="single" w:sz="12" w:space="0" w:color="8DB3E2" w:themeColor="text2" w:themeTint="66"/>
            </w:tcBorders>
            <w:shd w:val="clear" w:color="auto" w:fill="auto"/>
            <w:noWrap/>
            <w:hideMark/>
          </w:tcPr>
          <w:p w14:paraId="06E1C9E0" w14:textId="77777777" w:rsidR="00857D6A" w:rsidRPr="0033206E" w:rsidRDefault="00857D6A" w:rsidP="00A109EA">
            <w:pPr>
              <w:pStyle w:val="Tabletext"/>
              <w:spacing w:before="0" w:after="0"/>
              <w:rPr>
                <w:lang w:val="ru-RU" w:eastAsia="zh-CN"/>
              </w:rPr>
            </w:pPr>
            <w:r w:rsidRPr="0033206E">
              <w:rPr>
                <w:rFonts w:eastAsia="SimSun"/>
                <w:lang w:val="ru-RU" w:eastAsia="zh-CN"/>
              </w:rPr>
              <w:t>Полномочная конференция</w:t>
            </w:r>
          </w:p>
        </w:tc>
        <w:tc>
          <w:tcPr>
            <w:tcW w:w="1623" w:type="dxa"/>
            <w:tcBorders>
              <w:left w:val="single" w:sz="12" w:space="0" w:color="8DB3E2" w:themeColor="text2" w:themeTint="66"/>
              <w:bottom w:val="nil"/>
              <w:right w:val="nil"/>
            </w:tcBorders>
            <w:shd w:val="clear" w:color="auto" w:fill="auto"/>
            <w:noWrap/>
            <w:vAlign w:val="center"/>
          </w:tcPr>
          <w:p w14:paraId="1F0A510C" w14:textId="77777777" w:rsidR="00857D6A" w:rsidRPr="0033206E" w:rsidRDefault="00857D6A" w:rsidP="00A109EA">
            <w:pPr>
              <w:pStyle w:val="Tabletext"/>
              <w:spacing w:before="0" w:after="0"/>
              <w:ind w:right="284"/>
              <w:jc w:val="right"/>
              <w:rPr>
                <w:lang w:val="ru-RU" w:eastAsia="zh-CN"/>
              </w:rPr>
            </w:pPr>
            <w:r w:rsidRPr="0033206E">
              <w:rPr>
                <w:lang w:val="ru-RU"/>
              </w:rPr>
              <w:t>1 303</w:t>
            </w:r>
          </w:p>
        </w:tc>
        <w:tc>
          <w:tcPr>
            <w:tcW w:w="1610" w:type="dxa"/>
            <w:tcBorders>
              <w:left w:val="nil"/>
              <w:bottom w:val="nil"/>
              <w:right w:val="nil"/>
            </w:tcBorders>
            <w:shd w:val="clear" w:color="auto" w:fill="auto"/>
            <w:noWrap/>
            <w:vAlign w:val="center"/>
          </w:tcPr>
          <w:p w14:paraId="69D3F573"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037C308C" w14:textId="77777777" w:rsidR="00857D6A" w:rsidRPr="0033206E" w:rsidRDefault="00857D6A" w:rsidP="00A109EA">
            <w:pPr>
              <w:pStyle w:val="Tabletext"/>
              <w:spacing w:before="0" w:after="0"/>
              <w:ind w:right="284"/>
              <w:jc w:val="right"/>
              <w:rPr>
                <w:lang w:val="ru-RU" w:eastAsia="zh-CN"/>
              </w:rPr>
            </w:pPr>
            <w:r w:rsidRPr="0033206E">
              <w:rPr>
                <w:lang w:val="ru-RU"/>
              </w:rPr>
              <w:t>1 411</w:t>
            </w:r>
          </w:p>
        </w:tc>
        <w:tc>
          <w:tcPr>
            <w:tcW w:w="1610" w:type="dxa"/>
            <w:tcBorders>
              <w:left w:val="nil"/>
              <w:bottom w:val="nil"/>
              <w:right w:val="nil"/>
            </w:tcBorders>
            <w:shd w:val="clear" w:color="auto" w:fill="auto"/>
            <w:noWrap/>
            <w:vAlign w:val="center"/>
          </w:tcPr>
          <w:p w14:paraId="4E5F1053"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30021319" w14:textId="77777777" w:rsidR="00857D6A" w:rsidRPr="0033206E" w:rsidRDefault="00857D6A" w:rsidP="00A109EA">
            <w:pPr>
              <w:pStyle w:val="Tabletext"/>
              <w:spacing w:before="0" w:after="0"/>
              <w:ind w:right="284"/>
              <w:jc w:val="right"/>
              <w:rPr>
                <w:lang w:val="ru-RU" w:eastAsia="zh-CN"/>
              </w:rPr>
            </w:pPr>
            <w:r w:rsidRPr="0033206E">
              <w:rPr>
                <w:lang w:val="ru-RU"/>
              </w:rPr>
              <w:t>1 411</w:t>
            </w:r>
          </w:p>
        </w:tc>
      </w:tr>
      <w:tr w:rsidR="00857D6A" w:rsidRPr="0033206E" w14:paraId="1446C3DB" w14:textId="77777777" w:rsidTr="00A109EA">
        <w:tc>
          <w:tcPr>
            <w:tcW w:w="1308" w:type="dxa"/>
            <w:tcBorders>
              <w:top w:val="nil"/>
              <w:left w:val="nil"/>
              <w:bottom w:val="nil"/>
              <w:right w:val="nil"/>
            </w:tcBorders>
            <w:shd w:val="clear" w:color="auto" w:fill="auto"/>
            <w:noWrap/>
            <w:hideMark/>
          </w:tcPr>
          <w:p w14:paraId="4DDF6D5D"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0F735AE9"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5773531E"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E4881C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EA6E3D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37F8C6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F39B7A2" w14:textId="77777777" w:rsidR="00857D6A" w:rsidRPr="0033206E" w:rsidRDefault="00857D6A" w:rsidP="00A109EA">
            <w:pPr>
              <w:pStyle w:val="Tabletext"/>
              <w:spacing w:before="0" w:after="0"/>
              <w:ind w:right="284"/>
              <w:jc w:val="right"/>
              <w:rPr>
                <w:lang w:val="ru-RU" w:eastAsia="zh-CN"/>
              </w:rPr>
            </w:pPr>
          </w:p>
        </w:tc>
      </w:tr>
      <w:tr w:rsidR="00857D6A" w:rsidRPr="0033206E" w14:paraId="2FB65D30" w14:textId="77777777" w:rsidTr="00A109EA">
        <w:tc>
          <w:tcPr>
            <w:tcW w:w="1308" w:type="dxa"/>
            <w:tcBorders>
              <w:top w:val="nil"/>
              <w:left w:val="nil"/>
              <w:bottom w:val="nil"/>
              <w:right w:val="nil"/>
            </w:tcBorders>
            <w:shd w:val="clear" w:color="auto" w:fill="auto"/>
            <w:noWrap/>
            <w:hideMark/>
          </w:tcPr>
          <w:p w14:paraId="79D461BA" w14:textId="77777777" w:rsidR="00857D6A" w:rsidRPr="0033206E" w:rsidRDefault="00857D6A" w:rsidP="00A109EA">
            <w:pPr>
              <w:pStyle w:val="Tabletext"/>
              <w:spacing w:before="0" w:after="0"/>
              <w:rPr>
                <w:lang w:val="ru-RU" w:eastAsia="zh-CN"/>
              </w:rPr>
            </w:pPr>
            <w:r w:rsidRPr="0033206E">
              <w:rPr>
                <w:lang w:val="ru-RU" w:eastAsia="zh-CN"/>
              </w:rPr>
              <w:t>Раздел 1.2</w:t>
            </w:r>
          </w:p>
        </w:tc>
        <w:tc>
          <w:tcPr>
            <w:tcW w:w="5201" w:type="dxa"/>
            <w:tcBorders>
              <w:top w:val="nil"/>
              <w:left w:val="nil"/>
              <w:bottom w:val="nil"/>
              <w:right w:val="single" w:sz="12" w:space="0" w:color="8DB3E2" w:themeColor="text2" w:themeTint="66"/>
            </w:tcBorders>
            <w:shd w:val="clear" w:color="auto" w:fill="auto"/>
            <w:noWrap/>
            <w:hideMark/>
          </w:tcPr>
          <w:p w14:paraId="63B60D1C" w14:textId="77777777" w:rsidR="00857D6A" w:rsidRPr="0033206E" w:rsidRDefault="00857D6A" w:rsidP="00A109EA">
            <w:pPr>
              <w:pStyle w:val="Tabletext"/>
              <w:spacing w:before="0" w:after="0"/>
              <w:rPr>
                <w:lang w:val="ru-RU" w:eastAsia="zh-CN"/>
              </w:rPr>
            </w:pPr>
            <w:r w:rsidRPr="0033206E">
              <w:rPr>
                <w:rFonts w:eastAsia="SimSun"/>
                <w:lang w:val="ru-RU" w:eastAsia="zh-CN"/>
              </w:rPr>
              <w:t>Всемирный форум по политике в области электросвязи</w:t>
            </w:r>
          </w:p>
        </w:tc>
        <w:tc>
          <w:tcPr>
            <w:tcW w:w="1623" w:type="dxa"/>
            <w:tcBorders>
              <w:top w:val="nil"/>
              <w:left w:val="single" w:sz="12" w:space="0" w:color="8DB3E2" w:themeColor="text2" w:themeTint="66"/>
              <w:bottom w:val="nil"/>
              <w:right w:val="nil"/>
            </w:tcBorders>
            <w:shd w:val="clear" w:color="auto" w:fill="auto"/>
            <w:noWrap/>
            <w:vAlign w:val="center"/>
          </w:tcPr>
          <w:p w14:paraId="5A21E4C7" w14:textId="77777777" w:rsidR="00857D6A" w:rsidRPr="0033206E" w:rsidRDefault="00857D6A" w:rsidP="00A109EA">
            <w:pPr>
              <w:pStyle w:val="Tabletext"/>
              <w:spacing w:before="0" w:after="0"/>
              <w:ind w:right="284"/>
              <w:jc w:val="right"/>
              <w:rPr>
                <w:lang w:val="ru-RU" w:eastAsia="zh-CN"/>
              </w:rPr>
            </w:pPr>
            <w:r w:rsidRPr="0033206E">
              <w:rPr>
                <w:lang w:val="ru-RU"/>
              </w:rPr>
              <w:t>49</w:t>
            </w:r>
          </w:p>
        </w:tc>
        <w:tc>
          <w:tcPr>
            <w:tcW w:w="1610" w:type="dxa"/>
            <w:tcBorders>
              <w:top w:val="nil"/>
              <w:left w:val="nil"/>
              <w:bottom w:val="nil"/>
              <w:right w:val="nil"/>
            </w:tcBorders>
            <w:shd w:val="clear" w:color="auto" w:fill="auto"/>
            <w:noWrap/>
            <w:vAlign w:val="center"/>
          </w:tcPr>
          <w:p w14:paraId="61529EED" w14:textId="77777777" w:rsidR="00857D6A" w:rsidRPr="0033206E" w:rsidRDefault="00857D6A" w:rsidP="00A109EA">
            <w:pPr>
              <w:pStyle w:val="Tabletext"/>
              <w:spacing w:before="0" w:after="0"/>
              <w:ind w:right="284"/>
              <w:jc w:val="right"/>
              <w:rPr>
                <w:lang w:val="ru-RU" w:eastAsia="zh-CN"/>
              </w:rPr>
            </w:pPr>
            <w:r w:rsidRPr="0033206E">
              <w:rPr>
                <w:lang w:val="ru-RU"/>
              </w:rPr>
              <w:t>306</w:t>
            </w:r>
          </w:p>
        </w:tc>
        <w:tc>
          <w:tcPr>
            <w:tcW w:w="1610" w:type="dxa"/>
            <w:tcBorders>
              <w:top w:val="nil"/>
              <w:left w:val="nil"/>
              <w:bottom w:val="nil"/>
              <w:right w:val="nil"/>
            </w:tcBorders>
            <w:shd w:val="clear" w:color="auto" w:fill="auto"/>
            <w:noWrap/>
            <w:vAlign w:val="bottom"/>
          </w:tcPr>
          <w:p w14:paraId="39A7D4DF"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69E42A1"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06F0F9A" w14:textId="77777777" w:rsidR="00857D6A" w:rsidRPr="0033206E" w:rsidRDefault="00857D6A" w:rsidP="00A109EA">
            <w:pPr>
              <w:pStyle w:val="Tabletext"/>
              <w:spacing w:before="0" w:after="0"/>
              <w:ind w:right="284"/>
              <w:jc w:val="right"/>
              <w:rPr>
                <w:lang w:val="ru-RU" w:eastAsia="zh-CN"/>
              </w:rPr>
            </w:pPr>
          </w:p>
        </w:tc>
      </w:tr>
      <w:tr w:rsidR="00857D6A" w:rsidRPr="0033206E" w14:paraId="2FBF6AD2" w14:textId="77777777" w:rsidTr="00A109EA">
        <w:tc>
          <w:tcPr>
            <w:tcW w:w="1308" w:type="dxa"/>
            <w:tcBorders>
              <w:top w:val="nil"/>
              <w:left w:val="nil"/>
              <w:bottom w:val="nil"/>
              <w:right w:val="nil"/>
            </w:tcBorders>
            <w:shd w:val="clear" w:color="auto" w:fill="auto"/>
            <w:noWrap/>
            <w:hideMark/>
          </w:tcPr>
          <w:p w14:paraId="0221D6E7"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673E14F0"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53B61DC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CA1E71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A2B17E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23FC0E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2D7E6D7" w14:textId="77777777" w:rsidR="00857D6A" w:rsidRPr="0033206E" w:rsidRDefault="00857D6A" w:rsidP="00A109EA">
            <w:pPr>
              <w:pStyle w:val="Tabletext"/>
              <w:spacing w:before="0" w:after="0"/>
              <w:ind w:right="284"/>
              <w:jc w:val="right"/>
              <w:rPr>
                <w:lang w:val="ru-RU" w:eastAsia="zh-CN"/>
              </w:rPr>
            </w:pPr>
          </w:p>
        </w:tc>
      </w:tr>
      <w:tr w:rsidR="00857D6A" w:rsidRPr="0033206E" w14:paraId="3B803B1E" w14:textId="77777777" w:rsidTr="00A109EA">
        <w:tc>
          <w:tcPr>
            <w:tcW w:w="1308" w:type="dxa"/>
            <w:tcBorders>
              <w:top w:val="nil"/>
              <w:left w:val="nil"/>
              <w:bottom w:val="nil"/>
              <w:right w:val="nil"/>
            </w:tcBorders>
            <w:shd w:val="clear" w:color="auto" w:fill="auto"/>
            <w:noWrap/>
            <w:hideMark/>
          </w:tcPr>
          <w:p w14:paraId="5D71D447" w14:textId="77777777" w:rsidR="00857D6A" w:rsidRPr="0033206E" w:rsidRDefault="00857D6A" w:rsidP="00A109EA">
            <w:pPr>
              <w:pStyle w:val="Tabletext"/>
              <w:spacing w:before="0" w:after="0"/>
              <w:rPr>
                <w:lang w:val="ru-RU" w:eastAsia="zh-CN"/>
              </w:rPr>
            </w:pPr>
            <w:r w:rsidRPr="0033206E">
              <w:rPr>
                <w:lang w:val="ru-RU" w:eastAsia="zh-CN"/>
              </w:rPr>
              <w:t>Раздел 1.3</w:t>
            </w:r>
          </w:p>
        </w:tc>
        <w:tc>
          <w:tcPr>
            <w:tcW w:w="5201" w:type="dxa"/>
            <w:tcBorders>
              <w:top w:val="nil"/>
              <w:left w:val="nil"/>
              <w:bottom w:val="nil"/>
              <w:right w:val="single" w:sz="12" w:space="0" w:color="8DB3E2" w:themeColor="text2" w:themeTint="66"/>
            </w:tcBorders>
            <w:shd w:val="clear" w:color="auto" w:fill="auto"/>
            <w:noWrap/>
            <w:hideMark/>
          </w:tcPr>
          <w:p w14:paraId="72E99E67" w14:textId="77777777" w:rsidR="00857D6A" w:rsidRPr="0033206E" w:rsidRDefault="00857D6A" w:rsidP="00A109EA">
            <w:pPr>
              <w:pStyle w:val="Tabletext"/>
              <w:spacing w:before="0" w:after="0"/>
              <w:rPr>
                <w:lang w:val="ru-RU" w:eastAsia="zh-CN"/>
              </w:rPr>
            </w:pPr>
            <w:r w:rsidRPr="0033206E">
              <w:rPr>
                <w:rFonts w:eastAsia="SimSun"/>
                <w:lang w:val="ru-RU" w:eastAsia="zh-CN"/>
              </w:rPr>
              <w:t>Всемирная встреча на высшем уровне по вопросам информационного общества</w:t>
            </w:r>
          </w:p>
        </w:tc>
        <w:tc>
          <w:tcPr>
            <w:tcW w:w="1623" w:type="dxa"/>
            <w:tcBorders>
              <w:top w:val="nil"/>
              <w:left w:val="single" w:sz="12" w:space="0" w:color="8DB3E2" w:themeColor="text2" w:themeTint="66"/>
              <w:bottom w:val="nil"/>
              <w:right w:val="nil"/>
            </w:tcBorders>
            <w:shd w:val="clear" w:color="auto" w:fill="auto"/>
            <w:noWrap/>
            <w:vAlign w:val="bottom"/>
          </w:tcPr>
          <w:p w14:paraId="076EC3DE" w14:textId="77777777" w:rsidR="00857D6A" w:rsidRPr="0033206E" w:rsidRDefault="00857D6A" w:rsidP="00A109EA">
            <w:pPr>
              <w:pStyle w:val="Tabletext"/>
              <w:spacing w:before="0" w:after="0"/>
              <w:ind w:right="284"/>
              <w:jc w:val="right"/>
              <w:rPr>
                <w:lang w:val="ru-RU" w:eastAsia="zh-CN"/>
              </w:rPr>
            </w:pPr>
            <w:r w:rsidRPr="0033206E">
              <w:rPr>
                <w:lang w:val="ru-RU"/>
              </w:rPr>
              <w:t>105</w:t>
            </w:r>
          </w:p>
        </w:tc>
        <w:tc>
          <w:tcPr>
            <w:tcW w:w="1610" w:type="dxa"/>
            <w:tcBorders>
              <w:top w:val="nil"/>
              <w:left w:val="nil"/>
              <w:bottom w:val="nil"/>
              <w:right w:val="nil"/>
            </w:tcBorders>
            <w:shd w:val="clear" w:color="auto" w:fill="auto"/>
            <w:noWrap/>
            <w:vAlign w:val="bottom"/>
          </w:tcPr>
          <w:p w14:paraId="3F5CC53C" w14:textId="77777777" w:rsidR="00857D6A" w:rsidRPr="0033206E" w:rsidRDefault="00857D6A" w:rsidP="00A109EA">
            <w:pPr>
              <w:pStyle w:val="Tabletext"/>
              <w:spacing w:before="0" w:after="0"/>
              <w:ind w:right="284"/>
              <w:jc w:val="right"/>
              <w:rPr>
                <w:lang w:val="ru-RU" w:eastAsia="zh-CN"/>
              </w:rPr>
            </w:pPr>
            <w:r w:rsidRPr="0033206E">
              <w:rPr>
                <w:lang w:val="ru-RU"/>
              </w:rPr>
              <w:t>150</w:t>
            </w:r>
          </w:p>
        </w:tc>
        <w:tc>
          <w:tcPr>
            <w:tcW w:w="1610" w:type="dxa"/>
            <w:tcBorders>
              <w:top w:val="nil"/>
              <w:left w:val="nil"/>
              <w:bottom w:val="nil"/>
              <w:right w:val="nil"/>
            </w:tcBorders>
            <w:shd w:val="clear" w:color="auto" w:fill="auto"/>
            <w:noWrap/>
            <w:vAlign w:val="bottom"/>
          </w:tcPr>
          <w:p w14:paraId="6507615E" w14:textId="77777777" w:rsidR="00857D6A" w:rsidRPr="0033206E" w:rsidRDefault="00857D6A" w:rsidP="00A109EA">
            <w:pPr>
              <w:pStyle w:val="Tabletext"/>
              <w:spacing w:before="0" w:after="0"/>
              <w:ind w:right="284"/>
              <w:jc w:val="right"/>
              <w:rPr>
                <w:lang w:val="ru-RU" w:eastAsia="zh-CN"/>
              </w:rPr>
            </w:pPr>
            <w:r w:rsidRPr="0033206E">
              <w:rPr>
                <w:lang w:val="ru-RU"/>
              </w:rPr>
              <w:t>50</w:t>
            </w:r>
          </w:p>
        </w:tc>
        <w:tc>
          <w:tcPr>
            <w:tcW w:w="1610" w:type="dxa"/>
            <w:tcBorders>
              <w:top w:val="nil"/>
              <w:left w:val="nil"/>
              <w:bottom w:val="nil"/>
              <w:right w:val="nil"/>
            </w:tcBorders>
            <w:shd w:val="clear" w:color="auto" w:fill="auto"/>
            <w:noWrap/>
            <w:vAlign w:val="bottom"/>
          </w:tcPr>
          <w:p w14:paraId="672F336E" w14:textId="77777777" w:rsidR="00857D6A" w:rsidRPr="0033206E" w:rsidRDefault="00857D6A" w:rsidP="00A109EA">
            <w:pPr>
              <w:pStyle w:val="Tabletext"/>
              <w:spacing w:before="0" w:after="0"/>
              <w:ind w:right="284"/>
              <w:jc w:val="right"/>
              <w:rPr>
                <w:lang w:val="ru-RU" w:eastAsia="zh-CN"/>
              </w:rPr>
            </w:pPr>
            <w:r w:rsidRPr="0033206E">
              <w:rPr>
                <w:lang w:val="ru-RU"/>
              </w:rPr>
              <w:t>50</w:t>
            </w:r>
          </w:p>
        </w:tc>
        <w:tc>
          <w:tcPr>
            <w:tcW w:w="1610" w:type="dxa"/>
            <w:tcBorders>
              <w:top w:val="nil"/>
              <w:left w:val="nil"/>
              <w:bottom w:val="nil"/>
              <w:right w:val="nil"/>
            </w:tcBorders>
            <w:shd w:val="clear" w:color="auto" w:fill="auto"/>
            <w:noWrap/>
            <w:vAlign w:val="bottom"/>
          </w:tcPr>
          <w:p w14:paraId="18D4EC76" w14:textId="77777777" w:rsidR="00857D6A" w:rsidRPr="0033206E" w:rsidRDefault="00857D6A" w:rsidP="00A109EA">
            <w:pPr>
              <w:pStyle w:val="Tabletext"/>
              <w:spacing w:before="0" w:after="0"/>
              <w:ind w:right="284"/>
              <w:jc w:val="right"/>
              <w:rPr>
                <w:lang w:val="ru-RU" w:eastAsia="zh-CN"/>
              </w:rPr>
            </w:pPr>
            <w:r w:rsidRPr="0033206E">
              <w:rPr>
                <w:lang w:val="ru-RU"/>
              </w:rPr>
              <w:t>100</w:t>
            </w:r>
          </w:p>
        </w:tc>
      </w:tr>
      <w:tr w:rsidR="00857D6A" w:rsidRPr="0033206E" w14:paraId="3328CC23" w14:textId="77777777" w:rsidTr="00A109EA">
        <w:tc>
          <w:tcPr>
            <w:tcW w:w="1308" w:type="dxa"/>
            <w:tcBorders>
              <w:top w:val="nil"/>
              <w:left w:val="nil"/>
              <w:bottom w:val="nil"/>
              <w:right w:val="nil"/>
            </w:tcBorders>
            <w:shd w:val="clear" w:color="auto" w:fill="auto"/>
            <w:noWrap/>
            <w:hideMark/>
          </w:tcPr>
          <w:p w14:paraId="4168B5FB"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691A2DFB"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2C62E12F"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8658A3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1A75088D"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16D5BA2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0533519" w14:textId="77777777" w:rsidR="00857D6A" w:rsidRPr="0033206E" w:rsidRDefault="00857D6A" w:rsidP="00A109EA">
            <w:pPr>
              <w:pStyle w:val="Tabletext"/>
              <w:spacing w:before="0" w:after="0"/>
              <w:ind w:right="284"/>
              <w:jc w:val="right"/>
              <w:rPr>
                <w:lang w:val="ru-RU" w:eastAsia="zh-CN"/>
              </w:rPr>
            </w:pPr>
          </w:p>
        </w:tc>
      </w:tr>
      <w:tr w:rsidR="00857D6A" w:rsidRPr="0033206E" w14:paraId="66E1C70B" w14:textId="77777777" w:rsidTr="00A109EA">
        <w:tc>
          <w:tcPr>
            <w:tcW w:w="1308" w:type="dxa"/>
            <w:tcBorders>
              <w:top w:val="nil"/>
              <w:left w:val="nil"/>
              <w:bottom w:val="nil"/>
              <w:right w:val="nil"/>
            </w:tcBorders>
            <w:shd w:val="clear" w:color="auto" w:fill="auto"/>
            <w:noWrap/>
            <w:hideMark/>
          </w:tcPr>
          <w:p w14:paraId="3F2C1C34" w14:textId="77777777" w:rsidR="00857D6A" w:rsidRPr="0033206E" w:rsidRDefault="00857D6A" w:rsidP="00A109EA">
            <w:pPr>
              <w:pStyle w:val="Tabletext"/>
              <w:spacing w:before="0" w:after="0"/>
              <w:rPr>
                <w:lang w:val="ru-RU" w:eastAsia="zh-CN"/>
              </w:rPr>
            </w:pPr>
            <w:r w:rsidRPr="0033206E">
              <w:rPr>
                <w:lang w:val="ru-RU" w:eastAsia="zh-CN"/>
              </w:rPr>
              <w:t>Раздел 2.1</w:t>
            </w:r>
          </w:p>
        </w:tc>
        <w:tc>
          <w:tcPr>
            <w:tcW w:w="5201" w:type="dxa"/>
            <w:tcBorders>
              <w:top w:val="nil"/>
              <w:left w:val="nil"/>
              <w:bottom w:val="nil"/>
              <w:right w:val="single" w:sz="12" w:space="0" w:color="8DB3E2" w:themeColor="text2" w:themeTint="66"/>
            </w:tcBorders>
            <w:shd w:val="clear" w:color="auto" w:fill="auto"/>
            <w:noWrap/>
            <w:hideMark/>
          </w:tcPr>
          <w:p w14:paraId="1A42C74B" w14:textId="77777777" w:rsidR="00857D6A" w:rsidRPr="0033206E" w:rsidRDefault="00857D6A" w:rsidP="00A109EA">
            <w:pPr>
              <w:pStyle w:val="Tabletext"/>
              <w:spacing w:before="0" w:after="0"/>
              <w:rPr>
                <w:lang w:val="ru-RU" w:eastAsia="zh-CN"/>
              </w:rPr>
            </w:pPr>
            <w:r w:rsidRPr="0033206E">
              <w:rPr>
                <w:lang w:val="ru-RU" w:eastAsia="zh-CN"/>
              </w:rPr>
              <w:t>Совет, рабочие группы и группы экспертов Совета</w:t>
            </w:r>
          </w:p>
        </w:tc>
        <w:tc>
          <w:tcPr>
            <w:tcW w:w="1623" w:type="dxa"/>
            <w:tcBorders>
              <w:top w:val="nil"/>
              <w:left w:val="single" w:sz="12" w:space="0" w:color="8DB3E2" w:themeColor="text2" w:themeTint="66"/>
              <w:bottom w:val="nil"/>
              <w:right w:val="nil"/>
            </w:tcBorders>
            <w:shd w:val="clear" w:color="auto" w:fill="auto"/>
            <w:noWrap/>
            <w:vAlign w:val="center"/>
          </w:tcPr>
          <w:p w14:paraId="0EE437E7" w14:textId="77777777" w:rsidR="00857D6A" w:rsidRPr="0033206E" w:rsidRDefault="00857D6A" w:rsidP="00A109EA">
            <w:pPr>
              <w:pStyle w:val="Tabletext"/>
              <w:spacing w:before="0" w:after="0"/>
              <w:ind w:right="284"/>
              <w:jc w:val="right"/>
              <w:rPr>
                <w:lang w:val="ru-RU" w:eastAsia="zh-CN"/>
              </w:rPr>
            </w:pPr>
            <w:r w:rsidRPr="0033206E">
              <w:rPr>
                <w:lang w:val="ru-RU"/>
              </w:rPr>
              <w:t>1 064</w:t>
            </w:r>
          </w:p>
        </w:tc>
        <w:tc>
          <w:tcPr>
            <w:tcW w:w="1610" w:type="dxa"/>
            <w:tcBorders>
              <w:top w:val="nil"/>
              <w:left w:val="nil"/>
              <w:bottom w:val="nil"/>
              <w:right w:val="nil"/>
            </w:tcBorders>
            <w:shd w:val="clear" w:color="auto" w:fill="auto"/>
            <w:noWrap/>
            <w:vAlign w:val="center"/>
          </w:tcPr>
          <w:p w14:paraId="64416079" w14:textId="77777777" w:rsidR="00857D6A" w:rsidRPr="0033206E" w:rsidRDefault="00857D6A" w:rsidP="00A109EA">
            <w:pPr>
              <w:pStyle w:val="Tabletext"/>
              <w:spacing w:before="0" w:after="0"/>
              <w:ind w:right="284"/>
              <w:jc w:val="right"/>
              <w:rPr>
                <w:lang w:val="ru-RU" w:eastAsia="zh-CN"/>
              </w:rPr>
            </w:pPr>
            <w:r w:rsidRPr="0033206E">
              <w:rPr>
                <w:lang w:val="ru-RU"/>
              </w:rPr>
              <w:t>1 655</w:t>
            </w:r>
          </w:p>
        </w:tc>
        <w:tc>
          <w:tcPr>
            <w:tcW w:w="1610" w:type="dxa"/>
            <w:tcBorders>
              <w:top w:val="nil"/>
              <w:left w:val="nil"/>
              <w:bottom w:val="nil"/>
              <w:right w:val="nil"/>
            </w:tcBorders>
            <w:shd w:val="clear" w:color="auto" w:fill="auto"/>
            <w:noWrap/>
            <w:vAlign w:val="center"/>
          </w:tcPr>
          <w:p w14:paraId="3B1EEDB4" w14:textId="77777777" w:rsidR="00857D6A" w:rsidRPr="0033206E" w:rsidRDefault="00857D6A" w:rsidP="00A109EA">
            <w:pPr>
              <w:pStyle w:val="Tabletext"/>
              <w:spacing w:before="0" w:after="0"/>
              <w:ind w:right="284"/>
              <w:jc w:val="right"/>
              <w:rPr>
                <w:lang w:val="ru-RU" w:eastAsia="zh-CN"/>
              </w:rPr>
            </w:pPr>
            <w:r w:rsidRPr="0033206E">
              <w:rPr>
                <w:lang w:val="ru-RU"/>
              </w:rPr>
              <w:t>689</w:t>
            </w:r>
          </w:p>
        </w:tc>
        <w:tc>
          <w:tcPr>
            <w:tcW w:w="1610" w:type="dxa"/>
            <w:tcBorders>
              <w:top w:val="nil"/>
              <w:left w:val="nil"/>
              <w:bottom w:val="nil"/>
              <w:right w:val="nil"/>
            </w:tcBorders>
            <w:shd w:val="clear" w:color="auto" w:fill="auto"/>
            <w:noWrap/>
            <w:vAlign w:val="center"/>
          </w:tcPr>
          <w:p w14:paraId="2C91F3E0" w14:textId="77777777" w:rsidR="00857D6A" w:rsidRPr="0033206E" w:rsidRDefault="00857D6A" w:rsidP="00A109EA">
            <w:pPr>
              <w:pStyle w:val="Tabletext"/>
              <w:spacing w:before="0" w:after="0"/>
              <w:ind w:right="284"/>
              <w:jc w:val="right"/>
              <w:rPr>
                <w:lang w:val="ru-RU" w:eastAsia="zh-CN"/>
              </w:rPr>
            </w:pPr>
            <w:r w:rsidRPr="0033206E">
              <w:rPr>
                <w:lang w:val="ru-RU"/>
              </w:rPr>
              <w:t>676</w:t>
            </w:r>
          </w:p>
        </w:tc>
        <w:tc>
          <w:tcPr>
            <w:tcW w:w="1610" w:type="dxa"/>
            <w:tcBorders>
              <w:top w:val="nil"/>
              <w:left w:val="nil"/>
              <w:bottom w:val="nil"/>
              <w:right w:val="nil"/>
            </w:tcBorders>
            <w:shd w:val="clear" w:color="auto" w:fill="auto"/>
            <w:noWrap/>
            <w:vAlign w:val="center"/>
          </w:tcPr>
          <w:p w14:paraId="764597E9" w14:textId="77777777" w:rsidR="00857D6A" w:rsidRPr="0033206E" w:rsidRDefault="00857D6A" w:rsidP="00A109EA">
            <w:pPr>
              <w:pStyle w:val="Tabletext"/>
              <w:spacing w:before="0" w:after="0"/>
              <w:ind w:right="284"/>
              <w:jc w:val="right"/>
              <w:rPr>
                <w:lang w:val="ru-RU" w:eastAsia="zh-CN"/>
              </w:rPr>
            </w:pPr>
            <w:r w:rsidRPr="0033206E">
              <w:rPr>
                <w:lang w:val="ru-RU"/>
              </w:rPr>
              <w:t>1 365</w:t>
            </w:r>
          </w:p>
        </w:tc>
      </w:tr>
      <w:tr w:rsidR="00857D6A" w:rsidRPr="0033206E" w14:paraId="1212D967" w14:textId="77777777" w:rsidTr="00A109EA">
        <w:tc>
          <w:tcPr>
            <w:tcW w:w="1308" w:type="dxa"/>
            <w:tcBorders>
              <w:top w:val="nil"/>
              <w:left w:val="nil"/>
              <w:bottom w:val="nil"/>
              <w:right w:val="nil"/>
            </w:tcBorders>
            <w:shd w:val="clear" w:color="auto" w:fill="auto"/>
            <w:noWrap/>
            <w:hideMark/>
          </w:tcPr>
          <w:p w14:paraId="7E9DE582"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0A7A9761"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1C0E0E2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240A9B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5BB548D"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EA79038"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D549CDE" w14:textId="77777777" w:rsidR="00857D6A" w:rsidRPr="0033206E" w:rsidRDefault="00857D6A" w:rsidP="00A109EA">
            <w:pPr>
              <w:pStyle w:val="Tabletext"/>
              <w:spacing w:before="0" w:after="0"/>
              <w:ind w:right="284"/>
              <w:jc w:val="right"/>
              <w:rPr>
                <w:lang w:val="ru-RU" w:eastAsia="zh-CN"/>
              </w:rPr>
            </w:pPr>
          </w:p>
        </w:tc>
      </w:tr>
      <w:tr w:rsidR="00857D6A" w:rsidRPr="0033206E" w14:paraId="1F6136CF" w14:textId="77777777" w:rsidTr="00A109EA">
        <w:tc>
          <w:tcPr>
            <w:tcW w:w="1308" w:type="dxa"/>
            <w:tcBorders>
              <w:top w:val="nil"/>
              <w:left w:val="nil"/>
              <w:bottom w:val="nil"/>
              <w:right w:val="nil"/>
            </w:tcBorders>
            <w:shd w:val="clear" w:color="auto" w:fill="auto"/>
            <w:noWrap/>
            <w:hideMark/>
          </w:tcPr>
          <w:p w14:paraId="782AF558" w14:textId="77777777" w:rsidR="00857D6A" w:rsidRPr="0033206E" w:rsidRDefault="00857D6A" w:rsidP="00A109EA">
            <w:pPr>
              <w:pStyle w:val="Tabletext"/>
              <w:spacing w:before="0" w:after="0"/>
              <w:rPr>
                <w:lang w:val="ru-RU" w:eastAsia="zh-CN"/>
              </w:rPr>
            </w:pPr>
            <w:r w:rsidRPr="0033206E">
              <w:rPr>
                <w:lang w:val="ru-RU" w:eastAsia="zh-CN"/>
              </w:rPr>
              <w:t>Раздел 7</w:t>
            </w:r>
          </w:p>
        </w:tc>
        <w:tc>
          <w:tcPr>
            <w:tcW w:w="5201" w:type="dxa"/>
            <w:tcBorders>
              <w:top w:val="nil"/>
              <w:left w:val="nil"/>
              <w:bottom w:val="nil"/>
              <w:right w:val="single" w:sz="12" w:space="0" w:color="8DB3E2" w:themeColor="text2" w:themeTint="66"/>
            </w:tcBorders>
            <w:shd w:val="clear" w:color="auto" w:fill="auto"/>
            <w:noWrap/>
            <w:hideMark/>
          </w:tcPr>
          <w:p w14:paraId="23132243" w14:textId="77777777" w:rsidR="00857D6A" w:rsidRPr="0033206E" w:rsidRDefault="00857D6A" w:rsidP="00A109EA">
            <w:pPr>
              <w:pStyle w:val="Tabletext"/>
              <w:spacing w:before="0" w:after="0"/>
              <w:rPr>
                <w:lang w:val="ru-RU" w:eastAsia="zh-CN"/>
              </w:rPr>
            </w:pPr>
            <w:r w:rsidRPr="0033206E">
              <w:rPr>
                <w:rFonts w:eastAsia="SimSun"/>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center"/>
          </w:tcPr>
          <w:p w14:paraId="30163065" w14:textId="77777777" w:rsidR="00857D6A" w:rsidRPr="0033206E" w:rsidRDefault="00857D6A" w:rsidP="00A109EA">
            <w:pPr>
              <w:pStyle w:val="Tabletext"/>
              <w:spacing w:before="0" w:after="0"/>
              <w:ind w:right="284"/>
              <w:jc w:val="right"/>
              <w:rPr>
                <w:lang w:val="ru-RU" w:eastAsia="zh-CN"/>
              </w:rPr>
            </w:pPr>
            <w:r w:rsidRPr="0033206E">
              <w:rPr>
                <w:lang w:val="ru-RU"/>
              </w:rPr>
              <w:t>18 748</w:t>
            </w:r>
          </w:p>
        </w:tc>
        <w:tc>
          <w:tcPr>
            <w:tcW w:w="1610" w:type="dxa"/>
            <w:tcBorders>
              <w:top w:val="nil"/>
              <w:left w:val="nil"/>
              <w:bottom w:val="nil"/>
              <w:right w:val="nil"/>
            </w:tcBorders>
            <w:shd w:val="clear" w:color="auto" w:fill="auto"/>
            <w:noWrap/>
            <w:vAlign w:val="center"/>
          </w:tcPr>
          <w:p w14:paraId="5E4B542D" w14:textId="77777777" w:rsidR="00857D6A" w:rsidRPr="0033206E" w:rsidRDefault="00857D6A" w:rsidP="00A109EA">
            <w:pPr>
              <w:pStyle w:val="Tabletext"/>
              <w:spacing w:before="0" w:after="0"/>
              <w:ind w:right="284"/>
              <w:jc w:val="right"/>
              <w:rPr>
                <w:lang w:val="ru-RU" w:eastAsia="zh-CN"/>
              </w:rPr>
            </w:pPr>
            <w:r w:rsidRPr="0033206E">
              <w:rPr>
                <w:lang w:val="ru-RU"/>
              </w:rPr>
              <w:t>1 130</w:t>
            </w:r>
          </w:p>
        </w:tc>
        <w:tc>
          <w:tcPr>
            <w:tcW w:w="1610" w:type="dxa"/>
            <w:tcBorders>
              <w:top w:val="nil"/>
              <w:left w:val="nil"/>
              <w:bottom w:val="nil"/>
              <w:right w:val="nil"/>
            </w:tcBorders>
            <w:shd w:val="clear" w:color="auto" w:fill="auto"/>
            <w:noWrap/>
            <w:vAlign w:val="center"/>
          </w:tcPr>
          <w:p w14:paraId="0AE9391D" w14:textId="77777777" w:rsidR="00857D6A" w:rsidRPr="0033206E" w:rsidRDefault="00857D6A" w:rsidP="00A109EA">
            <w:pPr>
              <w:pStyle w:val="Tabletext"/>
              <w:spacing w:before="0" w:after="0"/>
              <w:ind w:right="284"/>
              <w:jc w:val="right"/>
              <w:rPr>
                <w:lang w:val="ru-RU" w:eastAsia="zh-CN"/>
              </w:rPr>
            </w:pPr>
            <w:r w:rsidRPr="0033206E">
              <w:rPr>
                <w:lang w:val="ru-RU"/>
              </w:rPr>
              <w:t>565</w:t>
            </w:r>
          </w:p>
        </w:tc>
        <w:tc>
          <w:tcPr>
            <w:tcW w:w="1610" w:type="dxa"/>
            <w:tcBorders>
              <w:top w:val="nil"/>
              <w:left w:val="nil"/>
              <w:bottom w:val="nil"/>
              <w:right w:val="nil"/>
            </w:tcBorders>
            <w:shd w:val="clear" w:color="auto" w:fill="auto"/>
            <w:noWrap/>
            <w:vAlign w:val="center"/>
          </w:tcPr>
          <w:p w14:paraId="3040BD31" w14:textId="77777777" w:rsidR="00857D6A" w:rsidRPr="0033206E" w:rsidRDefault="00857D6A" w:rsidP="00A109EA">
            <w:pPr>
              <w:pStyle w:val="Tabletext"/>
              <w:spacing w:before="0" w:after="0"/>
              <w:ind w:right="284"/>
              <w:jc w:val="right"/>
              <w:rPr>
                <w:lang w:val="ru-RU" w:eastAsia="zh-CN"/>
              </w:rPr>
            </w:pPr>
            <w:r w:rsidRPr="0033206E">
              <w:rPr>
                <w:lang w:val="ru-RU"/>
              </w:rPr>
              <w:t>565</w:t>
            </w:r>
          </w:p>
        </w:tc>
        <w:tc>
          <w:tcPr>
            <w:tcW w:w="1610" w:type="dxa"/>
            <w:tcBorders>
              <w:top w:val="nil"/>
              <w:left w:val="nil"/>
              <w:bottom w:val="nil"/>
              <w:right w:val="nil"/>
            </w:tcBorders>
            <w:shd w:val="clear" w:color="auto" w:fill="auto"/>
            <w:noWrap/>
            <w:vAlign w:val="center"/>
          </w:tcPr>
          <w:p w14:paraId="3EA6C85C" w14:textId="77777777" w:rsidR="00857D6A" w:rsidRPr="0033206E" w:rsidRDefault="00857D6A" w:rsidP="00A109EA">
            <w:pPr>
              <w:pStyle w:val="Tabletext"/>
              <w:spacing w:before="0" w:after="0"/>
              <w:ind w:right="284"/>
              <w:jc w:val="right"/>
              <w:rPr>
                <w:lang w:val="ru-RU" w:eastAsia="zh-CN"/>
              </w:rPr>
            </w:pPr>
            <w:r w:rsidRPr="0033206E">
              <w:rPr>
                <w:lang w:val="ru-RU"/>
              </w:rPr>
              <w:t>1 130</w:t>
            </w:r>
          </w:p>
        </w:tc>
      </w:tr>
      <w:tr w:rsidR="00857D6A" w:rsidRPr="0033206E" w14:paraId="0DF592C2" w14:textId="77777777" w:rsidTr="00A109EA">
        <w:tc>
          <w:tcPr>
            <w:tcW w:w="1308" w:type="dxa"/>
            <w:tcBorders>
              <w:top w:val="nil"/>
              <w:left w:val="nil"/>
              <w:bottom w:val="nil"/>
              <w:right w:val="nil"/>
            </w:tcBorders>
            <w:shd w:val="clear" w:color="auto" w:fill="auto"/>
            <w:noWrap/>
            <w:hideMark/>
          </w:tcPr>
          <w:p w14:paraId="6F805E51" w14:textId="77777777" w:rsidR="00857D6A" w:rsidRPr="0033206E" w:rsidRDefault="00857D6A" w:rsidP="00A109EA">
            <w:pPr>
              <w:pStyle w:val="Tabletext"/>
              <w:spacing w:before="0" w:after="0"/>
              <w:rPr>
                <w:lang w:val="ru-RU"/>
              </w:rPr>
            </w:pPr>
          </w:p>
        </w:tc>
        <w:tc>
          <w:tcPr>
            <w:tcW w:w="5201" w:type="dxa"/>
            <w:tcBorders>
              <w:top w:val="nil"/>
              <w:left w:val="nil"/>
              <w:bottom w:val="nil"/>
              <w:right w:val="single" w:sz="12" w:space="0" w:color="8DB3E2" w:themeColor="text2" w:themeTint="66"/>
            </w:tcBorders>
            <w:shd w:val="clear" w:color="auto" w:fill="auto"/>
            <w:noWrap/>
            <w:hideMark/>
          </w:tcPr>
          <w:p w14:paraId="2AAF2F54" w14:textId="77777777" w:rsidR="00857D6A" w:rsidRPr="0033206E" w:rsidRDefault="00857D6A" w:rsidP="00A109EA">
            <w:pPr>
              <w:pStyle w:val="Tabletext"/>
              <w:spacing w:before="0" w:after="0"/>
              <w:rPr>
                <w:lang w:val="ru-RU"/>
              </w:rPr>
            </w:pPr>
          </w:p>
        </w:tc>
        <w:tc>
          <w:tcPr>
            <w:tcW w:w="1623" w:type="dxa"/>
            <w:tcBorders>
              <w:top w:val="nil"/>
              <w:left w:val="single" w:sz="12" w:space="0" w:color="8DB3E2" w:themeColor="text2" w:themeTint="66"/>
              <w:bottom w:val="nil"/>
              <w:right w:val="nil"/>
            </w:tcBorders>
            <w:shd w:val="clear" w:color="auto" w:fill="auto"/>
            <w:noWrap/>
            <w:vAlign w:val="bottom"/>
          </w:tcPr>
          <w:p w14:paraId="1DB7848E"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46509A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3307C93"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627E7A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3ED9EE5" w14:textId="77777777" w:rsidR="00857D6A" w:rsidRPr="0033206E" w:rsidRDefault="00857D6A" w:rsidP="00A109EA">
            <w:pPr>
              <w:pStyle w:val="Tabletext"/>
              <w:spacing w:before="0" w:after="0"/>
              <w:ind w:right="284"/>
              <w:jc w:val="right"/>
              <w:rPr>
                <w:lang w:val="ru-RU" w:eastAsia="zh-CN"/>
              </w:rPr>
            </w:pPr>
          </w:p>
        </w:tc>
      </w:tr>
      <w:tr w:rsidR="00857D6A" w:rsidRPr="0033206E" w14:paraId="7BFA5FCD" w14:textId="77777777" w:rsidTr="00A109EA">
        <w:tc>
          <w:tcPr>
            <w:tcW w:w="1308" w:type="dxa"/>
            <w:tcBorders>
              <w:top w:val="nil"/>
              <w:left w:val="nil"/>
              <w:bottom w:val="nil"/>
              <w:right w:val="nil"/>
            </w:tcBorders>
            <w:shd w:val="clear" w:color="auto" w:fill="auto"/>
            <w:noWrap/>
            <w:hideMark/>
          </w:tcPr>
          <w:p w14:paraId="210BCE9B" w14:textId="77777777" w:rsidR="00857D6A" w:rsidRPr="0033206E" w:rsidRDefault="00857D6A" w:rsidP="00A109EA">
            <w:pPr>
              <w:pStyle w:val="Tabletext"/>
              <w:spacing w:before="0" w:after="0"/>
              <w:rPr>
                <w:lang w:val="ru-RU" w:eastAsia="zh-CN"/>
              </w:rPr>
            </w:pPr>
            <w:r w:rsidRPr="0033206E">
              <w:rPr>
                <w:lang w:val="ru-RU" w:eastAsia="zh-CN"/>
              </w:rPr>
              <w:t>Раздел 9</w:t>
            </w:r>
          </w:p>
        </w:tc>
        <w:tc>
          <w:tcPr>
            <w:tcW w:w="5201" w:type="dxa"/>
            <w:tcBorders>
              <w:top w:val="nil"/>
              <w:left w:val="nil"/>
              <w:bottom w:val="nil"/>
              <w:right w:val="single" w:sz="12" w:space="0" w:color="8DB3E2" w:themeColor="text2" w:themeTint="66"/>
            </w:tcBorders>
            <w:shd w:val="clear" w:color="auto" w:fill="auto"/>
            <w:noWrap/>
            <w:hideMark/>
          </w:tcPr>
          <w:p w14:paraId="5D01D7A4"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Канцелярия Генерального секретаря и департаменты</w:t>
            </w:r>
          </w:p>
        </w:tc>
        <w:tc>
          <w:tcPr>
            <w:tcW w:w="1623" w:type="dxa"/>
            <w:tcBorders>
              <w:top w:val="nil"/>
              <w:left w:val="single" w:sz="12" w:space="0" w:color="8DB3E2" w:themeColor="text2" w:themeTint="66"/>
              <w:bottom w:val="nil"/>
              <w:right w:val="nil"/>
            </w:tcBorders>
            <w:shd w:val="clear" w:color="auto" w:fill="auto"/>
            <w:noWrap/>
            <w:vAlign w:val="bottom"/>
          </w:tcPr>
          <w:p w14:paraId="2ABA856C" w14:textId="77777777" w:rsidR="00857D6A" w:rsidRPr="0033206E" w:rsidRDefault="00857D6A" w:rsidP="00A109EA">
            <w:pPr>
              <w:pStyle w:val="Tabletext"/>
              <w:spacing w:before="0" w:after="0"/>
              <w:ind w:right="284"/>
              <w:jc w:val="right"/>
              <w:rPr>
                <w:lang w:val="ru-RU" w:eastAsia="zh-CN"/>
              </w:rPr>
            </w:pPr>
            <w:r w:rsidRPr="0033206E">
              <w:rPr>
                <w:lang w:val="ru-RU"/>
              </w:rPr>
              <w:t>144 781</w:t>
            </w:r>
          </w:p>
        </w:tc>
        <w:tc>
          <w:tcPr>
            <w:tcW w:w="1610" w:type="dxa"/>
            <w:tcBorders>
              <w:top w:val="nil"/>
              <w:left w:val="nil"/>
              <w:bottom w:val="nil"/>
              <w:right w:val="nil"/>
            </w:tcBorders>
            <w:shd w:val="clear" w:color="auto" w:fill="auto"/>
            <w:noWrap/>
            <w:vAlign w:val="bottom"/>
          </w:tcPr>
          <w:p w14:paraId="509D47B7" w14:textId="77777777" w:rsidR="00857D6A" w:rsidRPr="0033206E" w:rsidRDefault="00857D6A" w:rsidP="00A109EA">
            <w:pPr>
              <w:pStyle w:val="Tabletext"/>
              <w:spacing w:before="0" w:after="0"/>
              <w:ind w:right="284"/>
              <w:jc w:val="right"/>
              <w:rPr>
                <w:lang w:val="ru-RU" w:eastAsia="zh-CN"/>
              </w:rPr>
            </w:pPr>
            <w:r w:rsidRPr="0033206E">
              <w:rPr>
                <w:lang w:val="ru-RU"/>
              </w:rPr>
              <w:t>179 833</w:t>
            </w:r>
          </w:p>
        </w:tc>
        <w:tc>
          <w:tcPr>
            <w:tcW w:w="1610" w:type="dxa"/>
            <w:tcBorders>
              <w:top w:val="nil"/>
              <w:left w:val="nil"/>
              <w:bottom w:val="nil"/>
              <w:right w:val="nil"/>
            </w:tcBorders>
            <w:shd w:val="clear" w:color="auto" w:fill="auto"/>
            <w:noWrap/>
            <w:vAlign w:val="bottom"/>
          </w:tcPr>
          <w:p w14:paraId="3CD51C42" w14:textId="77777777" w:rsidR="00857D6A" w:rsidRPr="0033206E" w:rsidRDefault="00857D6A" w:rsidP="00A109EA">
            <w:pPr>
              <w:pStyle w:val="Tabletext"/>
              <w:spacing w:before="0" w:after="0"/>
              <w:ind w:right="284"/>
              <w:jc w:val="right"/>
              <w:rPr>
                <w:lang w:val="ru-RU" w:eastAsia="zh-CN"/>
              </w:rPr>
            </w:pPr>
            <w:r w:rsidRPr="0033206E">
              <w:rPr>
                <w:lang w:val="ru-RU"/>
              </w:rPr>
              <w:t>88 681</w:t>
            </w:r>
          </w:p>
        </w:tc>
        <w:tc>
          <w:tcPr>
            <w:tcW w:w="1610" w:type="dxa"/>
            <w:tcBorders>
              <w:top w:val="nil"/>
              <w:left w:val="nil"/>
              <w:bottom w:val="nil"/>
              <w:right w:val="nil"/>
            </w:tcBorders>
            <w:shd w:val="clear" w:color="auto" w:fill="auto"/>
            <w:noWrap/>
            <w:vAlign w:val="bottom"/>
          </w:tcPr>
          <w:p w14:paraId="56A9F594" w14:textId="77777777" w:rsidR="00857D6A" w:rsidRPr="0033206E" w:rsidRDefault="00857D6A" w:rsidP="00A109EA">
            <w:pPr>
              <w:pStyle w:val="Tabletext"/>
              <w:spacing w:before="0" w:after="0"/>
              <w:ind w:right="284"/>
              <w:jc w:val="right"/>
              <w:rPr>
                <w:lang w:val="ru-RU" w:eastAsia="zh-CN"/>
              </w:rPr>
            </w:pPr>
            <w:r w:rsidRPr="0033206E">
              <w:rPr>
                <w:lang w:val="ru-RU"/>
              </w:rPr>
              <w:t>88 596</w:t>
            </w:r>
          </w:p>
        </w:tc>
        <w:tc>
          <w:tcPr>
            <w:tcW w:w="1610" w:type="dxa"/>
            <w:tcBorders>
              <w:top w:val="nil"/>
              <w:left w:val="nil"/>
              <w:bottom w:val="nil"/>
              <w:right w:val="nil"/>
            </w:tcBorders>
            <w:shd w:val="clear" w:color="auto" w:fill="auto"/>
            <w:noWrap/>
            <w:vAlign w:val="bottom"/>
          </w:tcPr>
          <w:p w14:paraId="513F144B" w14:textId="77777777" w:rsidR="00857D6A" w:rsidRPr="0033206E" w:rsidRDefault="00857D6A" w:rsidP="00A109EA">
            <w:pPr>
              <w:pStyle w:val="Tabletext"/>
              <w:spacing w:before="0" w:after="0"/>
              <w:ind w:right="284"/>
              <w:jc w:val="right"/>
              <w:rPr>
                <w:lang w:val="ru-RU" w:eastAsia="zh-CN"/>
              </w:rPr>
            </w:pPr>
            <w:r w:rsidRPr="0033206E">
              <w:rPr>
                <w:lang w:val="ru-RU"/>
              </w:rPr>
              <w:t>177 277</w:t>
            </w:r>
          </w:p>
        </w:tc>
      </w:tr>
      <w:tr w:rsidR="00857D6A" w:rsidRPr="0033206E" w14:paraId="71EFEAAD" w14:textId="77777777" w:rsidTr="00A109EA">
        <w:tc>
          <w:tcPr>
            <w:tcW w:w="1308" w:type="dxa"/>
            <w:tcBorders>
              <w:top w:val="nil"/>
              <w:left w:val="nil"/>
              <w:bottom w:val="nil"/>
              <w:right w:val="nil"/>
            </w:tcBorders>
            <w:shd w:val="clear" w:color="auto" w:fill="auto"/>
            <w:noWrap/>
            <w:hideMark/>
          </w:tcPr>
          <w:p w14:paraId="4F3A4484" w14:textId="77777777" w:rsidR="00857D6A" w:rsidRPr="0033206E" w:rsidRDefault="00857D6A" w:rsidP="00A109EA">
            <w:pPr>
              <w:pStyle w:val="Tabletext"/>
              <w:spacing w:before="0" w:after="0"/>
              <w:rPr>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09635E56"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 МСЭ</w:t>
            </w:r>
          </w:p>
        </w:tc>
        <w:tc>
          <w:tcPr>
            <w:tcW w:w="1623" w:type="dxa"/>
            <w:tcBorders>
              <w:top w:val="nil"/>
              <w:left w:val="single" w:sz="12" w:space="0" w:color="8DB3E2" w:themeColor="text2" w:themeTint="66"/>
              <w:bottom w:val="nil"/>
              <w:right w:val="nil"/>
            </w:tcBorders>
            <w:shd w:val="clear" w:color="auto" w:fill="auto"/>
            <w:noWrap/>
            <w:vAlign w:val="bottom"/>
          </w:tcPr>
          <w:p w14:paraId="4426CFAD" w14:textId="77777777" w:rsidR="00857D6A" w:rsidRPr="0033206E" w:rsidRDefault="00857D6A" w:rsidP="00A109EA">
            <w:pPr>
              <w:pStyle w:val="Tabletext"/>
              <w:spacing w:before="0" w:after="0"/>
              <w:ind w:right="284"/>
              <w:jc w:val="right"/>
              <w:rPr>
                <w:i/>
                <w:iCs/>
                <w:lang w:val="ru-RU" w:eastAsia="zh-CN"/>
              </w:rPr>
            </w:pPr>
          </w:p>
        </w:tc>
        <w:tc>
          <w:tcPr>
            <w:tcW w:w="1610" w:type="dxa"/>
            <w:tcBorders>
              <w:top w:val="nil"/>
              <w:left w:val="nil"/>
              <w:bottom w:val="nil"/>
              <w:right w:val="nil"/>
            </w:tcBorders>
            <w:shd w:val="clear" w:color="auto" w:fill="auto"/>
            <w:noWrap/>
            <w:vAlign w:val="bottom"/>
          </w:tcPr>
          <w:p w14:paraId="1FF9EFCC" w14:textId="77777777" w:rsidR="00857D6A" w:rsidRPr="0033206E" w:rsidRDefault="00857D6A" w:rsidP="00A109EA">
            <w:pPr>
              <w:pStyle w:val="Tabletext"/>
              <w:spacing w:before="0" w:after="0"/>
              <w:ind w:right="284"/>
              <w:jc w:val="right"/>
              <w:rPr>
                <w:i/>
                <w:iCs/>
                <w:lang w:val="ru-RU" w:eastAsia="zh-CN"/>
              </w:rPr>
            </w:pPr>
            <w:r w:rsidRPr="0033206E">
              <w:rPr>
                <w:i/>
                <w:iCs/>
                <w:lang w:val="ru-RU"/>
              </w:rPr>
              <w:t>27 162</w:t>
            </w:r>
          </w:p>
        </w:tc>
        <w:tc>
          <w:tcPr>
            <w:tcW w:w="1610" w:type="dxa"/>
            <w:tcBorders>
              <w:top w:val="nil"/>
              <w:left w:val="nil"/>
              <w:bottom w:val="nil"/>
              <w:right w:val="nil"/>
            </w:tcBorders>
            <w:shd w:val="clear" w:color="auto" w:fill="auto"/>
            <w:noWrap/>
            <w:vAlign w:val="bottom"/>
          </w:tcPr>
          <w:p w14:paraId="527137AE"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11 291</w:t>
            </w:r>
          </w:p>
        </w:tc>
        <w:tc>
          <w:tcPr>
            <w:tcW w:w="1610" w:type="dxa"/>
            <w:tcBorders>
              <w:top w:val="nil"/>
              <w:left w:val="nil"/>
              <w:bottom w:val="nil"/>
              <w:right w:val="nil"/>
            </w:tcBorders>
            <w:shd w:val="clear" w:color="auto" w:fill="auto"/>
            <w:noWrap/>
            <w:vAlign w:val="bottom"/>
          </w:tcPr>
          <w:p w14:paraId="5C71EE7E"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11 261</w:t>
            </w:r>
          </w:p>
        </w:tc>
        <w:tc>
          <w:tcPr>
            <w:tcW w:w="1610" w:type="dxa"/>
            <w:tcBorders>
              <w:top w:val="nil"/>
              <w:left w:val="nil"/>
              <w:bottom w:val="nil"/>
              <w:right w:val="nil"/>
            </w:tcBorders>
            <w:shd w:val="clear" w:color="auto" w:fill="auto"/>
            <w:noWrap/>
            <w:vAlign w:val="bottom"/>
          </w:tcPr>
          <w:p w14:paraId="19D74146" w14:textId="77777777" w:rsidR="00857D6A" w:rsidRPr="0033206E" w:rsidRDefault="00857D6A" w:rsidP="00A109EA">
            <w:pPr>
              <w:pStyle w:val="Tabletext"/>
              <w:spacing w:before="0" w:after="0"/>
              <w:ind w:right="284"/>
              <w:jc w:val="right"/>
              <w:rPr>
                <w:i/>
                <w:iCs/>
                <w:lang w:val="ru-RU" w:eastAsia="zh-CN"/>
              </w:rPr>
            </w:pPr>
            <w:r w:rsidRPr="0033206E">
              <w:rPr>
                <w:i/>
                <w:iCs/>
                <w:lang w:val="ru-RU"/>
              </w:rPr>
              <w:t>22 552</w:t>
            </w:r>
          </w:p>
        </w:tc>
      </w:tr>
      <w:tr w:rsidR="00857D6A" w:rsidRPr="0033206E" w14:paraId="1E0D8636" w14:textId="77777777" w:rsidTr="00A109EA">
        <w:tc>
          <w:tcPr>
            <w:tcW w:w="1308" w:type="dxa"/>
            <w:tcBorders>
              <w:top w:val="nil"/>
              <w:left w:val="nil"/>
              <w:bottom w:val="nil"/>
              <w:right w:val="nil"/>
            </w:tcBorders>
            <w:shd w:val="clear" w:color="auto" w:fill="auto"/>
            <w:noWrap/>
            <w:hideMark/>
          </w:tcPr>
          <w:p w14:paraId="1C0ADD4B"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67D85631"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Генерального секретаря и заместителя Генерального секретаря*</w:t>
            </w:r>
          </w:p>
        </w:tc>
        <w:tc>
          <w:tcPr>
            <w:tcW w:w="1623" w:type="dxa"/>
            <w:tcBorders>
              <w:top w:val="nil"/>
              <w:left w:val="single" w:sz="12" w:space="0" w:color="8DB3E2" w:themeColor="text2" w:themeTint="66"/>
              <w:bottom w:val="nil"/>
              <w:right w:val="nil"/>
            </w:tcBorders>
            <w:shd w:val="clear" w:color="auto" w:fill="auto"/>
            <w:noWrap/>
            <w:vAlign w:val="bottom"/>
          </w:tcPr>
          <w:p w14:paraId="716F8EBB"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20 331</w:t>
            </w:r>
          </w:p>
        </w:tc>
        <w:tc>
          <w:tcPr>
            <w:tcW w:w="1610" w:type="dxa"/>
            <w:tcBorders>
              <w:top w:val="nil"/>
              <w:left w:val="nil"/>
              <w:bottom w:val="nil"/>
              <w:right w:val="nil"/>
            </w:tcBorders>
            <w:shd w:val="clear" w:color="auto" w:fill="auto"/>
            <w:noWrap/>
            <w:vAlign w:val="bottom"/>
          </w:tcPr>
          <w:p w14:paraId="5FC3A294"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20 320</w:t>
            </w:r>
          </w:p>
        </w:tc>
        <w:tc>
          <w:tcPr>
            <w:tcW w:w="1610" w:type="dxa"/>
            <w:tcBorders>
              <w:top w:val="nil"/>
              <w:left w:val="nil"/>
              <w:bottom w:val="nil"/>
              <w:right w:val="nil"/>
            </w:tcBorders>
            <w:shd w:val="clear" w:color="auto" w:fill="auto"/>
            <w:noWrap/>
            <w:vAlign w:val="bottom"/>
          </w:tcPr>
          <w:p w14:paraId="6F40F156" w14:textId="77777777" w:rsidR="00857D6A" w:rsidRPr="0033206E" w:rsidRDefault="00857D6A" w:rsidP="00A109EA">
            <w:pPr>
              <w:pStyle w:val="Tabletext"/>
              <w:spacing w:before="0" w:after="0"/>
              <w:ind w:right="284"/>
              <w:jc w:val="right"/>
              <w:rPr>
                <w:i/>
                <w:iCs/>
                <w:lang w:val="ru-RU" w:eastAsia="zh-CN"/>
              </w:rPr>
            </w:pPr>
            <w:r w:rsidRPr="0033206E">
              <w:rPr>
                <w:i/>
                <w:iCs/>
                <w:lang w:val="ru-RU"/>
              </w:rPr>
              <w:t>10 748</w:t>
            </w:r>
          </w:p>
        </w:tc>
        <w:tc>
          <w:tcPr>
            <w:tcW w:w="1610" w:type="dxa"/>
            <w:tcBorders>
              <w:top w:val="nil"/>
              <w:left w:val="nil"/>
              <w:bottom w:val="nil"/>
              <w:right w:val="nil"/>
            </w:tcBorders>
            <w:shd w:val="clear" w:color="auto" w:fill="auto"/>
            <w:noWrap/>
            <w:vAlign w:val="bottom"/>
          </w:tcPr>
          <w:p w14:paraId="29776DD3" w14:textId="77777777" w:rsidR="00857D6A" w:rsidRPr="0033206E" w:rsidRDefault="00857D6A" w:rsidP="00A109EA">
            <w:pPr>
              <w:pStyle w:val="Tabletext"/>
              <w:spacing w:before="0" w:after="0"/>
              <w:ind w:right="284"/>
              <w:jc w:val="right"/>
              <w:rPr>
                <w:i/>
                <w:iCs/>
                <w:lang w:val="ru-RU" w:eastAsia="zh-CN"/>
              </w:rPr>
            </w:pPr>
            <w:r w:rsidRPr="0033206E">
              <w:rPr>
                <w:i/>
                <w:iCs/>
                <w:lang w:val="ru-RU"/>
              </w:rPr>
              <w:t>10 748</w:t>
            </w:r>
          </w:p>
        </w:tc>
        <w:tc>
          <w:tcPr>
            <w:tcW w:w="1610" w:type="dxa"/>
            <w:tcBorders>
              <w:top w:val="nil"/>
              <w:left w:val="nil"/>
              <w:bottom w:val="nil"/>
              <w:right w:val="nil"/>
            </w:tcBorders>
            <w:shd w:val="clear" w:color="auto" w:fill="auto"/>
            <w:noWrap/>
            <w:vAlign w:val="bottom"/>
          </w:tcPr>
          <w:p w14:paraId="65BCFB9C" w14:textId="77777777" w:rsidR="00857D6A" w:rsidRPr="0033206E" w:rsidRDefault="00857D6A" w:rsidP="00A109EA">
            <w:pPr>
              <w:pStyle w:val="Tabletext"/>
              <w:spacing w:before="0" w:after="0"/>
              <w:ind w:right="284"/>
              <w:jc w:val="right"/>
              <w:rPr>
                <w:i/>
                <w:iCs/>
                <w:lang w:val="ru-RU" w:eastAsia="zh-CN"/>
              </w:rPr>
            </w:pPr>
            <w:r w:rsidRPr="0033206E">
              <w:rPr>
                <w:i/>
                <w:iCs/>
                <w:lang w:val="ru-RU"/>
              </w:rPr>
              <w:t>21 496</w:t>
            </w:r>
          </w:p>
        </w:tc>
      </w:tr>
      <w:tr w:rsidR="00857D6A" w:rsidRPr="0033206E" w14:paraId="2AA014C9" w14:textId="77777777" w:rsidTr="00A109EA">
        <w:tc>
          <w:tcPr>
            <w:tcW w:w="1308" w:type="dxa"/>
            <w:tcBorders>
              <w:top w:val="nil"/>
              <w:left w:val="nil"/>
              <w:bottom w:val="nil"/>
              <w:right w:val="nil"/>
            </w:tcBorders>
            <w:shd w:val="clear" w:color="auto" w:fill="auto"/>
            <w:noWrap/>
            <w:hideMark/>
          </w:tcPr>
          <w:p w14:paraId="07E286BC"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185787DB"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по стратегическому планированию и связям с членами</w:t>
            </w:r>
          </w:p>
        </w:tc>
        <w:tc>
          <w:tcPr>
            <w:tcW w:w="1623" w:type="dxa"/>
            <w:tcBorders>
              <w:top w:val="nil"/>
              <w:left w:val="single" w:sz="12" w:space="0" w:color="8DB3E2" w:themeColor="text2" w:themeTint="66"/>
              <w:bottom w:val="nil"/>
              <w:right w:val="nil"/>
            </w:tcBorders>
            <w:shd w:val="clear" w:color="auto" w:fill="auto"/>
            <w:noWrap/>
            <w:vAlign w:val="bottom"/>
          </w:tcPr>
          <w:p w14:paraId="7103A0D1" w14:textId="77777777" w:rsidR="00857D6A" w:rsidRPr="0033206E" w:rsidRDefault="00857D6A" w:rsidP="00A109EA">
            <w:pPr>
              <w:pStyle w:val="Tabletext"/>
              <w:spacing w:before="0" w:after="0"/>
              <w:ind w:right="284"/>
              <w:jc w:val="right"/>
              <w:rPr>
                <w:i/>
                <w:iCs/>
                <w:lang w:val="ru-RU" w:eastAsia="zh-CN"/>
              </w:rPr>
            </w:pPr>
            <w:r w:rsidRPr="0033206E">
              <w:rPr>
                <w:i/>
                <w:iCs/>
                <w:lang w:val="ru-RU"/>
              </w:rPr>
              <w:t>16 003</w:t>
            </w:r>
          </w:p>
        </w:tc>
        <w:tc>
          <w:tcPr>
            <w:tcW w:w="1610" w:type="dxa"/>
            <w:tcBorders>
              <w:top w:val="nil"/>
              <w:left w:val="nil"/>
              <w:bottom w:val="nil"/>
              <w:right w:val="nil"/>
            </w:tcBorders>
            <w:shd w:val="clear" w:color="auto" w:fill="auto"/>
            <w:noWrap/>
            <w:vAlign w:val="bottom"/>
          </w:tcPr>
          <w:p w14:paraId="333D5DF9" w14:textId="77777777" w:rsidR="00857D6A" w:rsidRPr="0033206E" w:rsidRDefault="00857D6A" w:rsidP="00A109EA">
            <w:pPr>
              <w:pStyle w:val="Tabletext"/>
              <w:spacing w:before="0" w:after="0"/>
              <w:ind w:right="284"/>
              <w:jc w:val="right"/>
              <w:rPr>
                <w:i/>
                <w:iCs/>
                <w:lang w:val="ru-RU" w:eastAsia="zh-CN"/>
              </w:rPr>
            </w:pPr>
            <w:r w:rsidRPr="0033206E">
              <w:rPr>
                <w:i/>
                <w:iCs/>
                <w:lang w:val="ru-RU"/>
              </w:rPr>
              <w:t>16 524</w:t>
            </w:r>
          </w:p>
        </w:tc>
        <w:tc>
          <w:tcPr>
            <w:tcW w:w="1610" w:type="dxa"/>
            <w:tcBorders>
              <w:top w:val="nil"/>
              <w:left w:val="nil"/>
              <w:bottom w:val="nil"/>
              <w:right w:val="nil"/>
            </w:tcBorders>
            <w:shd w:val="clear" w:color="auto" w:fill="auto"/>
            <w:noWrap/>
            <w:vAlign w:val="bottom"/>
          </w:tcPr>
          <w:p w14:paraId="544AF099" w14:textId="77777777" w:rsidR="00857D6A" w:rsidRPr="0033206E" w:rsidRDefault="00857D6A" w:rsidP="00A109EA">
            <w:pPr>
              <w:pStyle w:val="Tabletext"/>
              <w:spacing w:before="0" w:after="0"/>
              <w:ind w:right="284"/>
              <w:jc w:val="right"/>
              <w:rPr>
                <w:i/>
                <w:iCs/>
                <w:lang w:val="ru-RU" w:eastAsia="zh-CN"/>
              </w:rPr>
            </w:pPr>
            <w:r w:rsidRPr="0033206E">
              <w:rPr>
                <w:i/>
                <w:iCs/>
                <w:lang w:val="ru-RU"/>
              </w:rPr>
              <w:t>8 514</w:t>
            </w:r>
          </w:p>
        </w:tc>
        <w:tc>
          <w:tcPr>
            <w:tcW w:w="1610" w:type="dxa"/>
            <w:tcBorders>
              <w:top w:val="nil"/>
              <w:left w:val="nil"/>
              <w:bottom w:val="nil"/>
              <w:right w:val="nil"/>
            </w:tcBorders>
            <w:shd w:val="clear" w:color="auto" w:fill="auto"/>
            <w:noWrap/>
            <w:vAlign w:val="bottom"/>
          </w:tcPr>
          <w:p w14:paraId="59FD00F0" w14:textId="77777777" w:rsidR="00857D6A" w:rsidRPr="0033206E" w:rsidRDefault="00857D6A" w:rsidP="00A109EA">
            <w:pPr>
              <w:pStyle w:val="Tabletext"/>
              <w:spacing w:before="0" w:after="0"/>
              <w:ind w:right="284"/>
              <w:jc w:val="right"/>
              <w:rPr>
                <w:i/>
                <w:iCs/>
                <w:lang w:val="ru-RU" w:eastAsia="zh-CN"/>
              </w:rPr>
            </w:pPr>
            <w:r w:rsidRPr="0033206E">
              <w:rPr>
                <w:i/>
                <w:iCs/>
                <w:lang w:val="ru-RU"/>
              </w:rPr>
              <w:t>8 514</w:t>
            </w:r>
          </w:p>
        </w:tc>
        <w:tc>
          <w:tcPr>
            <w:tcW w:w="1610" w:type="dxa"/>
            <w:tcBorders>
              <w:top w:val="nil"/>
              <w:left w:val="nil"/>
              <w:bottom w:val="nil"/>
              <w:right w:val="nil"/>
            </w:tcBorders>
            <w:shd w:val="clear" w:color="auto" w:fill="auto"/>
            <w:noWrap/>
            <w:vAlign w:val="bottom"/>
          </w:tcPr>
          <w:p w14:paraId="5A19CB7B" w14:textId="77777777" w:rsidR="00857D6A" w:rsidRPr="0033206E" w:rsidRDefault="00857D6A" w:rsidP="00A109EA">
            <w:pPr>
              <w:pStyle w:val="Tabletext"/>
              <w:spacing w:before="0" w:after="0"/>
              <w:ind w:right="284"/>
              <w:jc w:val="right"/>
              <w:rPr>
                <w:i/>
                <w:iCs/>
                <w:lang w:val="ru-RU" w:eastAsia="zh-CN"/>
              </w:rPr>
            </w:pPr>
            <w:r w:rsidRPr="0033206E">
              <w:rPr>
                <w:i/>
                <w:iCs/>
                <w:lang w:val="ru-RU"/>
              </w:rPr>
              <w:t>17 028</w:t>
            </w:r>
          </w:p>
        </w:tc>
      </w:tr>
      <w:tr w:rsidR="00857D6A" w:rsidRPr="0033206E" w14:paraId="7CC6997B" w14:textId="77777777" w:rsidTr="00A109EA">
        <w:tc>
          <w:tcPr>
            <w:tcW w:w="1308" w:type="dxa"/>
            <w:tcBorders>
              <w:top w:val="nil"/>
              <w:left w:val="nil"/>
              <w:bottom w:val="nil"/>
              <w:right w:val="nil"/>
            </w:tcBorders>
            <w:shd w:val="clear" w:color="auto" w:fill="auto"/>
            <w:noWrap/>
            <w:hideMark/>
          </w:tcPr>
          <w:p w14:paraId="5A4A3A76"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6CB199BB" w14:textId="77777777" w:rsidR="00857D6A" w:rsidRPr="0033206E" w:rsidRDefault="00857D6A" w:rsidP="00A109EA">
            <w:pPr>
              <w:tabs>
                <w:tab w:val="left" w:pos="425"/>
              </w:tabs>
              <w:spacing w:before="0"/>
              <w:ind w:left="425" w:hanging="425"/>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конференций и публикаций</w:t>
            </w:r>
          </w:p>
        </w:tc>
        <w:tc>
          <w:tcPr>
            <w:tcW w:w="1623" w:type="dxa"/>
            <w:tcBorders>
              <w:top w:val="nil"/>
              <w:left w:val="single" w:sz="12" w:space="0" w:color="8DB3E2" w:themeColor="text2" w:themeTint="66"/>
              <w:bottom w:val="nil"/>
              <w:right w:val="nil"/>
            </w:tcBorders>
            <w:shd w:val="clear" w:color="auto" w:fill="auto"/>
            <w:noWrap/>
            <w:vAlign w:val="bottom"/>
          </w:tcPr>
          <w:p w14:paraId="7463851B" w14:textId="77777777" w:rsidR="00857D6A" w:rsidRPr="0033206E" w:rsidRDefault="00857D6A" w:rsidP="00A109EA">
            <w:pPr>
              <w:pStyle w:val="Tabletext"/>
              <w:spacing w:before="0" w:after="0"/>
              <w:ind w:right="284"/>
              <w:jc w:val="right"/>
              <w:rPr>
                <w:i/>
                <w:iCs/>
                <w:lang w:val="ru-RU" w:eastAsia="zh-CN"/>
              </w:rPr>
            </w:pPr>
            <w:r w:rsidRPr="0033206E">
              <w:rPr>
                <w:i/>
                <w:iCs/>
                <w:lang w:val="ru-RU"/>
              </w:rPr>
              <w:t>42 741</w:t>
            </w:r>
          </w:p>
        </w:tc>
        <w:tc>
          <w:tcPr>
            <w:tcW w:w="1610" w:type="dxa"/>
            <w:tcBorders>
              <w:top w:val="nil"/>
              <w:left w:val="nil"/>
              <w:bottom w:val="nil"/>
              <w:right w:val="nil"/>
            </w:tcBorders>
            <w:shd w:val="clear" w:color="auto" w:fill="auto"/>
            <w:noWrap/>
            <w:vAlign w:val="bottom"/>
          </w:tcPr>
          <w:p w14:paraId="28F6457C" w14:textId="77777777" w:rsidR="00857D6A" w:rsidRPr="0033206E" w:rsidRDefault="00857D6A" w:rsidP="00A109EA">
            <w:pPr>
              <w:pStyle w:val="Tabletext"/>
              <w:spacing w:before="0" w:after="0"/>
              <w:ind w:right="284"/>
              <w:jc w:val="right"/>
              <w:rPr>
                <w:i/>
                <w:iCs/>
                <w:lang w:val="ru-RU" w:eastAsia="zh-CN"/>
              </w:rPr>
            </w:pPr>
            <w:r w:rsidRPr="0033206E">
              <w:rPr>
                <w:i/>
                <w:iCs/>
                <w:lang w:val="ru-RU"/>
              </w:rPr>
              <w:t>47 017</w:t>
            </w:r>
          </w:p>
        </w:tc>
        <w:tc>
          <w:tcPr>
            <w:tcW w:w="1610" w:type="dxa"/>
            <w:tcBorders>
              <w:top w:val="nil"/>
              <w:left w:val="nil"/>
              <w:bottom w:val="nil"/>
              <w:right w:val="nil"/>
            </w:tcBorders>
            <w:shd w:val="clear" w:color="auto" w:fill="auto"/>
            <w:noWrap/>
            <w:vAlign w:val="bottom"/>
          </w:tcPr>
          <w:p w14:paraId="0AD47673" w14:textId="77777777" w:rsidR="00857D6A" w:rsidRPr="0033206E" w:rsidRDefault="00857D6A" w:rsidP="00A109EA">
            <w:pPr>
              <w:pStyle w:val="Tabletext"/>
              <w:spacing w:before="0" w:after="0"/>
              <w:ind w:right="284"/>
              <w:jc w:val="right"/>
              <w:rPr>
                <w:i/>
                <w:iCs/>
                <w:lang w:val="ru-RU" w:eastAsia="zh-CN"/>
              </w:rPr>
            </w:pPr>
            <w:r w:rsidRPr="0033206E">
              <w:rPr>
                <w:i/>
                <w:iCs/>
                <w:lang w:val="ru-RU"/>
              </w:rPr>
              <w:t>23 469</w:t>
            </w:r>
          </w:p>
        </w:tc>
        <w:tc>
          <w:tcPr>
            <w:tcW w:w="1610" w:type="dxa"/>
            <w:tcBorders>
              <w:top w:val="nil"/>
              <w:left w:val="nil"/>
              <w:bottom w:val="nil"/>
              <w:right w:val="nil"/>
            </w:tcBorders>
            <w:shd w:val="clear" w:color="auto" w:fill="auto"/>
            <w:noWrap/>
            <w:vAlign w:val="bottom"/>
          </w:tcPr>
          <w:p w14:paraId="13D0C96F" w14:textId="77777777" w:rsidR="00857D6A" w:rsidRPr="0033206E" w:rsidRDefault="00857D6A" w:rsidP="00A109EA">
            <w:pPr>
              <w:pStyle w:val="Tabletext"/>
              <w:spacing w:before="0" w:after="0"/>
              <w:ind w:right="284"/>
              <w:jc w:val="right"/>
              <w:rPr>
                <w:i/>
                <w:iCs/>
                <w:lang w:val="ru-RU" w:eastAsia="zh-CN"/>
              </w:rPr>
            </w:pPr>
            <w:r w:rsidRPr="0033206E">
              <w:rPr>
                <w:i/>
                <w:iCs/>
                <w:lang w:val="ru-RU"/>
              </w:rPr>
              <w:t>23 443</w:t>
            </w:r>
          </w:p>
        </w:tc>
        <w:tc>
          <w:tcPr>
            <w:tcW w:w="1610" w:type="dxa"/>
            <w:tcBorders>
              <w:top w:val="nil"/>
              <w:left w:val="nil"/>
              <w:bottom w:val="nil"/>
              <w:right w:val="nil"/>
            </w:tcBorders>
            <w:shd w:val="clear" w:color="auto" w:fill="auto"/>
            <w:noWrap/>
            <w:vAlign w:val="bottom"/>
          </w:tcPr>
          <w:p w14:paraId="4BCC6EE1" w14:textId="77777777" w:rsidR="00857D6A" w:rsidRPr="0033206E" w:rsidRDefault="00857D6A" w:rsidP="00A109EA">
            <w:pPr>
              <w:pStyle w:val="Tabletext"/>
              <w:spacing w:before="0" w:after="0"/>
              <w:ind w:right="284"/>
              <w:jc w:val="right"/>
              <w:rPr>
                <w:i/>
                <w:iCs/>
                <w:lang w:val="ru-RU" w:eastAsia="zh-CN"/>
              </w:rPr>
            </w:pPr>
            <w:r w:rsidRPr="0033206E">
              <w:rPr>
                <w:i/>
                <w:iCs/>
                <w:lang w:val="ru-RU"/>
              </w:rPr>
              <w:t>46 912</w:t>
            </w:r>
          </w:p>
        </w:tc>
      </w:tr>
      <w:tr w:rsidR="00857D6A" w:rsidRPr="0033206E" w14:paraId="318E496B" w14:textId="77777777" w:rsidTr="00A109EA">
        <w:tc>
          <w:tcPr>
            <w:tcW w:w="1308" w:type="dxa"/>
            <w:tcBorders>
              <w:top w:val="nil"/>
              <w:left w:val="nil"/>
              <w:bottom w:val="nil"/>
              <w:right w:val="nil"/>
            </w:tcBorders>
            <w:shd w:val="clear" w:color="auto" w:fill="auto"/>
            <w:noWrap/>
            <w:hideMark/>
          </w:tcPr>
          <w:p w14:paraId="69FB0B87"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5EF62005"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управления людскими ресурсами</w:t>
            </w:r>
          </w:p>
        </w:tc>
        <w:tc>
          <w:tcPr>
            <w:tcW w:w="1623" w:type="dxa"/>
            <w:tcBorders>
              <w:top w:val="nil"/>
              <w:left w:val="single" w:sz="12" w:space="0" w:color="8DB3E2" w:themeColor="text2" w:themeTint="66"/>
              <w:bottom w:val="nil"/>
              <w:right w:val="nil"/>
            </w:tcBorders>
            <w:shd w:val="clear" w:color="auto" w:fill="auto"/>
            <w:noWrap/>
            <w:vAlign w:val="bottom"/>
          </w:tcPr>
          <w:p w14:paraId="233741D3"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11 823</w:t>
            </w:r>
          </w:p>
        </w:tc>
        <w:tc>
          <w:tcPr>
            <w:tcW w:w="1610" w:type="dxa"/>
            <w:tcBorders>
              <w:top w:val="nil"/>
              <w:left w:val="nil"/>
              <w:bottom w:val="nil"/>
              <w:right w:val="nil"/>
            </w:tcBorders>
            <w:shd w:val="clear" w:color="auto" w:fill="auto"/>
            <w:noWrap/>
            <w:vAlign w:val="bottom"/>
          </w:tcPr>
          <w:p w14:paraId="19E5059C"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11 070</w:t>
            </w:r>
          </w:p>
        </w:tc>
        <w:tc>
          <w:tcPr>
            <w:tcW w:w="1610" w:type="dxa"/>
            <w:tcBorders>
              <w:top w:val="nil"/>
              <w:left w:val="nil"/>
              <w:bottom w:val="nil"/>
              <w:right w:val="nil"/>
            </w:tcBorders>
            <w:shd w:val="clear" w:color="auto" w:fill="auto"/>
            <w:noWrap/>
            <w:vAlign w:val="bottom"/>
          </w:tcPr>
          <w:p w14:paraId="0214EFDE" w14:textId="77777777" w:rsidR="00857D6A" w:rsidRPr="0033206E" w:rsidRDefault="00857D6A" w:rsidP="00A109EA">
            <w:pPr>
              <w:pStyle w:val="Tabletext"/>
              <w:spacing w:before="0" w:after="0"/>
              <w:ind w:right="284"/>
              <w:jc w:val="right"/>
              <w:rPr>
                <w:i/>
                <w:iCs/>
                <w:lang w:val="ru-RU" w:eastAsia="zh-CN"/>
              </w:rPr>
            </w:pPr>
            <w:r w:rsidRPr="0033206E">
              <w:rPr>
                <w:i/>
                <w:iCs/>
                <w:lang w:val="ru-RU"/>
              </w:rPr>
              <w:t>5 801</w:t>
            </w:r>
          </w:p>
        </w:tc>
        <w:tc>
          <w:tcPr>
            <w:tcW w:w="1610" w:type="dxa"/>
            <w:tcBorders>
              <w:top w:val="nil"/>
              <w:left w:val="nil"/>
              <w:bottom w:val="nil"/>
              <w:right w:val="nil"/>
            </w:tcBorders>
            <w:shd w:val="clear" w:color="auto" w:fill="auto"/>
            <w:noWrap/>
            <w:vAlign w:val="bottom"/>
          </w:tcPr>
          <w:p w14:paraId="7842C1FB" w14:textId="77777777" w:rsidR="00857D6A" w:rsidRPr="0033206E" w:rsidRDefault="00857D6A" w:rsidP="00A109EA">
            <w:pPr>
              <w:pStyle w:val="Tabletext"/>
              <w:spacing w:before="0" w:after="0"/>
              <w:ind w:right="284"/>
              <w:jc w:val="right"/>
              <w:rPr>
                <w:i/>
                <w:iCs/>
                <w:lang w:val="ru-RU" w:eastAsia="zh-CN"/>
              </w:rPr>
            </w:pPr>
            <w:r w:rsidRPr="0033206E">
              <w:rPr>
                <w:i/>
                <w:iCs/>
                <w:lang w:val="ru-RU"/>
              </w:rPr>
              <w:t>5 801</w:t>
            </w:r>
          </w:p>
        </w:tc>
        <w:tc>
          <w:tcPr>
            <w:tcW w:w="1610" w:type="dxa"/>
            <w:tcBorders>
              <w:top w:val="nil"/>
              <w:left w:val="nil"/>
              <w:bottom w:val="nil"/>
              <w:right w:val="nil"/>
            </w:tcBorders>
            <w:shd w:val="clear" w:color="auto" w:fill="auto"/>
            <w:noWrap/>
            <w:vAlign w:val="bottom"/>
          </w:tcPr>
          <w:p w14:paraId="3418AC14" w14:textId="77777777" w:rsidR="00857D6A" w:rsidRPr="0033206E" w:rsidRDefault="00857D6A" w:rsidP="00A109EA">
            <w:pPr>
              <w:pStyle w:val="Tabletext"/>
              <w:spacing w:before="0" w:after="0"/>
              <w:ind w:right="284"/>
              <w:jc w:val="right"/>
              <w:rPr>
                <w:i/>
                <w:iCs/>
                <w:lang w:val="ru-RU" w:eastAsia="zh-CN"/>
              </w:rPr>
            </w:pPr>
            <w:r w:rsidRPr="0033206E">
              <w:rPr>
                <w:i/>
                <w:iCs/>
                <w:lang w:val="ru-RU"/>
              </w:rPr>
              <w:t>11 602</w:t>
            </w:r>
          </w:p>
        </w:tc>
      </w:tr>
      <w:tr w:rsidR="00857D6A" w:rsidRPr="0033206E" w14:paraId="332409F2" w14:textId="77777777" w:rsidTr="00A109EA">
        <w:tc>
          <w:tcPr>
            <w:tcW w:w="1308" w:type="dxa"/>
            <w:tcBorders>
              <w:top w:val="nil"/>
              <w:left w:val="nil"/>
              <w:bottom w:val="nil"/>
              <w:right w:val="nil"/>
            </w:tcBorders>
            <w:shd w:val="clear" w:color="auto" w:fill="auto"/>
            <w:noWrap/>
            <w:hideMark/>
          </w:tcPr>
          <w:p w14:paraId="3AA352A8" w14:textId="77777777" w:rsidR="00857D6A" w:rsidRPr="0033206E" w:rsidRDefault="00857D6A" w:rsidP="00A109EA">
            <w:pPr>
              <w:pStyle w:val="Tabletext"/>
              <w:spacing w:before="0" w:after="0"/>
              <w:rPr>
                <w:i/>
                <w:iCs/>
                <w:lang w:val="ru-RU" w:eastAsia="zh-CN"/>
              </w:rPr>
            </w:pPr>
          </w:p>
        </w:tc>
        <w:tc>
          <w:tcPr>
            <w:tcW w:w="5201" w:type="dxa"/>
            <w:tcBorders>
              <w:top w:val="nil"/>
              <w:left w:val="nil"/>
              <w:bottom w:val="nil"/>
              <w:right w:val="single" w:sz="12" w:space="0" w:color="8DB3E2" w:themeColor="text2" w:themeTint="66"/>
            </w:tcBorders>
            <w:shd w:val="clear" w:color="auto" w:fill="auto"/>
            <w:noWrap/>
            <w:hideMark/>
          </w:tcPr>
          <w:p w14:paraId="26A6C722"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управления финансовыми ресурсами</w:t>
            </w:r>
          </w:p>
        </w:tc>
        <w:tc>
          <w:tcPr>
            <w:tcW w:w="1623" w:type="dxa"/>
            <w:tcBorders>
              <w:top w:val="nil"/>
              <w:left w:val="single" w:sz="12" w:space="0" w:color="8DB3E2" w:themeColor="text2" w:themeTint="66"/>
              <w:bottom w:val="nil"/>
              <w:right w:val="nil"/>
            </w:tcBorders>
            <w:shd w:val="clear" w:color="auto" w:fill="auto"/>
            <w:noWrap/>
            <w:vAlign w:val="bottom"/>
          </w:tcPr>
          <w:p w14:paraId="67321D7E" w14:textId="77777777" w:rsidR="00857D6A" w:rsidRPr="0033206E" w:rsidRDefault="00857D6A" w:rsidP="00A109EA">
            <w:pPr>
              <w:pStyle w:val="Tabletext"/>
              <w:spacing w:before="0" w:after="0"/>
              <w:ind w:right="284"/>
              <w:jc w:val="right"/>
              <w:rPr>
                <w:i/>
                <w:iCs/>
                <w:lang w:val="ru-RU" w:eastAsia="zh-CN"/>
              </w:rPr>
            </w:pPr>
            <w:r w:rsidRPr="0033206E">
              <w:rPr>
                <w:i/>
                <w:iCs/>
                <w:lang w:val="ru-RU"/>
              </w:rPr>
              <w:t>16 651</w:t>
            </w:r>
          </w:p>
        </w:tc>
        <w:tc>
          <w:tcPr>
            <w:tcW w:w="1610" w:type="dxa"/>
            <w:tcBorders>
              <w:top w:val="nil"/>
              <w:left w:val="nil"/>
              <w:bottom w:val="nil"/>
              <w:right w:val="nil"/>
            </w:tcBorders>
            <w:shd w:val="clear" w:color="auto" w:fill="auto"/>
            <w:noWrap/>
            <w:vAlign w:val="bottom"/>
          </w:tcPr>
          <w:p w14:paraId="08A2692E" w14:textId="77777777" w:rsidR="00857D6A" w:rsidRPr="0033206E" w:rsidRDefault="00857D6A" w:rsidP="00A109EA">
            <w:pPr>
              <w:pStyle w:val="Tabletext"/>
              <w:spacing w:before="0" w:after="0"/>
              <w:ind w:right="284"/>
              <w:jc w:val="right"/>
              <w:rPr>
                <w:i/>
                <w:iCs/>
                <w:lang w:val="ru-RU" w:eastAsia="zh-CN"/>
              </w:rPr>
            </w:pPr>
            <w:r w:rsidRPr="0033206E">
              <w:rPr>
                <w:i/>
                <w:iCs/>
                <w:lang w:val="ru-RU"/>
              </w:rPr>
              <w:t>18 112</w:t>
            </w:r>
          </w:p>
        </w:tc>
        <w:tc>
          <w:tcPr>
            <w:tcW w:w="1610" w:type="dxa"/>
            <w:tcBorders>
              <w:top w:val="nil"/>
              <w:left w:val="nil"/>
              <w:bottom w:val="nil"/>
              <w:right w:val="nil"/>
            </w:tcBorders>
            <w:shd w:val="clear" w:color="auto" w:fill="auto"/>
            <w:noWrap/>
            <w:vAlign w:val="bottom"/>
          </w:tcPr>
          <w:p w14:paraId="59A9CD98" w14:textId="77777777" w:rsidR="00857D6A" w:rsidRPr="0033206E" w:rsidRDefault="00857D6A" w:rsidP="00A109EA">
            <w:pPr>
              <w:pStyle w:val="Tabletext"/>
              <w:spacing w:before="0" w:after="0"/>
              <w:ind w:right="284"/>
              <w:jc w:val="right"/>
              <w:rPr>
                <w:i/>
                <w:iCs/>
                <w:lang w:val="ru-RU" w:eastAsia="zh-CN"/>
              </w:rPr>
            </w:pPr>
            <w:r w:rsidRPr="0033206E">
              <w:rPr>
                <w:i/>
                <w:iCs/>
                <w:lang w:val="ru-RU"/>
              </w:rPr>
              <w:t>8 879</w:t>
            </w:r>
          </w:p>
        </w:tc>
        <w:tc>
          <w:tcPr>
            <w:tcW w:w="1610" w:type="dxa"/>
            <w:tcBorders>
              <w:top w:val="nil"/>
              <w:left w:val="nil"/>
              <w:bottom w:val="nil"/>
              <w:right w:val="nil"/>
            </w:tcBorders>
            <w:shd w:val="clear" w:color="auto" w:fill="auto"/>
            <w:noWrap/>
            <w:vAlign w:val="bottom"/>
          </w:tcPr>
          <w:p w14:paraId="62412FC9" w14:textId="77777777" w:rsidR="00857D6A" w:rsidRPr="0033206E" w:rsidRDefault="00857D6A" w:rsidP="00A109EA">
            <w:pPr>
              <w:pStyle w:val="Tabletext"/>
              <w:spacing w:before="0" w:after="0"/>
              <w:ind w:right="284"/>
              <w:jc w:val="right"/>
              <w:rPr>
                <w:i/>
                <w:iCs/>
                <w:lang w:val="ru-RU" w:eastAsia="zh-CN"/>
              </w:rPr>
            </w:pPr>
            <w:r w:rsidRPr="0033206E">
              <w:rPr>
                <w:i/>
                <w:iCs/>
                <w:lang w:val="ru-RU"/>
              </w:rPr>
              <w:t>8 879</w:t>
            </w:r>
          </w:p>
        </w:tc>
        <w:tc>
          <w:tcPr>
            <w:tcW w:w="1610" w:type="dxa"/>
            <w:tcBorders>
              <w:top w:val="nil"/>
              <w:left w:val="nil"/>
              <w:bottom w:val="nil"/>
              <w:right w:val="nil"/>
            </w:tcBorders>
            <w:shd w:val="clear" w:color="auto" w:fill="auto"/>
            <w:noWrap/>
            <w:vAlign w:val="bottom"/>
          </w:tcPr>
          <w:p w14:paraId="79D31D9D" w14:textId="77777777" w:rsidR="00857D6A" w:rsidRPr="0033206E" w:rsidRDefault="00857D6A" w:rsidP="00A109EA">
            <w:pPr>
              <w:pStyle w:val="Tabletext"/>
              <w:spacing w:before="0" w:after="0"/>
              <w:ind w:right="284"/>
              <w:jc w:val="right"/>
              <w:rPr>
                <w:i/>
                <w:iCs/>
                <w:lang w:val="ru-RU" w:eastAsia="zh-CN"/>
              </w:rPr>
            </w:pPr>
            <w:r w:rsidRPr="0033206E">
              <w:rPr>
                <w:i/>
                <w:iCs/>
                <w:lang w:val="ru-RU"/>
              </w:rPr>
              <w:t>17 758</w:t>
            </w:r>
          </w:p>
        </w:tc>
      </w:tr>
      <w:tr w:rsidR="00857D6A" w:rsidRPr="0033206E" w14:paraId="5A3B786F" w14:textId="77777777" w:rsidTr="00A109EA">
        <w:tc>
          <w:tcPr>
            <w:tcW w:w="1308" w:type="dxa"/>
            <w:tcBorders>
              <w:top w:val="nil"/>
              <w:left w:val="nil"/>
              <w:right w:val="nil"/>
            </w:tcBorders>
            <w:shd w:val="clear" w:color="auto" w:fill="auto"/>
            <w:noWrap/>
            <w:hideMark/>
          </w:tcPr>
          <w:p w14:paraId="089E50C6" w14:textId="77777777" w:rsidR="00857D6A" w:rsidRPr="0033206E" w:rsidRDefault="00857D6A" w:rsidP="00A109EA">
            <w:pPr>
              <w:pStyle w:val="Tabletext"/>
              <w:spacing w:before="0" w:after="0"/>
              <w:rPr>
                <w:i/>
                <w:iCs/>
                <w:lang w:val="ru-RU" w:eastAsia="zh-CN"/>
              </w:rPr>
            </w:pPr>
          </w:p>
        </w:tc>
        <w:tc>
          <w:tcPr>
            <w:tcW w:w="5201" w:type="dxa"/>
            <w:tcBorders>
              <w:top w:val="nil"/>
              <w:left w:val="nil"/>
              <w:right w:val="single" w:sz="12" w:space="0" w:color="8DB3E2" w:themeColor="text2" w:themeTint="66"/>
            </w:tcBorders>
            <w:shd w:val="clear" w:color="auto" w:fill="auto"/>
            <w:noWrap/>
            <w:hideMark/>
          </w:tcPr>
          <w:p w14:paraId="3C8D76D3"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 информационных служб</w:t>
            </w:r>
          </w:p>
        </w:tc>
        <w:tc>
          <w:tcPr>
            <w:tcW w:w="1623" w:type="dxa"/>
            <w:tcBorders>
              <w:top w:val="nil"/>
              <w:left w:val="single" w:sz="12" w:space="0" w:color="8DB3E2" w:themeColor="text2" w:themeTint="66"/>
              <w:right w:val="nil"/>
            </w:tcBorders>
            <w:shd w:val="clear" w:color="auto" w:fill="auto"/>
            <w:noWrap/>
            <w:vAlign w:val="bottom"/>
          </w:tcPr>
          <w:p w14:paraId="1A144DA7" w14:textId="77777777" w:rsidR="00857D6A" w:rsidRPr="0033206E" w:rsidRDefault="00857D6A" w:rsidP="00A109EA">
            <w:pPr>
              <w:pStyle w:val="Tabletext"/>
              <w:spacing w:before="0" w:after="0"/>
              <w:ind w:right="284"/>
              <w:jc w:val="right"/>
              <w:rPr>
                <w:i/>
                <w:iCs/>
                <w:lang w:val="ru-RU" w:eastAsia="zh-CN"/>
              </w:rPr>
            </w:pPr>
            <w:r w:rsidRPr="0033206E">
              <w:rPr>
                <w:i/>
                <w:iCs/>
                <w:lang w:val="ru-RU"/>
              </w:rPr>
              <w:t>37 232</w:t>
            </w:r>
          </w:p>
        </w:tc>
        <w:tc>
          <w:tcPr>
            <w:tcW w:w="1610" w:type="dxa"/>
            <w:tcBorders>
              <w:top w:val="nil"/>
              <w:left w:val="nil"/>
              <w:right w:val="nil"/>
            </w:tcBorders>
            <w:shd w:val="clear" w:color="auto" w:fill="auto"/>
            <w:noWrap/>
            <w:vAlign w:val="bottom"/>
          </w:tcPr>
          <w:p w14:paraId="17F3C0B5" w14:textId="77777777" w:rsidR="00857D6A" w:rsidRPr="0033206E" w:rsidRDefault="00857D6A" w:rsidP="00A109EA">
            <w:pPr>
              <w:pStyle w:val="Tabletext"/>
              <w:spacing w:before="0" w:after="0"/>
              <w:ind w:right="284"/>
              <w:jc w:val="right"/>
              <w:rPr>
                <w:i/>
                <w:iCs/>
                <w:lang w:val="ru-RU" w:eastAsia="zh-CN"/>
              </w:rPr>
            </w:pPr>
            <w:r w:rsidRPr="0033206E">
              <w:rPr>
                <w:i/>
                <w:iCs/>
                <w:lang w:val="ru-RU"/>
              </w:rPr>
              <w:t>39 628</w:t>
            </w:r>
          </w:p>
        </w:tc>
        <w:tc>
          <w:tcPr>
            <w:tcW w:w="1610" w:type="dxa"/>
            <w:tcBorders>
              <w:top w:val="nil"/>
              <w:left w:val="nil"/>
              <w:right w:val="nil"/>
            </w:tcBorders>
            <w:shd w:val="clear" w:color="auto" w:fill="auto"/>
            <w:noWrap/>
            <w:vAlign w:val="bottom"/>
          </w:tcPr>
          <w:p w14:paraId="7D34ACB4" w14:textId="77777777" w:rsidR="00857D6A" w:rsidRPr="0033206E" w:rsidRDefault="00857D6A" w:rsidP="00A109EA">
            <w:pPr>
              <w:pStyle w:val="Tabletext"/>
              <w:spacing w:before="0" w:after="0"/>
              <w:ind w:right="284"/>
              <w:jc w:val="right"/>
              <w:rPr>
                <w:i/>
                <w:iCs/>
                <w:lang w:val="ru-RU" w:eastAsia="zh-CN"/>
              </w:rPr>
            </w:pPr>
            <w:r w:rsidRPr="0033206E">
              <w:rPr>
                <w:i/>
                <w:iCs/>
                <w:lang w:val="ru-RU"/>
              </w:rPr>
              <w:t>19 979</w:t>
            </w:r>
          </w:p>
        </w:tc>
        <w:tc>
          <w:tcPr>
            <w:tcW w:w="1610" w:type="dxa"/>
            <w:tcBorders>
              <w:top w:val="nil"/>
              <w:left w:val="nil"/>
              <w:right w:val="nil"/>
            </w:tcBorders>
            <w:shd w:val="clear" w:color="auto" w:fill="auto"/>
            <w:noWrap/>
            <w:vAlign w:val="bottom"/>
          </w:tcPr>
          <w:p w14:paraId="68D26422" w14:textId="77777777" w:rsidR="00857D6A" w:rsidRPr="0033206E" w:rsidRDefault="00857D6A" w:rsidP="00A109EA">
            <w:pPr>
              <w:pStyle w:val="Tabletext"/>
              <w:spacing w:before="0" w:after="0"/>
              <w:ind w:right="284"/>
              <w:jc w:val="right"/>
              <w:rPr>
                <w:i/>
                <w:iCs/>
                <w:lang w:val="ru-RU" w:eastAsia="zh-CN"/>
              </w:rPr>
            </w:pPr>
            <w:r w:rsidRPr="0033206E">
              <w:rPr>
                <w:i/>
                <w:iCs/>
                <w:lang w:val="ru-RU"/>
              </w:rPr>
              <w:t>19 950</w:t>
            </w:r>
          </w:p>
        </w:tc>
        <w:tc>
          <w:tcPr>
            <w:tcW w:w="1610" w:type="dxa"/>
            <w:tcBorders>
              <w:top w:val="nil"/>
              <w:left w:val="nil"/>
              <w:right w:val="nil"/>
            </w:tcBorders>
            <w:shd w:val="clear" w:color="auto" w:fill="auto"/>
            <w:noWrap/>
            <w:vAlign w:val="bottom"/>
          </w:tcPr>
          <w:p w14:paraId="6A58582C" w14:textId="77777777" w:rsidR="00857D6A" w:rsidRPr="0033206E" w:rsidRDefault="00857D6A" w:rsidP="00A109EA">
            <w:pPr>
              <w:pStyle w:val="Tabletext"/>
              <w:spacing w:before="0" w:after="0"/>
              <w:ind w:right="284"/>
              <w:jc w:val="right"/>
              <w:rPr>
                <w:i/>
                <w:iCs/>
                <w:lang w:val="ru-RU" w:eastAsia="zh-CN"/>
              </w:rPr>
            </w:pPr>
            <w:r w:rsidRPr="0033206E">
              <w:rPr>
                <w:i/>
                <w:iCs/>
                <w:lang w:val="ru-RU"/>
              </w:rPr>
              <w:t>39 929</w:t>
            </w:r>
          </w:p>
        </w:tc>
      </w:tr>
      <w:tr w:rsidR="00857D6A" w:rsidRPr="0033206E" w14:paraId="34D064B3" w14:textId="77777777" w:rsidTr="00A109EA">
        <w:tc>
          <w:tcPr>
            <w:tcW w:w="1308" w:type="dxa"/>
            <w:tcBorders>
              <w:top w:val="nil"/>
              <w:left w:val="nil"/>
              <w:bottom w:val="single" w:sz="4" w:space="0" w:color="auto"/>
              <w:right w:val="nil"/>
            </w:tcBorders>
            <w:shd w:val="clear" w:color="auto" w:fill="auto"/>
            <w:noWrap/>
          </w:tcPr>
          <w:p w14:paraId="36881C1B" w14:textId="77777777" w:rsidR="00857D6A" w:rsidRPr="0033206E" w:rsidRDefault="00857D6A" w:rsidP="00A109EA">
            <w:pPr>
              <w:pStyle w:val="Tabletext"/>
              <w:spacing w:before="0" w:after="0"/>
              <w:rPr>
                <w:lang w:val="ru-RU"/>
              </w:rPr>
            </w:pPr>
          </w:p>
        </w:tc>
        <w:tc>
          <w:tcPr>
            <w:tcW w:w="5201" w:type="dxa"/>
            <w:tcBorders>
              <w:top w:val="nil"/>
              <w:left w:val="nil"/>
              <w:bottom w:val="single" w:sz="4" w:space="0" w:color="auto"/>
              <w:right w:val="single" w:sz="12" w:space="0" w:color="8DB3E2" w:themeColor="text2" w:themeTint="66"/>
            </w:tcBorders>
            <w:shd w:val="clear" w:color="auto" w:fill="auto"/>
            <w:noWrap/>
          </w:tcPr>
          <w:p w14:paraId="1EAB1339" w14:textId="77777777" w:rsidR="00857D6A" w:rsidRPr="0033206E" w:rsidRDefault="00857D6A" w:rsidP="00A109EA">
            <w:pPr>
              <w:pStyle w:val="Tabletext"/>
              <w:spacing w:before="0" w:after="0"/>
              <w:rPr>
                <w:rFonts w:eastAsia="SimSun"/>
                <w:lang w:val="ru-RU"/>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240D3C43"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2ACDA5E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2E62D81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21092BF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7E8B0B7" w14:textId="77777777" w:rsidR="00857D6A" w:rsidRPr="0033206E" w:rsidRDefault="00857D6A" w:rsidP="00A109EA">
            <w:pPr>
              <w:pStyle w:val="Tabletext"/>
              <w:spacing w:before="0" w:after="0"/>
              <w:ind w:right="284"/>
              <w:jc w:val="right"/>
              <w:rPr>
                <w:lang w:val="ru-RU" w:eastAsia="zh-CN"/>
              </w:rPr>
            </w:pPr>
          </w:p>
        </w:tc>
      </w:tr>
      <w:tr w:rsidR="00857D6A" w:rsidRPr="0033206E" w14:paraId="22131CB3" w14:textId="77777777" w:rsidTr="00A109EA">
        <w:tc>
          <w:tcPr>
            <w:tcW w:w="1308" w:type="dxa"/>
            <w:tcBorders>
              <w:top w:val="single" w:sz="4" w:space="0" w:color="auto"/>
              <w:left w:val="nil"/>
              <w:right w:val="nil"/>
            </w:tcBorders>
            <w:shd w:val="clear" w:color="auto" w:fill="auto"/>
            <w:noWrap/>
            <w:vAlign w:val="center"/>
            <w:hideMark/>
          </w:tcPr>
          <w:p w14:paraId="39B4098F" w14:textId="77777777" w:rsidR="00857D6A" w:rsidRPr="0033206E" w:rsidRDefault="00857D6A" w:rsidP="00A109EA">
            <w:pPr>
              <w:pStyle w:val="Tabletext"/>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vAlign w:val="center"/>
            <w:hideMark/>
          </w:tcPr>
          <w:p w14:paraId="4ADF8751" w14:textId="77777777" w:rsidR="00857D6A" w:rsidRPr="0033206E" w:rsidRDefault="00857D6A" w:rsidP="00A109EA">
            <w:pPr>
              <w:pStyle w:val="Tabletext"/>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7C571C7E" w14:textId="77777777" w:rsidR="00857D6A" w:rsidRPr="0033206E" w:rsidRDefault="00857D6A" w:rsidP="00A109EA">
            <w:pPr>
              <w:pStyle w:val="Tabletext"/>
              <w:ind w:right="284"/>
              <w:jc w:val="right"/>
              <w:rPr>
                <w:b/>
                <w:bCs/>
                <w:lang w:val="ru-RU" w:eastAsia="zh-CN"/>
              </w:rPr>
            </w:pPr>
            <w:r w:rsidRPr="0033206E">
              <w:rPr>
                <w:b/>
                <w:bCs/>
                <w:lang w:val="ru-RU"/>
              </w:rPr>
              <w:t>166 050</w:t>
            </w:r>
          </w:p>
        </w:tc>
        <w:tc>
          <w:tcPr>
            <w:tcW w:w="1610" w:type="dxa"/>
            <w:tcBorders>
              <w:top w:val="single" w:sz="4" w:space="0" w:color="auto"/>
              <w:left w:val="nil"/>
              <w:right w:val="nil"/>
            </w:tcBorders>
            <w:shd w:val="clear" w:color="auto" w:fill="auto"/>
            <w:noWrap/>
            <w:vAlign w:val="center"/>
          </w:tcPr>
          <w:p w14:paraId="34ED0775" w14:textId="77777777" w:rsidR="00857D6A" w:rsidRPr="0033206E" w:rsidRDefault="00857D6A" w:rsidP="00A109EA">
            <w:pPr>
              <w:pStyle w:val="Tabletext"/>
              <w:ind w:right="284"/>
              <w:jc w:val="right"/>
              <w:rPr>
                <w:b/>
                <w:bCs/>
                <w:lang w:val="ru-RU" w:eastAsia="zh-CN"/>
              </w:rPr>
            </w:pPr>
            <w:r w:rsidRPr="0033206E">
              <w:rPr>
                <w:b/>
                <w:bCs/>
                <w:lang w:val="ru-RU"/>
              </w:rPr>
              <w:t>183 074</w:t>
            </w:r>
          </w:p>
        </w:tc>
        <w:tc>
          <w:tcPr>
            <w:tcW w:w="1610" w:type="dxa"/>
            <w:tcBorders>
              <w:top w:val="single" w:sz="4" w:space="0" w:color="auto"/>
              <w:left w:val="nil"/>
              <w:right w:val="nil"/>
            </w:tcBorders>
            <w:shd w:val="clear" w:color="auto" w:fill="auto"/>
            <w:noWrap/>
            <w:vAlign w:val="center"/>
          </w:tcPr>
          <w:p w14:paraId="0443ECBF" w14:textId="77777777" w:rsidR="00857D6A" w:rsidRPr="0033206E" w:rsidRDefault="00857D6A" w:rsidP="00A109EA">
            <w:pPr>
              <w:pStyle w:val="Tabletext"/>
              <w:ind w:right="284"/>
              <w:jc w:val="right"/>
              <w:rPr>
                <w:b/>
                <w:bCs/>
                <w:lang w:val="ru-RU" w:eastAsia="zh-CN"/>
              </w:rPr>
            </w:pPr>
            <w:r w:rsidRPr="0033206E">
              <w:rPr>
                <w:b/>
                <w:bCs/>
                <w:lang w:val="ru-RU"/>
              </w:rPr>
              <w:t>91 396</w:t>
            </w:r>
          </w:p>
        </w:tc>
        <w:tc>
          <w:tcPr>
            <w:tcW w:w="1610" w:type="dxa"/>
            <w:tcBorders>
              <w:top w:val="single" w:sz="4" w:space="0" w:color="auto"/>
              <w:left w:val="nil"/>
              <w:right w:val="nil"/>
            </w:tcBorders>
            <w:shd w:val="clear" w:color="auto" w:fill="auto"/>
            <w:noWrap/>
            <w:vAlign w:val="center"/>
          </w:tcPr>
          <w:p w14:paraId="3CDE1BAD" w14:textId="77777777" w:rsidR="00857D6A" w:rsidRPr="0033206E" w:rsidRDefault="00857D6A" w:rsidP="00A109EA">
            <w:pPr>
              <w:pStyle w:val="Tabletext"/>
              <w:ind w:right="284"/>
              <w:jc w:val="right"/>
              <w:rPr>
                <w:b/>
                <w:bCs/>
                <w:lang w:val="ru-RU" w:eastAsia="zh-CN"/>
              </w:rPr>
            </w:pPr>
            <w:r w:rsidRPr="0033206E">
              <w:rPr>
                <w:b/>
                <w:bCs/>
                <w:lang w:val="ru-RU"/>
              </w:rPr>
              <w:t>89 887</w:t>
            </w:r>
          </w:p>
        </w:tc>
        <w:tc>
          <w:tcPr>
            <w:tcW w:w="1610" w:type="dxa"/>
            <w:tcBorders>
              <w:top w:val="single" w:sz="4" w:space="0" w:color="auto"/>
              <w:left w:val="nil"/>
              <w:right w:val="nil"/>
            </w:tcBorders>
            <w:shd w:val="clear" w:color="auto" w:fill="auto"/>
            <w:noWrap/>
            <w:vAlign w:val="center"/>
          </w:tcPr>
          <w:p w14:paraId="2FD88FD8" w14:textId="77777777" w:rsidR="00857D6A" w:rsidRPr="0033206E" w:rsidRDefault="00857D6A" w:rsidP="00A109EA">
            <w:pPr>
              <w:pStyle w:val="Tabletext"/>
              <w:ind w:right="284"/>
              <w:jc w:val="right"/>
              <w:rPr>
                <w:b/>
                <w:bCs/>
                <w:lang w:val="ru-RU" w:eastAsia="zh-CN"/>
              </w:rPr>
            </w:pPr>
            <w:r w:rsidRPr="0033206E">
              <w:rPr>
                <w:b/>
                <w:bCs/>
                <w:lang w:val="ru-RU"/>
              </w:rPr>
              <w:t>181 283</w:t>
            </w:r>
          </w:p>
        </w:tc>
      </w:tr>
      <w:tr w:rsidR="00857D6A" w:rsidRPr="00CE4E12" w14:paraId="19293839" w14:textId="77777777" w:rsidTr="00A109EA">
        <w:tc>
          <w:tcPr>
            <w:tcW w:w="14572" w:type="dxa"/>
            <w:gridSpan w:val="7"/>
            <w:tcBorders>
              <w:left w:val="nil"/>
              <w:bottom w:val="nil"/>
              <w:right w:val="nil"/>
            </w:tcBorders>
            <w:shd w:val="clear" w:color="auto" w:fill="auto"/>
            <w:noWrap/>
            <w:vAlign w:val="center"/>
          </w:tcPr>
          <w:p w14:paraId="5240C097" w14:textId="77777777" w:rsidR="00857D6A" w:rsidRPr="0033206E" w:rsidRDefault="00857D6A" w:rsidP="00A109EA">
            <w:pPr>
              <w:pStyle w:val="Tablelegend"/>
              <w:rPr>
                <w:lang w:val="ru-RU" w:eastAsia="zh-CN"/>
              </w:rPr>
            </w:pPr>
            <w:r w:rsidRPr="0033206E">
              <w:rPr>
                <w:rStyle w:val="FootnoteReference"/>
                <w:szCs w:val="16"/>
                <w:lang w:val="ru-RU"/>
              </w:rPr>
              <w:t>*</w:t>
            </w:r>
            <w:r w:rsidRPr="0033206E">
              <w:rPr>
                <w:lang w:val="ru-RU" w:eastAsia="zh-CN"/>
              </w:rPr>
              <w:tab/>
            </w:r>
            <w:r w:rsidRPr="0033206E">
              <w:rPr>
                <w:sz w:val="20"/>
                <w:lang w:val="ru-RU" w:eastAsia="zh-CN"/>
              </w:rPr>
              <w:t>Включая отдел административно-хозяйственного управления, подразделение по правовым вопросам и внутреннего аудитора.</w:t>
            </w:r>
          </w:p>
        </w:tc>
      </w:tr>
    </w:tbl>
    <w:p w14:paraId="5D5EB49A" w14:textId="77777777" w:rsidR="00857D6A" w:rsidRPr="0033206E" w:rsidRDefault="00857D6A" w:rsidP="00857D6A">
      <w:pPr>
        <w:rPr>
          <w:lang w:val="ru-RU"/>
        </w:rPr>
      </w:pPr>
      <w:r w:rsidRPr="0033206E">
        <w:rPr>
          <w:lang w:val="ru-RU"/>
        </w:rPr>
        <w:br w:type="page"/>
      </w:r>
    </w:p>
    <w:p w14:paraId="1543663E" w14:textId="77777777" w:rsidR="00857D6A" w:rsidRPr="0033206E" w:rsidRDefault="00857D6A" w:rsidP="00857D6A">
      <w:pPr>
        <w:pStyle w:val="TableNo"/>
        <w:spacing w:before="0"/>
        <w:jc w:val="left"/>
        <w:rPr>
          <w:color w:val="002060"/>
          <w:lang w:val="ru-RU"/>
        </w:rPr>
      </w:pPr>
      <w:bookmarkStart w:id="51" w:name="_Toc68787080"/>
      <w:r w:rsidRPr="0033206E">
        <w:rPr>
          <w:color w:val="002060"/>
          <w:lang w:val="ru-RU"/>
        </w:rPr>
        <w:lastRenderedPageBreak/>
        <w:t>Таблица 4</w:t>
      </w:r>
      <w:bookmarkEnd w:id="51"/>
    </w:p>
    <w:p w14:paraId="55B61A62" w14:textId="77777777" w:rsidR="00857D6A" w:rsidRPr="0033206E" w:rsidRDefault="00857D6A" w:rsidP="00857D6A">
      <w:pPr>
        <w:pStyle w:val="Tabletitle0"/>
        <w:spacing w:before="120"/>
        <w:jc w:val="left"/>
        <w:rPr>
          <w:color w:val="002060"/>
          <w:lang w:val="ru-RU"/>
        </w:rPr>
      </w:pPr>
      <w:bookmarkStart w:id="52" w:name="_Toc68787081"/>
      <w:r w:rsidRPr="0033206E">
        <w:rPr>
          <w:color w:val="002060"/>
          <w:lang w:val="ru-RU"/>
        </w:rPr>
        <w:t>Генеральный секретариат, 2022−2023 г</w:t>
      </w:r>
      <w:bookmarkEnd w:id="52"/>
      <w:r w:rsidRPr="0033206E">
        <w:rPr>
          <w:color w:val="002060"/>
          <w:lang w:val="ru-RU"/>
        </w:rPr>
        <w:t>оды</w:t>
      </w:r>
    </w:p>
    <w:p w14:paraId="461F14D7" w14:textId="77777777" w:rsidR="00857D6A" w:rsidRPr="0033206E" w:rsidRDefault="00857D6A" w:rsidP="00857D6A">
      <w:pPr>
        <w:pStyle w:val="Tabletitle0"/>
        <w:spacing w:before="120"/>
        <w:jc w:val="left"/>
        <w:rPr>
          <w:i/>
          <w:iCs/>
          <w:color w:val="002060"/>
          <w:lang w:val="ru-RU"/>
        </w:rPr>
      </w:pPr>
      <w:bookmarkStart w:id="53" w:name="_Toc68787082"/>
      <w:r w:rsidRPr="0033206E">
        <w:rPr>
          <w:i/>
          <w:iCs/>
          <w:color w:val="002060"/>
          <w:lang w:val="ru-RU"/>
        </w:rPr>
        <w:t>Запланированные расходы в разбивке по разделам и категориям расходов</w:t>
      </w:r>
      <w:bookmarkEnd w:id="53"/>
    </w:p>
    <w:p w14:paraId="316F63E2" w14:textId="77777777" w:rsidR="00857D6A" w:rsidRPr="0033206E" w:rsidRDefault="00857D6A" w:rsidP="00857D6A">
      <w:pPr>
        <w:spacing w:before="0" w:after="60"/>
        <w:ind w:firstLine="255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85888" behindDoc="0" locked="1" layoutInCell="1" allowOverlap="1" wp14:anchorId="4D882309" wp14:editId="7AB4FC03">
                <wp:simplePos x="0" y="0"/>
                <wp:positionH relativeFrom="column">
                  <wp:posOffset>8633460</wp:posOffset>
                </wp:positionH>
                <wp:positionV relativeFrom="paragraph">
                  <wp:posOffset>304800</wp:posOffset>
                </wp:positionV>
                <wp:extent cx="636905" cy="3848100"/>
                <wp:effectExtent l="0" t="0" r="10795" b="1905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38481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0DE35B8C" id="AutoShape 1" o:spid="_x0000_s1026" style="position:absolute;margin-left:679.8pt;margin-top:24pt;width:50.15pt;height:3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600" w:type="dxa"/>
        <w:tblLayout w:type="fixed"/>
        <w:tblCellMar>
          <w:left w:w="57" w:type="dxa"/>
          <w:right w:w="57" w:type="dxa"/>
        </w:tblCellMar>
        <w:tblLook w:val="04A0" w:firstRow="1" w:lastRow="0" w:firstColumn="1" w:lastColumn="0" w:noHBand="0" w:noVBand="1"/>
      </w:tblPr>
      <w:tblGrid>
        <w:gridCol w:w="2492"/>
        <w:gridCol w:w="994"/>
        <w:gridCol w:w="1008"/>
        <w:gridCol w:w="980"/>
        <w:gridCol w:w="937"/>
        <w:gridCol w:w="910"/>
        <w:gridCol w:w="1078"/>
        <w:gridCol w:w="1041"/>
        <w:gridCol w:w="1041"/>
        <w:gridCol w:w="1042"/>
        <w:gridCol w:w="1041"/>
        <w:gridCol w:w="1042"/>
        <w:gridCol w:w="994"/>
      </w:tblGrid>
      <w:tr w:rsidR="00857D6A" w:rsidRPr="0033206E" w14:paraId="031B8C45" w14:textId="77777777" w:rsidTr="00A109EA">
        <w:tc>
          <w:tcPr>
            <w:tcW w:w="2492" w:type="dxa"/>
            <w:tcBorders>
              <w:top w:val="nil"/>
              <w:left w:val="nil"/>
            </w:tcBorders>
            <w:shd w:val="clear" w:color="auto" w:fill="auto"/>
            <w:noWrap/>
            <w:vAlign w:val="center"/>
          </w:tcPr>
          <w:p w14:paraId="19579E89" w14:textId="77777777" w:rsidR="00857D6A" w:rsidRPr="0033206E" w:rsidRDefault="00857D6A" w:rsidP="00A109EA">
            <w:pPr>
              <w:pStyle w:val="Tablehead"/>
              <w:spacing w:before="0" w:after="0" w:line="220" w:lineRule="exact"/>
              <w:rPr>
                <w:sz w:val="16"/>
                <w:szCs w:val="16"/>
                <w:lang w:val="ru-RU" w:eastAsia="zh-CN"/>
              </w:rPr>
            </w:pPr>
          </w:p>
        </w:tc>
        <w:tc>
          <w:tcPr>
            <w:tcW w:w="994" w:type="dxa"/>
            <w:tcBorders>
              <w:top w:val="nil"/>
              <w:left w:val="nil"/>
              <w:right w:val="nil"/>
            </w:tcBorders>
            <w:shd w:val="clear" w:color="auto" w:fill="auto"/>
            <w:vAlign w:val="center"/>
          </w:tcPr>
          <w:p w14:paraId="5169A18B" w14:textId="77777777" w:rsidR="00857D6A" w:rsidRPr="0033206E" w:rsidRDefault="00857D6A" w:rsidP="00A109EA">
            <w:pPr>
              <w:pStyle w:val="Tablehead"/>
              <w:spacing w:before="0" w:after="0" w:line="220" w:lineRule="exact"/>
              <w:rPr>
                <w:sz w:val="16"/>
                <w:szCs w:val="16"/>
                <w:lang w:val="ru-RU" w:eastAsia="zh-CN"/>
              </w:rPr>
            </w:pPr>
          </w:p>
        </w:tc>
        <w:tc>
          <w:tcPr>
            <w:tcW w:w="1008" w:type="dxa"/>
            <w:tcBorders>
              <w:top w:val="nil"/>
              <w:left w:val="nil"/>
              <w:right w:val="nil"/>
            </w:tcBorders>
            <w:shd w:val="clear" w:color="auto" w:fill="auto"/>
            <w:vAlign w:val="center"/>
          </w:tcPr>
          <w:p w14:paraId="5C673F0A" w14:textId="77777777" w:rsidR="00857D6A" w:rsidRPr="0033206E" w:rsidRDefault="00857D6A" w:rsidP="00A109EA">
            <w:pPr>
              <w:pStyle w:val="Tablehead"/>
              <w:spacing w:before="0" w:after="0" w:line="220" w:lineRule="exact"/>
              <w:rPr>
                <w:sz w:val="16"/>
                <w:szCs w:val="16"/>
                <w:lang w:val="ru-RU" w:eastAsia="zh-CN"/>
              </w:rPr>
            </w:pPr>
          </w:p>
        </w:tc>
        <w:tc>
          <w:tcPr>
            <w:tcW w:w="980" w:type="dxa"/>
            <w:tcBorders>
              <w:top w:val="nil"/>
              <w:left w:val="nil"/>
              <w:right w:val="nil"/>
            </w:tcBorders>
            <w:shd w:val="clear" w:color="auto" w:fill="auto"/>
            <w:vAlign w:val="center"/>
          </w:tcPr>
          <w:p w14:paraId="7FEA51E6" w14:textId="77777777" w:rsidR="00857D6A" w:rsidRPr="0033206E" w:rsidRDefault="00857D6A" w:rsidP="00A109EA">
            <w:pPr>
              <w:pStyle w:val="Tablehead"/>
              <w:spacing w:before="0" w:after="0" w:line="220" w:lineRule="exact"/>
              <w:rPr>
                <w:sz w:val="16"/>
                <w:szCs w:val="16"/>
                <w:lang w:val="ru-RU" w:eastAsia="zh-CN"/>
              </w:rPr>
            </w:pPr>
          </w:p>
        </w:tc>
        <w:tc>
          <w:tcPr>
            <w:tcW w:w="937" w:type="dxa"/>
            <w:tcBorders>
              <w:top w:val="nil"/>
              <w:left w:val="nil"/>
              <w:right w:val="nil"/>
            </w:tcBorders>
            <w:shd w:val="clear" w:color="auto" w:fill="auto"/>
            <w:vAlign w:val="center"/>
          </w:tcPr>
          <w:p w14:paraId="5B54DAA4" w14:textId="77777777" w:rsidR="00857D6A" w:rsidRPr="0033206E" w:rsidRDefault="00857D6A" w:rsidP="00A109EA">
            <w:pPr>
              <w:pStyle w:val="Tablehead"/>
              <w:spacing w:before="0" w:after="0" w:line="220" w:lineRule="exact"/>
              <w:rPr>
                <w:sz w:val="16"/>
                <w:szCs w:val="16"/>
                <w:lang w:val="ru-RU" w:eastAsia="zh-CN"/>
              </w:rPr>
            </w:pPr>
          </w:p>
        </w:tc>
        <w:tc>
          <w:tcPr>
            <w:tcW w:w="7195" w:type="dxa"/>
            <w:gridSpan w:val="7"/>
            <w:tcBorders>
              <w:top w:val="nil"/>
              <w:left w:val="nil"/>
              <w:right w:val="nil"/>
            </w:tcBorders>
            <w:shd w:val="clear" w:color="auto" w:fill="auto"/>
            <w:vAlign w:val="center"/>
          </w:tcPr>
          <w:p w14:paraId="6154A99B" w14:textId="77777777" w:rsidR="00857D6A" w:rsidRPr="0033206E" w:rsidRDefault="00857D6A" w:rsidP="00A109EA">
            <w:pPr>
              <w:pStyle w:val="Tabletext"/>
              <w:spacing w:before="0" w:after="0" w:line="220" w:lineRule="exact"/>
              <w:ind w:left="-57" w:right="-57"/>
              <w:jc w:val="center"/>
              <w:rPr>
                <w:rFonts w:eastAsia="SimSun"/>
                <w:b/>
                <w:bCs/>
                <w:i/>
                <w:iCs/>
                <w:color w:val="002060"/>
                <w:sz w:val="18"/>
                <w:szCs w:val="18"/>
                <w:lang w:val="ru-RU" w:eastAsia="zh-CN"/>
              </w:rPr>
            </w:pPr>
            <w:r w:rsidRPr="0033206E">
              <w:rPr>
                <w:rFonts w:eastAsia="SimSun"/>
                <w:b/>
                <w:bCs/>
                <w:i/>
                <w:iCs/>
                <w:color w:val="002060"/>
                <w:sz w:val="18"/>
                <w:szCs w:val="18"/>
                <w:lang w:val="ru-RU" w:eastAsia="zh-CN"/>
              </w:rPr>
              <w:t>Канцелярия Генерального секретаря и департаменты</w:t>
            </w:r>
          </w:p>
          <w:p w14:paraId="07FB8BF5" w14:textId="77777777" w:rsidR="00857D6A" w:rsidRPr="0033206E" w:rsidRDefault="00857D6A" w:rsidP="00A109EA">
            <w:pPr>
              <w:pStyle w:val="Tablehead"/>
              <w:spacing w:before="0" w:after="0" w:line="220" w:lineRule="exact"/>
              <w:ind w:left="-57" w:right="-57"/>
              <w:rPr>
                <w:sz w:val="16"/>
                <w:szCs w:val="16"/>
                <w:lang w:val="ru-RU" w:eastAsia="zh-CN"/>
              </w:rPr>
            </w:pPr>
            <w:r w:rsidRPr="0033206E">
              <w:rPr>
                <w:noProof/>
                <w:lang w:val="ru-RU" w:eastAsia="zh-CN"/>
              </w:rPr>
              <mc:AlternateContent>
                <mc:Choice Requires="wps">
                  <w:drawing>
                    <wp:inline distT="0" distB="0" distL="0" distR="0" wp14:anchorId="0C3506F0" wp14:editId="6957E4CD">
                      <wp:extent cx="54000" cy="4464000"/>
                      <wp:effectExtent l="5080" t="0" r="27305" b="27305"/>
                      <wp:docPr id="10" name="Right Bracket 10"/>
                      <wp:cNvGraphicFramePr/>
                      <a:graphic xmlns:a="http://schemas.openxmlformats.org/drawingml/2006/main">
                        <a:graphicData uri="http://schemas.microsoft.com/office/word/2010/wordprocessingShape">
                          <wps:wsp>
                            <wps:cNvSpPr/>
                            <wps:spPr>
                              <a:xfrm rot="16200000">
                                <a:off x="0" y="0"/>
                                <a:ext cx="54000" cy="446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380E4E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0" o:spid="_x0000_s1026" type="#_x0000_t86" style="width:4.25pt;height:35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" adj="381" filled="t" fillcolor="white [3212]" strokecolor="#0070c0" strokeweight="1.5pt">
                      <w10:anchorlock/>
                    </v:shape>
                  </w:pict>
                </mc:Fallback>
              </mc:AlternateContent>
            </w:r>
          </w:p>
        </w:tc>
        <w:tc>
          <w:tcPr>
            <w:tcW w:w="994" w:type="dxa"/>
            <w:tcBorders>
              <w:top w:val="nil"/>
              <w:left w:val="nil"/>
              <w:right w:val="nil"/>
            </w:tcBorders>
            <w:shd w:val="clear" w:color="auto" w:fill="auto"/>
            <w:noWrap/>
            <w:vAlign w:val="center"/>
          </w:tcPr>
          <w:p w14:paraId="5834F804" w14:textId="77777777" w:rsidR="00857D6A" w:rsidRPr="0033206E" w:rsidRDefault="00857D6A" w:rsidP="00A109EA">
            <w:pPr>
              <w:pStyle w:val="Tablehead"/>
              <w:spacing w:before="0" w:after="0" w:line="220" w:lineRule="exact"/>
              <w:rPr>
                <w:rFonts w:asciiTheme="minorHAnsi" w:hAnsiTheme="minorHAnsi"/>
                <w:sz w:val="16"/>
                <w:szCs w:val="16"/>
                <w:lang w:val="ru-RU" w:eastAsia="zh-CN"/>
              </w:rPr>
            </w:pPr>
          </w:p>
        </w:tc>
      </w:tr>
      <w:tr w:rsidR="00857D6A" w:rsidRPr="0033206E" w14:paraId="6CFC208B" w14:textId="77777777" w:rsidTr="00A109EA">
        <w:tc>
          <w:tcPr>
            <w:tcW w:w="2492" w:type="dxa"/>
            <w:tcBorders>
              <w:left w:val="nil"/>
              <w:bottom w:val="single" w:sz="4" w:space="0" w:color="auto"/>
              <w:right w:val="single" w:sz="12" w:space="0" w:color="8DB3E2" w:themeColor="text2" w:themeTint="66"/>
            </w:tcBorders>
            <w:shd w:val="clear" w:color="auto" w:fill="auto"/>
            <w:noWrap/>
            <w:vAlign w:val="center"/>
            <w:hideMark/>
          </w:tcPr>
          <w:p w14:paraId="52E0EC3C" w14:textId="77777777" w:rsidR="00857D6A" w:rsidRPr="0033206E" w:rsidRDefault="00857D6A" w:rsidP="00A109EA">
            <w:pPr>
              <w:pStyle w:val="Tablehead"/>
              <w:rPr>
                <w:sz w:val="16"/>
                <w:szCs w:val="16"/>
                <w:lang w:val="ru-RU" w:eastAsia="zh-CN"/>
              </w:rPr>
            </w:pPr>
          </w:p>
        </w:tc>
        <w:tc>
          <w:tcPr>
            <w:tcW w:w="994" w:type="dxa"/>
            <w:tcBorders>
              <w:left w:val="single" w:sz="12" w:space="0" w:color="8DB3E2" w:themeColor="text2" w:themeTint="66"/>
              <w:bottom w:val="single" w:sz="4" w:space="0" w:color="auto"/>
              <w:right w:val="nil"/>
            </w:tcBorders>
            <w:shd w:val="clear" w:color="auto" w:fill="auto"/>
            <w:vAlign w:val="center"/>
            <w:hideMark/>
          </w:tcPr>
          <w:p w14:paraId="19D3AA58" w14:textId="77777777" w:rsidR="00857D6A" w:rsidRPr="0033206E" w:rsidRDefault="00857D6A" w:rsidP="00A109EA">
            <w:pPr>
              <w:pStyle w:val="Tablehead"/>
              <w:rPr>
                <w:lang w:val="ru-RU" w:eastAsia="zh-CN"/>
              </w:rPr>
            </w:pPr>
            <w:r w:rsidRPr="0033206E">
              <w:rPr>
                <w:sz w:val="16"/>
                <w:szCs w:val="16"/>
                <w:lang w:val="ru-RU" w:eastAsia="zh-CN"/>
              </w:rPr>
              <w:t>Полномоч-ная конфе-ренция</w:t>
            </w:r>
          </w:p>
        </w:tc>
        <w:tc>
          <w:tcPr>
            <w:tcW w:w="1008" w:type="dxa"/>
            <w:tcBorders>
              <w:left w:val="nil"/>
              <w:bottom w:val="single" w:sz="4" w:space="0" w:color="auto"/>
              <w:right w:val="nil"/>
            </w:tcBorders>
            <w:shd w:val="clear" w:color="auto" w:fill="auto"/>
            <w:vAlign w:val="center"/>
            <w:hideMark/>
          </w:tcPr>
          <w:p w14:paraId="683AB5B4"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встреча на высшем уровне по вопросам информа-ционного общества</w:t>
            </w:r>
          </w:p>
        </w:tc>
        <w:tc>
          <w:tcPr>
            <w:tcW w:w="980" w:type="dxa"/>
            <w:tcBorders>
              <w:left w:val="nil"/>
              <w:bottom w:val="single" w:sz="4" w:space="0" w:color="auto"/>
              <w:right w:val="nil"/>
            </w:tcBorders>
            <w:shd w:val="clear" w:color="auto" w:fill="auto"/>
            <w:vAlign w:val="center"/>
            <w:hideMark/>
          </w:tcPr>
          <w:p w14:paraId="2F599C06" w14:textId="77777777" w:rsidR="00857D6A" w:rsidRPr="0033206E" w:rsidRDefault="00857D6A" w:rsidP="00A109EA">
            <w:pPr>
              <w:pStyle w:val="Tablehead"/>
              <w:rPr>
                <w:sz w:val="16"/>
                <w:szCs w:val="16"/>
                <w:lang w:val="ru-RU" w:eastAsia="zh-CN"/>
              </w:rPr>
            </w:pPr>
            <w:r w:rsidRPr="0033206E">
              <w:rPr>
                <w:sz w:val="16"/>
                <w:szCs w:val="16"/>
                <w:lang w:val="ru-RU" w:eastAsia="zh-CN"/>
              </w:rPr>
              <w:t>Совет, рабочие группы и группы экспертов Совета</w:t>
            </w:r>
          </w:p>
        </w:tc>
        <w:tc>
          <w:tcPr>
            <w:tcW w:w="937" w:type="dxa"/>
            <w:tcBorders>
              <w:left w:val="nil"/>
              <w:bottom w:val="single" w:sz="4" w:space="0" w:color="auto"/>
              <w:right w:val="nil"/>
            </w:tcBorders>
            <w:shd w:val="clear" w:color="auto" w:fill="auto"/>
            <w:vAlign w:val="center"/>
            <w:hideMark/>
          </w:tcPr>
          <w:p w14:paraId="1BC35FA8"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910" w:type="dxa"/>
            <w:tcBorders>
              <w:left w:val="nil"/>
              <w:bottom w:val="single" w:sz="4" w:space="0" w:color="auto"/>
              <w:right w:val="nil"/>
            </w:tcBorders>
            <w:shd w:val="clear" w:color="auto" w:fill="auto"/>
            <w:vAlign w:val="center"/>
            <w:hideMark/>
          </w:tcPr>
          <w:p w14:paraId="313982D4"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 МСЭ</w:t>
            </w:r>
          </w:p>
        </w:tc>
        <w:tc>
          <w:tcPr>
            <w:tcW w:w="1078" w:type="dxa"/>
            <w:tcBorders>
              <w:left w:val="nil"/>
              <w:bottom w:val="single" w:sz="4" w:space="0" w:color="auto"/>
              <w:right w:val="nil"/>
            </w:tcBorders>
            <w:shd w:val="clear" w:color="auto" w:fill="auto"/>
            <w:vAlign w:val="center"/>
            <w:hideMark/>
          </w:tcPr>
          <w:p w14:paraId="065CCDD8"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Канцелярия Генерального секретаря и заместителя Генерального секретаря</w:t>
            </w:r>
            <w:r w:rsidRPr="0033206E">
              <w:rPr>
                <w:b w:val="0"/>
                <w:bCs/>
                <w:sz w:val="16"/>
                <w:szCs w:val="16"/>
                <w:lang w:val="ru-RU" w:eastAsia="zh-CN"/>
              </w:rPr>
              <w:t>*</w:t>
            </w:r>
          </w:p>
        </w:tc>
        <w:tc>
          <w:tcPr>
            <w:tcW w:w="1041" w:type="dxa"/>
            <w:tcBorders>
              <w:left w:val="nil"/>
              <w:bottom w:val="single" w:sz="4" w:space="0" w:color="auto"/>
              <w:right w:val="nil"/>
            </w:tcBorders>
            <w:shd w:val="clear" w:color="auto" w:fill="auto"/>
            <w:vAlign w:val="center"/>
            <w:hideMark/>
          </w:tcPr>
          <w:p w14:paraId="31518E3E"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по стратеги-ческому плани-рованию и связям с членами</w:t>
            </w:r>
          </w:p>
        </w:tc>
        <w:tc>
          <w:tcPr>
            <w:tcW w:w="1041" w:type="dxa"/>
            <w:tcBorders>
              <w:left w:val="nil"/>
              <w:bottom w:val="single" w:sz="4" w:space="0" w:color="auto"/>
              <w:right w:val="nil"/>
            </w:tcBorders>
            <w:shd w:val="clear" w:color="auto" w:fill="auto"/>
            <w:vAlign w:val="center"/>
            <w:hideMark/>
          </w:tcPr>
          <w:p w14:paraId="20CAB1E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конфе-ренций и публикаций</w:t>
            </w:r>
          </w:p>
        </w:tc>
        <w:tc>
          <w:tcPr>
            <w:tcW w:w="1042" w:type="dxa"/>
            <w:tcBorders>
              <w:left w:val="nil"/>
              <w:bottom w:val="single" w:sz="4" w:space="0" w:color="auto"/>
              <w:right w:val="nil"/>
            </w:tcBorders>
            <w:shd w:val="clear" w:color="auto" w:fill="auto"/>
            <w:vAlign w:val="center"/>
            <w:hideMark/>
          </w:tcPr>
          <w:p w14:paraId="1B178213"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людскими ресурсами</w:t>
            </w:r>
          </w:p>
        </w:tc>
        <w:tc>
          <w:tcPr>
            <w:tcW w:w="1041" w:type="dxa"/>
            <w:tcBorders>
              <w:left w:val="nil"/>
              <w:bottom w:val="single" w:sz="4" w:space="0" w:color="auto"/>
              <w:right w:val="nil"/>
            </w:tcBorders>
            <w:shd w:val="clear" w:color="auto" w:fill="auto"/>
            <w:vAlign w:val="center"/>
            <w:hideMark/>
          </w:tcPr>
          <w:p w14:paraId="6FE5CB3F"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финансо-выми ресурсами</w:t>
            </w:r>
          </w:p>
        </w:tc>
        <w:tc>
          <w:tcPr>
            <w:tcW w:w="1042" w:type="dxa"/>
            <w:tcBorders>
              <w:left w:val="nil"/>
              <w:bottom w:val="single" w:sz="4" w:space="0" w:color="auto"/>
              <w:right w:val="nil"/>
            </w:tcBorders>
            <w:shd w:val="clear" w:color="auto" w:fill="auto"/>
            <w:vAlign w:val="center"/>
            <w:hideMark/>
          </w:tcPr>
          <w:p w14:paraId="5DB32081"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 информа-ционных служб</w:t>
            </w:r>
          </w:p>
        </w:tc>
        <w:tc>
          <w:tcPr>
            <w:tcW w:w="994" w:type="dxa"/>
            <w:tcBorders>
              <w:left w:val="nil"/>
              <w:bottom w:val="single" w:sz="4" w:space="0" w:color="auto"/>
              <w:right w:val="nil"/>
            </w:tcBorders>
            <w:shd w:val="clear" w:color="auto" w:fill="auto"/>
            <w:noWrap/>
            <w:vAlign w:val="center"/>
            <w:hideMark/>
          </w:tcPr>
          <w:p w14:paraId="3BF2CF01" w14:textId="77777777" w:rsidR="00857D6A" w:rsidRPr="0033206E" w:rsidRDefault="00857D6A" w:rsidP="00A109EA">
            <w:pPr>
              <w:pStyle w:val="Tablehead"/>
              <w:rPr>
                <w:rFonts w:asciiTheme="minorHAnsi" w:hAnsiTheme="minorHAnsi"/>
                <w:sz w:val="16"/>
                <w:szCs w:val="16"/>
                <w:lang w:val="ru-RU" w:eastAsia="zh-CN"/>
              </w:rPr>
            </w:pPr>
            <w:r w:rsidRPr="0033206E">
              <w:rPr>
                <w:rFonts w:asciiTheme="minorHAnsi" w:hAnsiTheme="minorHAnsi"/>
                <w:color w:val="002060"/>
                <w:sz w:val="16"/>
                <w:szCs w:val="16"/>
                <w:lang w:val="ru-RU" w:eastAsia="zh-CN"/>
              </w:rPr>
              <w:t>Всего</w:t>
            </w:r>
          </w:p>
        </w:tc>
      </w:tr>
      <w:tr w:rsidR="00857D6A" w:rsidRPr="0033206E" w14:paraId="470F4A5A"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1F7963C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0EF526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1 112</w:t>
            </w:r>
          </w:p>
        </w:tc>
        <w:tc>
          <w:tcPr>
            <w:tcW w:w="1008" w:type="dxa"/>
            <w:tcBorders>
              <w:top w:val="single" w:sz="4" w:space="0" w:color="auto"/>
              <w:left w:val="nil"/>
              <w:bottom w:val="nil"/>
              <w:right w:val="nil"/>
            </w:tcBorders>
            <w:shd w:val="clear" w:color="auto" w:fill="auto"/>
            <w:noWrap/>
            <w:vAlign w:val="bottom"/>
          </w:tcPr>
          <w:p w14:paraId="6DBFB8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single" w:sz="4" w:space="0" w:color="auto"/>
              <w:left w:val="nil"/>
              <w:bottom w:val="nil"/>
              <w:right w:val="nil"/>
            </w:tcBorders>
            <w:shd w:val="clear" w:color="auto" w:fill="auto"/>
            <w:noWrap/>
            <w:vAlign w:val="bottom"/>
          </w:tcPr>
          <w:p w14:paraId="6F28F72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692</w:t>
            </w:r>
          </w:p>
        </w:tc>
        <w:tc>
          <w:tcPr>
            <w:tcW w:w="937" w:type="dxa"/>
            <w:tcBorders>
              <w:top w:val="single" w:sz="4" w:space="0" w:color="auto"/>
              <w:left w:val="nil"/>
              <w:bottom w:val="nil"/>
              <w:right w:val="nil"/>
            </w:tcBorders>
            <w:shd w:val="clear" w:color="auto" w:fill="auto"/>
            <w:noWrap/>
            <w:vAlign w:val="bottom"/>
          </w:tcPr>
          <w:p w14:paraId="119EC8B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single" w:sz="4" w:space="0" w:color="auto"/>
              <w:left w:val="nil"/>
              <w:bottom w:val="nil"/>
              <w:right w:val="nil"/>
            </w:tcBorders>
            <w:shd w:val="clear" w:color="auto" w:fill="auto"/>
            <w:noWrap/>
            <w:vAlign w:val="bottom"/>
          </w:tcPr>
          <w:p w14:paraId="1387192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500</w:t>
            </w:r>
          </w:p>
        </w:tc>
        <w:tc>
          <w:tcPr>
            <w:tcW w:w="1078" w:type="dxa"/>
            <w:tcBorders>
              <w:top w:val="single" w:sz="4" w:space="0" w:color="auto"/>
              <w:left w:val="nil"/>
              <w:bottom w:val="nil"/>
              <w:right w:val="nil"/>
            </w:tcBorders>
            <w:shd w:val="clear" w:color="auto" w:fill="auto"/>
            <w:noWrap/>
            <w:vAlign w:val="bottom"/>
          </w:tcPr>
          <w:p w14:paraId="40DDC77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10 166</w:t>
            </w:r>
          </w:p>
        </w:tc>
        <w:tc>
          <w:tcPr>
            <w:tcW w:w="1041" w:type="dxa"/>
            <w:tcBorders>
              <w:top w:val="single" w:sz="4" w:space="0" w:color="auto"/>
              <w:left w:val="nil"/>
              <w:bottom w:val="nil"/>
              <w:right w:val="nil"/>
            </w:tcBorders>
            <w:shd w:val="clear" w:color="auto" w:fill="auto"/>
            <w:noWrap/>
            <w:vAlign w:val="bottom"/>
          </w:tcPr>
          <w:p w14:paraId="173ACE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12 660</w:t>
            </w:r>
          </w:p>
        </w:tc>
        <w:tc>
          <w:tcPr>
            <w:tcW w:w="1041" w:type="dxa"/>
            <w:tcBorders>
              <w:top w:val="single" w:sz="4" w:space="0" w:color="auto"/>
              <w:left w:val="nil"/>
              <w:bottom w:val="nil"/>
              <w:right w:val="nil"/>
            </w:tcBorders>
            <w:shd w:val="clear" w:color="auto" w:fill="auto"/>
            <w:noWrap/>
            <w:vAlign w:val="bottom"/>
          </w:tcPr>
          <w:p w14:paraId="4619272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34 921</w:t>
            </w:r>
          </w:p>
        </w:tc>
        <w:tc>
          <w:tcPr>
            <w:tcW w:w="1042" w:type="dxa"/>
            <w:tcBorders>
              <w:top w:val="single" w:sz="4" w:space="0" w:color="auto"/>
              <w:left w:val="nil"/>
              <w:bottom w:val="nil"/>
              <w:right w:val="nil"/>
            </w:tcBorders>
            <w:shd w:val="clear" w:color="auto" w:fill="auto"/>
            <w:noWrap/>
            <w:vAlign w:val="bottom"/>
          </w:tcPr>
          <w:p w14:paraId="4E0114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8 088</w:t>
            </w:r>
          </w:p>
        </w:tc>
        <w:tc>
          <w:tcPr>
            <w:tcW w:w="1041" w:type="dxa"/>
            <w:tcBorders>
              <w:top w:val="single" w:sz="4" w:space="0" w:color="auto"/>
              <w:left w:val="nil"/>
              <w:bottom w:val="nil"/>
              <w:right w:val="nil"/>
            </w:tcBorders>
            <w:shd w:val="clear" w:color="auto" w:fill="auto"/>
            <w:noWrap/>
            <w:vAlign w:val="bottom"/>
          </w:tcPr>
          <w:p w14:paraId="1A844D6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13 394</w:t>
            </w:r>
          </w:p>
        </w:tc>
        <w:tc>
          <w:tcPr>
            <w:tcW w:w="1042" w:type="dxa"/>
            <w:tcBorders>
              <w:top w:val="single" w:sz="4" w:space="0" w:color="auto"/>
              <w:left w:val="nil"/>
              <w:bottom w:val="nil"/>
              <w:right w:val="nil"/>
            </w:tcBorders>
            <w:shd w:val="clear" w:color="auto" w:fill="auto"/>
            <w:noWrap/>
            <w:vAlign w:val="bottom"/>
          </w:tcPr>
          <w:p w14:paraId="609A469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20 317</w:t>
            </w:r>
          </w:p>
        </w:tc>
        <w:tc>
          <w:tcPr>
            <w:tcW w:w="994" w:type="dxa"/>
            <w:tcBorders>
              <w:top w:val="single" w:sz="4" w:space="0" w:color="auto"/>
              <w:left w:val="nil"/>
              <w:bottom w:val="nil"/>
              <w:right w:val="nil"/>
            </w:tcBorders>
            <w:shd w:val="clear" w:color="auto" w:fill="auto"/>
            <w:noWrap/>
            <w:vAlign w:val="bottom"/>
          </w:tcPr>
          <w:p w14:paraId="1993682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101 850</w:t>
            </w:r>
          </w:p>
        </w:tc>
      </w:tr>
      <w:tr w:rsidR="00857D6A" w:rsidRPr="0033206E" w14:paraId="1D58C038" w14:textId="77777777" w:rsidTr="00A109EA">
        <w:tc>
          <w:tcPr>
            <w:tcW w:w="2492" w:type="dxa"/>
            <w:tcBorders>
              <w:top w:val="nil"/>
              <w:left w:val="nil"/>
              <w:bottom w:val="nil"/>
              <w:right w:val="single" w:sz="12" w:space="0" w:color="8DB3E2" w:themeColor="text2" w:themeTint="66"/>
            </w:tcBorders>
            <w:shd w:val="clear" w:color="auto" w:fill="auto"/>
            <w:noWrap/>
            <w:hideMark/>
          </w:tcPr>
          <w:p w14:paraId="30A442A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994" w:type="dxa"/>
            <w:tcBorders>
              <w:top w:val="nil"/>
              <w:left w:val="single" w:sz="12" w:space="0" w:color="8DB3E2" w:themeColor="text2" w:themeTint="66"/>
              <w:bottom w:val="nil"/>
              <w:right w:val="nil"/>
            </w:tcBorders>
            <w:shd w:val="clear" w:color="auto" w:fill="auto"/>
            <w:noWrap/>
            <w:vAlign w:val="bottom"/>
          </w:tcPr>
          <w:p w14:paraId="289DBFF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08" w:type="dxa"/>
            <w:tcBorders>
              <w:top w:val="nil"/>
              <w:left w:val="nil"/>
              <w:bottom w:val="nil"/>
              <w:right w:val="nil"/>
            </w:tcBorders>
            <w:shd w:val="clear" w:color="auto" w:fill="auto"/>
            <w:noWrap/>
            <w:vAlign w:val="bottom"/>
          </w:tcPr>
          <w:p w14:paraId="46DAEC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57B6A9A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937" w:type="dxa"/>
            <w:tcBorders>
              <w:top w:val="nil"/>
              <w:left w:val="nil"/>
              <w:bottom w:val="nil"/>
              <w:right w:val="nil"/>
            </w:tcBorders>
            <w:shd w:val="clear" w:color="auto" w:fill="auto"/>
            <w:noWrap/>
            <w:vAlign w:val="bottom"/>
          </w:tcPr>
          <w:p w14:paraId="1597285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62F430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12 700</w:t>
            </w:r>
          </w:p>
        </w:tc>
        <w:tc>
          <w:tcPr>
            <w:tcW w:w="1078" w:type="dxa"/>
            <w:tcBorders>
              <w:top w:val="nil"/>
              <w:left w:val="nil"/>
              <w:bottom w:val="nil"/>
              <w:right w:val="nil"/>
            </w:tcBorders>
            <w:shd w:val="clear" w:color="auto" w:fill="auto"/>
            <w:noWrap/>
            <w:vAlign w:val="bottom"/>
          </w:tcPr>
          <w:p w14:paraId="4CEA32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2 808</w:t>
            </w:r>
          </w:p>
        </w:tc>
        <w:tc>
          <w:tcPr>
            <w:tcW w:w="1041" w:type="dxa"/>
            <w:tcBorders>
              <w:top w:val="nil"/>
              <w:left w:val="nil"/>
              <w:bottom w:val="nil"/>
              <w:right w:val="nil"/>
            </w:tcBorders>
            <w:shd w:val="clear" w:color="auto" w:fill="auto"/>
            <w:noWrap/>
            <w:vAlign w:val="bottom"/>
          </w:tcPr>
          <w:p w14:paraId="4F9F484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3 686</w:t>
            </w:r>
          </w:p>
        </w:tc>
        <w:tc>
          <w:tcPr>
            <w:tcW w:w="1041" w:type="dxa"/>
            <w:tcBorders>
              <w:top w:val="nil"/>
              <w:left w:val="nil"/>
              <w:bottom w:val="nil"/>
              <w:right w:val="nil"/>
            </w:tcBorders>
            <w:shd w:val="clear" w:color="auto" w:fill="auto"/>
            <w:noWrap/>
            <w:vAlign w:val="bottom"/>
          </w:tcPr>
          <w:p w14:paraId="2CA4194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8 917</w:t>
            </w:r>
          </w:p>
        </w:tc>
        <w:tc>
          <w:tcPr>
            <w:tcW w:w="1042" w:type="dxa"/>
            <w:tcBorders>
              <w:top w:val="nil"/>
              <w:left w:val="nil"/>
              <w:bottom w:val="nil"/>
              <w:right w:val="nil"/>
            </w:tcBorders>
            <w:shd w:val="clear" w:color="auto" w:fill="auto"/>
            <w:noWrap/>
            <w:vAlign w:val="bottom"/>
          </w:tcPr>
          <w:p w14:paraId="2E6B1BC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2 248</w:t>
            </w:r>
          </w:p>
        </w:tc>
        <w:tc>
          <w:tcPr>
            <w:tcW w:w="1041" w:type="dxa"/>
            <w:tcBorders>
              <w:top w:val="nil"/>
              <w:left w:val="nil"/>
              <w:bottom w:val="nil"/>
              <w:right w:val="nil"/>
            </w:tcBorders>
            <w:shd w:val="clear" w:color="auto" w:fill="auto"/>
            <w:noWrap/>
            <w:vAlign w:val="bottom"/>
          </w:tcPr>
          <w:p w14:paraId="5E1475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3 782</w:t>
            </w:r>
          </w:p>
        </w:tc>
        <w:tc>
          <w:tcPr>
            <w:tcW w:w="1042" w:type="dxa"/>
            <w:tcBorders>
              <w:top w:val="nil"/>
              <w:left w:val="nil"/>
              <w:bottom w:val="nil"/>
              <w:right w:val="nil"/>
            </w:tcBorders>
            <w:shd w:val="clear" w:color="auto" w:fill="auto"/>
            <w:noWrap/>
            <w:vAlign w:val="bottom"/>
          </w:tcPr>
          <w:p w14:paraId="51FA3B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5 896</w:t>
            </w:r>
          </w:p>
        </w:tc>
        <w:tc>
          <w:tcPr>
            <w:tcW w:w="994" w:type="dxa"/>
            <w:tcBorders>
              <w:top w:val="nil"/>
              <w:left w:val="nil"/>
              <w:bottom w:val="nil"/>
              <w:right w:val="nil"/>
            </w:tcBorders>
            <w:shd w:val="clear" w:color="auto" w:fill="auto"/>
            <w:noWrap/>
            <w:vAlign w:val="bottom"/>
          </w:tcPr>
          <w:p w14:paraId="07DBFBD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40 071</w:t>
            </w:r>
          </w:p>
        </w:tc>
      </w:tr>
      <w:tr w:rsidR="00857D6A" w:rsidRPr="0033206E" w14:paraId="44B1D778" w14:textId="77777777" w:rsidTr="00A109EA">
        <w:tc>
          <w:tcPr>
            <w:tcW w:w="2492" w:type="dxa"/>
            <w:tcBorders>
              <w:top w:val="nil"/>
              <w:left w:val="nil"/>
              <w:bottom w:val="nil"/>
              <w:right w:val="single" w:sz="12" w:space="0" w:color="8DB3E2" w:themeColor="text2" w:themeTint="66"/>
            </w:tcBorders>
            <w:shd w:val="clear" w:color="auto" w:fill="auto"/>
            <w:noWrap/>
            <w:hideMark/>
          </w:tcPr>
          <w:p w14:paraId="70D2F3C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994" w:type="dxa"/>
            <w:tcBorders>
              <w:top w:val="nil"/>
              <w:left w:val="single" w:sz="12" w:space="0" w:color="8DB3E2" w:themeColor="text2" w:themeTint="66"/>
              <w:bottom w:val="nil"/>
              <w:right w:val="nil"/>
            </w:tcBorders>
            <w:shd w:val="clear" w:color="auto" w:fill="auto"/>
            <w:noWrap/>
            <w:vAlign w:val="bottom"/>
          </w:tcPr>
          <w:p w14:paraId="67DE94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123</w:t>
            </w:r>
          </w:p>
        </w:tc>
        <w:tc>
          <w:tcPr>
            <w:tcW w:w="1008" w:type="dxa"/>
            <w:tcBorders>
              <w:top w:val="nil"/>
              <w:left w:val="nil"/>
              <w:bottom w:val="nil"/>
              <w:right w:val="nil"/>
            </w:tcBorders>
            <w:shd w:val="clear" w:color="auto" w:fill="auto"/>
            <w:noWrap/>
            <w:vAlign w:val="bottom"/>
          </w:tcPr>
          <w:p w14:paraId="60FC54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4B313E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582</w:t>
            </w:r>
          </w:p>
        </w:tc>
        <w:tc>
          <w:tcPr>
            <w:tcW w:w="937" w:type="dxa"/>
            <w:tcBorders>
              <w:top w:val="nil"/>
              <w:left w:val="nil"/>
              <w:bottom w:val="nil"/>
              <w:right w:val="nil"/>
            </w:tcBorders>
            <w:shd w:val="clear" w:color="auto" w:fill="auto"/>
            <w:noWrap/>
            <w:vAlign w:val="bottom"/>
          </w:tcPr>
          <w:p w14:paraId="3B2C35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2A13C6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78" w:type="dxa"/>
            <w:tcBorders>
              <w:top w:val="nil"/>
              <w:left w:val="nil"/>
              <w:bottom w:val="nil"/>
              <w:right w:val="nil"/>
            </w:tcBorders>
            <w:shd w:val="clear" w:color="auto" w:fill="auto"/>
            <w:noWrap/>
            <w:vAlign w:val="bottom"/>
          </w:tcPr>
          <w:p w14:paraId="53BB8CB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564</w:t>
            </w:r>
          </w:p>
        </w:tc>
        <w:tc>
          <w:tcPr>
            <w:tcW w:w="1041" w:type="dxa"/>
            <w:tcBorders>
              <w:top w:val="nil"/>
              <w:left w:val="nil"/>
              <w:bottom w:val="nil"/>
              <w:right w:val="nil"/>
            </w:tcBorders>
            <w:shd w:val="clear" w:color="auto" w:fill="auto"/>
            <w:noWrap/>
            <w:vAlign w:val="bottom"/>
          </w:tcPr>
          <w:p w14:paraId="5D12E6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300</w:t>
            </w:r>
          </w:p>
        </w:tc>
        <w:tc>
          <w:tcPr>
            <w:tcW w:w="1041" w:type="dxa"/>
            <w:tcBorders>
              <w:top w:val="nil"/>
              <w:left w:val="nil"/>
              <w:bottom w:val="nil"/>
              <w:right w:val="nil"/>
            </w:tcBorders>
            <w:shd w:val="clear" w:color="auto" w:fill="auto"/>
            <w:noWrap/>
            <w:vAlign w:val="bottom"/>
          </w:tcPr>
          <w:p w14:paraId="392F42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2" w:type="dxa"/>
            <w:tcBorders>
              <w:top w:val="nil"/>
              <w:left w:val="nil"/>
              <w:bottom w:val="nil"/>
              <w:right w:val="nil"/>
            </w:tcBorders>
            <w:shd w:val="clear" w:color="auto" w:fill="auto"/>
            <w:noWrap/>
            <w:vAlign w:val="bottom"/>
          </w:tcPr>
          <w:p w14:paraId="650D007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128</w:t>
            </w:r>
          </w:p>
        </w:tc>
        <w:tc>
          <w:tcPr>
            <w:tcW w:w="1041" w:type="dxa"/>
            <w:tcBorders>
              <w:top w:val="nil"/>
              <w:left w:val="nil"/>
              <w:bottom w:val="nil"/>
              <w:right w:val="nil"/>
            </w:tcBorders>
            <w:shd w:val="clear" w:color="auto" w:fill="auto"/>
            <w:noWrap/>
            <w:vAlign w:val="bottom"/>
          </w:tcPr>
          <w:p w14:paraId="3ED7BB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260</w:t>
            </w:r>
          </w:p>
        </w:tc>
        <w:tc>
          <w:tcPr>
            <w:tcW w:w="1042" w:type="dxa"/>
            <w:tcBorders>
              <w:top w:val="nil"/>
              <w:left w:val="nil"/>
              <w:bottom w:val="nil"/>
              <w:right w:val="nil"/>
            </w:tcBorders>
            <w:shd w:val="clear" w:color="auto" w:fill="auto"/>
            <w:noWrap/>
            <w:vAlign w:val="bottom"/>
          </w:tcPr>
          <w:p w14:paraId="753002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96</w:t>
            </w:r>
          </w:p>
        </w:tc>
        <w:tc>
          <w:tcPr>
            <w:tcW w:w="994" w:type="dxa"/>
            <w:tcBorders>
              <w:top w:val="nil"/>
              <w:left w:val="nil"/>
              <w:bottom w:val="nil"/>
              <w:right w:val="nil"/>
            </w:tcBorders>
            <w:shd w:val="clear" w:color="auto" w:fill="auto"/>
            <w:noWrap/>
            <w:vAlign w:val="bottom"/>
          </w:tcPr>
          <w:p w14:paraId="4DDD7A8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2 123</w:t>
            </w:r>
          </w:p>
        </w:tc>
      </w:tr>
      <w:tr w:rsidR="00857D6A" w:rsidRPr="0033206E" w14:paraId="1F857F87" w14:textId="77777777" w:rsidTr="00A109EA">
        <w:tc>
          <w:tcPr>
            <w:tcW w:w="2492" w:type="dxa"/>
            <w:tcBorders>
              <w:top w:val="nil"/>
              <w:left w:val="nil"/>
              <w:bottom w:val="nil"/>
              <w:right w:val="single" w:sz="12" w:space="0" w:color="8DB3E2" w:themeColor="text2" w:themeTint="66"/>
            </w:tcBorders>
            <w:shd w:val="clear" w:color="auto" w:fill="auto"/>
            <w:noWrap/>
            <w:hideMark/>
          </w:tcPr>
          <w:p w14:paraId="75A3F54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994" w:type="dxa"/>
            <w:tcBorders>
              <w:top w:val="nil"/>
              <w:left w:val="single" w:sz="12" w:space="0" w:color="8DB3E2" w:themeColor="text2" w:themeTint="66"/>
              <w:bottom w:val="nil"/>
              <w:right w:val="nil"/>
            </w:tcBorders>
            <w:shd w:val="clear" w:color="auto" w:fill="auto"/>
            <w:noWrap/>
            <w:vAlign w:val="bottom"/>
          </w:tcPr>
          <w:p w14:paraId="2E067B9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147</w:t>
            </w:r>
          </w:p>
        </w:tc>
        <w:tc>
          <w:tcPr>
            <w:tcW w:w="1008" w:type="dxa"/>
            <w:tcBorders>
              <w:top w:val="nil"/>
              <w:left w:val="nil"/>
              <w:bottom w:val="nil"/>
              <w:right w:val="nil"/>
            </w:tcBorders>
            <w:shd w:val="clear" w:color="auto" w:fill="auto"/>
            <w:noWrap/>
            <w:vAlign w:val="bottom"/>
          </w:tcPr>
          <w:p w14:paraId="49C029F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980" w:type="dxa"/>
            <w:tcBorders>
              <w:top w:val="nil"/>
              <w:left w:val="nil"/>
              <w:bottom w:val="nil"/>
              <w:right w:val="nil"/>
            </w:tcBorders>
            <w:shd w:val="clear" w:color="auto" w:fill="auto"/>
            <w:noWrap/>
            <w:vAlign w:val="bottom"/>
          </w:tcPr>
          <w:p w14:paraId="6C17E2D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w:t>
            </w:r>
          </w:p>
        </w:tc>
        <w:tc>
          <w:tcPr>
            <w:tcW w:w="937" w:type="dxa"/>
            <w:tcBorders>
              <w:top w:val="nil"/>
              <w:left w:val="nil"/>
              <w:bottom w:val="nil"/>
              <w:right w:val="nil"/>
            </w:tcBorders>
            <w:shd w:val="clear" w:color="auto" w:fill="auto"/>
            <w:noWrap/>
            <w:vAlign w:val="bottom"/>
          </w:tcPr>
          <w:p w14:paraId="6B655B3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1 050</w:t>
            </w:r>
          </w:p>
        </w:tc>
        <w:tc>
          <w:tcPr>
            <w:tcW w:w="910" w:type="dxa"/>
            <w:tcBorders>
              <w:top w:val="nil"/>
              <w:left w:val="nil"/>
              <w:bottom w:val="nil"/>
              <w:right w:val="nil"/>
            </w:tcBorders>
            <w:shd w:val="clear" w:color="auto" w:fill="auto"/>
            <w:noWrap/>
            <w:vAlign w:val="bottom"/>
          </w:tcPr>
          <w:p w14:paraId="2A685CF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1 700</w:t>
            </w:r>
          </w:p>
        </w:tc>
        <w:tc>
          <w:tcPr>
            <w:tcW w:w="1078" w:type="dxa"/>
            <w:tcBorders>
              <w:top w:val="nil"/>
              <w:left w:val="nil"/>
              <w:bottom w:val="nil"/>
              <w:right w:val="nil"/>
            </w:tcBorders>
            <w:shd w:val="clear" w:color="auto" w:fill="auto"/>
            <w:noWrap/>
            <w:vAlign w:val="bottom"/>
          </w:tcPr>
          <w:p w14:paraId="00C334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500</w:t>
            </w:r>
          </w:p>
        </w:tc>
        <w:tc>
          <w:tcPr>
            <w:tcW w:w="1041" w:type="dxa"/>
            <w:tcBorders>
              <w:top w:val="nil"/>
              <w:left w:val="nil"/>
              <w:bottom w:val="nil"/>
              <w:right w:val="nil"/>
            </w:tcBorders>
            <w:shd w:val="clear" w:color="auto" w:fill="auto"/>
            <w:noWrap/>
            <w:vAlign w:val="bottom"/>
          </w:tcPr>
          <w:p w14:paraId="5BBF9C2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218</w:t>
            </w:r>
          </w:p>
        </w:tc>
        <w:tc>
          <w:tcPr>
            <w:tcW w:w="1041" w:type="dxa"/>
            <w:tcBorders>
              <w:top w:val="nil"/>
              <w:left w:val="nil"/>
              <w:bottom w:val="nil"/>
              <w:right w:val="nil"/>
            </w:tcBorders>
            <w:shd w:val="clear" w:color="auto" w:fill="auto"/>
            <w:noWrap/>
            <w:vAlign w:val="bottom"/>
          </w:tcPr>
          <w:p w14:paraId="60D775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1 802</w:t>
            </w:r>
          </w:p>
        </w:tc>
        <w:tc>
          <w:tcPr>
            <w:tcW w:w="1042" w:type="dxa"/>
            <w:tcBorders>
              <w:top w:val="nil"/>
              <w:left w:val="nil"/>
              <w:bottom w:val="nil"/>
              <w:right w:val="nil"/>
            </w:tcBorders>
            <w:shd w:val="clear" w:color="auto" w:fill="auto"/>
            <w:noWrap/>
            <w:vAlign w:val="bottom"/>
          </w:tcPr>
          <w:p w14:paraId="44BD6DB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870</w:t>
            </w:r>
          </w:p>
        </w:tc>
        <w:tc>
          <w:tcPr>
            <w:tcW w:w="1041" w:type="dxa"/>
            <w:tcBorders>
              <w:top w:val="nil"/>
              <w:left w:val="nil"/>
              <w:bottom w:val="nil"/>
              <w:right w:val="nil"/>
            </w:tcBorders>
            <w:shd w:val="clear" w:color="auto" w:fill="auto"/>
            <w:noWrap/>
            <w:vAlign w:val="bottom"/>
          </w:tcPr>
          <w:p w14:paraId="3227AB0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126</w:t>
            </w:r>
          </w:p>
        </w:tc>
        <w:tc>
          <w:tcPr>
            <w:tcW w:w="1042" w:type="dxa"/>
            <w:tcBorders>
              <w:top w:val="nil"/>
              <w:left w:val="nil"/>
              <w:bottom w:val="nil"/>
              <w:right w:val="nil"/>
            </w:tcBorders>
            <w:shd w:val="clear" w:color="auto" w:fill="auto"/>
            <w:noWrap/>
            <w:vAlign w:val="bottom"/>
          </w:tcPr>
          <w:p w14:paraId="36D9DED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7 102</w:t>
            </w:r>
          </w:p>
        </w:tc>
        <w:tc>
          <w:tcPr>
            <w:tcW w:w="994" w:type="dxa"/>
            <w:tcBorders>
              <w:top w:val="nil"/>
              <w:left w:val="nil"/>
              <w:bottom w:val="nil"/>
              <w:right w:val="nil"/>
            </w:tcBorders>
            <w:shd w:val="clear" w:color="auto" w:fill="auto"/>
            <w:noWrap/>
            <w:vAlign w:val="bottom"/>
          </w:tcPr>
          <w:p w14:paraId="5F461AF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13 639</w:t>
            </w:r>
          </w:p>
        </w:tc>
      </w:tr>
      <w:tr w:rsidR="00857D6A" w:rsidRPr="0033206E" w14:paraId="51126DCD" w14:textId="77777777" w:rsidTr="00A109EA">
        <w:tc>
          <w:tcPr>
            <w:tcW w:w="2492" w:type="dxa"/>
            <w:tcBorders>
              <w:top w:val="nil"/>
              <w:left w:val="nil"/>
              <w:bottom w:val="nil"/>
              <w:right w:val="single" w:sz="12" w:space="0" w:color="8DB3E2" w:themeColor="text2" w:themeTint="66"/>
            </w:tcBorders>
            <w:shd w:val="clear" w:color="auto" w:fill="auto"/>
            <w:hideMark/>
          </w:tcPr>
          <w:p w14:paraId="5F7A12F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69358A87"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46105B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7C886F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w:t>
            </w:r>
          </w:p>
        </w:tc>
        <w:tc>
          <w:tcPr>
            <w:tcW w:w="937" w:type="dxa"/>
            <w:tcBorders>
              <w:top w:val="nil"/>
              <w:left w:val="nil"/>
              <w:bottom w:val="nil"/>
              <w:right w:val="nil"/>
            </w:tcBorders>
            <w:shd w:val="clear" w:color="auto" w:fill="auto"/>
            <w:noWrap/>
            <w:vAlign w:val="bottom"/>
          </w:tcPr>
          <w:p w14:paraId="19191B4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7338D0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078" w:type="dxa"/>
            <w:tcBorders>
              <w:top w:val="nil"/>
              <w:left w:val="nil"/>
              <w:bottom w:val="nil"/>
              <w:right w:val="nil"/>
            </w:tcBorders>
            <w:shd w:val="clear" w:color="auto" w:fill="auto"/>
            <w:noWrap/>
            <w:vAlign w:val="bottom"/>
          </w:tcPr>
          <w:p w14:paraId="65A3D0E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4 142</w:t>
            </w:r>
          </w:p>
        </w:tc>
        <w:tc>
          <w:tcPr>
            <w:tcW w:w="1041" w:type="dxa"/>
            <w:tcBorders>
              <w:top w:val="nil"/>
              <w:left w:val="nil"/>
              <w:bottom w:val="nil"/>
              <w:right w:val="nil"/>
            </w:tcBorders>
            <w:shd w:val="clear" w:color="auto" w:fill="auto"/>
            <w:noWrap/>
            <w:vAlign w:val="bottom"/>
          </w:tcPr>
          <w:p w14:paraId="589251C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041" w:type="dxa"/>
            <w:tcBorders>
              <w:top w:val="nil"/>
              <w:left w:val="nil"/>
              <w:bottom w:val="nil"/>
              <w:right w:val="nil"/>
            </w:tcBorders>
            <w:shd w:val="clear" w:color="auto" w:fill="auto"/>
            <w:noWrap/>
            <w:vAlign w:val="bottom"/>
          </w:tcPr>
          <w:p w14:paraId="00586F6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444</w:t>
            </w:r>
          </w:p>
        </w:tc>
        <w:tc>
          <w:tcPr>
            <w:tcW w:w="1042" w:type="dxa"/>
            <w:tcBorders>
              <w:top w:val="nil"/>
              <w:left w:val="nil"/>
              <w:bottom w:val="nil"/>
              <w:right w:val="nil"/>
            </w:tcBorders>
            <w:shd w:val="clear" w:color="auto" w:fill="auto"/>
            <w:noWrap/>
            <w:vAlign w:val="bottom"/>
          </w:tcPr>
          <w:p w14:paraId="5BB58A2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1" w:type="dxa"/>
            <w:tcBorders>
              <w:top w:val="nil"/>
              <w:left w:val="nil"/>
              <w:bottom w:val="nil"/>
              <w:right w:val="nil"/>
            </w:tcBorders>
            <w:shd w:val="clear" w:color="auto" w:fill="auto"/>
            <w:noWrap/>
            <w:vAlign w:val="bottom"/>
          </w:tcPr>
          <w:p w14:paraId="5E827AB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2" w:type="dxa"/>
            <w:tcBorders>
              <w:top w:val="nil"/>
              <w:left w:val="nil"/>
              <w:bottom w:val="nil"/>
              <w:right w:val="nil"/>
            </w:tcBorders>
            <w:shd w:val="clear" w:color="auto" w:fill="auto"/>
            <w:noWrap/>
            <w:vAlign w:val="bottom"/>
          </w:tcPr>
          <w:p w14:paraId="4EAAF10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5 014</w:t>
            </w:r>
          </w:p>
        </w:tc>
        <w:tc>
          <w:tcPr>
            <w:tcW w:w="994" w:type="dxa"/>
            <w:tcBorders>
              <w:top w:val="nil"/>
              <w:left w:val="nil"/>
              <w:bottom w:val="nil"/>
              <w:right w:val="nil"/>
            </w:tcBorders>
            <w:shd w:val="clear" w:color="auto" w:fill="auto"/>
            <w:noWrap/>
            <w:vAlign w:val="bottom"/>
          </w:tcPr>
          <w:p w14:paraId="0EEDBA5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9 847</w:t>
            </w:r>
          </w:p>
        </w:tc>
      </w:tr>
      <w:tr w:rsidR="00857D6A" w:rsidRPr="0033206E" w14:paraId="412D358F" w14:textId="77777777" w:rsidTr="00A109EA">
        <w:tc>
          <w:tcPr>
            <w:tcW w:w="2492" w:type="dxa"/>
            <w:tcBorders>
              <w:top w:val="nil"/>
              <w:left w:val="nil"/>
              <w:bottom w:val="nil"/>
              <w:right w:val="single" w:sz="12" w:space="0" w:color="8DB3E2" w:themeColor="text2" w:themeTint="66"/>
            </w:tcBorders>
            <w:shd w:val="clear" w:color="auto" w:fill="auto"/>
            <w:noWrap/>
            <w:hideMark/>
          </w:tcPr>
          <w:p w14:paraId="4B0B354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994" w:type="dxa"/>
            <w:tcBorders>
              <w:top w:val="nil"/>
              <w:left w:val="single" w:sz="12" w:space="0" w:color="8DB3E2" w:themeColor="text2" w:themeTint="66"/>
              <w:bottom w:val="nil"/>
              <w:right w:val="nil"/>
            </w:tcBorders>
            <w:shd w:val="clear" w:color="auto" w:fill="auto"/>
            <w:noWrap/>
            <w:vAlign w:val="bottom"/>
          </w:tcPr>
          <w:p w14:paraId="0807BC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w:t>
            </w:r>
          </w:p>
        </w:tc>
        <w:tc>
          <w:tcPr>
            <w:tcW w:w="1008" w:type="dxa"/>
            <w:tcBorders>
              <w:top w:val="nil"/>
              <w:left w:val="nil"/>
              <w:bottom w:val="nil"/>
              <w:right w:val="nil"/>
            </w:tcBorders>
            <w:shd w:val="clear" w:color="auto" w:fill="auto"/>
            <w:noWrap/>
            <w:vAlign w:val="bottom"/>
          </w:tcPr>
          <w:p w14:paraId="2BD8A22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30D13F2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666FBF1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80</w:t>
            </w:r>
          </w:p>
        </w:tc>
        <w:tc>
          <w:tcPr>
            <w:tcW w:w="910" w:type="dxa"/>
            <w:tcBorders>
              <w:top w:val="nil"/>
              <w:left w:val="nil"/>
              <w:bottom w:val="nil"/>
              <w:right w:val="nil"/>
            </w:tcBorders>
            <w:shd w:val="clear" w:color="auto" w:fill="auto"/>
            <w:noWrap/>
            <w:vAlign w:val="bottom"/>
          </w:tcPr>
          <w:p w14:paraId="680290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78" w:type="dxa"/>
            <w:tcBorders>
              <w:top w:val="nil"/>
              <w:left w:val="nil"/>
              <w:bottom w:val="nil"/>
              <w:right w:val="nil"/>
            </w:tcBorders>
            <w:shd w:val="clear" w:color="auto" w:fill="auto"/>
            <w:noWrap/>
            <w:vAlign w:val="bottom"/>
          </w:tcPr>
          <w:p w14:paraId="4573179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398</w:t>
            </w:r>
          </w:p>
        </w:tc>
        <w:tc>
          <w:tcPr>
            <w:tcW w:w="1041" w:type="dxa"/>
            <w:tcBorders>
              <w:top w:val="nil"/>
              <w:left w:val="nil"/>
              <w:bottom w:val="nil"/>
              <w:right w:val="nil"/>
            </w:tcBorders>
            <w:shd w:val="clear" w:color="auto" w:fill="auto"/>
            <w:noWrap/>
            <w:vAlign w:val="bottom"/>
          </w:tcPr>
          <w:p w14:paraId="6B5D41B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52</w:t>
            </w:r>
          </w:p>
        </w:tc>
        <w:tc>
          <w:tcPr>
            <w:tcW w:w="1041" w:type="dxa"/>
            <w:tcBorders>
              <w:top w:val="nil"/>
              <w:left w:val="nil"/>
              <w:bottom w:val="nil"/>
              <w:right w:val="nil"/>
            </w:tcBorders>
            <w:shd w:val="clear" w:color="auto" w:fill="auto"/>
            <w:noWrap/>
            <w:vAlign w:val="bottom"/>
          </w:tcPr>
          <w:p w14:paraId="73AFE4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362</w:t>
            </w:r>
          </w:p>
        </w:tc>
        <w:tc>
          <w:tcPr>
            <w:tcW w:w="1042" w:type="dxa"/>
            <w:tcBorders>
              <w:top w:val="nil"/>
              <w:left w:val="nil"/>
              <w:bottom w:val="nil"/>
              <w:right w:val="nil"/>
            </w:tcBorders>
            <w:shd w:val="clear" w:color="auto" w:fill="auto"/>
            <w:noWrap/>
            <w:vAlign w:val="bottom"/>
          </w:tcPr>
          <w:p w14:paraId="3DEB35F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1" w:type="dxa"/>
            <w:tcBorders>
              <w:top w:val="nil"/>
              <w:left w:val="nil"/>
              <w:bottom w:val="nil"/>
              <w:right w:val="nil"/>
            </w:tcBorders>
            <w:shd w:val="clear" w:color="auto" w:fill="auto"/>
            <w:noWrap/>
            <w:vAlign w:val="bottom"/>
          </w:tcPr>
          <w:p w14:paraId="03823C8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92</w:t>
            </w:r>
          </w:p>
        </w:tc>
        <w:tc>
          <w:tcPr>
            <w:tcW w:w="1042" w:type="dxa"/>
            <w:tcBorders>
              <w:top w:val="nil"/>
              <w:left w:val="nil"/>
              <w:bottom w:val="nil"/>
              <w:right w:val="nil"/>
            </w:tcBorders>
            <w:shd w:val="clear" w:color="auto" w:fill="auto"/>
            <w:noWrap/>
            <w:vAlign w:val="bottom"/>
          </w:tcPr>
          <w:p w14:paraId="365964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846</w:t>
            </w:r>
          </w:p>
        </w:tc>
        <w:tc>
          <w:tcPr>
            <w:tcW w:w="994" w:type="dxa"/>
            <w:tcBorders>
              <w:top w:val="nil"/>
              <w:left w:val="nil"/>
              <w:bottom w:val="nil"/>
              <w:right w:val="nil"/>
            </w:tcBorders>
            <w:shd w:val="clear" w:color="auto" w:fill="auto"/>
            <w:noWrap/>
            <w:vAlign w:val="bottom"/>
          </w:tcPr>
          <w:p w14:paraId="1E83CBC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1 909</w:t>
            </w:r>
          </w:p>
        </w:tc>
      </w:tr>
      <w:tr w:rsidR="00857D6A" w:rsidRPr="0033206E" w14:paraId="70DFCD59" w14:textId="77777777" w:rsidTr="00A109EA">
        <w:tc>
          <w:tcPr>
            <w:tcW w:w="2492" w:type="dxa"/>
            <w:tcBorders>
              <w:top w:val="nil"/>
              <w:left w:val="nil"/>
              <w:bottom w:val="nil"/>
              <w:right w:val="single" w:sz="12" w:space="0" w:color="8DB3E2" w:themeColor="text2" w:themeTint="66"/>
            </w:tcBorders>
            <w:shd w:val="clear" w:color="auto" w:fill="auto"/>
            <w:hideMark/>
          </w:tcPr>
          <w:p w14:paraId="7E6C857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244A04BF"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46A4E27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3E8FAE5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2921112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749C108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78" w:type="dxa"/>
            <w:tcBorders>
              <w:top w:val="nil"/>
              <w:left w:val="nil"/>
              <w:bottom w:val="nil"/>
              <w:right w:val="nil"/>
            </w:tcBorders>
            <w:shd w:val="clear" w:color="auto" w:fill="auto"/>
            <w:noWrap/>
            <w:vAlign w:val="bottom"/>
          </w:tcPr>
          <w:p w14:paraId="22332B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416</w:t>
            </w:r>
          </w:p>
        </w:tc>
        <w:tc>
          <w:tcPr>
            <w:tcW w:w="1041" w:type="dxa"/>
            <w:tcBorders>
              <w:top w:val="nil"/>
              <w:left w:val="nil"/>
              <w:bottom w:val="nil"/>
              <w:right w:val="nil"/>
            </w:tcBorders>
            <w:shd w:val="clear" w:color="auto" w:fill="auto"/>
            <w:noWrap/>
            <w:vAlign w:val="bottom"/>
          </w:tcPr>
          <w:p w14:paraId="2028894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041" w:type="dxa"/>
            <w:tcBorders>
              <w:top w:val="nil"/>
              <w:left w:val="nil"/>
              <w:bottom w:val="nil"/>
              <w:right w:val="nil"/>
            </w:tcBorders>
            <w:shd w:val="clear" w:color="auto" w:fill="auto"/>
            <w:noWrap/>
            <w:vAlign w:val="bottom"/>
          </w:tcPr>
          <w:p w14:paraId="4E261C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296</w:t>
            </w:r>
          </w:p>
        </w:tc>
        <w:tc>
          <w:tcPr>
            <w:tcW w:w="1042" w:type="dxa"/>
            <w:tcBorders>
              <w:top w:val="nil"/>
              <w:left w:val="nil"/>
              <w:bottom w:val="nil"/>
              <w:right w:val="nil"/>
            </w:tcBorders>
            <w:shd w:val="clear" w:color="auto" w:fill="auto"/>
            <w:noWrap/>
            <w:vAlign w:val="bottom"/>
          </w:tcPr>
          <w:p w14:paraId="2721AE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w:t>
            </w:r>
          </w:p>
        </w:tc>
        <w:tc>
          <w:tcPr>
            <w:tcW w:w="1041" w:type="dxa"/>
            <w:tcBorders>
              <w:top w:val="nil"/>
              <w:left w:val="nil"/>
              <w:bottom w:val="nil"/>
              <w:right w:val="nil"/>
            </w:tcBorders>
            <w:shd w:val="clear" w:color="auto" w:fill="auto"/>
            <w:noWrap/>
            <w:vAlign w:val="bottom"/>
          </w:tcPr>
          <w:p w14:paraId="5221F33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102</w:t>
            </w:r>
          </w:p>
        </w:tc>
        <w:tc>
          <w:tcPr>
            <w:tcW w:w="1042" w:type="dxa"/>
            <w:tcBorders>
              <w:top w:val="nil"/>
              <w:left w:val="nil"/>
              <w:bottom w:val="nil"/>
              <w:right w:val="nil"/>
            </w:tcBorders>
            <w:shd w:val="clear" w:color="auto" w:fill="auto"/>
            <w:noWrap/>
            <w:vAlign w:val="bottom"/>
          </w:tcPr>
          <w:p w14:paraId="7B7C6C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654</w:t>
            </w:r>
          </w:p>
        </w:tc>
        <w:tc>
          <w:tcPr>
            <w:tcW w:w="994" w:type="dxa"/>
            <w:tcBorders>
              <w:top w:val="nil"/>
              <w:left w:val="nil"/>
              <w:bottom w:val="nil"/>
              <w:right w:val="nil"/>
            </w:tcBorders>
            <w:shd w:val="clear" w:color="auto" w:fill="auto"/>
            <w:noWrap/>
            <w:vAlign w:val="bottom"/>
          </w:tcPr>
          <w:p w14:paraId="6F6AD7A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1 617</w:t>
            </w:r>
          </w:p>
        </w:tc>
      </w:tr>
      <w:tr w:rsidR="00857D6A" w:rsidRPr="0033206E" w14:paraId="2A224715" w14:textId="77777777" w:rsidTr="00A109EA">
        <w:tc>
          <w:tcPr>
            <w:tcW w:w="2492" w:type="dxa"/>
            <w:tcBorders>
              <w:top w:val="nil"/>
              <w:left w:val="nil"/>
              <w:bottom w:val="nil"/>
              <w:right w:val="single" w:sz="12" w:space="0" w:color="8DB3E2" w:themeColor="text2" w:themeTint="66"/>
            </w:tcBorders>
            <w:shd w:val="clear" w:color="auto" w:fill="auto"/>
            <w:hideMark/>
          </w:tcPr>
          <w:p w14:paraId="54D5CBA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994" w:type="dxa"/>
            <w:tcBorders>
              <w:top w:val="nil"/>
              <w:left w:val="single" w:sz="12" w:space="0" w:color="8DB3E2" w:themeColor="text2" w:themeTint="66"/>
              <w:bottom w:val="nil"/>
              <w:right w:val="nil"/>
            </w:tcBorders>
            <w:shd w:val="clear" w:color="auto" w:fill="auto"/>
            <w:noWrap/>
            <w:vAlign w:val="bottom"/>
          </w:tcPr>
          <w:p w14:paraId="28F2133E"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69D901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nil"/>
              <w:right w:val="nil"/>
            </w:tcBorders>
            <w:shd w:val="clear" w:color="auto" w:fill="auto"/>
            <w:noWrap/>
            <w:vAlign w:val="bottom"/>
          </w:tcPr>
          <w:p w14:paraId="452E70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37" w:type="dxa"/>
            <w:tcBorders>
              <w:top w:val="nil"/>
              <w:left w:val="nil"/>
              <w:bottom w:val="nil"/>
              <w:right w:val="nil"/>
            </w:tcBorders>
            <w:shd w:val="clear" w:color="auto" w:fill="auto"/>
            <w:noWrap/>
            <w:vAlign w:val="bottom"/>
          </w:tcPr>
          <w:p w14:paraId="21A36D9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nil"/>
              <w:right w:val="nil"/>
            </w:tcBorders>
            <w:shd w:val="clear" w:color="auto" w:fill="auto"/>
            <w:noWrap/>
            <w:vAlign w:val="bottom"/>
          </w:tcPr>
          <w:p w14:paraId="15AEF3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1 490</w:t>
            </w:r>
          </w:p>
        </w:tc>
        <w:tc>
          <w:tcPr>
            <w:tcW w:w="1078" w:type="dxa"/>
            <w:tcBorders>
              <w:top w:val="nil"/>
              <w:left w:val="nil"/>
              <w:bottom w:val="nil"/>
              <w:right w:val="nil"/>
            </w:tcBorders>
            <w:shd w:val="clear" w:color="auto" w:fill="auto"/>
            <w:noWrap/>
            <w:vAlign w:val="bottom"/>
          </w:tcPr>
          <w:p w14:paraId="73AFD77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2 480</w:t>
            </w:r>
          </w:p>
        </w:tc>
        <w:tc>
          <w:tcPr>
            <w:tcW w:w="1041" w:type="dxa"/>
            <w:tcBorders>
              <w:top w:val="nil"/>
              <w:left w:val="nil"/>
              <w:bottom w:val="nil"/>
              <w:right w:val="nil"/>
            </w:tcBorders>
            <w:shd w:val="clear" w:color="auto" w:fill="auto"/>
            <w:noWrap/>
            <w:vAlign w:val="bottom"/>
          </w:tcPr>
          <w:p w14:paraId="3BEB1A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1" w:type="dxa"/>
            <w:tcBorders>
              <w:top w:val="nil"/>
              <w:left w:val="nil"/>
              <w:bottom w:val="nil"/>
              <w:right w:val="nil"/>
            </w:tcBorders>
            <w:shd w:val="clear" w:color="auto" w:fill="auto"/>
            <w:noWrap/>
            <w:vAlign w:val="bottom"/>
          </w:tcPr>
          <w:p w14:paraId="456FE11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2" w:type="dxa"/>
            <w:tcBorders>
              <w:top w:val="nil"/>
              <w:left w:val="nil"/>
              <w:bottom w:val="nil"/>
              <w:right w:val="nil"/>
            </w:tcBorders>
            <w:shd w:val="clear" w:color="auto" w:fill="auto"/>
            <w:noWrap/>
            <w:vAlign w:val="bottom"/>
          </w:tcPr>
          <w:p w14:paraId="701B3F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1" w:type="dxa"/>
            <w:tcBorders>
              <w:top w:val="nil"/>
              <w:left w:val="nil"/>
              <w:bottom w:val="nil"/>
              <w:right w:val="nil"/>
            </w:tcBorders>
            <w:shd w:val="clear" w:color="auto" w:fill="auto"/>
            <w:noWrap/>
            <w:vAlign w:val="bottom"/>
          </w:tcPr>
          <w:p w14:paraId="606097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2" w:type="dxa"/>
            <w:tcBorders>
              <w:top w:val="nil"/>
              <w:left w:val="nil"/>
              <w:bottom w:val="nil"/>
              <w:right w:val="nil"/>
            </w:tcBorders>
            <w:shd w:val="clear" w:color="auto" w:fill="auto"/>
            <w:noWrap/>
            <w:vAlign w:val="bottom"/>
          </w:tcPr>
          <w:p w14:paraId="749091E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94" w:type="dxa"/>
            <w:tcBorders>
              <w:top w:val="nil"/>
              <w:left w:val="nil"/>
              <w:bottom w:val="nil"/>
              <w:right w:val="nil"/>
            </w:tcBorders>
            <w:shd w:val="clear" w:color="auto" w:fill="auto"/>
            <w:noWrap/>
            <w:vAlign w:val="bottom"/>
          </w:tcPr>
          <w:p w14:paraId="693B7C7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4 040</w:t>
            </w:r>
          </w:p>
        </w:tc>
      </w:tr>
      <w:tr w:rsidR="00857D6A" w:rsidRPr="0033206E" w14:paraId="4F29ECE7" w14:textId="77777777" w:rsidTr="00A109EA">
        <w:tc>
          <w:tcPr>
            <w:tcW w:w="2492" w:type="dxa"/>
            <w:tcBorders>
              <w:top w:val="nil"/>
              <w:left w:val="nil"/>
              <w:bottom w:val="single" w:sz="4" w:space="0" w:color="auto"/>
              <w:right w:val="single" w:sz="12" w:space="0" w:color="8DB3E2" w:themeColor="text2" w:themeTint="66"/>
            </w:tcBorders>
            <w:shd w:val="clear" w:color="auto" w:fill="auto"/>
            <w:hideMark/>
          </w:tcPr>
          <w:p w14:paraId="000DBB69"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994" w:type="dxa"/>
            <w:tcBorders>
              <w:top w:val="nil"/>
              <w:left w:val="single" w:sz="12" w:space="0" w:color="8DB3E2" w:themeColor="text2" w:themeTint="66"/>
              <w:bottom w:val="single" w:sz="4" w:space="0" w:color="auto"/>
              <w:right w:val="nil"/>
            </w:tcBorders>
            <w:shd w:val="clear" w:color="auto" w:fill="auto"/>
            <w:noWrap/>
            <w:vAlign w:val="bottom"/>
          </w:tcPr>
          <w:p w14:paraId="29DB694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008" w:type="dxa"/>
            <w:tcBorders>
              <w:top w:val="nil"/>
              <w:left w:val="nil"/>
              <w:bottom w:val="single" w:sz="4" w:space="0" w:color="auto"/>
              <w:right w:val="nil"/>
            </w:tcBorders>
            <w:shd w:val="clear" w:color="auto" w:fill="auto"/>
            <w:noWrap/>
            <w:vAlign w:val="bottom"/>
          </w:tcPr>
          <w:p w14:paraId="6161F9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80" w:type="dxa"/>
            <w:tcBorders>
              <w:top w:val="nil"/>
              <w:left w:val="nil"/>
              <w:bottom w:val="single" w:sz="4" w:space="0" w:color="auto"/>
              <w:right w:val="nil"/>
            </w:tcBorders>
            <w:shd w:val="clear" w:color="auto" w:fill="auto"/>
            <w:noWrap/>
            <w:vAlign w:val="bottom"/>
          </w:tcPr>
          <w:p w14:paraId="069D04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937" w:type="dxa"/>
            <w:tcBorders>
              <w:top w:val="nil"/>
              <w:left w:val="nil"/>
              <w:bottom w:val="single" w:sz="4" w:space="0" w:color="auto"/>
              <w:right w:val="nil"/>
            </w:tcBorders>
            <w:shd w:val="clear" w:color="auto" w:fill="auto"/>
            <w:noWrap/>
            <w:vAlign w:val="bottom"/>
          </w:tcPr>
          <w:p w14:paraId="50CEF1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910" w:type="dxa"/>
            <w:tcBorders>
              <w:top w:val="nil"/>
              <w:left w:val="nil"/>
              <w:bottom w:val="single" w:sz="4" w:space="0" w:color="auto"/>
              <w:right w:val="nil"/>
            </w:tcBorders>
            <w:shd w:val="clear" w:color="auto" w:fill="auto"/>
            <w:noWrap/>
            <w:vAlign w:val="bottom"/>
          </w:tcPr>
          <w:p w14:paraId="2E25460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5 962</w:t>
            </w:r>
          </w:p>
        </w:tc>
        <w:tc>
          <w:tcPr>
            <w:tcW w:w="1078" w:type="dxa"/>
            <w:tcBorders>
              <w:top w:val="nil"/>
              <w:left w:val="nil"/>
              <w:bottom w:val="single" w:sz="4" w:space="0" w:color="auto"/>
              <w:right w:val="nil"/>
            </w:tcBorders>
            <w:shd w:val="clear" w:color="auto" w:fill="auto"/>
            <w:noWrap/>
            <w:vAlign w:val="bottom"/>
          </w:tcPr>
          <w:p w14:paraId="66FB73D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w:t>
            </w:r>
          </w:p>
        </w:tc>
        <w:tc>
          <w:tcPr>
            <w:tcW w:w="1041" w:type="dxa"/>
            <w:tcBorders>
              <w:top w:val="nil"/>
              <w:left w:val="nil"/>
              <w:bottom w:val="single" w:sz="4" w:space="0" w:color="auto"/>
              <w:right w:val="nil"/>
            </w:tcBorders>
            <w:shd w:val="clear" w:color="auto" w:fill="auto"/>
            <w:noWrap/>
            <w:vAlign w:val="bottom"/>
          </w:tcPr>
          <w:p w14:paraId="579728D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1" w:type="dxa"/>
            <w:tcBorders>
              <w:top w:val="nil"/>
              <w:left w:val="nil"/>
              <w:bottom w:val="single" w:sz="4" w:space="0" w:color="auto"/>
              <w:right w:val="nil"/>
            </w:tcBorders>
            <w:shd w:val="clear" w:color="auto" w:fill="auto"/>
            <w:noWrap/>
            <w:vAlign w:val="bottom"/>
          </w:tcPr>
          <w:p w14:paraId="5D077D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042" w:type="dxa"/>
            <w:tcBorders>
              <w:top w:val="nil"/>
              <w:left w:val="nil"/>
              <w:bottom w:val="single" w:sz="4" w:space="0" w:color="auto"/>
              <w:right w:val="nil"/>
            </w:tcBorders>
            <w:shd w:val="clear" w:color="auto" w:fill="auto"/>
            <w:noWrap/>
            <w:vAlign w:val="bottom"/>
          </w:tcPr>
          <w:p w14:paraId="036681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041" w:type="dxa"/>
            <w:tcBorders>
              <w:top w:val="nil"/>
              <w:left w:val="nil"/>
              <w:bottom w:val="single" w:sz="4" w:space="0" w:color="auto"/>
              <w:right w:val="nil"/>
            </w:tcBorders>
            <w:shd w:val="clear" w:color="auto" w:fill="auto"/>
            <w:noWrap/>
            <w:vAlign w:val="bottom"/>
          </w:tcPr>
          <w:p w14:paraId="0E8F4B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2" w:type="dxa"/>
            <w:tcBorders>
              <w:top w:val="nil"/>
              <w:left w:val="nil"/>
              <w:bottom w:val="single" w:sz="4" w:space="0" w:color="auto"/>
              <w:right w:val="nil"/>
            </w:tcBorders>
            <w:shd w:val="clear" w:color="auto" w:fill="auto"/>
            <w:noWrap/>
            <w:vAlign w:val="bottom"/>
          </w:tcPr>
          <w:p w14:paraId="2A5CC5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994" w:type="dxa"/>
            <w:tcBorders>
              <w:top w:val="nil"/>
              <w:left w:val="nil"/>
              <w:bottom w:val="single" w:sz="4" w:space="0" w:color="auto"/>
              <w:right w:val="nil"/>
            </w:tcBorders>
            <w:shd w:val="clear" w:color="auto" w:fill="auto"/>
            <w:noWrap/>
            <w:vAlign w:val="bottom"/>
          </w:tcPr>
          <w:p w14:paraId="440356E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6 187</w:t>
            </w:r>
          </w:p>
        </w:tc>
      </w:tr>
      <w:tr w:rsidR="00857D6A" w:rsidRPr="0033206E" w14:paraId="5FAEB845"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167245F8"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ru-RU" w:eastAsia="zh-CN"/>
              </w:rPr>
            </w:pPr>
            <w:r w:rsidRPr="0033206E">
              <w:rPr>
                <w:b/>
                <w:bCs/>
                <w:sz w:val="16"/>
                <w:szCs w:val="16"/>
                <w:lang w:val="ru-RU" w:eastAsia="zh-CN"/>
              </w:rPr>
              <w:t>ВСЕГО</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38F2EBB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1 411</w:t>
            </w:r>
          </w:p>
        </w:tc>
        <w:tc>
          <w:tcPr>
            <w:tcW w:w="1008" w:type="dxa"/>
            <w:tcBorders>
              <w:top w:val="single" w:sz="4" w:space="0" w:color="auto"/>
              <w:left w:val="nil"/>
              <w:bottom w:val="nil"/>
              <w:right w:val="nil"/>
            </w:tcBorders>
            <w:shd w:val="clear" w:color="auto" w:fill="auto"/>
            <w:noWrap/>
            <w:vAlign w:val="bottom"/>
          </w:tcPr>
          <w:p w14:paraId="5A49EDA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100</w:t>
            </w:r>
          </w:p>
        </w:tc>
        <w:tc>
          <w:tcPr>
            <w:tcW w:w="980" w:type="dxa"/>
            <w:tcBorders>
              <w:top w:val="single" w:sz="4" w:space="0" w:color="auto"/>
              <w:left w:val="nil"/>
              <w:bottom w:val="nil"/>
              <w:right w:val="nil"/>
            </w:tcBorders>
            <w:shd w:val="clear" w:color="auto" w:fill="auto"/>
            <w:noWrap/>
            <w:vAlign w:val="bottom"/>
          </w:tcPr>
          <w:p w14:paraId="612DEFA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1 365</w:t>
            </w:r>
          </w:p>
        </w:tc>
        <w:tc>
          <w:tcPr>
            <w:tcW w:w="937" w:type="dxa"/>
            <w:tcBorders>
              <w:top w:val="single" w:sz="4" w:space="0" w:color="auto"/>
              <w:left w:val="nil"/>
              <w:bottom w:val="nil"/>
              <w:right w:val="nil"/>
            </w:tcBorders>
            <w:shd w:val="clear" w:color="auto" w:fill="auto"/>
            <w:noWrap/>
            <w:vAlign w:val="bottom"/>
          </w:tcPr>
          <w:p w14:paraId="3A500CB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1 130</w:t>
            </w:r>
          </w:p>
        </w:tc>
        <w:tc>
          <w:tcPr>
            <w:tcW w:w="910" w:type="dxa"/>
            <w:tcBorders>
              <w:top w:val="single" w:sz="4" w:space="0" w:color="auto"/>
              <w:left w:val="nil"/>
              <w:bottom w:val="nil"/>
              <w:right w:val="nil"/>
            </w:tcBorders>
            <w:shd w:val="clear" w:color="auto" w:fill="auto"/>
            <w:noWrap/>
            <w:vAlign w:val="bottom"/>
          </w:tcPr>
          <w:p w14:paraId="2C05D9D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22 552</w:t>
            </w:r>
          </w:p>
        </w:tc>
        <w:tc>
          <w:tcPr>
            <w:tcW w:w="1078" w:type="dxa"/>
            <w:tcBorders>
              <w:top w:val="single" w:sz="4" w:space="0" w:color="auto"/>
              <w:left w:val="nil"/>
              <w:bottom w:val="nil"/>
              <w:right w:val="nil"/>
            </w:tcBorders>
            <w:shd w:val="clear" w:color="auto" w:fill="auto"/>
            <w:noWrap/>
            <w:vAlign w:val="bottom"/>
          </w:tcPr>
          <w:p w14:paraId="77841BB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21 496</w:t>
            </w:r>
          </w:p>
        </w:tc>
        <w:tc>
          <w:tcPr>
            <w:tcW w:w="1041" w:type="dxa"/>
            <w:tcBorders>
              <w:top w:val="single" w:sz="4" w:space="0" w:color="auto"/>
              <w:left w:val="nil"/>
              <w:bottom w:val="nil"/>
              <w:right w:val="nil"/>
            </w:tcBorders>
            <w:shd w:val="clear" w:color="auto" w:fill="auto"/>
            <w:noWrap/>
            <w:vAlign w:val="bottom"/>
          </w:tcPr>
          <w:p w14:paraId="22286EA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17 028</w:t>
            </w:r>
          </w:p>
        </w:tc>
        <w:tc>
          <w:tcPr>
            <w:tcW w:w="1041" w:type="dxa"/>
            <w:tcBorders>
              <w:top w:val="single" w:sz="4" w:space="0" w:color="auto"/>
              <w:left w:val="nil"/>
              <w:bottom w:val="nil"/>
              <w:right w:val="nil"/>
            </w:tcBorders>
            <w:shd w:val="clear" w:color="auto" w:fill="auto"/>
            <w:noWrap/>
            <w:vAlign w:val="bottom"/>
          </w:tcPr>
          <w:p w14:paraId="0429226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46 912</w:t>
            </w:r>
          </w:p>
        </w:tc>
        <w:tc>
          <w:tcPr>
            <w:tcW w:w="1042" w:type="dxa"/>
            <w:tcBorders>
              <w:top w:val="single" w:sz="4" w:space="0" w:color="auto"/>
              <w:left w:val="nil"/>
              <w:bottom w:val="nil"/>
              <w:right w:val="nil"/>
            </w:tcBorders>
            <w:shd w:val="clear" w:color="auto" w:fill="auto"/>
            <w:noWrap/>
            <w:vAlign w:val="bottom"/>
          </w:tcPr>
          <w:p w14:paraId="3918C1C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11 602</w:t>
            </w:r>
          </w:p>
        </w:tc>
        <w:tc>
          <w:tcPr>
            <w:tcW w:w="1041" w:type="dxa"/>
            <w:tcBorders>
              <w:top w:val="single" w:sz="4" w:space="0" w:color="auto"/>
              <w:left w:val="nil"/>
              <w:bottom w:val="nil"/>
              <w:right w:val="nil"/>
            </w:tcBorders>
            <w:shd w:val="clear" w:color="auto" w:fill="auto"/>
            <w:noWrap/>
            <w:vAlign w:val="bottom"/>
          </w:tcPr>
          <w:p w14:paraId="05CF91C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17 758</w:t>
            </w:r>
          </w:p>
        </w:tc>
        <w:tc>
          <w:tcPr>
            <w:tcW w:w="1042" w:type="dxa"/>
            <w:tcBorders>
              <w:top w:val="single" w:sz="4" w:space="0" w:color="auto"/>
              <w:left w:val="nil"/>
              <w:bottom w:val="nil"/>
              <w:right w:val="nil"/>
            </w:tcBorders>
            <w:shd w:val="clear" w:color="auto" w:fill="auto"/>
            <w:noWrap/>
            <w:vAlign w:val="bottom"/>
          </w:tcPr>
          <w:p w14:paraId="0718D4B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39 929</w:t>
            </w:r>
          </w:p>
        </w:tc>
        <w:tc>
          <w:tcPr>
            <w:tcW w:w="994" w:type="dxa"/>
            <w:tcBorders>
              <w:top w:val="single" w:sz="4" w:space="0" w:color="auto"/>
              <w:left w:val="nil"/>
              <w:bottom w:val="nil"/>
              <w:right w:val="nil"/>
            </w:tcBorders>
            <w:shd w:val="clear" w:color="auto" w:fill="auto"/>
            <w:noWrap/>
            <w:vAlign w:val="bottom"/>
          </w:tcPr>
          <w:p w14:paraId="5EA449C3" w14:textId="77777777" w:rsidR="00857D6A" w:rsidRPr="0033206E" w:rsidRDefault="00857D6A" w:rsidP="00A109EA">
            <w:pPr>
              <w:pStyle w:val="Tabletext"/>
              <w:ind w:right="170"/>
              <w:jc w:val="right"/>
              <w:rPr>
                <w:b/>
                <w:bCs/>
                <w:sz w:val="16"/>
                <w:szCs w:val="16"/>
                <w:lang w:val="ru-RU" w:eastAsia="zh-CN"/>
              </w:rPr>
            </w:pPr>
            <w:r w:rsidRPr="0033206E">
              <w:rPr>
                <w:b/>
                <w:bCs/>
                <w:color w:val="002060"/>
                <w:sz w:val="16"/>
                <w:szCs w:val="16"/>
                <w:lang w:val="ru-RU" w:eastAsia="zh-CN"/>
              </w:rPr>
              <w:t>181 283</w:t>
            </w:r>
          </w:p>
        </w:tc>
      </w:tr>
      <w:tr w:rsidR="00857D6A" w:rsidRPr="00CE4E12" w14:paraId="4E5D08EE" w14:textId="77777777" w:rsidTr="00A109EA">
        <w:tc>
          <w:tcPr>
            <w:tcW w:w="14600" w:type="dxa"/>
            <w:gridSpan w:val="13"/>
            <w:tcBorders>
              <w:top w:val="nil"/>
              <w:left w:val="nil"/>
              <w:bottom w:val="nil"/>
              <w:right w:val="dotted" w:sz="4" w:space="0" w:color="0070C0"/>
            </w:tcBorders>
            <w:shd w:val="clear" w:color="000000" w:fill="FFFFFF"/>
            <w:noWrap/>
            <w:vAlign w:val="center"/>
            <w:hideMark/>
          </w:tcPr>
          <w:p w14:paraId="4CE027A0" w14:textId="77777777" w:rsidR="00857D6A" w:rsidRPr="0033206E" w:rsidRDefault="00857D6A" w:rsidP="00A109EA">
            <w:pPr>
              <w:pStyle w:val="Tablelegend"/>
              <w:rPr>
                <w:sz w:val="16"/>
                <w:szCs w:val="16"/>
                <w:lang w:val="ru-RU" w:eastAsia="zh-CN"/>
              </w:rPr>
            </w:pPr>
            <w:r w:rsidRPr="0033206E">
              <w:rPr>
                <w:sz w:val="16"/>
                <w:szCs w:val="16"/>
                <w:lang w:val="ru-RU" w:eastAsia="zh-CN"/>
              </w:rPr>
              <w:t>*</w:t>
            </w:r>
            <w:r w:rsidRPr="0033206E">
              <w:rPr>
                <w:sz w:val="16"/>
                <w:szCs w:val="16"/>
                <w:lang w:val="ru-RU" w:eastAsia="zh-CN"/>
              </w:rPr>
              <w:tab/>
              <w:t>Включая отдел административно-хозяйственного управления, подразделение по правовым вопросам и внутреннего аудитора.</w:t>
            </w:r>
          </w:p>
        </w:tc>
      </w:tr>
    </w:tbl>
    <w:p w14:paraId="622C6A33" w14:textId="77777777" w:rsidR="00857D6A" w:rsidRPr="0033206E" w:rsidRDefault="00857D6A" w:rsidP="00857D6A">
      <w:pPr>
        <w:rPr>
          <w:lang w:val="ru-RU"/>
        </w:rPr>
      </w:pPr>
      <w:r w:rsidRPr="0033206E">
        <w:rPr>
          <w:lang w:val="ru-RU"/>
        </w:rPr>
        <w:br w:type="page"/>
      </w:r>
    </w:p>
    <w:p w14:paraId="5CF31B44" w14:textId="77777777" w:rsidR="00857D6A" w:rsidRPr="0033206E" w:rsidRDefault="00857D6A" w:rsidP="00857D6A">
      <w:pPr>
        <w:pStyle w:val="TableNo"/>
        <w:spacing w:before="0"/>
        <w:jc w:val="left"/>
        <w:rPr>
          <w:color w:val="002060"/>
          <w:lang w:val="ru-RU"/>
        </w:rPr>
      </w:pPr>
      <w:bookmarkStart w:id="54" w:name="_Toc68787083"/>
      <w:r w:rsidRPr="0033206E">
        <w:rPr>
          <w:color w:val="002060"/>
          <w:lang w:val="ru-RU"/>
        </w:rPr>
        <w:lastRenderedPageBreak/>
        <w:t>Таблица 4-1</w:t>
      </w:r>
      <w:bookmarkEnd w:id="54"/>
    </w:p>
    <w:p w14:paraId="7569D964" w14:textId="77777777" w:rsidR="00857D6A" w:rsidRPr="0033206E" w:rsidRDefault="00857D6A" w:rsidP="00857D6A">
      <w:pPr>
        <w:pStyle w:val="Tabletitle0"/>
        <w:spacing w:before="120"/>
        <w:jc w:val="left"/>
        <w:rPr>
          <w:color w:val="002060"/>
          <w:lang w:val="ru-RU"/>
        </w:rPr>
      </w:pPr>
      <w:bookmarkStart w:id="55" w:name="_Toc68787084"/>
      <w:r w:rsidRPr="0033206E">
        <w:rPr>
          <w:color w:val="002060"/>
          <w:lang w:val="ru-RU"/>
        </w:rPr>
        <w:t>Генеральный секретариат, 2022 г</w:t>
      </w:r>
      <w:bookmarkEnd w:id="55"/>
      <w:r w:rsidRPr="0033206E">
        <w:rPr>
          <w:color w:val="002060"/>
          <w:lang w:val="ru-RU"/>
        </w:rPr>
        <w:t>од</w:t>
      </w:r>
    </w:p>
    <w:p w14:paraId="78C5BB6C" w14:textId="77777777" w:rsidR="00857D6A" w:rsidRPr="0033206E" w:rsidRDefault="00857D6A" w:rsidP="00857D6A">
      <w:pPr>
        <w:pStyle w:val="Tabletitle0"/>
        <w:spacing w:before="120"/>
        <w:jc w:val="left"/>
        <w:rPr>
          <w:i/>
          <w:iCs/>
          <w:color w:val="002060"/>
          <w:lang w:val="ru-RU"/>
        </w:rPr>
      </w:pPr>
      <w:bookmarkStart w:id="56" w:name="_Toc68787085"/>
      <w:r w:rsidRPr="0033206E">
        <w:rPr>
          <w:i/>
          <w:iCs/>
          <w:color w:val="002060"/>
          <w:lang w:val="ru-RU"/>
        </w:rPr>
        <w:t>Запланированные расходы в разбивке по разделам и категориям расходов</w:t>
      </w:r>
      <w:bookmarkEnd w:id="56"/>
    </w:p>
    <w:p w14:paraId="54B4263A" w14:textId="77777777" w:rsidR="00857D6A" w:rsidRPr="0033206E" w:rsidRDefault="00857D6A" w:rsidP="00857D6A">
      <w:pPr>
        <w:spacing w:before="0" w:after="60"/>
        <w:ind w:firstLine="255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98176" behindDoc="0" locked="1" layoutInCell="1" allowOverlap="1" wp14:anchorId="6BF16E7A" wp14:editId="28282EA4">
                <wp:simplePos x="0" y="0"/>
                <wp:positionH relativeFrom="column">
                  <wp:posOffset>8633460</wp:posOffset>
                </wp:positionH>
                <wp:positionV relativeFrom="paragraph">
                  <wp:posOffset>304800</wp:posOffset>
                </wp:positionV>
                <wp:extent cx="636905" cy="3848100"/>
                <wp:effectExtent l="0" t="0" r="10795" b="1905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38481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B760AAA" id="AutoShape 1" o:spid="_x0000_s1026" style="position:absolute;margin-left:679.8pt;margin-top:24pt;width:50.15pt;height:3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600" w:type="dxa"/>
        <w:tblLayout w:type="fixed"/>
        <w:tblCellMar>
          <w:left w:w="57" w:type="dxa"/>
          <w:right w:w="57" w:type="dxa"/>
        </w:tblCellMar>
        <w:tblLook w:val="04A0" w:firstRow="1" w:lastRow="0" w:firstColumn="1" w:lastColumn="0" w:noHBand="0" w:noVBand="1"/>
      </w:tblPr>
      <w:tblGrid>
        <w:gridCol w:w="2492"/>
        <w:gridCol w:w="994"/>
        <w:gridCol w:w="1008"/>
        <w:gridCol w:w="980"/>
        <w:gridCol w:w="937"/>
        <w:gridCol w:w="910"/>
        <w:gridCol w:w="1078"/>
        <w:gridCol w:w="1041"/>
        <w:gridCol w:w="1041"/>
        <w:gridCol w:w="1042"/>
        <w:gridCol w:w="1041"/>
        <w:gridCol w:w="1042"/>
        <w:gridCol w:w="994"/>
      </w:tblGrid>
      <w:tr w:rsidR="00857D6A" w:rsidRPr="0033206E" w14:paraId="3BE7F8CF" w14:textId="77777777" w:rsidTr="00A109EA">
        <w:tc>
          <w:tcPr>
            <w:tcW w:w="2492" w:type="dxa"/>
            <w:tcBorders>
              <w:top w:val="nil"/>
              <w:left w:val="nil"/>
            </w:tcBorders>
            <w:shd w:val="clear" w:color="auto" w:fill="auto"/>
            <w:noWrap/>
            <w:vAlign w:val="center"/>
          </w:tcPr>
          <w:p w14:paraId="1E2B72FD" w14:textId="77777777" w:rsidR="00857D6A" w:rsidRPr="0033206E" w:rsidRDefault="00857D6A" w:rsidP="00A109EA">
            <w:pPr>
              <w:pStyle w:val="Tablehead"/>
              <w:spacing w:before="0" w:after="0" w:line="220" w:lineRule="exact"/>
              <w:rPr>
                <w:sz w:val="16"/>
                <w:szCs w:val="16"/>
                <w:lang w:val="ru-RU" w:eastAsia="zh-CN"/>
              </w:rPr>
            </w:pPr>
          </w:p>
        </w:tc>
        <w:tc>
          <w:tcPr>
            <w:tcW w:w="994" w:type="dxa"/>
            <w:tcBorders>
              <w:top w:val="nil"/>
              <w:left w:val="nil"/>
              <w:right w:val="nil"/>
            </w:tcBorders>
            <w:shd w:val="clear" w:color="auto" w:fill="auto"/>
            <w:vAlign w:val="center"/>
          </w:tcPr>
          <w:p w14:paraId="03E70751" w14:textId="77777777" w:rsidR="00857D6A" w:rsidRPr="0033206E" w:rsidRDefault="00857D6A" w:rsidP="00A109EA">
            <w:pPr>
              <w:pStyle w:val="Tablehead"/>
              <w:spacing w:before="0" w:after="0" w:line="220" w:lineRule="exact"/>
              <w:rPr>
                <w:sz w:val="16"/>
                <w:szCs w:val="16"/>
                <w:lang w:val="ru-RU" w:eastAsia="zh-CN"/>
              </w:rPr>
            </w:pPr>
          </w:p>
        </w:tc>
        <w:tc>
          <w:tcPr>
            <w:tcW w:w="1008" w:type="dxa"/>
            <w:tcBorders>
              <w:top w:val="nil"/>
              <w:left w:val="nil"/>
              <w:right w:val="nil"/>
            </w:tcBorders>
            <w:shd w:val="clear" w:color="auto" w:fill="auto"/>
            <w:vAlign w:val="center"/>
          </w:tcPr>
          <w:p w14:paraId="511052C4" w14:textId="77777777" w:rsidR="00857D6A" w:rsidRPr="0033206E" w:rsidRDefault="00857D6A" w:rsidP="00A109EA">
            <w:pPr>
              <w:pStyle w:val="Tablehead"/>
              <w:spacing w:before="0" w:after="0" w:line="220" w:lineRule="exact"/>
              <w:rPr>
                <w:sz w:val="16"/>
                <w:szCs w:val="16"/>
                <w:lang w:val="ru-RU" w:eastAsia="zh-CN"/>
              </w:rPr>
            </w:pPr>
          </w:p>
        </w:tc>
        <w:tc>
          <w:tcPr>
            <w:tcW w:w="980" w:type="dxa"/>
            <w:tcBorders>
              <w:top w:val="nil"/>
              <w:left w:val="nil"/>
              <w:right w:val="nil"/>
            </w:tcBorders>
            <w:shd w:val="clear" w:color="auto" w:fill="auto"/>
            <w:vAlign w:val="center"/>
          </w:tcPr>
          <w:p w14:paraId="7A4406B6" w14:textId="77777777" w:rsidR="00857D6A" w:rsidRPr="0033206E" w:rsidRDefault="00857D6A" w:rsidP="00A109EA">
            <w:pPr>
              <w:pStyle w:val="Tablehead"/>
              <w:spacing w:before="0" w:after="0" w:line="220" w:lineRule="exact"/>
              <w:rPr>
                <w:sz w:val="16"/>
                <w:szCs w:val="16"/>
                <w:lang w:val="ru-RU" w:eastAsia="zh-CN"/>
              </w:rPr>
            </w:pPr>
          </w:p>
        </w:tc>
        <w:tc>
          <w:tcPr>
            <w:tcW w:w="937" w:type="dxa"/>
            <w:tcBorders>
              <w:top w:val="nil"/>
              <w:left w:val="nil"/>
              <w:right w:val="nil"/>
            </w:tcBorders>
            <w:shd w:val="clear" w:color="auto" w:fill="auto"/>
            <w:vAlign w:val="center"/>
          </w:tcPr>
          <w:p w14:paraId="1EC26855" w14:textId="77777777" w:rsidR="00857D6A" w:rsidRPr="0033206E" w:rsidRDefault="00857D6A" w:rsidP="00A109EA">
            <w:pPr>
              <w:pStyle w:val="Tablehead"/>
              <w:spacing w:before="0" w:after="0" w:line="220" w:lineRule="exact"/>
              <w:rPr>
                <w:sz w:val="16"/>
                <w:szCs w:val="16"/>
                <w:lang w:val="ru-RU" w:eastAsia="zh-CN"/>
              </w:rPr>
            </w:pPr>
          </w:p>
        </w:tc>
        <w:tc>
          <w:tcPr>
            <w:tcW w:w="7195" w:type="dxa"/>
            <w:gridSpan w:val="7"/>
            <w:tcBorders>
              <w:top w:val="nil"/>
              <w:left w:val="nil"/>
              <w:right w:val="nil"/>
            </w:tcBorders>
            <w:shd w:val="clear" w:color="auto" w:fill="auto"/>
            <w:vAlign w:val="center"/>
          </w:tcPr>
          <w:p w14:paraId="2329543B" w14:textId="77777777" w:rsidR="00857D6A" w:rsidRPr="0033206E" w:rsidRDefault="00857D6A" w:rsidP="00A109EA">
            <w:pPr>
              <w:pStyle w:val="Tabletext"/>
              <w:spacing w:before="0" w:after="0" w:line="220" w:lineRule="exact"/>
              <w:ind w:left="-57" w:right="-57"/>
              <w:jc w:val="center"/>
              <w:rPr>
                <w:rFonts w:eastAsia="SimSun"/>
                <w:b/>
                <w:bCs/>
                <w:i/>
                <w:iCs/>
                <w:color w:val="002060"/>
                <w:sz w:val="18"/>
                <w:szCs w:val="18"/>
                <w:lang w:val="ru-RU" w:eastAsia="zh-CN"/>
              </w:rPr>
            </w:pPr>
            <w:r w:rsidRPr="0033206E">
              <w:rPr>
                <w:rFonts w:eastAsia="SimSun"/>
                <w:b/>
                <w:bCs/>
                <w:i/>
                <w:iCs/>
                <w:color w:val="002060"/>
                <w:sz w:val="18"/>
                <w:szCs w:val="18"/>
                <w:lang w:val="ru-RU" w:eastAsia="zh-CN"/>
              </w:rPr>
              <w:t>Канцелярия Генерального секретаря и департаменты</w:t>
            </w:r>
          </w:p>
          <w:p w14:paraId="03911CA0" w14:textId="77777777" w:rsidR="00857D6A" w:rsidRPr="0033206E" w:rsidRDefault="00857D6A" w:rsidP="00A109EA">
            <w:pPr>
              <w:pStyle w:val="Tablehead"/>
              <w:spacing w:before="0" w:after="0" w:line="220" w:lineRule="exact"/>
              <w:ind w:left="-57" w:right="-57"/>
              <w:rPr>
                <w:sz w:val="16"/>
                <w:szCs w:val="16"/>
                <w:lang w:val="ru-RU" w:eastAsia="zh-CN"/>
              </w:rPr>
            </w:pPr>
            <w:r w:rsidRPr="0033206E">
              <w:rPr>
                <w:noProof/>
                <w:lang w:val="ru-RU" w:eastAsia="zh-CN"/>
              </w:rPr>
              <mc:AlternateContent>
                <mc:Choice Requires="wps">
                  <w:drawing>
                    <wp:inline distT="0" distB="0" distL="0" distR="0" wp14:anchorId="289207D8" wp14:editId="0543C124">
                      <wp:extent cx="54000" cy="4464000"/>
                      <wp:effectExtent l="5080" t="0" r="27305" b="27305"/>
                      <wp:docPr id="14" name="Right Bracket 14"/>
                      <wp:cNvGraphicFramePr/>
                      <a:graphic xmlns:a="http://schemas.openxmlformats.org/drawingml/2006/main">
                        <a:graphicData uri="http://schemas.microsoft.com/office/word/2010/wordprocessingShape">
                          <wps:wsp>
                            <wps:cNvSpPr/>
                            <wps:spPr>
                              <a:xfrm rot="16200000">
                                <a:off x="0" y="0"/>
                                <a:ext cx="54000" cy="446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798ACE" id="Right Bracket 14" o:spid="_x0000_s1026" type="#_x0000_t86" style="width:4.25pt;height:35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" adj="381" filled="t" fillcolor="white [3212]" strokecolor="#0070c0" strokeweight="1.5pt">
                      <w10:anchorlock/>
                    </v:shape>
                  </w:pict>
                </mc:Fallback>
              </mc:AlternateContent>
            </w:r>
          </w:p>
        </w:tc>
        <w:tc>
          <w:tcPr>
            <w:tcW w:w="994" w:type="dxa"/>
            <w:tcBorders>
              <w:top w:val="nil"/>
              <w:left w:val="nil"/>
              <w:right w:val="nil"/>
            </w:tcBorders>
            <w:shd w:val="clear" w:color="auto" w:fill="auto"/>
            <w:noWrap/>
            <w:vAlign w:val="center"/>
          </w:tcPr>
          <w:p w14:paraId="7103DAA6" w14:textId="77777777" w:rsidR="00857D6A" w:rsidRPr="0033206E" w:rsidRDefault="00857D6A" w:rsidP="00A109EA">
            <w:pPr>
              <w:pStyle w:val="Tablehead"/>
              <w:spacing w:before="0" w:after="0" w:line="220" w:lineRule="exact"/>
              <w:rPr>
                <w:rFonts w:asciiTheme="minorHAnsi" w:hAnsiTheme="minorHAnsi"/>
                <w:sz w:val="16"/>
                <w:szCs w:val="16"/>
                <w:lang w:val="ru-RU" w:eastAsia="zh-CN"/>
              </w:rPr>
            </w:pPr>
          </w:p>
        </w:tc>
      </w:tr>
      <w:tr w:rsidR="00857D6A" w:rsidRPr="0033206E" w14:paraId="12D95A97" w14:textId="77777777" w:rsidTr="00A109EA">
        <w:tc>
          <w:tcPr>
            <w:tcW w:w="2492" w:type="dxa"/>
            <w:tcBorders>
              <w:left w:val="nil"/>
              <w:bottom w:val="single" w:sz="4" w:space="0" w:color="auto"/>
              <w:right w:val="single" w:sz="12" w:space="0" w:color="8DB3E2" w:themeColor="text2" w:themeTint="66"/>
            </w:tcBorders>
            <w:shd w:val="clear" w:color="auto" w:fill="auto"/>
            <w:noWrap/>
            <w:vAlign w:val="center"/>
            <w:hideMark/>
          </w:tcPr>
          <w:p w14:paraId="4D40E342" w14:textId="77777777" w:rsidR="00857D6A" w:rsidRPr="0033206E" w:rsidRDefault="00857D6A" w:rsidP="00A109EA">
            <w:pPr>
              <w:pStyle w:val="Tablehead"/>
              <w:rPr>
                <w:sz w:val="16"/>
                <w:szCs w:val="16"/>
                <w:lang w:val="ru-RU" w:eastAsia="zh-CN"/>
              </w:rPr>
            </w:pPr>
          </w:p>
        </w:tc>
        <w:tc>
          <w:tcPr>
            <w:tcW w:w="994" w:type="dxa"/>
            <w:tcBorders>
              <w:left w:val="single" w:sz="12" w:space="0" w:color="8DB3E2" w:themeColor="text2" w:themeTint="66"/>
              <w:bottom w:val="single" w:sz="4" w:space="0" w:color="auto"/>
              <w:right w:val="nil"/>
            </w:tcBorders>
            <w:shd w:val="clear" w:color="auto" w:fill="auto"/>
            <w:vAlign w:val="center"/>
            <w:hideMark/>
          </w:tcPr>
          <w:p w14:paraId="4D5B2E72" w14:textId="77777777" w:rsidR="00857D6A" w:rsidRPr="0033206E" w:rsidRDefault="00857D6A" w:rsidP="00A109EA">
            <w:pPr>
              <w:pStyle w:val="Tablehead"/>
              <w:rPr>
                <w:lang w:val="ru-RU" w:eastAsia="zh-CN"/>
              </w:rPr>
            </w:pPr>
            <w:r w:rsidRPr="0033206E">
              <w:rPr>
                <w:sz w:val="16"/>
                <w:szCs w:val="16"/>
                <w:lang w:val="ru-RU" w:eastAsia="zh-CN"/>
              </w:rPr>
              <w:t>Полномоч-ная конфе-ренция</w:t>
            </w:r>
          </w:p>
        </w:tc>
        <w:tc>
          <w:tcPr>
            <w:tcW w:w="1008" w:type="dxa"/>
            <w:tcBorders>
              <w:left w:val="nil"/>
              <w:bottom w:val="single" w:sz="4" w:space="0" w:color="auto"/>
              <w:right w:val="nil"/>
            </w:tcBorders>
            <w:shd w:val="clear" w:color="auto" w:fill="auto"/>
            <w:vAlign w:val="center"/>
            <w:hideMark/>
          </w:tcPr>
          <w:p w14:paraId="3E11B297"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встреча на высшем уровне по вопросам информа-ционного общества</w:t>
            </w:r>
          </w:p>
        </w:tc>
        <w:tc>
          <w:tcPr>
            <w:tcW w:w="980" w:type="dxa"/>
            <w:tcBorders>
              <w:left w:val="nil"/>
              <w:bottom w:val="single" w:sz="4" w:space="0" w:color="auto"/>
              <w:right w:val="nil"/>
            </w:tcBorders>
            <w:shd w:val="clear" w:color="auto" w:fill="auto"/>
            <w:vAlign w:val="center"/>
            <w:hideMark/>
          </w:tcPr>
          <w:p w14:paraId="47FD2944" w14:textId="77777777" w:rsidR="00857D6A" w:rsidRPr="0033206E" w:rsidRDefault="00857D6A" w:rsidP="00A109EA">
            <w:pPr>
              <w:pStyle w:val="Tablehead"/>
              <w:rPr>
                <w:sz w:val="16"/>
                <w:szCs w:val="16"/>
                <w:lang w:val="ru-RU" w:eastAsia="zh-CN"/>
              </w:rPr>
            </w:pPr>
            <w:r w:rsidRPr="0033206E">
              <w:rPr>
                <w:sz w:val="16"/>
                <w:szCs w:val="16"/>
                <w:lang w:val="ru-RU" w:eastAsia="zh-CN"/>
              </w:rPr>
              <w:t>Совет, рабочие группы и группы экспертов Совета</w:t>
            </w:r>
          </w:p>
        </w:tc>
        <w:tc>
          <w:tcPr>
            <w:tcW w:w="937" w:type="dxa"/>
            <w:tcBorders>
              <w:left w:val="nil"/>
              <w:bottom w:val="single" w:sz="4" w:space="0" w:color="auto"/>
              <w:right w:val="nil"/>
            </w:tcBorders>
            <w:shd w:val="clear" w:color="auto" w:fill="auto"/>
            <w:vAlign w:val="center"/>
            <w:hideMark/>
          </w:tcPr>
          <w:p w14:paraId="5624EA72"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910" w:type="dxa"/>
            <w:tcBorders>
              <w:left w:val="nil"/>
              <w:bottom w:val="single" w:sz="4" w:space="0" w:color="auto"/>
              <w:right w:val="nil"/>
            </w:tcBorders>
            <w:shd w:val="clear" w:color="auto" w:fill="auto"/>
            <w:vAlign w:val="center"/>
            <w:hideMark/>
          </w:tcPr>
          <w:p w14:paraId="614301F6"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 МСЭ</w:t>
            </w:r>
          </w:p>
        </w:tc>
        <w:tc>
          <w:tcPr>
            <w:tcW w:w="1078" w:type="dxa"/>
            <w:tcBorders>
              <w:left w:val="nil"/>
              <w:bottom w:val="single" w:sz="4" w:space="0" w:color="auto"/>
              <w:right w:val="nil"/>
            </w:tcBorders>
            <w:shd w:val="clear" w:color="auto" w:fill="auto"/>
            <w:vAlign w:val="center"/>
            <w:hideMark/>
          </w:tcPr>
          <w:p w14:paraId="62AF1F72"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Канцелярия Генерального секретаря и заместителя Генерального секретаря</w:t>
            </w:r>
            <w:r w:rsidRPr="0033206E">
              <w:rPr>
                <w:b w:val="0"/>
                <w:bCs/>
                <w:sz w:val="16"/>
                <w:szCs w:val="16"/>
                <w:lang w:val="ru-RU" w:eastAsia="zh-CN"/>
              </w:rPr>
              <w:t>*</w:t>
            </w:r>
          </w:p>
        </w:tc>
        <w:tc>
          <w:tcPr>
            <w:tcW w:w="1041" w:type="dxa"/>
            <w:tcBorders>
              <w:left w:val="nil"/>
              <w:bottom w:val="single" w:sz="4" w:space="0" w:color="auto"/>
              <w:right w:val="nil"/>
            </w:tcBorders>
            <w:shd w:val="clear" w:color="auto" w:fill="auto"/>
            <w:vAlign w:val="center"/>
            <w:hideMark/>
          </w:tcPr>
          <w:p w14:paraId="7356338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по стратеги-ческому плани-рованию и связям с членами</w:t>
            </w:r>
          </w:p>
        </w:tc>
        <w:tc>
          <w:tcPr>
            <w:tcW w:w="1041" w:type="dxa"/>
            <w:tcBorders>
              <w:left w:val="nil"/>
              <w:bottom w:val="single" w:sz="4" w:space="0" w:color="auto"/>
              <w:right w:val="nil"/>
            </w:tcBorders>
            <w:shd w:val="clear" w:color="auto" w:fill="auto"/>
            <w:vAlign w:val="center"/>
            <w:hideMark/>
          </w:tcPr>
          <w:p w14:paraId="4D03971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конфе-ренций и публикаций</w:t>
            </w:r>
          </w:p>
        </w:tc>
        <w:tc>
          <w:tcPr>
            <w:tcW w:w="1042" w:type="dxa"/>
            <w:tcBorders>
              <w:left w:val="nil"/>
              <w:bottom w:val="single" w:sz="4" w:space="0" w:color="auto"/>
              <w:right w:val="nil"/>
            </w:tcBorders>
            <w:shd w:val="clear" w:color="auto" w:fill="auto"/>
            <w:vAlign w:val="center"/>
            <w:hideMark/>
          </w:tcPr>
          <w:p w14:paraId="1DC80721"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людскими ресурсами</w:t>
            </w:r>
          </w:p>
        </w:tc>
        <w:tc>
          <w:tcPr>
            <w:tcW w:w="1041" w:type="dxa"/>
            <w:tcBorders>
              <w:left w:val="nil"/>
              <w:bottom w:val="single" w:sz="4" w:space="0" w:color="auto"/>
              <w:right w:val="nil"/>
            </w:tcBorders>
            <w:shd w:val="clear" w:color="auto" w:fill="auto"/>
            <w:vAlign w:val="center"/>
            <w:hideMark/>
          </w:tcPr>
          <w:p w14:paraId="1DC63231"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финансо-выми ресурсами</w:t>
            </w:r>
          </w:p>
        </w:tc>
        <w:tc>
          <w:tcPr>
            <w:tcW w:w="1042" w:type="dxa"/>
            <w:tcBorders>
              <w:left w:val="nil"/>
              <w:bottom w:val="single" w:sz="4" w:space="0" w:color="auto"/>
              <w:right w:val="nil"/>
            </w:tcBorders>
            <w:shd w:val="clear" w:color="auto" w:fill="auto"/>
            <w:vAlign w:val="center"/>
            <w:hideMark/>
          </w:tcPr>
          <w:p w14:paraId="578033ED"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 информа-ционных служб</w:t>
            </w:r>
          </w:p>
        </w:tc>
        <w:tc>
          <w:tcPr>
            <w:tcW w:w="994" w:type="dxa"/>
            <w:tcBorders>
              <w:left w:val="nil"/>
              <w:bottom w:val="single" w:sz="4" w:space="0" w:color="auto"/>
              <w:right w:val="nil"/>
            </w:tcBorders>
            <w:shd w:val="clear" w:color="auto" w:fill="auto"/>
            <w:noWrap/>
            <w:vAlign w:val="center"/>
            <w:hideMark/>
          </w:tcPr>
          <w:p w14:paraId="6C54F8CA" w14:textId="77777777" w:rsidR="00857D6A" w:rsidRPr="0033206E" w:rsidRDefault="00857D6A" w:rsidP="00A109EA">
            <w:pPr>
              <w:pStyle w:val="Tablehead"/>
              <w:rPr>
                <w:rFonts w:asciiTheme="minorHAnsi" w:hAnsiTheme="minorHAnsi"/>
                <w:sz w:val="16"/>
                <w:szCs w:val="16"/>
                <w:lang w:val="ru-RU" w:eastAsia="zh-CN"/>
              </w:rPr>
            </w:pPr>
            <w:r w:rsidRPr="0033206E">
              <w:rPr>
                <w:rFonts w:asciiTheme="minorHAnsi" w:hAnsiTheme="minorHAnsi"/>
                <w:color w:val="002060"/>
                <w:sz w:val="16"/>
                <w:szCs w:val="16"/>
                <w:lang w:val="ru-RU" w:eastAsia="zh-CN"/>
              </w:rPr>
              <w:t>Всего</w:t>
            </w:r>
          </w:p>
        </w:tc>
      </w:tr>
      <w:tr w:rsidR="00857D6A" w:rsidRPr="0033206E" w14:paraId="2AF421AA"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37751A6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228319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1 112</w:t>
            </w:r>
          </w:p>
        </w:tc>
        <w:tc>
          <w:tcPr>
            <w:tcW w:w="1008" w:type="dxa"/>
            <w:tcBorders>
              <w:top w:val="single" w:sz="4" w:space="0" w:color="auto"/>
              <w:left w:val="nil"/>
              <w:bottom w:val="nil"/>
              <w:right w:val="nil"/>
            </w:tcBorders>
            <w:shd w:val="clear" w:color="auto" w:fill="auto"/>
            <w:noWrap/>
            <w:vAlign w:val="bottom"/>
          </w:tcPr>
          <w:p w14:paraId="1A852150" w14:textId="77777777" w:rsidR="00857D6A" w:rsidRPr="0033206E" w:rsidRDefault="00857D6A" w:rsidP="00A109EA">
            <w:pPr>
              <w:pStyle w:val="Tabletext"/>
              <w:ind w:right="170"/>
              <w:jc w:val="right"/>
              <w:rPr>
                <w:sz w:val="16"/>
                <w:szCs w:val="16"/>
                <w:lang w:val="ru-RU" w:eastAsia="zh-CN"/>
              </w:rPr>
            </w:pPr>
          </w:p>
        </w:tc>
        <w:tc>
          <w:tcPr>
            <w:tcW w:w="980" w:type="dxa"/>
            <w:tcBorders>
              <w:top w:val="single" w:sz="4" w:space="0" w:color="auto"/>
              <w:left w:val="nil"/>
              <w:bottom w:val="nil"/>
              <w:right w:val="nil"/>
            </w:tcBorders>
            <w:shd w:val="clear" w:color="auto" w:fill="auto"/>
            <w:noWrap/>
            <w:vAlign w:val="bottom"/>
          </w:tcPr>
          <w:p w14:paraId="005BB99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353</w:t>
            </w:r>
          </w:p>
        </w:tc>
        <w:tc>
          <w:tcPr>
            <w:tcW w:w="937" w:type="dxa"/>
            <w:tcBorders>
              <w:top w:val="single" w:sz="4" w:space="0" w:color="auto"/>
              <w:left w:val="nil"/>
              <w:bottom w:val="nil"/>
              <w:right w:val="nil"/>
            </w:tcBorders>
            <w:shd w:val="clear" w:color="auto" w:fill="auto"/>
            <w:noWrap/>
            <w:vAlign w:val="bottom"/>
          </w:tcPr>
          <w:p w14:paraId="59EC23FB" w14:textId="77777777" w:rsidR="00857D6A" w:rsidRPr="0033206E" w:rsidRDefault="00857D6A" w:rsidP="00A109EA">
            <w:pPr>
              <w:pStyle w:val="Tabletext"/>
              <w:ind w:right="170"/>
              <w:jc w:val="right"/>
              <w:rPr>
                <w:sz w:val="16"/>
                <w:szCs w:val="16"/>
                <w:lang w:val="ru-RU" w:eastAsia="zh-CN"/>
              </w:rPr>
            </w:pPr>
          </w:p>
        </w:tc>
        <w:tc>
          <w:tcPr>
            <w:tcW w:w="910" w:type="dxa"/>
            <w:tcBorders>
              <w:top w:val="single" w:sz="4" w:space="0" w:color="auto"/>
              <w:left w:val="nil"/>
              <w:bottom w:val="nil"/>
              <w:right w:val="nil"/>
            </w:tcBorders>
            <w:shd w:val="clear" w:color="auto" w:fill="auto"/>
            <w:noWrap/>
            <w:vAlign w:val="bottom"/>
          </w:tcPr>
          <w:p w14:paraId="532D48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78" w:type="dxa"/>
            <w:tcBorders>
              <w:top w:val="single" w:sz="4" w:space="0" w:color="auto"/>
              <w:left w:val="nil"/>
              <w:bottom w:val="nil"/>
              <w:right w:val="nil"/>
            </w:tcBorders>
            <w:shd w:val="clear" w:color="auto" w:fill="auto"/>
            <w:noWrap/>
            <w:vAlign w:val="bottom"/>
          </w:tcPr>
          <w:p w14:paraId="0B47EE5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5 083</w:t>
            </w:r>
          </w:p>
        </w:tc>
        <w:tc>
          <w:tcPr>
            <w:tcW w:w="1041" w:type="dxa"/>
            <w:tcBorders>
              <w:top w:val="single" w:sz="4" w:space="0" w:color="auto"/>
              <w:left w:val="nil"/>
              <w:bottom w:val="nil"/>
              <w:right w:val="nil"/>
            </w:tcBorders>
            <w:shd w:val="clear" w:color="auto" w:fill="auto"/>
            <w:noWrap/>
            <w:vAlign w:val="bottom"/>
          </w:tcPr>
          <w:p w14:paraId="618EDBF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6 331</w:t>
            </w:r>
          </w:p>
        </w:tc>
        <w:tc>
          <w:tcPr>
            <w:tcW w:w="1041" w:type="dxa"/>
            <w:tcBorders>
              <w:top w:val="single" w:sz="4" w:space="0" w:color="auto"/>
              <w:left w:val="nil"/>
              <w:bottom w:val="nil"/>
              <w:right w:val="nil"/>
            </w:tcBorders>
            <w:shd w:val="clear" w:color="auto" w:fill="auto"/>
            <w:noWrap/>
            <w:vAlign w:val="bottom"/>
          </w:tcPr>
          <w:p w14:paraId="409874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17 502</w:t>
            </w:r>
          </w:p>
        </w:tc>
        <w:tc>
          <w:tcPr>
            <w:tcW w:w="1042" w:type="dxa"/>
            <w:tcBorders>
              <w:top w:val="single" w:sz="4" w:space="0" w:color="auto"/>
              <w:left w:val="nil"/>
              <w:bottom w:val="nil"/>
              <w:right w:val="nil"/>
            </w:tcBorders>
            <w:shd w:val="clear" w:color="auto" w:fill="auto"/>
            <w:noWrap/>
            <w:vAlign w:val="bottom"/>
          </w:tcPr>
          <w:p w14:paraId="33C21A8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4 044</w:t>
            </w:r>
          </w:p>
        </w:tc>
        <w:tc>
          <w:tcPr>
            <w:tcW w:w="1041" w:type="dxa"/>
            <w:tcBorders>
              <w:top w:val="single" w:sz="4" w:space="0" w:color="auto"/>
              <w:left w:val="nil"/>
              <w:bottom w:val="nil"/>
              <w:right w:val="nil"/>
            </w:tcBorders>
            <w:shd w:val="clear" w:color="auto" w:fill="auto"/>
            <w:noWrap/>
            <w:vAlign w:val="bottom"/>
          </w:tcPr>
          <w:p w14:paraId="3880473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6 697</w:t>
            </w:r>
          </w:p>
        </w:tc>
        <w:tc>
          <w:tcPr>
            <w:tcW w:w="1042" w:type="dxa"/>
            <w:tcBorders>
              <w:top w:val="single" w:sz="4" w:space="0" w:color="auto"/>
              <w:left w:val="nil"/>
              <w:bottom w:val="nil"/>
              <w:right w:val="nil"/>
            </w:tcBorders>
            <w:shd w:val="clear" w:color="auto" w:fill="auto"/>
            <w:noWrap/>
            <w:vAlign w:val="bottom"/>
          </w:tcPr>
          <w:p w14:paraId="2C380B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10 170</w:t>
            </w:r>
          </w:p>
        </w:tc>
        <w:tc>
          <w:tcPr>
            <w:tcW w:w="994" w:type="dxa"/>
            <w:tcBorders>
              <w:top w:val="single" w:sz="4" w:space="0" w:color="auto"/>
              <w:left w:val="nil"/>
              <w:bottom w:val="nil"/>
              <w:right w:val="nil"/>
            </w:tcBorders>
            <w:shd w:val="clear" w:color="auto" w:fill="auto"/>
            <w:noWrap/>
            <w:vAlign w:val="bottom"/>
          </w:tcPr>
          <w:p w14:paraId="7D25B74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51 542</w:t>
            </w:r>
          </w:p>
        </w:tc>
      </w:tr>
      <w:tr w:rsidR="00857D6A" w:rsidRPr="0033206E" w14:paraId="06B4D495" w14:textId="77777777" w:rsidTr="00A109EA">
        <w:tc>
          <w:tcPr>
            <w:tcW w:w="2492" w:type="dxa"/>
            <w:tcBorders>
              <w:top w:val="nil"/>
              <w:left w:val="nil"/>
              <w:bottom w:val="nil"/>
              <w:right w:val="single" w:sz="12" w:space="0" w:color="8DB3E2" w:themeColor="text2" w:themeTint="66"/>
            </w:tcBorders>
            <w:shd w:val="clear" w:color="auto" w:fill="auto"/>
            <w:noWrap/>
            <w:hideMark/>
          </w:tcPr>
          <w:p w14:paraId="72BC43B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994" w:type="dxa"/>
            <w:tcBorders>
              <w:top w:val="nil"/>
              <w:left w:val="single" w:sz="12" w:space="0" w:color="8DB3E2" w:themeColor="text2" w:themeTint="66"/>
              <w:bottom w:val="nil"/>
              <w:right w:val="nil"/>
            </w:tcBorders>
            <w:shd w:val="clear" w:color="auto" w:fill="auto"/>
            <w:noWrap/>
            <w:vAlign w:val="bottom"/>
          </w:tcPr>
          <w:p w14:paraId="3B7E65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08" w:type="dxa"/>
            <w:tcBorders>
              <w:top w:val="nil"/>
              <w:left w:val="nil"/>
              <w:bottom w:val="nil"/>
              <w:right w:val="nil"/>
            </w:tcBorders>
            <w:shd w:val="clear" w:color="auto" w:fill="auto"/>
            <w:noWrap/>
            <w:vAlign w:val="bottom"/>
          </w:tcPr>
          <w:p w14:paraId="7B08A4F5"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5AD337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937" w:type="dxa"/>
            <w:tcBorders>
              <w:top w:val="nil"/>
              <w:left w:val="nil"/>
              <w:bottom w:val="nil"/>
              <w:right w:val="nil"/>
            </w:tcBorders>
            <w:shd w:val="clear" w:color="auto" w:fill="auto"/>
            <w:noWrap/>
            <w:vAlign w:val="bottom"/>
          </w:tcPr>
          <w:p w14:paraId="309BCB13"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63CA5AE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6 350</w:t>
            </w:r>
          </w:p>
        </w:tc>
        <w:tc>
          <w:tcPr>
            <w:tcW w:w="1078" w:type="dxa"/>
            <w:tcBorders>
              <w:top w:val="nil"/>
              <w:left w:val="nil"/>
              <w:bottom w:val="nil"/>
              <w:right w:val="nil"/>
            </w:tcBorders>
            <w:shd w:val="clear" w:color="auto" w:fill="auto"/>
            <w:noWrap/>
            <w:vAlign w:val="bottom"/>
          </w:tcPr>
          <w:p w14:paraId="650D9F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1 404</w:t>
            </w:r>
          </w:p>
        </w:tc>
        <w:tc>
          <w:tcPr>
            <w:tcW w:w="1041" w:type="dxa"/>
            <w:tcBorders>
              <w:top w:val="nil"/>
              <w:left w:val="nil"/>
              <w:bottom w:val="nil"/>
              <w:right w:val="nil"/>
            </w:tcBorders>
            <w:shd w:val="clear" w:color="auto" w:fill="auto"/>
            <w:noWrap/>
            <w:vAlign w:val="bottom"/>
          </w:tcPr>
          <w:p w14:paraId="569EF86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1 842</w:t>
            </w:r>
          </w:p>
        </w:tc>
        <w:tc>
          <w:tcPr>
            <w:tcW w:w="1041" w:type="dxa"/>
            <w:tcBorders>
              <w:top w:val="nil"/>
              <w:left w:val="nil"/>
              <w:bottom w:val="nil"/>
              <w:right w:val="nil"/>
            </w:tcBorders>
            <w:shd w:val="clear" w:color="auto" w:fill="auto"/>
            <w:noWrap/>
            <w:vAlign w:val="bottom"/>
          </w:tcPr>
          <w:p w14:paraId="2BAC56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4 469</w:t>
            </w:r>
          </w:p>
        </w:tc>
        <w:tc>
          <w:tcPr>
            <w:tcW w:w="1042" w:type="dxa"/>
            <w:tcBorders>
              <w:top w:val="nil"/>
              <w:left w:val="nil"/>
              <w:bottom w:val="nil"/>
              <w:right w:val="nil"/>
            </w:tcBorders>
            <w:shd w:val="clear" w:color="auto" w:fill="auto"/>
            <w:noWrap/>
            <w:vAlign w:val="bottom"/>
          </w:tcPr>
          <w:p w14:paraId="0D7E054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1 124</w:t>
            </w:r>
          </w:p>
        </w:tc>
        <w:tc>
          <w:tcPr>
            <w:tcW w:w="1041" w:type="dxa"/>
            <w:tcBorders>
              <w:top w:val="nil"/>
              <w:left w:val="nil"/>
              <w:bottom w:val="nil"/>
              <w:right w:val="nil"/>
            </w:tcBorders>
            <w:shd w:val="clear" w:color="auto" w:fill="auto"/>
            <w:noWrap/>
            <w:vAlign w:val="bottom"/>
          </w:tcPr>
          <w:p w14:paraId="369D137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1 891</w:t>
            </w:r>
          </w:p>
        </w:tc>
        <w:tc>
          <w:tcPr>
            <w:tcW w:w="1042" w:type="dxa"/>
            <w:tcBorders>
              <w:top w:val="nil"/>
              <w:left w:val="nil"/>
              <w:bottom w:val="nil"/>
              <w:right w:val="nil"/>
            </w:tcBorders>
            <w:shd w:val="clear" w:color="auto" w:fill="auto"/>
            <w:noWrap/>
            <w:vAlign w:val="bottom"/>
          </w:tcPr>
          <w:p w14:paraId="42FF94B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2 951</w:t>
            </w:r>
          </w:p>
        </w:tc>
        <w:tc>
          <w:tcPr>
            <w:tcW w:w="994" w:type="dxa"/>
            <w:tcBorders>
              <w:top w:val="nil"/>
              <w:left w:val="nil"/>
              <w:bottom w:val="nil"/>
              <w:right w:val="nil"/>
            </w:tcBorders>
            <w:shd w:val="clear" w:color="auto" w:fill="auto"/>
            <w:noWrap/>
            <w:vAlign w:val="bottom"/>
          </w:tcPr>
          <w:p w14:paraId="61F81E7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20 057</w:t>
            </w:r>
          </w:p>
        </w:tc>
      </w:tr>
      <w:tr w:rsidR="00857D6A" w:rsidRPr="0033206E" w14:paraId="75F9DD5B" w14:textId="77777777" w:rsidTr="00A109EA">
        <w:tc>
          <w:tcPr>
            <w:tcW w:w="2492" w:type="dxa"/>
            <w:tcBorders>
              <w:top w:val="nil"/>
              <w:left w:val="nil"/>
              <w:bottom w:val="nil"/>
              <w:right w:val="single" w:sz="12" w:space="0" w:color="8DB3E2" w:themeColor="text2" w:themeTint="66"/>
            </w:tcBorders>
            <w:shd w:val="clear" w:color="auto" w:fill="auto"/>
            <w:noWrap/>
            <w:hideMark/>
          </w:tcPr>
          <w:p w14:paraId="624C117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994" w:type="dxa"/>
            <w:tcBorders>
              <w:top w:val="nil"/>
              <w:left w:val="single" w:sz="12" w:space="0" w:color="8DB3E2" w:themeColor="text2" w:themeTint="66"/>
              <w:bottom w:val="nil"/>
              <w:right w:val="nil"/>
            </w:tcBorders>
            <w:shd w:val="clear" w:color="auto" w:fill="auto"/>
            <w:noWrap/>
            <w:vAlign w:val="bottom"/>
          </w:tcPr>
          <w:p w14:paraId="1B4640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123</w:t>
            </w:r>
          </w:p>
        </w:tc>
        <w:tc>
          <w:tcPr>
            <w:tcW w:w="1008" w:type="dxa"/>
            <w:tcBorders>
              <w:top w:val="nil"/>
              <w:left w:val="nil"/>
              <w:bottom w:val="nil"/>
              <w:right w:val="nil"/>
            </w:tcBorders>
            <w:shd w:val="clear" w:color="auto" w:fill="auto"/>
            <w:noWrap/>
            <w:vAlign w:val="bottom"/>
          </w:tcPr>
          <w:p w14:paraId="71345C0B"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00BBFD7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291</w:t>
            </w:r>
          </w:p>
        </w:tc>
        <w:tc>
          <w:tcPr>
            <w:tcW w:w="937" w:type="dxa"/>
            <w:tcBorders>
              <w:top w:val="nil"/>
              <w:left w:val="nil"/>
              <w:bottom w:val="nil"/>
              <w:right w:val="nil"/>
            </w:tcBorders>
            <w:shd w:val="clear" w:color="auto" w:fill="auto"/>
            <w:noWrap/>
            <w:vAlign w:val="bottom"/>
          </w:tcPr>
          <w:p w14:paraId="46F6C42C"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03D0A9F3"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771485A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282</w:t>
            </w:r>
          </w:p>
        </w:tc>
        <w:tc>
          <w:tcPr>
            <w:tcW w:w="1041" w:type="dxa"/>
            <w:tcBorders>
              <w:top w:val="nil"/>
              <w:left w:val="nil"/>
              <w:bottom w:val="nil"/>
              <w:right w:val="nil"/>
            </w:tcBorders>
            <w:shd w:val="clear" w:color="auto" w:fill="auto"/>
            <w:noWrap/>
            <w:vAlign w:val="bottom"/>
          </w:tcPr>
          <w:p w14:paraId="695912B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150</w:t>
            </w:r>
          </w:p>
        </w:tc>
        <w:tc>
          <w:tcPr>
            <w:tcW w:w="1041" w:type="dxa"/>
            <w:tcBorders>
              <w:top w:val="nil"/>
              <w:left w:val="nil"/>
              <w:bottom w:val="nil"/>
              <w:right w:val="nil"/>
            </w:tcBorders>
            <w:shd w:val="clear" w:color="auto" w:fill="auto"/>
            <w:noWrap/>
            <w:vAlign w:val="bottom"/>
          </w:tcPr>
          <w:p w14:paraId="1930D5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0170A92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64</w:t>
            </w:r>
          </w:p>
        </w:tc>
        <w:tc>
          <w:tcPr>
            <w:tcW w:w="1041" w:type="dxa"/>
            <w:tcBorders>
              <w:top w:val="nil"/>
              <w:left w:val="nil"/>
              <w:bottom w:val="nil"/>
              <w:right w:val="nil"/>
            </w:tcBorders>
            <w:shd w:val="clear" w:color="auto" w:fill="auto"/>
            <w:noWrap/>
            <w:vAlign w:val="bottom"/>
          </w:tcPr>
          <w:p w14:paraId="5A15EE8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130</w:t>
            </w:r>
          </w:p>
        </w:tc>
        <w:tc>
          <w:tcPr>
            <w:tcW w:w="1042" w:type="dxa"/>
            <w:tcBorders>
              <w:top w:val="nil"/>
              <w:left w:val="nil"/>
              <w:bottom w:val="nil"/>
              <w:right w:val="nil"/>
            </w:tcBorders>
            <w:shd w:val="clear" w:color="auto" w:fill="auto"/>
            <w:noWrap/>
            <w:vAlign w:val="bottom"/>
          </w:tcPr>
          <w:p w14:paraId="166D3F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48</w:t>
            </w:r>
          </w:p>
        </w:tc>
        <w:tc>
          <w:tcPr>
            <w:tcW w:w="994" w:type="dxa"/>
            <w:tcBorders>
              <w:top w:val="nil"/>
              <w:left w:val="nil"/>
              <w:bottom w:val="nil"/>
              <w:right w:val="nil"/>
            </w:tcBorders>
            <w:shd w:val="clear" w:color="auto" w:fill="auto"/>
            <w:noWrap/>
            <w:vAlign w:val="bottom"/>
          </w:tcPr>
          <w:p w14:paraId="781FC5F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1 123</w:t>
            </w:r>
          </w:p>
        </w:tc>
      </w:tr>
      <w:tr w:rsidR="00857D6A" w:rsidRPr="0033206E" w14:paraId="52CA79F3" w14:textId="77777777" w:rsidTr="00A109EA">
        <w:tc>
          <w:tcPr>
            <w:tcW w:w="2492" w:type="dxa"/>
            <w:tcBorders>
              <w:top w:val="nil"/>
              <w:left w:val="nil"/>
              <w:bottom w:val="nil"/>
              <w:right w:val="single" w:sz="12" w:space="0" w:color="8DB3E2" w:themeColor="text2" w:themeTint="66"/>
            </w:tcBorders>
            <w:shd w:val="clear" w:color="auto" w:fill="auto"/>
            <w:noWrap/>
            <w:hideMark/>
          </w:tcPr>
          <w:p w14:paraId="0DADE36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994" w:type="dxa"/>
            <w:tcBorders>
              <w:top w:val="nil"/>
              <w:left w:val="single" w:sz="12" w:space="0" w:color="8DB3E2" w:themeColor="text2" w:themeTint="66"/>
              <w:bottom w:val="nil"/>
              <w:right w:val="nil"/>
            </w:tcBorders>
            <w:shd w:val="clear" w:color="auto" w:fill="auto"/>
            <w:noWrap/>
            <w:vAlign w:val="bottom"/>
          </w:tcPr>
          <w:p w14:paraId="62FA675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147</w:t>
            </w:r>
          </w:p>
        </w:tc>
        <w:tc>
          <w:tcPr>
            <w:tcW w:w="1008" w:type="dxa"/>
            <w:tcBorders>
              <w:top w:val="nil"/>
              <w:left w:val="nil"/>
              <w:bottom w:val="nil"/>
              <w:right w:val="nil"/>
            </w:tcBorders>
            <w:shd w:val="clear" w:color="auto" w:fill="auto"/>
            <w:noWrap/>
            <w:vAlign w:val="bottom"/>
          </w:tcPr>
          <w:p w14:paraId="3B5B95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980" w:type="dxa"/>
            <w:tcBorders>
              <w:top w:val="nil"/>
              <w:left w:val="nil"/>
              <w:bottom w:val="nil"/>
              <w:right w:val="nil"/>
            </w:tcBorders>
            <w:shd w:val="clear" w:color="auto" w:fill="auto"/>
            <w:noWrap/>
            <w:vAlign w:val="bottom"/>
          </w:tcPr>
          <w:p w14:paraId="4379A2E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w:t>
            </w:r>
          </w:p>
        </w:tc>
        <w:tc>
          <w:tcPr>
            <w:tcW w:w="937" w:type="dxa"/>
            <w:tcBorders>
              <w:top w:val="nil"/>
              <w:left w:val="nil"/>
              <w:bottom w:val="nil"/>
              <w:right w:val="nil"/>
            </w:tcBorders>
            <w:shd w:val="clear" w:color="auto" w:fill="auto"/>
            <w:noWrap/>
            <w:vAlign w:val="bottom"/>
          </w:tcPr>
          <w:p w14:paraId="2C6A31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525</w:t>
            </w:r>
          </w:p>
        </w:tc>
        <w:tc>
          <w:tcPr>
            <w:tcW w:w="910" w:type="dxa"/>
            <w:tcBorders>
              <w:top w:val="nil"/>
              <w:left w:val="nil"/>
              <w:bottom w:val="nil"/>
              <w:right w:val="nil"/>
            </w:tcBorders>
            <w:shd w:val="clear" w:color="auto" w:fill="auto"/>
            <w:noWrap/>
            <w:vAlign w:val="bottom"/>
          </w:tcPr>
          <w:p w14:paraId="00E8E3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850</w:t>
            </w:r>
          </w:p>
        </w:tc>
        <w:tc>
          <w:tcPr>
            <w:tcW w:w="1078" w:type="dxa"/>
            <w:tcBorders>
              <w:top w:val="nil"/>
              <w:left w:val="nil"/>
              <w:bottom w:val="nil"/>
              <w:right w:val="nil"/>
            </w:tcBorders>
            <w:shd w:val="clear" w:color="auto" w:fill="auto"/>
            <w:noWrap/>
            <w:vAlign w:val="bottom"/>
          </w:tcPr>
          <w:p w14:paraId="016A3B7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41" w:type="dxa"/>
            <w:tcBorders>
              <w:top w:val="nil"/>
              <w:left w:val="nil"/>
              <w:bottom w:val="nil"/>
              <w:right w:val="nil"/>
            </w:tcBorders>
            <w:shd w:val="clear" w:color="auto" w:fill="auto"/>
            <w:noWrap/>
            <w:vAlign w:val="bottom"/>
          </w:tcPr>
          <w:p w14:paraId="637847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109</w:t>
            </w:r>
          </w:p>
        </w:tc>
        <w:tc>
          <w:tcPr>
            <w:tcW w:w="1041" w:type="dxa"/>
            <w:tcBorders>
              <w:top w:val="nil"/>
              <w:left w:val="nil"/>
              <w:bottom w:val="nil"/>
              <w:right w:val="nil"/>
            </w:tcBorders>
            <w:shd w:val="clear" w:color="auto" w:fill="auto"/>
            <w:noWrap/>
            <w:vAlign w:val="bottom"/>
          </w:tcPr>
          <w:p w14:paraId="184DAE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862</w:t>
            </w:r>
          </w:p>
        </w:tc>
        <w:tc>
          <w:tcPr>
            <w:tcW w:w="1042" w:type="dxa"/>
            <w:tcBorders>
              <w:top w:val="nil"/>
              <w:left w:val="nil"/>
              <w:bottom w:val="nil"/>
              <w:right w:val="nil"/>
            </w:tcBorders>
            <w:shd w:val="clear" w:color="auto" w:fill="auto"/>
            <w:noWrap/>
            <w:vAlign w:val="bottom"/>
          </w:tcPr>
          <w:p w14:paraId="7739444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435</w:t>
            </w:r>
          </w:p>
        </w:tc>
        <w:tc>
          <w:tcPr>
            <w:tcW w:w="1041" w:type="dxa"/>
            <w:tcBorders>
              <w:top w:val="nil"/>
              <w:left w:val="nil"/>
              <w:bottom w:val="nil"/>
              <w:right w:val="nil"/>
            </w:tcBorders>
            <w:shd w:val="clear" w:color="auto" w:fill="auto"/>
            <w:noWrap/>
            <w:vAlign w:val="bottom"/>
          </w:tcPr>
          <w:p w14:paraId="6AFD06E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042" w:type="dxa"/>
            <w:tcBorders>
              <w:top w:val="nil"/>
              <w:left w:val="nil"/>
              <w:bottom w:val="nil"/>
              <w:right w:val="nil"/>
            </w:tcBorders>
            <w:shd w:val="clear" w:color="auto" w:fill="auto"/>
            <w:noWrap/>
            <w:vAlign w:val="bottom"/>
          </w:tcPr>
          <w:p w14:paraId="07FF6F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3 551</w:t>
            </w:r>
          </w:p>
        </w:tc>
        <w:tc>
          <w:tcPr>
            <w:tcW w:w="994" w:type="dxa"/>
            <w:tcBorders>
              <w:top w:val="nil"/>
              <w:left w:val="nil"/>
              <w:bottom w:val="nil"/>
              <w:right w:val="nil"/>
            </w:tcBorders>
            <w:shd w:val="clear" w:color="auto" w:fill="auto"/>
            <w:noWrap/>
            <w:vAlign w:val="bottom"/>
          </w:tcPr>
          <w:p w14:paraId="6D5E395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6 866</w:t>
            </w:r>
          </w:p>
        </w:tc>
      </w:tr>
      <w:tr w:rsidR="00857D6A" w:rsidRPr="0033206E" w14:paraId="0422FD89" w14:textId="77777777" w:rsidTr="00A109EA">
        <w:tc>
          <w:tcPr>
            <w:tcW w:w="2492" w:type="dxa"/>
            <w:tcBorders>
              <w:top w:val="nil"/>
              <w:left w:val="nil"/>
              <w:bottom w:val="nil"/>
              <w:right w:val="single" w:sz="12" w:space="0" w:color="8DB3E2" w:themeColor="text2" w:themeTint="66"/>
            </w:tcBorders>
            <w:shd w:val="clear" w:color="auto" w:fill="auto"/>
            <w:hideMark/>
          </w:tcPr>
          <w:p w14:paraId="3CB533B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0E8E0EE3"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7ADDC34C"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289A3A97"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3FC66F9F"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3AB50C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78" w:type="dxa"/>
            <w:tcBorders>
              <w:top w:val="nil"/>
              <w:left w:val="nil"/>
              <w:bottom w:val="nil"/>
              <w:right w:val="nil"/>
            </w:tcBorders>
            <w:shd w:val="clear" w:color="auto" w:fill="auto"/>
            <w:noWrap/>
            <w:vAlign w:val="bottom"/>
          </w:tcPr>
          <w:p w14:paraId="4EADF1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2 071</w:t>
            </w:r>
          </w:p>
        </w:tc>
        <w:tc>
          <w:tcPr>
            <w:tcW w:w="1041" w:type="dxa"/>
            <w:tcBorders>
              <w:top w:val="nil"/>
              <w:left w:val="nil"/>
              <w:bottom w:val="nil"/>
              <w:right w:val="nil"/>
            </w:tcBorders>
            <w:shd w:val="clear" w:color="auto" w:fill="auto"/>
            <w:noWrap/>
            <w:vAlign w:val="bottom"/>
          </w:tcPr>
          <w:p w14:paraId="02057C6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41" w:type="dxa"/>
            <w:tcBorders>
              <w:top w:val="nil"/>
              <w:left w:val="nil"/>
              <w:bottom w:val="nil"/>
              <w:right w:val="nil"/>
            </w:tcBorders>
            <w:shd w:val="clear" w:color="auto" w:fill="auto"/>
            <w:noWrap/>
            <w:vAlign w:val="bottom"/>
          </w:tcPr>
          <w:p w14:paraId="27825E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222</w:t>
            </w:r>
          </w:p>
        </w:tc>
        <w:tc>
          <w:tcPr>
            <w:tcW w:w="1042" w:type="dxa"/>
            <w:tcBorders>
              <w:top w:val="nil"/>
              <w:left w:val="nil"/>
              <w:bottom w:val="nil"/>
              <w:right w:val="nil"/>
            </w:tcBorders>
            <w:shd w:val="clear" w:color="auto" w:fill="auto"/>
            <w:noWrap/>
            <w:vAlign w:val="bottom"/>
          </w:tcPr>
          <w:p w14:paraId="4F7D861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nil"/>
              <w:right w:val="nil"/>
            </w:tcBorders>
            <w:shd w:val="clear" w:color="auto" w:fill="auto"/>
            <w:noWrap/>
            <w:vAlign w:val="bottom"/>
          </w:tcPr>
          <w:p w14:paraId="1D8E40B4"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755508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2 507</w:t>
            </w:r>
          </w:p>
        </w:tc>
        <w:tc>
          <w:tcPr>
            <w:tcW w:w="994" w:type="dxa"/>
            <w:tcBorders>
              <w:top w:val="nil"/>
              <w:left w:val="nil"/>
              <w:bottom w:val="nil"/>
              <w:right w:val="nil"/>
            </w:tcBorders>
            <w:shd w:val="clear" w:color="auto" w:fill="auto"/>
            <w:noWrap/>
            <w:vAlign w:val="bottom"/>
          </w:tcPr>
          <w:p w14:paraId="5A26233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4 911</w:t>
            </w:r>
          </w:p>
        </w:tc>
      </w:tr>
      <w:tr w:rsidR="00857D6A" w:rsidRPr="0033206E" w14:paraId="6A0AFCD3" w14:textId="77777777" w:rsidTr="00A109EA">
        <w:tc>
          <w:tcPr>
            <w:tcW w:w="2492" w:type="dxa"/>
            <w:tcBorders>
              <w:top w:val="nil"/>
              <w:left w:val="nil"/>
              <w:bottom w:val="nil"/>
              <w:right w:val="single" w:sz="12" w:space="0" w:color="8DB3E2" w:themeColor="text2" w:themeTint="66"/>
            </w:tcBorders>
            <w:shd w:val="clear" w:color="auto" w:fill="auto"/>
            <w:noWrap/>
            <w:hideMark/>
          </w:tcPr>
          <w:p w14:paraId="4D65157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994" w:type="dxa"/>
            <w:tcBorders>
              <w:top w:val="nil"/>
              <w:left w:val="single" w:sz="12" w:space="0" w:color="8DB3E2" w:themeColor="text2" w:themeTint="66"/>
              <w:bottom w:val="nil"/>
              <w:right w:val="nil"/>
            </w:tcBorders>
            <w:shd w:val="clear" w:color="auto" w:fill="auto"/>
            <w:noWrap/>
            <w:vAlign w:val="bottom"/>
          </w:tcPr>
          <w:p w14:paraId="39F6100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w:t>
            </w:r>
          </w:p>
        </w:tc>
        <w:tc>
          <w:tcPr>
            <w:tcW w:w="1008" w:type="dxa"/>
            <w:tcBorders>
              <w:top w:val="nil"/>
              <w:left w:val="nil"/>
              <w:bottom w:val="nil"/>
              <w:right w:val="nil"/>
            </w:tcBorders>
            <w:shd w:val="clear" w:color="auto" w:fill="auto"/>
            <w:noWrap/>
            <w:vAlign w:val="bottom"/>
          </w:tcPr>
          <w:p w14:paraId="2FD208E1"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27AB70E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7716837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910" w:type="dxa"/>
            <w:tcBorders>
              <w:top w:val="nil"/>
              <w:left w:val="nil"/>
              <w:bottom w:val="nil"/>
              <w:right w:val="nil"/>
            </w:tcBorders>
            <w:shd w:val="clear" w:color="auto" w:fill="auto"/>
            <w:noWrap/>
            <w:vAlign w:val="bottom"/>
          </w:tcPr>
          <w:p w14:paraId="35BD4AC3"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39E9E4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199</w:t>
            </w:r>
          </w:p>
        </w:tc>
        <w:tc>
          <w:tcPr>
            <w:tcW w:w="1041" w:type="dxa"/>
            <w:tcBorders>
              <w:top w:val="nil"/>
              <w:left w:val="nil"/>
              <w:bottom w:val="nil"/>
              <w:right w:val="nil"/>
            </w:tcBorders>
            <w:shd w:val="clear" w:color="auto" w:fill="auto"/>
            <w:noWrap/>
            <w:vAlign w:val="bottom"/>
          </w:tcPr>
          <w:p w14:paraId="5CDE659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w:t>
            </w:r>
          </w:p>
        </w:tc>
        <w:tc>
          <w:tcPr>
            <w:tcW w:w="1041" w:type="dxa"/>
            <w:tcBorders>
              <w:top w:val="nil"/>
              <w:left w:val="nil"/>
              <w:bottom w:val="nil"/>
              <w:right w:val="nil"/>
            </w:tcBorders>
            <w:shd w:val="clear" w:color="auto" w:fill="auto"/>
            <w:noWrap/>
            <w:vAlign w:val="bottom"/>
          </w:tcPr>
          <w:p w14:paraId="5AEC4B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181</w:t>
            </w:r>
          </w:p>
        </w:tc>
        <w:tc>
          <w:tcPr>
            <w:tcW w:w="1042" w:type="dxa"/>
            <w:tcBorders>
              <w:top w:val="nil"/>
              <w:left w:val="nil"/>
              <w:bottom w:val="nil"/>
              <w:right w:val="nil"/>
            </w:tcBorders>
            <w:shd w:val="clear" w:color="auto" w:fill="auto"/>
            <w:noWrap/>
            <w:vAlign w:val="bottom"/>
          </w:tcPr>
          <w:p w14:paraId="362365F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1" w:type="dxa"/>
            <w:tcBorders>
              <w:top w:val="nil"/>
              <w:left w:val="nil"/>
              <w:bottom w:val="nil"/>
              <w:right w:val="nil"/>
            </w:tcBorders>
            <w:shd w:val="clear" w:color="auto" w:fill="auto"/>
            <w:noWrap/>
            <w:vAlign w:val="bottom"/>
          </w:tcPr>
          <w:p w14:paraId="070C4ED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w:t>
            </w:r>
          </w:p>
        </w:tc>
        <w:tc>
          <w:tcPr>
            <w:tcW w:w="1042" w:type="dxa"/>
            <w:tcBorders>
              <w:top w:val="nil"/>
              <w:left w:val="nil"/>
              <w:bottom w:val="nil"/>
              <w:right w:val="nil"/>
            </w:tcBorders>
            <w:shd w:val="clear" w:color="auto" w:fill="auto"/>
            <w:noWrap/>
            <w:vAlign w:val="bottom"/>
          </w:tcPr>
          <w:p w14:paraId="7E393C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423</w:t>
            </w:r>
          </w:p>
        </w:tc>
        <w:tc>
          <w:tcPr>
            <w:tcW w:w="994" w:type="dxa"/>
            <w:tcBorders>
              <w:top w:val="nil"/>
              <w:left w:val="nil"/>
              <w:bottom w:val="nil"/>
              <w:right w:val="nil"/>
            </w:tcBorders>
            <w:shd w:val="clear" w:color="auto" w:fill="auto"/>
            <w:noWrap/>
            <w:vAlign w:val="bottom"/>
          </w:tcPr>
          <w:p w14:paraId="74E0AAF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959</w:t>
            </w:r>
          </w:p>
        </w:tc>
      </w:tr>
      <w:tr w:rsidR="00857D6A" w:rsidRPr="0033206E" w14:paraId="5A81CB8E" w14:textId="77777777" w:rsidTr="00A109EA">
        <w:tc>
          <w:tcPr>
            <w:tcW w:w="2492" w:type="dxa"/>
            <w:tcBorders>
              <w:top w:val="nil"/>
              <w:left w:val="nil"/>
              <w:bottom w:val="nil"/>
              <w:right w:val="single" w:sz="12" w:space="0" w:color="8DB3E2" w:themeColor="text2" w:themeTint="66"/>
            </w:tcBorders>
            <w:shd w:val="clear" w:color="auto" w:fill="auto"/>
            <w:hideMark/>
          </w:tcPr>
          <w:p w14:paraId="42920EA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784A15DB"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4D355AEF"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2EE5DB7"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5D8DF59E"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2A149AD2"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73843D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208</w:t>
            </w:r>
          </w:p>
        </w:tc>
        <w:tc>
          <w:tcPr>
            <w:tcW w:w="1041" w:type="dxa"/>
            <w:tcBorders>
              <w:top w:val="nil"/>
              <w:left w:val="nil"/>
              <w:bottom w:val="nil"/>
              <w:right w:val="nil"/>
            </w:tcBorders>
            <w:shd w:val="clear" w:color="auto" w:fill="auto"/>
            <w:noWrap/>
            <w:vAlign w:val="bottom"/>
          </w:tcPr>
          <w:p w14:paraId="334222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w:t>
            </w:r>
          </w:p>
        </w:tc>
        <w:tc>
          <w:tcPr>
            <w:tcW w:w="1041" w:type="dxa"/>
            <w:tcBorders>
              <w:top w:val="nil"/>
              <w:left w:val="nil"/>
              <w:bottom w:val="nil"/>
              <w:right w:val="nil"/>
            </w:tcBorders>
            <w:shd w:val="clear" w:color="auto" w:fill="auto"/>
            <w:noWrap/>
            <w:vAlign w:val="bottom"/>
          </w:tcPr>
          <w:p w14:paraId="0B383F2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148</w:t>
            </w:r>
          </w:p>
        </w:tc>
        <w:tc>
          <w:tcPr>
            <w:tcW w:w="1042" w:type="dxa"/>
            <w:tcBorders>
              <w:top w:val="nil"/>
              <w:left w:val="nil"/>
              <w:bottom w:val="nil"/>
              <w:right w:val="nil"/>
            </w:tcBorders>
            <w:shd w:val="clear" w:color="auto" w:fill="auto"/>
            <w:noWrap/>
            <w:vAlign w:val="bottom"/>
          </w:tcPr>
          <w:p w14:paraId="07DB96E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w:t>
            </w:r>
          </w:p>
        </w:tc>
        <w:tc>
          <w:tcPr>
            <w:tcW w:w="1041" w:type="dxa"/>
            <w:tcBorders>
              <w:top w:val="nil"/>
              <w:left w:val="nil"/>
              <w:bottom w:val="nil"/>
              <w:right w:val="nil"/>
            </w:tcBorders>
            <w:shd w:val="clear" w:color="auto" w:fill="auto"/>
            <w:noWrap/>
            <w:vAlign w:val="bottom"/>
          </w:tcPr>
          <w:p w14:paraId="0E381C2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51</w:t>
            </w:r>
          </w:p>
        </w:tc>
        <w:tc>
          <w:tcPr>
            <w:tcW w:w="1042" w:type="dxa"/>
            <w:tcBorders>
              <w:top w:val="nil"/>
              <w:left w:val="nil"/>
              <w:bottom w:val="nil"/>
              <w:right w:val="nil"/>
            </w:tcBorders>
            <w:shd w:val="clear" w:color="auto" w:fill="auto"/>
            <w:noWrap/>
            <w:vAlign w:val="bottom"/>
          </w:tcPr>
          <w:p w14:paraId="199D5CB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327</w:t>
            </w:r>
          </w:p>
        </w:tc>
        <w:tc>
          <w:tcPr>
            <w:tcW w:w="994" w:type="dxa"/>
            <w:tcBorders>
              <w:top w:val="nil"/>
              <w:left w:val="nil"/>
              <w:bottom w:val="nil"/>
              <w:right w:val="nil"/>
            </w:tcBorders>
            <w:shd w:val="clear" w:color="auto" w:fill="auto"/>
            <w:noWrap/>
            <w:vAlign w:val="bottom"/>
          </w:tcPr>
          <w:p w14:paraId="44FA89B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807</w:t>
            </w:r>
          </w:p>
        </w:tc>
      </w:tr>
      <w:tr w:rsidR="00857D6A" w:rsidRPr="0033206E" w14:paraId="2486C96A" w14:textId="77777777" w:rsidTr="00A109EA">
        <w:tc>
          <w:tcPr>
            <w:tcW w:w="2492" w:type="dxa"/>
            <w:tcBorders>
              <w:top w:val="nil"/>
              <w:left w:val="nil"/>
              <w:bottom w:val="nil"/>
              <w:right w:val="single" w:sz="12" w:space="0" w:color="8DB3E2" w:themeColor="text2" w:themeTint="66"/>
            </w:tcBorders>
            <w:shd w:val="clear" w:color="auto" w:fill="auto"/>
            <w:hideMark/>
          </w:tcPr>
          <w:p w14:paraId="406AE88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994" w:type="dxa"/>
            <w:tcBorders>
              <w:top w:val="nil"/>
              <w:left w:val="single" w:sz="12" w:space="0" w:color="8DB3E2" w:themeColor="text2" w:themeTint="66"/>
              <w:bottom w:val="nil"/>
              <w:right w:val="nil"/>
            </w:tcBorders>
            <w:shd w:val="clear" w:color="auto" w:fill="auto"/>
            <w:noWrap/>
            <w:vAlign w:val="bottom"/>
          </w:tcPr>
          <w:p w14:paraId="6066F94D"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6976E7A5"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1A19BA2"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7FDC3E89"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3F57FFD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760</w:t>
            </w:r>
          </w:p>
        </w:tc>
        <w:tc>
          <w:tcPr>
            <w:tcW w:w="1078" w:type="dxa"/>
            <w:tcBorders>
              <w:top w:val="nil"/>
              <w:left w:val="nil"/>
              <w:bottom w:val="nil"/>
              <w:right w:val="nil"/>
            </w:tcBorders>
            <w:shd w:val="clear" w:color="auto" w:fill="auto"/>
            <w:noWrap/>
            <w:vAlign w:val="bottom"/>
          </w:tcPr>
          <w:p w14:paraId="2DFD93B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1 240</w:t>
            </w:r>
          </w:p>
        </w:tc>
        <w:tc>
          <w:tcPr>
            <w:tcW w:w="1041" w:type="dxa"/>
            <w:tcBorders>
              <w:top w:val="nil"/>
              <w:left w:val="nil"/>
              <w:bottom w:val="nil"/>
              <w:right w:val="nil"/>
            </w:tcBorders>
            <w:shd w:val="clear" w:color="auto" w:fill="auto"/>
            <w:noWrap/>
            <w:vAlign w:val="bottom"/>
          </w:tcPr>
          <w:p w14:paraId="7418ECC8"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7B40A6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7A5085B8"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7E26E9E3"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35E7A805" w14:textId="77777777" w:rsidR="00857D6A" w:rsidRPr="0033206E" w:rsidRDefault="00857D6A" w:rsidP="00A109EA">
            <w:pPr>
              <w:pStyle w:val="Tabletext"/>
              <w:ind w:right="170"/>
              <w:jc w:val="right"/>
              <w:rPr>
                <w:sz w:val="16"/>
                <w:szCs w:val="16"/>
                <w:lang w:val="ru-RU" w:eastAsia="zh-CN"/>
              </w:rPr>
            </w:pPr>
          </w:p>
        </w:tc>
        <w:tc>
          <w:tcPr>
            <w:tcW w:w="994" w:type="dxa"/>
            <w:tcBorders>
              <w:top w:val="nil"/>
              <w:left w:val="nil"/>
              <w:bottom w:val="nil"/>
              <w:right w:val="nil"/>
            </w:tcBorders>
            <w:shd w:val="clear" w:color="auto" w:fill="auto"/>
            <w:noWrap/>
            <w:vAlign w:val="bottom"/>
          </w:tcPr>
          <w:p w14:paraId="132599B7"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2 035</w:t>
            </w:r>
          </w:p>
        </w:tc>
      </w:tr>
      <w:tr w:rsidR="00857D6A" w:rsidRPr="0033206E" w14:paraId="13F1C924" w14:textId="77777777" w:rsidTr="00A109EA">
        <w:tc>
          <w:tcPr>
            <w:tcW w:w="2492" w:type="dxa"/>
            <w:tcBorders>
              <w:top w:val="nil"/>
              <w:left w:val="nil"/>
              <w:bottom w:val="single" w:sz="4" w:space="0" w:color="auto"/>
              <w:right w:val="single" w:sz="12" w:space="0" w:color="8DB3E2" w:themeColor="text2" w:themeTint="66"/>
            </w:tcBorders>
            <w:shd w:val="clear" w:color="auto" w:fill="auto"/>
            <w:hideMark/>
          </w:tcPr>
          <w:p w14:paraId="61E9A95E"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994" w:type="dxa"/>
            <w:tcBorders>
              <w:top w:val="nil"/>
              <w:left w:val="single" w:sz="12" w:space="0" w:color="8DB3E2" w:themeColor="text2" w:themeTint="66"/>
              <w:bottom w:val="single" w:sz="4" w:space="0" w:color="auto"/>
              <w:right w:val="nil"/>
            </w:tcBorders>
            <w:shd w:val="clear" w:color="auto" w:fill="auto"/>
            <w:noWrap/>
            <w:vAlign w:val="bottom"/>
          </w:tcPr>
          <w:p w14:paraId="5C136E6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008" w:type="dxa"/>
            <w:tcBorders>
              <w:top w:val="nil"/>
              <w:left w:val="nil"/>
              <w:bottom w:val="single" w:sz="4" w:space="0" w:color="auto"/>
              <w:right w:val="nil"/>
            </w:tcBorders>
            <w:shd w:val="clear" w:color="auto" w:fill="auto"/>
            <w:noWrap/>
            <w:vAlign w:val="bottom"/>
          </w:tcPr>
          <w:p w14:paraId="707EB3BD"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single" w:sz="4" w:space="0" w:color="auto"/>
              <w:right w:val="nil"/>
            </w:tcBorders>
            <w:shd w:val="clear" w:color="auto" w:fill="auto"/>
            <w:noWrap/>
            <w:vAlign w:val="bottom"/>
          </w:tcPr>
          <w:p w14:paraId="47C249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937" w:type="dxa"/>
            <w:tcBorders>
              <w:top w:val="nil"/>
              <w:left w:val="nil"/>
              <w:bottom w:val="single" w:sz="4" w:space="0" w:color="auto"/>
              <w:right w:val="nil"/>
            </w:tcBorders>
            <w:shd w:val="clear" w:color="auto" w:fill="auto"/>
            <w:noWrap/>
            <w:vAlign w:val="bottom"/>
          </w:tcPr>
          <w:p w14:paraId="0388C149"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single" w:sz="4" w:space="0" w:color="auto"/>
              <w:right w:val="nil"/>
            </w:tcBorders>
            <w:shd w:val="clear" w:color="auto" w:fill="auto"/>
            <w:noWrap/>
            <w:vAlign w:val="bottom"/>
          </w:tcPr>
          <w:p w14:paraId="306BAE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2 981</w:t>
            </w:r>
          </w:p>
        </w:tc>
        <w:tc>
          <w:tcPr>
            <w:tcW w:w="1078" w:type="dxa"/>
            <w:tcBorders>
              <w:top w:val="nil"/>
              <w:left w:val="nil"/>
              <w:bottom w:val="single" w:sz="4" w:space="0" w:color="auto"/>
              <w:right w:val="nil"/>
            </w:tcBorders>
            <w:shd w:val="clear" w:color="auto" w:fill="auto"/>
            <w:noWrap/>
            <w:vAlign w:val="bottom"/>
          </w:tcPr>
          <w:p w14:paraId="2E0C088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041" w:type="dxa"/>
            <w:tcBorders>
              <w:top w:val="nil"/>
              <w:left w:val="nil"/>
              <w:bottom w:val="single" w:sz="4" w:space="0" w:color="auto"/>
              <w:right w:val="nil"/>
            </w:tcBorders>
            <w:shd w:val="clear" w:color="auto" w:fill="auto"/>
            <w:noWrap/>
            <w:vAlign w:val="bottom"/>
          </w:tcPr>
          <w:p w14:paraId="1EAF59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single" w:sz="4" w:space="0" w:color="auto"/>
              <w:right w:val="nil"/>
            </w:tcBorders>
            <w:shd w:val="clear" w:color="auto" w:fill="auto"/>
            <w:noWrap/>
            <w:vAlign w:val="bottom"/>
          </w:tcPr>
          <w:p w14:paraId="4802361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w:t>
            </w:r>
          </w:p>
        </w:tc>
        <w:tc>
          <w:tcPr>
            <w:tcW w:w="1042" w:type="dxa"/>
            <w:tcBorders>
              <w:top w:val="nil"/>
              <w:left w:val="nil"/>
              <w:bottom w:val="single" w:sz="4" w:space="0" w:color="auto"/>
              <w:right w:val="nil"/>
            </w:tcBorders>
            <w:shd w:val="clear" w:color="auto" w:fill="auto"/>
            <w:noWrap/>
            <w:vAlign w:val="bottom"/>
          </w:tcPr>
          <w:p w14:paraId="17E1FD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1" w:type="dxa"/>
            <w:tcBorders>
              <w:top w:val="nil"/>
              <w:left w:val="nil"/>
              <w:bottom w:val="single" w:sz="4" w:space="0" w:color="auto"/>
              <w:right w:val="nil"/>
            </w:tcBorders>
            <w:shd w:val="clear" w:color="auto" w:fill="auto"/>
            <w:noWrap/>
            <w:vAlign w:val="bottom"/>
          </w:tcPr>
          <w:p w14:paraId="53B3D1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2" w:type="dxa"/>
            <w:tcBorders>
              <w:top w:val="nil"/>
              <w:left w:val="nil"/>
              <w:bottom w:val="single" w:sz="4" w:space="0" w:color="auto"/>
              <w:right w:val="nil"/>
            </w:tcBorders>
            <w:shd w:val="clear" w:color="auto" w:fill="auto"/>
            <w:noWrap/>
            <w:vAlign w:val="bottom"/>
          </w:tcPr>
          <w:p w14:paraId="34742AB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994" w:type="dxa"/>
            <w:tcBorders>
              <w:top w:val="nil"/>
              <w:left w:val="nil"/>
              <w:bottom w:val="single" w:sz="4" w:space="0" w:color="auto"/>
              <w:right w:val="nil"/>
            </w:tcBorders>
            <w:shd w:val="clear" w:color="auto" w:fill="auto"/>
            <w:noWrap/>
            <w:vAlign w:val="bottom"/>
          </w:tcPr>
          <w:p w14:paraId="6796817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3 096</w:t>
            </w:r>
          </w:p>
        </w:tc>
      </w:tr>
      <w:tr w:rsidR="00857D6A" w:rsidRPr="0033206E" w14:paraId="7E280DD4"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3DBE16D0"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ru-RU" w:eastAsia="zh-CN"/>
              </w:rPr>
            </w:pPr>
            <w:r w:rsidRPr="0033206E">
              <w:rPr>
                <w:b/>
                <w:bCs/>
                <w:sz w:val="16"/>
                <w:szCs w:val="16"/>
                <w:lang w:val="ru-RU" w:eastAsia="zh-CN"/>
              </w:rPr>
              <w:t>ВСЕГО</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407DEDE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1 411</w:t>
            </w:r>
          </w:p>
        </w:tc>
        <w:tc>
          <w:tcPr>
            <w:tcW w:w="1008" w:type="dxa"/>
            <w:tcBorders>
              <w:top w:val="single" w:sz="4" w:space="0" w:color="auto"/>
              <w:left w:val="nil"/>
              <w:bottom w:val="nil"/>
              <w:right w:val="nil"/>
            </w:tcBorders>
            <w:shd w:val="clear" w:color="auto" w:fill="auto"/>
            <w:noWrap/>
            <w:vAlign w:val="bottom"/>
          </w:tcPr>
          <w:p w14:paraId="3A1C5D3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50</w:t>
            </w:r>
          </w:p>
        </w:tc>
        <w:tc>
          <w:tcPr>
            <w:tcW w:w="980" w:type="dxa"/>
            <w:tcBorders>
              <w:top w:val="single" w:sz="4" w:space="0" w:color="auto"/>
              <w:left w:val="nil"/>
              <w:bottom w:val="nil"/>
              <w:right w:val="nil"/>
            </w:tcBorders>
            <w:shd w:val="clear" w:color="auto" w:fill="auto"/>
            <w:noWrap/>
            <w:vAlign w:val="bottom"/>
          </w:tcPr>
          <w:p w14:paraId="6D308D1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689</w:t>
            </w:r>
          </w:p>
        </w:tc>
        <w:tc>
          <w:tcPr>
            <w:tcW w:w="937" w:type="dxa"/>
            <w:tcBorders>
              <w:top w:val="single" w:sz="4" w:space="0" w:color="auto"/>
              <w:left w:val="nil"/>
              <w:bottom w:val="nil"/>
              <w:right w:val="nil"/>
            </w:tcBorders>
            <w:shd w:val="clear" w:color="auto" w:fill="auto"/>
            <w:noWrap/>
            <w:vAlign w:val="bottom"/>
          </w:tcPr>
          <w:p w14:paraId="7AA2DA6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565</w:t>
            </w:r>
          </w:p>
        </w:tc>
        <w:tc>
          <w:tcPr>
            <w:tcW w:w="910" w:type="dxa"/>
            <w:tcBorders>
              <w:top w:val="single" w:sz="4" w:space="0" w:color="auto"/>
              <w:left w:val="nil"/>
              <w:bottom w:val="nil"/>
              <w:right w:val="nil"/>
            </w:tcBorders>
            <w:shd w:val="clear" w:color="auto" w:fill="auto"/>
            <w:noWrap/>
            <w:vAlign w:val="bottom"/>
          </w:tcPr>
          <w:p w14:paraId="54A213F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11 291</w:t>
            </w:r>
          </w:p>
        </w:tc>
        <w:tc>
          <w:tcPr>
            <w:tcW w:w="1078" w:type="dxa"/>
            <w:tcBorders>
              <w:top w:val="single" w:sz="4" w:space="0" w:color="auto"/>
              <w:left w:val="nil"/>
              <w:bottom w:val="nil"/>
              <w:right w:val="nil"/>
            </w:tcBorders>
            <w:shd w:val="clear" w:color="auto" w:fill="auto"/>
            <w:noWrap/>
            <w:vAlign w:val="bottom"/>
          </w:tcPr>
          <w:p w14:paraId="68E49D2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10 748</w:t>
            </w:r>
          </w:p>
        </w:tc>
        <w:tc>
          <w:tcPr>
            <w:tcW w:w="1041" w:type="dxa"/>
            <w:tcBorders>
              <w:top w:val="single" w:sz="4" w:space="0" w:color="auto"/>
              <w:left w:val="nil"/>
              <w:bottom w:val="nil"/>
              <w:right w:val="nil"/>
            </w:tcBorders>
            <w:shd w:val="clear" w:color="auto" w:fill="auto"/>
            <w:noWrap/>
            <w:vAlign w:val="bottom"/>
          </w:tcPr>
          <w:p w14:paraId="256DEABD"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8 514</w:t>
            </w:r>
          </w:p>
        </w:tc>
        <w:tc>
          <w:tcPr>
            <w:tcW w:w="1041" w:type="dxa"/>
            <w:tcBorders>
              <w:top w:val="single" w:sz="4" w:space="0" w:color="auto"/>
              <w:left w:val="nil"/>
              <w:bottom w:val="nil"/>
              <w:right w:val="nil"/>
            </w:tcBorders>
            <w:shd w:val="clear" w:color="auto" w:fill="auto"/>
            <w:noWrap/>
            <w:vAlign w:val="bottom"/>
          </w:tcPr>
          <w:p w14:paraId="04D31B0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23 469</w:t>
            </w:r>
          </w:p>
        </w:tc>
        <w:tc>
          <w:tcPr>
            <w:tcW w:w="1042" w:type="dxa"/>
            <w:tcBorders>
              <w:top w:val="single" w:sz="4" w:space="0" w:color="auto"/>
              <w:left w:val="nil"/>
              <w:bottom w:val="nil"/>
              <w:right w:val="nil"/>
            </w:tcBorders>
            <w:shd w:val="clear" w:color="auto" w:fill="auto"/>
            <w:noWrap/>
            <w:vAlign w:val="bottom"/>
          </w:tcPr>
          <w:p w14:paraId="31C057C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5 801</w:t>
            </w:r>
          </w:p>
        </w:tc>
        <w:tc>
          <w:tcPr>
            <w:tcW w:w="1041" w:type="dxa"/>
            <w:tcBorders>
              <w:top w:val="single" w:sz="4" w:space="0" w:color="auto"/>
              <w:left w:val="nil"/>
              <w:bottom w:val="nil"/>
              <w:right w:val="nil"/>
            </w:tcBorders>
            <w:shd w:val="clear" w:color="auto" w:fill="auto"/>
            <w:noWrap/>
            <w:vAlign w:val="bottom"/>
          </w:tcPr>
          <w:p w14:paraId="3AF503CD"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8 879</w:t>
            </w:r>
          </w:p>
        </w:tc>
        <w:tc>
          <w:tcPr>
            <w:tcW w:w="1042" w:type="dxa"/>
            <w:tcBorders>
              <w:top w:val="single" w:sz="4" w:space="0" w:color="auto"/>
              <w:left w:val="nil"/>
              <w:bottom w:val="nil"/>
              <w:right w:val="nil"/>
            </w:tcBorders>
            <w:shd w:val="clear" w:color="auto" w:fill="auto"/>
            <w:noWrap/>
            <w:vAlign w:val="bottom"/>
          </w:tcPr>
          <w:p w14:paraId="649FAF6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19 979</w:t>
            </w:r>
          </w:p>
        </w:tc>
        <w:tc>
          <w:tcPr>
            <w:tcW w:w="994" w:type="dxa"/>
            <w:tcBorders>
              <w:top w:val="single" w:sz="4" w:space="0" w:color="auto"/>
              <w:left w:val="nil"/>
              <w:bottom w:val="nil"/>
              <w:right w:val="nil"/>
            </w:tcBorders>
            <w:shd w:val="clear" w:color="auto" w:fill="auto"/>
            <w:noWrap/>
            <w:vAlign w:val="bottom"/>
          </w:tcPr>
          <w:p w14:paraId="5D180942"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91 396</w:t>
            </w:r>
          </w:p>
        </w:tc>
      </w:tr>
      <w:tr w:rsidR="00857D6A" w:rsidRPr="00CE4E12" w14:paraId="6EB0DDF9" w14:textId="77777777" w:rsidTr="00A109EA">
        <w:tc>
          <w:tcPr>
            <w:tcW w:w="14600" w:type="dxa"/>
            <w:gridSpan w:val="13"/>
            <w:tcBorders>
              <w:top w:val="nil"/>
              <w:left w:val="nil"/>
              <w:bottom w:val="nil"/>
              <w:right w:val="dotted" w:sz="4" w:space="0" w:color="0070C0"/>
            </w:tcBorders>
            <w:shd w:val="clear" w:color="000000" w:fill="FFFFFF"/>
            <w:noWrap/>
            <w:vAlign w:val="center"/>
            <w:hideMark/>
          </w:tcPr>
          <w:p w14:paraId="61A76A96" w14:textId="77777777" w:rsidR="00857D6A" w:rsidRPr="0033206E" w:rsidRDefault="00857D6A" w:rsidP="00A109EA">
            <w:pPr>
              <w:pStyle w:val="Tablelegend"/>
              <w:rPr>
                <w:sz w:val="16"/>
                <w:szCs w:val="16"/>
                <w:lang w:val="ru-RU" w:eastAsia="zh-CN"/>
              </w:rPr>
            </w:pPr>
            <w:r w:rsidRPr="0033206E">
              <w:rPr>
                <w:sz w:val="16"/>
                <w:szCs w:val="16"/>
                <w:lang w:val="ru-RU" w:eastAsia="zh-CN"/>
              </w:rPr>
              <w:t>*</w:t>
            </w:r>
            <w:r w:rsidRPr="0033206E">
              <w:rPr>
                <w:sz w:val="16"/>
                <w:szCs w:val="16"/>
                <w:lang w:val="ru-RU" w:eastAsia="zh-CN"/>
              </w:rPr>
              <w:tab/>
              <w:t>Включая отдел административно-хозяйственного управления, подразделение по правовым вопросам и внутреннего аудитора.</w:t>
            </w:r>
          </w:p>
        </w:tc>
      </w:tr>
    </w:tbl>
    <w:p w14:paraId="12407F5D" w14:textId="77777777" w:rsidR="00857D6A" w:rsidRPr="0033206E" w:rsidRDefault="00857D6A" w:rsidP="00857D6A">
      <w:pPr>
        <w:rPr>
          <w:lang w:val="ru-RU"/>
        </w:rPr>
      </w:pPr>
      <w:r w:rsidRPr="0033206E">
        <w:rPr>
          <w:lang w:val="ru-RU"/>
        </w:rPr>
        <w:br w:type="page"/>
      </w:r>
    </w:p>
    <w:p w14:paraId="4F62C776" w14:textId="77777777" w:rsidR="00857D6A" w:rsidRPr="0033206E" w:rsidRDefault="00857D6A" w:rsidP="00857D6A">
      <w:pPr>
        <w:pStyle w:val="TableNo"/>
        <w:spacing w:before="0"/>
        <w:jc w:val="left"/>
        <w:rPr>
          <w:color w:val="002060"/>
          <w:lang w:val="ru-RU"/>
        </w:rPr>
      </w:pPr>
      <w:bookmarkStart w:id="57" w:name="_Toc68787086"/>
      <w:r w:rsidRPr="0033206E">
        <w:rPr>
          <w:color w:val="002060"/>
          <w:lang w:val="ru-RU"/>
        </w:rPr>
        <w:lastRenderedPageBreak/>
        <w:t>Таблица 4-2</w:t>
      </w:r>
      <w:bookmarkEnd w:id="57"/>
    </w:p>
    <w:p w14:paraId="1B8AC7F2" w14:textId="77777777" w:rsidR="00857D6A" w:rsidRPr="0033206E" w:rsidRDefault="00857D6A" w:rsidP="00857D6A">
      <w:pPr>
        <w:pStyle w:val="Tabletitle0"/>
        <w:spacing w:before="120"/>
        <w:jc w:val="left"/>
        <w:rPr>
          <w:color w:val="002060"/>
          <w:lang w:val="ru-RU"/>
        </w:rPr>
      </w:pPr>
      <w:bookmarkStart w:id="58" w:name="_Toc68787087"/>
      <w:r w:rsidRPr="0033206E">
        <w:rPr>
          <w:color w:val="002060"/>
          <w:lang w:val="ru-RU"/>
        </w:rPr>
        <w:t>Генеральный секретариат, 2023 г</w:t>
      </w:r>
      <w:bookmarkEnd w:id="58"/>
      <w:r w:rsidRPr="0033206E">
        <w:rPr>
          <w:color w:val="002060"/>
          <w:lang w:val="ru-RU"/>
        </w:rPr>
        <w:t>од</w:t>
      </w:r>
    </w:p>
    <w:p w14:paraId="36254CBB" w14:textId="77777777" w:rsidR="00857D6A" w:rsidRPr="0033206E" w:rsidRDefault="00857D6A" w:rsidP="00857D6A">
      <w:pPr>
        <w:pStyle w:val="Tabletitle0"/>
        <w:spacing w:before="120"/>
        <w:jc w:val="left"/>
        <w:rPr>
          <w:i/>
          <w:iCs/>
          <w:color w:val="002060"/>
          <w:lang w:val="ru-RU"/>
        </w:rPr>
      </w:pPr>
      <w:bookmarkStart w:id="59" w:name="_Toc68787088"/>
      <w:r w:rsidRPr="0033206E">
        <w:rPr>
          <w:i/>
          <w:iCs/>
          <w:color w:val="002060"/>
          <w:lang w:val="ru-RU"/>
        </w:rPr>
        <w:t>Запланированные расходы в разбивке по разделам и категориям расходов</w:t>
      </w:r>
      <w:bookmarkEnd w:id="59"/>
    </w:p>
    <w:p w14:paraId="4FFD7627" w14:textId="77777777" w:rsidR="00857D6A" w:rsidRPr="0033206E" w:rsidRDefault="00857D6A" w:rsidP="00857D6A">
      <w:pPr>
        <w:spacing w:before="0" w:after="60"/>
        <w:ind w:firstLine="255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99200" behindDoc="0" locked="1" layoutInCell="1" allowOverlap="1" wp14:anchorId="13552320" wp14:editId="44313A12">
                <wp:simplePos x="0" y="0"/>
                <wp:positionH relativeFrom="column">
                  <wp:posOffset>8637270</wp:posOffset>
                </wp:positionH>
                <wp:positionV relativeFrom="paragraph">
                  <wp:posOffset>307340</wp:posOffset>
                </wp:positionV>
                <wp:extent cx="624840" cy="3848100"/>
                <wp:effectExtent l="0" t="0" r="22860" b="1905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38481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365B8639" id="AutoShape 1" o:spid="_x0000_s1026" style="position:absolute;margin-left:680.1pt;margin-top:24.2pt;width:49.2pt;height:3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" filled="f" strokecolor="#0070c0" strokeweight="1pt">
                <w10:anchorlock/>
              </v:roundrect>
            </w:pict>
          </mc:Fallback>
        </mc:AlternateContent>
      </w:r>
      <w:r w:rsidRPr="0033206E">
        <w:rPr>
          <w:i/>
          <w:iCs/>
          <w:color w:val="002060"/>
          <w:sz w:val="16"/>
          <w:szCs w:val="16"/>
          <w:lang w:val="ru-RU"/>
        </w:rPr>
        <w:t>тыс. шв. фр.</w:t>
      </w:r>
    </w:p>
    <w:tbl>
      <w:tblPr>
        <w:tblW w:w="14600" w:type="dxa"/>
        <w:tblLayout w:type="fixed"/>
        <w:tblCellMar>
          <w:left w:w="57" w:type="dxa"/>
          <w:right w:w="57" w:type="dxa"/>
        </w:tblCellMar>
        <w:tblLook w:val="04A0" w:firstRow="1" w:lastRow="0" w:firstColumn="1" w:lastColumn="0" w:noHBand="0" w:noVBand="1"/>
      </w:tblPr>
      <w:tblGrid>
        <w:gridCol w:w="2492"/>
        <w:gridCol w:w="994"/>
        <w:gridCol w:w="1008"/>
        <w:gridCol w:w="980"/>
        <w:gridCol w:w="937"/>
        <w:gridCol w:w="910"/>
        <w:gridCol w:w="1078"/>
        <w:gridCol w:w="1041"/>
        <w:gridCol w:w="1041"/>
        <w:gridCol w:w="1042"/>
        <w:gridCol w:w="1041"/>
        <w:gridCol w:w="1042"/>
        <w:gridCol w:w="994"/>
      </w:tblGrid>
      <w:tr w:rsidR="00857D6A" w:rsidRPr="0033206E" w14:paraId="79014C91" w14:textId="77777777" w:rsidTr="00A109EA">
        <w:tc>
          <w:tcPr>
            <w:tcW w:w="2492" w:type="dxa"/>
            <w:tcBorders>
              <w:top w:val="nil"/>
              <w:left w:val="nil"/>
            </w:tcBorders>
            <w:shd w:val="clear" w:color="auto" w:fill="auto"/>
            <w:noWrap/>
            <w:vAlign w:val="center"/>
          </w:tcPr>
          <w:p w14:paraId="49AA964D" w14:textId="77777777" w:rsidR="00857D6A" w:rsidRPr="0033206E" w:rsidRDefault="00857D6A" w:rsidP="00A109EA">
            <w:pPr>
              <w:pStyle w:val="Tablehead"/>
              <w:spacing w:before="0" w:after="0" w:line="220" w:lineRule="exact"/>
              <w:rPr>
                <w:sz w:val="16"/>
                <w:szCs w:val="16"/>
                <w:lang w:val="ru-RU" w:eastAsia="zh-CN"/>
              </w:rPr>
            </w:pPr>
          </w:p>
        </w:tc>
        <w:tc>
          <w:tcPr>
            <w:tcW w:w="994" w:type="dxa"/>
            <w:tcBorders>
              <w:top w:val="nil"/>
              <w:left w:val="nil"/>
              <w:right w:val="nil"/>
            </w:tcBorders>
            <w:shd w:val="clear" w:color="auto" w:fill="auto"/>
            <w:vAlign w:val="center"/>
          </w:tcPr>
          <w:p w14:paraId="3054E389" w14:textId="77777777" w:rsidR="00857D6A" w:rsidRPr="0033206E" w:rsidRDefault="00857D6A" w:rsidP="00A109EA">
            <w:pPr>
              <w:pStyle w:val="Tablehead"/>
              <w:spacing w:before="0" w:after="0" w:line="220" w:lineRule="exact"/>
              <w:rPr>
                <w:sz w:val="16"/>
                <w:szCs w:val="16"/>
                <w:lang w:val="ru-RU" w:eastAsia="zh-CN"/>
              </w:rPr>
            </w:pPr>
          </w:p>
        </w:tc>
        <w:tc>
          <w:tcPr>
            <w:tcW w:w="1008" w:type="dxa"/>
            <w:tcBorders>
              <w:top w:val="nil"/>
              <w:left w:val="nil"/>
              <w:right w:val="nil"/>
            </w:tcBorders>
            <w:shd w:val="clear" w:color="auto" w:fill="auto"/>
            <w:vAlign w:val="center"/>
          </w:tcPr>
          <w:p w14:paraId="43A9D743" w14:textId="77777777" w:rsidR="00857D6A" w:rsidRPr="0033206E" w:rsidRDefault="00857D6A" w:rsidP="00A109EA">
            <w:pPr>
              <w:pStyle w:val="Tablehead"/>
              <w:spacing w:before="0" w:after="0" w:line="220" w:lineRule="exact"/>
              <w:rPr>
                <w:sz w:val="16"/>
                <w:szCs w:val="16"/>
                <w:lang w:val="ru-RU" w:eastAsia="zh-CN"/>
              </w:rPr>
            </w:pPr>
          </w:p>
        </w:tc>
        <w:tc>
          <w:tcPr>
            <w:tcW w:w="980" w:type="dxa"/>
            <w:tcBorders>
              <w:top w:val="nil"/>
              <w:left w:val="nil"/>
              <w:right w:val="nil"/>
            </w:tcBorders>
            <w:shd w:val="clear" w:color="auto" w:fill="auto"/>
            <w:vAlign w:val="center"/>
          </w:tcPr>
          <w:p w14:paraId="65B3ECAB" w14:textId="77777777" w:rsidR="00857D6A" w:rsidRPr="0033206E" w:rsidRDefault="00857D6A" w:rsidP="00A109EA">
            <w:pPr>
              <w:pStyle w:val="Tablehead"/>
              <w:spacing w:before="0" w:after="0" w:line="220" w:lineRule="exact"/>
              <w:rPr>
                <w:sz w:val="16"/>
                <w:szCs w:val="16"/>
                <w:lang w:val="ru-RU" w:eastAsia="zh-CN"/>
              </w:rPr>
            </w:pPr>
          </w:p>
        </w:tc>
        <w:tc>
          <w:tcPr>
            <w:tcW w:w="937" w:type="dxa"/>
            <w:tcBorders>
              <w:top w:val="nil"/>
              <w:left w:val="nil"/>
              <w:right w:val="nil"/>
            </w:tcBorders>
            <w:shd w:val="clear" w:color="auto" w:fill="auto"/>
            <w:vAlign w:val="center"/>
          </w:tcPr>
          <w:p w14:paraId="428B5954" w14:textId="77777777" w:rsidR="00857D6A" w:rsidRPr="0033206E" w:rsidRDefault="00857D6A" w:rsidP="00A109EA">
            <w:pPr>
              <w:pStyle w:val="Tablehead"/>
              <w:spacing w:before="0" w:after="0" w:line="220" w:lineRule="exact"/>
              <w:rPr>
                <w:sz w:val="16"/>
                <w:szCs w:val="16"/>
                <w:lang w:val="ru-RU" w:eastAsia="zh-CN"/>
              </w:rPr>
            </w:pPr>
          </w:p>
        </w:tc>
        <w:tc>
          <w:tcPr>
            <w:tcW w:w="7195" w:type="dxa"/>
            <w:gridSpan w:val="7"/>
            <w:tcBorders>
              <w:top w:val="nil"/>
              <w:left w:val="nil"/>
              <w:right w:val="nil"/>
            </w:tcBorders>
            <w:shd w:val="clear" w:color="auto" w:fill="auto"/>
            <w:vAlign w:val="center"/>
          </w:tcPr>
          <w:p w14:paraId="76EEB2FF" w14:textId="77777777" w:rsidR="00857D6A" w:rsidRPr="0033206E" w:rsidRDefault="00857D6A" w:rsidP="00A109EA">
            <w:pPr>
              <w:pStyle w:val="Tabletext"/>
              <w:spacing w:before="0" w:after="0" w:line="220" w:lineRule="exact"/>
              <w:ind w:left="-57" w:right="-57"/>
              <w:jc w:val="center"/>
              <w:rPr>
                <w:rFonts w:eastAsia="SimSun"/>
                <w:b/>
                <w:bCs/>
                <w:i/>
                <w:iCs/>
                <w:color w:val="002060"/>
                <w:sz w:val="18"/>
                <w:szCs w:val="18"/>
                <w:lang w:val="ru-RU" w:eastAsia="zh-CN"/>
              </w:rPr>
            </w:pPr>
            <w:r w:rsidRPr="0033206E">
              <w:rPr>
                <w:rFonts w:eastAsia="SimSun"/>
                <w:b/>
                <w:bCs/>
                <w:i/>
                <w:iCs/>
                <w:color w:val="002060"/>
                <w:sz w:val="18"/>
                <w:szCs w:val="18"/>
                <w:lang w:val="ru-RU" w:eastAsia="zh-CN"/>
              </w:rPr>
              <w:t>Канцелярия Генерального секретаря и департаменты</w:t>
            </w:r>
          </w:p>
          <w:p w14:paraId="3E55C56A" w14:textId="77777777" w:rsidR="00857D6A" w:rsidRPr="0033206E" w:rsidRDefault="00857D6A" w:rsidP="00A109EA">
            <w:pPr>
              <w:pStyle w:val="Tablehead"/>
              <w:spacing w:before="0" w:after="0" w:line="220" w:lineRule="exact"/>
              <w:ind w:left="-57" w:right="-57"/>
              <w:rPr>
                <w:sz w:val="16"/>
                <w:szCs w:val="16"/>
                <w:lang w:val="ru-RU" w:eastAsia="zh-CN"/>
              </w:rPr>
            </w:pPr>
            <w:r w:rsidRPr="0033206E">
              <w:rPr>
                <w:noProof/>
                <w:lang w:val="ru-RU" w:eastAsia="zh-CN"/>
              </w:rPr>
              <mc:AlternateContent>
                <mc:Choice Requires="wps">
                  <w:drawing>
                    <wp:inline distT="0" distB="0" distL="0" distR="0" wp14:anchorId="2F8DAE44" wp14:editId="6963257E">
                      <wp:extent cx="54000" cy="4464000"/>
                      <wp:effectExtent l="5080" t="0" r="27305" b="27305"/>
                      <wp:docPr id="16" name="Right Bracket 16"/>
                      <wp:cNvGraphicFramePr/>
                      <a:graphic xmlns:a="http://schemas.openxmlformats.org/drawingml/2006/main">
                        <a:graphicData uri="http://schemas.microsoft.com/office/word/2010/wordprocessingShape">
                          <wps:wsp>
                            <wps:cNvSpPr/>
                            <wps:spPr>
                              <a:xfrm rot="16200000">
                                <a:off x="0" y="0"/>
                                <a:ext cx="54000" cy="446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E5357F" id="Right Bracket 16" o:spid="_x0000_s1026" type="#_x0000_t86" style="width:4.25pt;height:35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" adj="381" filled="t" fillcolor="white [3212]" strokecolor="#0070c0" strokeweight="1.5pt">
                      <w10:anchorlock/>
                    </v:shape>
                  </w:pict>
                </mc:Fallback>
              </mc:AlternateContent>
            </w:r>
          </w:p>
        </w:tc>
        <w:tc>
          <w:tcPr>
            <w:tcW w:w="994" w:type="dxa"/>
            <w:tcBorders>
              <w:top w:val="nil"/>
              <w:left w:val="nil"/>
              <w:right w:val="nil"/>
            </w:tcBorders>
            <w:shd w:val="clear" w:color="auto" w:fill="auto"/>
            <w:noWrap/>
            <w:vAlign w:val="center"/>
          </w:tcPr>
          <w:p w14:paraId="7B83592F" w14:textId="77777777" w:rsidR="00857D6A" w:rsidRPr="0033206E" w:rsidRDefault="00857D6A" w:rsidP="00A109EA">
            <w:pPr>
              <w:pStyle w:val="Tablehead"/>
              <w:spacing w:before="0" w:after="0" w:line="220" w:lineRule="exact"/>
              <w:rPr>
                <w:rFonts w:asciiTheme="minorHAnsi" w:hAnsiTheme="minorHAnsi"/>
                <w:sz w:val="16"/>
                <w:szCs w:val="16"/>
                <w:lang w:val="ru-RU" w:eastAsia="zh-CN"/>
              </w:rPr>
            </w:pPr>
          </w:p>
        </w:tc>
      </w:tr>
      <w:tr w:rsidR="00857D6A" w:rsidRPr="0033206E" w14:paraId="2075E14D" w14:textId="77777777" w:rsidTr="00A109EA">
        <w:tc>
          <w:tcPr>
            <w:tcW w:w="2492" w:type="dxa"/>
            <w:tcBorders>
              <w:left w:val="nil"/>
              <w:bottom w:val="single" w:sz="4" w:space="0" w:color="auto"/>
              <w:right w:val="single" w:sz="12" w:space="0" w:color="8DB3E2" w:themeColor="text2" w:themeTint="66"/>
            </w:tcBorders>
            <w:shd w:val="clear" w:color="auto" w:fill="auto"/>
            <w:noWrap/>
            <w:vAlign w:val="center"/>
            <w:hideMark/>
          </w:tcPr>
          <w:p w14:paraId="41E3577A" w14:textId="77777777" w:rsidR="00857D6A" w:rsidRPr="0033206E" w:rsidRDefault="00857D6A" w:rsidP="00A109EA">
            <w:pPr>
              <w:pStyle w:val="Tablehead"/>
              <w:rPr>
                <w:sz w:val="16"/>
                <w:szCs w:val="16"/>
                <w:lang w:val="ru-RU" w:eastAsia="zh-CN"/>
              </w:rPr>
            </w:pPr>
          </w:p>
        </w:tc>
        <w:tc>
          <w:tcPr>
            <w:tcW w:w="994" w:type="dxa"/>
            <w:tcBorders>
              <w:left w:val="single" w:sz="12" w:space="0" w:color="8DB3E2" w:themeColor="text2" w:themeTint="66"/>
              <w:bottom w:val="single" w:sz="4" w:space="0" w:color="auto"/>
              <w:right w:val="nil"/>
            </w:tcBorders>
            <w:shd w:val="clear" w:color="auto" w:fill="auto"/>
            <w:vAlign w:val="center"/>
            <w:hideMark/>
          </w:tcPr>
          <w:p w14:paraId="499FC673" w14:textId="77777777" w:rsidR="00857D6A" w:rsidRPr="0033206E" w:rsidRDefault="00857D6A" w:rsidP="00A109EA">
            <w:pPr>
              <w:pStyle w:val="Tablehead"/>
              <w:rPr>
                <w:lang w:val="ru-RU" w:eastAsia="zh-CN"/>
              </w:rPr>
            </w:pPr>
            <w:r w:rsidRPr="0033206E">
              <w:rPr>
                <w:sz w:val="16"/>
                <w:szCs w:val="16"/>
                <w:lang w:val="ru-RU" w:eastAsia="zh-CN"/>
              </w:rPr>
              <w:t>Полномоч-ная конфе-ренция</w:t>
            </w:r>
          </w:p>
        </w:tc>
        <w:tc>
          <w:tcPr>
            <w:tcW w:w="1008" w:type="dxa"/>
            <w:tcBorders>
              <w:left w:val="nil"/>
              <w:bottom w:val="single" w:sz="4" w:space="0" w:color="auto"/>
              <w:right w:val="nil"/>
            </w:tcBorders>
            <w:shd w:val="clear" w:color="auto" w:fill="auto"/>
            <w:vAlign w:val="center"/>
            <w:hideMark/>
          </w:tcPr>
          <w:p w14:paraId="118D0F88"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встреча на высшем уровне по вопросам информа-ционного общества</w:t>
            </w:r>
          </w:p>
        </w:tc>
        <w:tc>
          <w:tcPr>
            <w:tcW w:w="980" w:type="dxa"/>
            <w:tcBorders>
              <w:left w:val="nil"/>
              <w:bottom w:val="single" w:sz="4" w:space="0" w:color="auto"/>
              <w:right w:val="nil"/>
            </w:tcBorders>
            <w:shd w:val="clear" w:color="auto" w:fill="auto"/>
            <w:vAlign w:val="center"/>
            <w:hideMark/>
          </w:tcPr>
          <w:p w14:paraId="6B99A181" w14:textId="77777777" w:rsidR="00857D6A" w:rsidRPr="0033206E" w:rsidRDefault="00857D6A" w:rsidP="00A109EA">
            <w:pPr>
              <w:pStyle w:val="Tablehead"/>
              <w:rPr>
                <w:sz w:val="16"/>
                <w:szCs w:val="16"/>
                <w:lang w:val="ru-RU" w:eastAsia="zh-CN"/>
              </w:rPr>
            </w:pPr>
            <w:r w:rsidRPr="0033206E">
              <w:rPr>
                <w:sz w:val="16"/>
                <w:szCs w:val="16"/>
                <w:lang w:val="ru-RU" w:eastAsia="zh-CN"/>
              </w:rPr>
              <w:t>Совет, рабочие группы и группы экспертов Совета</w:t>
            </w:r>
          </w:p>
        </w:tc>
        <w:tc>
          <w:tcPr>
            <w:tcW w:w="937" w:type="dxa"/>
            <w:tcBorders>
              <w:left w:val="nil"/>
              <w:bottom w:val="single" w:sz="4" w:space="0" w:color="auto"/>
              <w:right w:val="nil"/>
            </w:tcBorders>
            <w:shd w:val="clear" w:color="auto" w:fill="auto"/>
            <w:vAlign w:val="center"/>
            <w:hideMark/>
          </w:tcPr>
          <w:p w14:paraId="7FD5CE8A"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910" w:type="dxa"/>
            <w:tcBorders>
              <w:left w:val="nil"/>
              <w:bottom w:val="single" w:sz="4" w:space="0" w:color="auto"/>
              <w:right w:val="nil"/>
            </w:tcBorders>
            <w:shd w:val="clear" w:color="auto" w:fill="auto"/>
            <w:vAlign w:val="center"/>
            <w:hideMark/>
          </w:tcPr>
          <w:p w14:paraId="48618DED"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 МСЭ</w:t>
            </w:r>
          </w:p>
        </w:tc>
        <w:tc>
          <w:tcPr>
            <w:tcW w:w="1078" w:type="dxa"/>
            <w:tcBorders>
              <w:left w:val="nil"/>
              <w:bottom w:val="single" w:sz="4" w:space="0" w:color="auto"/>
              <w:right w:val="nil"/>
            </w:tcBorders>
            <w:shd w:val="clear" w:color="auto" w:fill="auto"/>
            <w:vAlign w:val="center"/>
            <w:hideMark/>
          </w:tcPr>
          <w:p w14:paraId="618E986F"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Канцелярия Генерального секретаря и заместителя Генерального секретаря</w:t>
            </w:r>
            <w:r w:rsidRPr="0033206E">
              <w:rPr>
                <w:b w:val="0"/>
                <w:bCs/>
                <w:sz w:val="16"/>
                <w:szCs w:val="16"/>
                <w:lang w:val="ru-RU" w:eastAsia="zh-CN"/>
              </w:rPr>
              <w:t>*</w:t>
            </w:r>
          </w:p>
        </w:tc>
        <w:tc>
          <w:tcPr>
            <w:tcW w:w="1041" w:type="dxa"/>
            <w:tcBorders>
              <w:left w:val="nil"/>
              <w:bottom w:val="single" w:sz="4" w:space="0" w:color="auto"/>
              <w:right w:val="nil"/>
            </w:tcBorders>
            <w:shd w:val="clear" w:color="auto" w:fill="auto"/>
            <w:vAlign w:val="center"/>
            <w:hideMark/>
          </w:tcPr>
          <w:p w14:paraId="367AC446"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по стратеги-ческому плани-рованию и связям с членами</w:t>
            </w:r>
          </w:p>
        </w:tc>
        <w:tc>
          <w:tcPr>
            <w:tcW w:w="1041" w:type="dxa"/>
            <w:tcBorders>
              <w:left w:val="nil"/>
              <w:bottom w:val="single" w:sz="4" w:space="0" w:color="auto"/>
              <w:right w:val="nil"/>
            </w:tcBorders>
            <w:shd w:val="clear" w:color="auto" w:fill="auto"/>
            <w:vAlign w:val="center"/>
            <w:hideMark/>
          </w:tcPr>
          <w:p w14:paraId="1EC88520"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конфе-ренций и публикаций</w:t>
            </w:r>
          </w:p>
        </w:tc>
        <w:tc>
          <w:tcPr>
            <w:tcW w:w="1042" w:type="dxa"/>
            <w:tcBorders>
              <w:left w:val="nil"/>
              <w:bottom w:val="single" w:sz="4" w:space="0" w:color="auto"/>
              <w:right w:val="nil"/>
            </w:tcBorders>
            <w:shd w:val="clear" w:color="auto" w:fill="auto"/>
            <w:vAlign w:val="center"/>
            <w:hideMark/>
          </w:tcPr>
          <w:p w14:paraId="0DA7F259"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людскими ресурсами</w:t>
            </w:r>
          </w:p>
        </w:tc>
        <w:tc>
          <w:tcPr>
            <w:tcW w:w="1041" w:type="dxa"/>
            <w:tcBorders>
              <w:left w:val="nil"/>
              <w:bottom w:val="single" w:sz="4" w:space="0" w:color="auto"/>
              <w:right w:val="nil"/>
            </w:tcBorders>
            <w:shd w:val="clear" w:color="auto" w:fill="auto"/>
            <w:vAlign w:val="center"/>
            <w:hideMark/>
          </w:tcPr>
          <w:p w14:paraId="7F08EC03" w14:textId="77777777" w:rsidR="00857D6A" w:rsidRPr="0033206E" w:rsidRDefault="00857D6A" w:rsidP="00A109EA">
            <w:pPr>
              <w:pStyle w:val="Tablehead"/>
              <w:rPr>
                <w:sz w:val="16"/>
                <w:szCs w:val="16"/>
                <w:lang w:val="ru-RU" w:eastAsia="zh-CN"/>
              </w:rPr>
            </w:pPr>
            <w:r w:rsidRPr="0033206E">
              <w:rPr>
                <w:rFonts w:eastAsia="SimSun"/>
                <w:sz w:val="16"/>
                <w:szCs w:val="16"/>
                <w:lang w:val="ru-RU" w:eastAsia="zh-CN"/>
              </w:rPr>
              <w:t>Департамент управления финансо-выми ресурсами</w:t>
            </w:r>
          </w:p>
        </w:tc>
        <w:tc>
          <w:tcPr>
            <w:tcW w:w="1042" w:type="dxa"/>
            <w:tcBorders>
              <w:left w:val="nil"/>
              <w:bottom w:val="single" w:sz="4" w:space="0" w:color="auto"/>
              <w:right w:val="nil"/>
            </w:tcBorders>
            <w:shd w:val="clear" w:color="auto" w:fill="auto"/>
            <w:vAlign w:val="center"/>
            <w:hideMark/>
          </w:tcPr>
          <w:p w14:paraId="14532B53"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 информа-ционных служб</w:t>
            </w:r>
          </w:p>
        </w:tc>
        <w:tc>
          <w:tcPr>
            <w:tcW w:w="994" w:type="dxa"/>
            <w:tcBorders>
              <w:left w:val="nil"/>
              <w:bottom w:val="single" w:sz="4" w:space="0" w:color="auto"/>
              <w:right w:val="nil"/>
            </w:tcBorders>
            <w:shd w:val="clear" w:color="auto" w:fill="auto"/>
            <w:noWrap/>
            <w:vAlign w:val="center"/>
            <w:hideMark/>
          </w:tcPr>
          <w:p w14:paraId="55B1C8EC" w14:textId="77777777" w:rsidR="00857D6A" w:rsidRPr="0033206E" w:rsidRDefault="00857D6A" w:rsidP="00A109EA">
            <w:pPr>
              <w:pStyle w:val="Tablehead"/>
              <w:rPr>
                <w:rFonts w:asciiTheme="minorHAnsi" w:hAnsiTheme="minorHAnsi"/>
                <w:sz w:val="16"/>
                <w:szCs w:val="16"/>
                <w:lang w:val="ru-RU" w:eastAsia="zh-CN"/>
              </w:rPr>
            </w:pPr>
            <w:r w:rsidRPr="0033206E">
              <w:rPr>
                <w:rFonts w:asciiTheme="minorHAnsi" w:hAnsiTheme="minorHAnsi"/>
                <w:color w:val="002060"/>
                <w:sz w:val="16"/>
                <w:szCs w:val="16"/>
                <w:lang w:val="ru-RU" w:eastAsia="zh-CN"/>
              </w:rPr>
              <w:t>Всего</w:t>
            </w:r>
          </w:p>
        </w:tc>
      </w:tr>
      <w:tr w:rsidR="00857D6A" w:rsidRPr="0033206E" w14:paraId="4E1A927C"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6550F91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6E7121C6" w14:textId="77777777" w:rsidR="00857D6A" w:rsidRPr="0033206E" w:rsidRDefault="00857D6A" w:rsidP="00A109EA">
            <w:pPr>
              <w:pStyle w:val="Tabletext"/>
              <w:ind w:right="170"/>
              <w:jc w:val="right"/>
              <w:rPr>
                <w:sz w:val="16"/>
                <w:szCs w:val="16"/>
                <w:lang w:val="ru-RU" w:eastAsia="zh-CN"/>
              </w:rPr>
            </w:pPr>
          </w:p>
        </w:tc>
        <w:tc>
          <w:tcPr>
            <w:tcW w:w="1008" w:type="dxa"/>
            <w:tcBorders>
              <w:top w:val="single" w:sz="4" w:space="0" w:color="auto"/>
              <w:left w:val="nil"/>
              <w:bottom w:val="nil"/>
              <w:right w:val="nil"/>
            </w:tcBorders>
            <w:shd w:val="clear" w:color="auto" w:fill="auto"/>
            <w:noWrap/>
            <w:vAlign w:val="bottom"/>
          </w:tcPr>
          <w:p w14:paraId="0529A624" w14:textId="77777777" w:rsidR="00857D6A" w:rsidRPr="0033206E" w:rsidRDefault="00857D6A" w:rsidP="00A109EA">
            <w:pPr>
              <w:pStyle w:val="Tabletext"/>
              <w:ind w:right="170"/>
              <w:jc w:val="right"/>
              <w:rPr>
                <w:sz w:val="16"/>
                <w:szCs w:val="16"/>
                <w:lang w:val="ru-RU" w:eastAsia="zh-CN"/>
              </w:rPr>
            </w:pPr>
          </w:p>
        </w:tc>
        <w:tc>
          <w:tcPr>
            <w:tcW w:w="980" w:type="dxa"/>
            <w:tcBorders>
              <w:top w:val="single" w:sz="4" w:space="0" w:color="auto"/>
              <w:left w:val="nil"/>
              <w:bottom w:val="nil"/>
              <w:right w:val="nil"/>
            </w:tcBorders>
            <w:shd w:val="clear" w:color="auto" w:fill="auto"/>
            <w:noWrap/>
            <w:vAlign w:val="bottom"/>
          </w:tcPr>
          <w:p w14:paraId="29D7544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339</w:t>
            </w:r>
          </w:p>
        </w:tc>
        <w:tc>
          <w:tcPr>
            <w:tcW w:w="937" w:type="dxa"/>
            <w:tcBorders>
              <w:top w:val="single" w:sz="4" w:space="0" w:color="auto"/>
              <w:left w:val="nil"/>
              <w:bottom w:val="nil"/>
              <w:right w:val="nil"/>
            </w:tcBorders>
            <w:shd w:val="clear" w:color="auto" w:fill="auto"/>
            <w:noWrap/>
            <w:vAlign w:val="bottom"/>
          </w:tcPr>
          <w:p w14:paraId="44C8C6D0" w14:textId="77777777" w:rsidR="00857D6A" w:rsidRPr="0033206E" w:rsidRDefault="00857D6A" w:rsidP="00A109EA">
            <w:pPr>
              <w:pStyle w:val="Tabletext"/>
              <w:ind w:right="170"/>
              <w:jc w:val="right"/>
              <w:rPr>
                <w:sz w:val="16"/>
                <w:szCs w:val="16"/>
                <w:lang w:val="ru-RU" w:eastAsia="zh-CN"/>
              </w:rPr>
            </w:pPr>
          </w:p>
        </w:tc>
        <w:tc>
          <w:tcPr>
            <w:tcW w:w="910" w:type="dxa"/>
            <w:tcBorders>
              <w:top w:val="single" w:sz="4" w:space="0" w:color="auto"/>
              <w:left w:val="nil"/>
              <w:bottom w:val="nil"/>
              <w:right w:val="nil"/>
            </w:tcBorders>
            <w:shd w:val="clear" w:color="auto" w:fill="auto"/>
            <w:noWrap/>
            <w:vAlign w:val="bottom"/>
          </w:tcPr>
          <w:p w14:paraId="657FFB0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78" w:type="dxa"/>
            <w:tcBorders>
              <w:top w:val="single" w:sz="4" w:space="0" w:color="auto"/>
              <w:left w:val="nil"/>
              <w:bottom w:val="nil"/>
              <w:right w:val="nil"/>
            </w:tcBorders>
            <w:shd w:val="clear" w:color="auto" w:fill="auto"/>
            <w:noWrap/>
            <w:vAlign w:val="bottom"/>
          </w:tcPr>
          <w:p w14:paraId="79CEBA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5 083</w:t>
            </w:r>
          </w:p>
        </w:tc>
        <w:tc>
          <w:tcPr>
            <w:tcW w:w="1041" w:type="dxa"/>
            <w:tcBorders>
              <w:top w:val="single" w:sz="4" w:space="0" w:color="auto"/>
              <w:left w:val="nil"/>
              <w:bottom w:val="nil"/>
              <w:right w:val="nil"/>
            </w:tcBorders>
            <w:shd w:val="clear" w:color="auto" w:fill="auto"/>
            <w:noWrap/>
            <w:vAlign w:val="bottom"/>
          </w:tcPr>
          <w:p w14:paraId="0AE4E49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6 329</w:t>
            </w:r>
          </w:p>
        </w:tc>
        <w:tc>
          <w:tcPr>
            <w:tcW w:w="1041" w:type="dxa"/>
            <w:tcBorders>
              <w:top w:val="single" w:sz="4" w:space="0" w:color="auto"/>
              <w:left w:val="nil"/>
              <w:bottom w:val="nil"/>
              <w:right w:val="nil"/>
            </w:tcBorders>
            <w:shd w:val="clear" w:color="auto" w:fill="auto"/>
            <w:noWrap/>
            <w:vAlign w:val="bottom"/>
          </w:tcPr>
          <w:p w14:paraId="0A2269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17 419</w:t>
            </w:r>
          </w:p>
        </w:tc>
        <w:tc>
          <w:tcPr>
            <w:tcW w:w="1042" w:type="dxa"/>
            <w:tcBorders>
              <w:top w:val="single" w:sz="4" w:space="0" w:color="auto"/>
              <w:left w:val="nil"/>
              <w:bottom w:val="nil"/>
              <w:right w:val="nil"/>
            </w:tcBorders>
            <w:shd w:val="clear" w:color="auto" w:fill="auto"/>
            <w:noWrap/>
            <w:vAlign w:val="bottom"/>
          </w:tcPr>
          <w:p w14:paraId="6531264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4 044</w:t>
            </w:r>
          </w:p>
        </w:tc>
        <w:tc>
          <w:tcPr>
            <w:tcW w:w="1041" w:type="dxa"/>
            <w:tcBorders>
              <w:top w:val="single" w:sz="4" w:space="0" w:color="auto"/>
              <w:left w:val="nil"/>
              <w:bottom w:val="nil"/>
              <w:right w:val="nil"/>
            </w:tcBorders>
            <w:shd w:val="clear" w:color="auto" w:fill="auto"/>
            <w:noWrap/>
            <w:vAlign w:val="bottom"/>
          </w:tcPr>
          <w:p w14:paraId="299701B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6 697</w:t>
            </w:r>
          </w:p>
        </w:tc>
        <w:tc>
          <w:tcPr>
            <w:tcW w:w="1042" w:type="dxa"/>
            <w:tcBorders>
              <w:top w:val="single" w:sz="4" w:space="0" w:color="auto"/>
              <w:left w:val="nil"/>
              <w:bottom w:val="nil"/>
              <w:right w:val="nil"/>
            </w:tcBorders>
            <w:shd w:val="clear" w:color="auto" w:fill="auto"/>
            <w:noWrap/>
            <w:vAlign w:val="bottom"/>
          </w:tcPr>
          <w:p w14:paraId="21295D4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10 147</w:t>
            </w:r>
          </w:p>
        </w:tc>
        <w:tc>
          <w:tcPr>
            <w:tcW w:w="994" w:type="dxa"/>
            <w:tcBorders>
              <w:top w:val="single" w:sz="4" w:space="0" w:color="auto"/>
              <w:left w:val="nil"/>
              <w:bottom w:val="nil"/>
              <w:right w:val="nil"/>
            </w:tcBorders>
            <w:shd w:val="clear" w:color="auto" w:fill="auto"/>
            <w:noWrap/>
            <w:vAlign w:val="bottom"/>
          </w:tcPr>
          <w:p w14:paraId="4AEBAB6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50 308</w:t>
            </w:r>
          </w:p>
        </w:tc>
      </w:tr>
      <w:tr w:rsidR="00857D6A" w:rsidRPr="0033206E" w14:paraId="1A66AFB4" w14:textId="77777777" w:rsidTr="00A109EA">
        <w:tc>
          <w:tcPr>
            <w:tcW w:w="2492" w:type="dxa"/>
            <w:tcBorders>
              <w:top w:val="nil"/>
              <w:left w:val="nil"/>
              <w:bottom w:val="nil"/>
              <w:right w:val="single" w:sz="12" w:space="0" w:color="8DB3E2" w:themeColor="text2" w:themeTint="66"/>
            </w:tcBorders>
            <w:shd w:val="clear" w:color="auto" w:fill="auto"/>
            <w:noWrap/>
            <w:hideMark/>
          </w:tcPr>
          <w:p w14:paraId="6C728E9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994" w:type="dxa"/>
            <w:tcBorders>
              <w:top w:val="nil"/>
              <w:left w:val="single" w:sz="12" w:space="0" w:color="8DB3E2" w:themeColor="text2" w:themeTint="66"/>
              <w:bottom w:val="nil"/>
              <w:right w:val="nil"/>
            </w:tcBorders>
            <w:shd w:val="clear" w:color="auto" w:fill="auto"/>
            <w:noWrap/>
            <w:vAlign w:val="bottom"/>
          </w:tcPr>
          <w:p w14:paraId="01D608A3"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0B160266"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6666CA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937" w:type="dxa"/>
            <w:tcBorders>
              <w:top w:val="nil"/>
              <w:left w:val="nil"/>
              <w:bottom w:val="nil"/>
              <w:right w:val="nil"/>
            </w:tcBorders>
            <w:shd w:val="clear" w:color="auto" w:fill="auto"/>
            <w:noWrap/>
            <w:vAlign w:val="bottom"/>
          </w:tcPr>
          <w:p w14:paraId="10806507"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28B07A5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6 350</w:t>
            </w:r>
          </w:p>
        </w:tc>
        <w:tc>
          <w:tcPr>
            <w:tcW w:w="1078" w:type="dxa"/>
            <w:tcBorders>
              <w:top w:val="nil"/>
              <w:left w:val="nil"/>
              <w:bottom w:val="nil"/>
              <w:right w:val="nil"/>
            </w:tcBorders>
            <w:shd w:val="clear" w:color="auto" w:fill="auto"/>
            <w:noWrap/>
            <w:vAlign w:val="bottom"/>
          </w:tcPr>
          <w:p w14:paraId="15510E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1 404</w:t>
            </w:r>
          </w:p>
        </w:tc>
        <w:tc>
          <w:tcPr>
            <w:tcW w:w="1041" w:type="dxa"/>
            <w:tcBorders>
              <w:top w:val="nil"/>
              <w:left w:val="nil"/>
              <w:bottom w:val="nil"/>
              <w:right w:val="nil"/>
            </w:tcBorders>
            <w:shd w:val="clear" w:color="auto" w:fill="auto"/>
            <w:noWrap/>
            <w:vAlign w:val="bottom"/>
          </w:tcPr>
          <w:p w14:paraId="61A445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1 844</w:t>
            </w:r>
          </w:p>
        </w:tc>
        <w:tc>
          <w:tcPr>
            <w:tcW w:w="1041" w:type="dxa"/>
            <w:tcBorders>
              <w:top w:val="nil"/>
              <w:left w:val="nil"/>
              <w:bottom w:val="nil"/>
              <w:right w:val="nil"/>
            </w:tcBorders>
            <w:shd w:val="clear" w:color="auto" w:fill="auto"/>
            <w:noWrap/>
            <w:vAlign w:val="bottom"/>
          </w:tcPr>
          <w:p w14:paraId="760131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4 448</w:t>
            </w:r>
          </w:p>
        </w:tc>
        <w:tc>
          <w:tcPr>
            <w:tcW w:w="1042" w:type="dxa"/>
            <w:tcBorders>
              <w:top w:val="nil"/>
              <w:left w:val="nil"/>
              <w:bottom w:val="nil"/>
              <w:right w:val="nil"/>
            </w:tcBorders>
            <w:shd w:val="clear" w:color="auto" w:fill="auto"/>
            <w:noWrap/>
            <w:vAlign w:val="bottom"/>
          </w:tcPr>
          <w:p w14:paraId="26E1E8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1 124</w:t>
            </w:r>
          </w:p>
        </w:tc>
        <w:tc>
          <w:tcPr>
            <w:tcW w:w="1041" w:type="dxa"/>
            <w:tcBorders>
              <w:top w:val="nil"/>
              <w:left w:val="nil"/>
              <w:bottom w:val="nil"/>
              <w:right w:val="nil"/>
            </w:tcBorders>
            <w:shd w:val="clear" w:color="auto" w:fill="auto"/>
            <w:noWrap/>
            <w:vAlign w:val="bottom"/>
          </w:tcPr>
          <w:p w14:paraId="43A2AB1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1 891</w:t>
            </w:r>
          </w:p>
        </w:tc>
        <w:tc>
          <w:tcPr>
            <w:tcW w:w="1042" w:type="dxa"/>
            <w:tcBorders>
              <w:top w:val="nil"/>
              <w:left w:val="nil"/>
              <w:bottom w:val="nil"/>
              <w:right w:val="nil"/>
            </w:tcBorders>
            <w:shd w:val="clear" w:color="auto" w:fill="auto"/>
            <w:noWrap/>
            <w:vAlign w:val="bottom"/>
          </w:tcPr>
          <w:p w14:paraId="528B14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2 945</w:t>
            </w:r>
          </w:p>
        </w:tc>
        <w:tc>
          <w:tcPr>
            <w:tcW w:w="994" w:type="dxa"/>
            <w:tcBorders>
              <w:top w:val="nil"/>
              <w:left w:val="nil"/>
              <w:bottom w:val="nil"/>
              <w:right w:val="nil"/>
            </w:tcBorders>
            <w:shd w:val="clear" w:color="auto" w:fill="auto"/>
            <w:noWrap/>
            <w:vAlign w:val="bottom"/>
          </w:tcPr>
          <w:p w14:paraId="3CA82A2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20 014</w:t>
            </w:r>
          </w:p>
        </w:tc>
      </w:tr>
      <w:tr w:rsidR="00857D6A" w:rsidRPr="0033206E" w14:paraId="17DF473D" w14:textId="77777777" w:rsidTr="00A109EA">
        <w:tc>
          <w:tcPr>
            <w:tcW w:w="2492" w:type="dxa"/>
            <w:tcBorders>
              <w:top w:val="nil"/>
              <w:left w:val="nil"/>
              <w:bottom w:val="nil"/>
              <w:right w:val="single" w:sz="12" w:space="0" w:color="8DB3E2" w:themeColor="text2" w:themeTint="66"/>
            </w:tcBorders>
            <w:shd w:val="clear" w:color="auto" w:fill="auto"/>
            <w:noWrap/>
            <w:hideMark/>
          </w:tcPr>
          <w:p w14:paraId="706F5E6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994" w:type="dxa"/>
            <w:tcBorders>
              <w:top w:val="nil"/>
              <w:left w:val="single" w:sz="12" w:space="0" w:color="8DB3E2" w:themeColor="text2" w:themeTint="66"/>
              <w:bottom w:val="nil"/>
              <w:right w:val="nil"/>
            </w:tcBorders>
            <w:shd w:val="clear" w:color="auto" w:fill="auto"/>
            <w:noWrap/>
            <w:vAlign w:val="bottom"/>
          </w:tcPr>
          <w:p w14:paraId="7B86C48D"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7C2F5BB7"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3FDE7D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291</w:t>
            </w:r>
          </w:p>
        </w:tc>
        <w:tc>
          <w:tcPr>
            <w:tcW w:w="937" w:type="dxa"/>
            <w:tcBorders>
              <w:top w:val="nil"/>
              <w:left w:val="nil"/>
              <w:bottom w:val="nil"/>
              <w:right w:val="nil"/>
            </w:tcBorders>
            <w:shd w:val="clear" w:color="auto" w:fill="auto"/>
            <w:noWrap/>
            <w:vAlign w:val="bottom"/>
          </w:tcPr>
          <w:p w14:paraId="5580B737"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4601A986"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48D14C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282</w:t>
            </w:r>
          </w:p>
        </w:tc>
        <w:tc>
          <w:tcPr>
            <w:tcW w:w="1041" w:type="dxa"/>
            <w:tcBorders>
              <w:top w:val="nil"/>
              <w:left w:val="nil"/>
              <w:bottom w:val="nil"/>
              <w:right w:val="nil"/>
            </w:tcBorders>
            <w:shd w:val="clear" w:color="auto" w:fill="auto"/>
            <w:noWrap/>
            <w:vAlign w:val="bottom"/>
          </w:tcPr>
          <w:p w14:paraId="207B32A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150</w:t>
            </w:r>
          </w:p>
        </w:tc>
        <w:tc>
          <w:tcPr>
            <w:tcW w:w="1041" w:type="dxa"/>
            <w:tcBorders>
              <w:top w:val="nil"/>
              <w:left w:val="nil"/>
              <w:bottom w:val="nil"/>
              <w:right w:val="nil"/>
            </w:tcBorders>
            <w:shd w:val="clear" w:color="auto" w:fill="auto"/>
            <w:noWrap/>
            <w:vAlign w:val="bottom"/>
          </w:tcPr>
          <w:p w14:paraId="3152172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354E92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64</w:t>
            </w:r>
          </w:p>
        </w:tc>
        <w:tc>
          <w:tcPr>
            <w:tcW w:w="1041" w:type="dxa"/>
            <w:tcBorders>
              <w:top w:val="nil"/>
              <w:left w:val="nil"/>
              <w:bottom w:val="nil"/>
              <w:right w:val="nil"/>
            </w:tcBorders>
            <w:shd w:val="clear" w:color="auto" w:fill="auto"/>
            <w:noWrap/>
            <w:vAlign w:val="bottom"/>
          </w:tcPr>
          <w:p w14:paraId="22684A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130</w:t>
            </w:r>
          </w:p>
        </w:tc>
        <w:tc>
          <w:tcPr>
            <w:tcW w:w="1042" w:type="dxa"/>
            <w:tcBorders>
              <w:top w:val="nil"/>
              <w:left w:val="nil"/>
              <w:bottom w:val="nil"/>
              <w:right w:val="nil"/>
            </w:tcBorders>
            <w:shd w:val="clear" w:color="auto" w:fill="auto"/>
            <w:noWrap/>
            <w:vAlign w:val="bottom"/>
          </w:tcPr>
          <w:p w14:paraId="15EE6D8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48</w:t>
            </w:r>
          </w:p>
        </w:tc>
        <w:tc>
          <w:tcPr>
            <w:tcW w:w="994" w:type="dxa"/>
            <w:tcBorders>
              <w:top w:val="nil"/>
              <w:left w:val="nil"/>
              <w:bottom w:val="nil"/>
              <w:right w:val="nil"/>
            </w:tcBorders>
            <w:shd w:val="clear" w:color="auto" w:fill="auto"/>
            <w:noWrap/>
            <w:vAlign w:val="bottom"/>
          </w:tcPr>
          <w:p w14:paraId="76EDB25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1 000</w:t>
            </w:r>
          </w:p>
        </w:tc>
      </w:tr>
      <w:tr w:rsidR="00857D6A" w:rsidRPr="0033206E" w14:paraId="221C10FA" w14:textId="77777777" w:rsidTr="00A109EA">
        <w:tc>
          <w:tcPr>
            <w:tcW w:w="2492" w:type="dxa"/>
            <w:tcBorders>
              <w:top w:val="nil"/>
              <w:left w:val="nil"/>
              <w:bottom w:val="nil"/>
              <w:right w:val="single" w:sz="12" w:space="0" w:color="8DB3E2" w:themeColor="text2" w:themeTint="66"/>
            </w:tcBorders>
            <w:shd w:val="clear" w:color="auto" w:fill="auto"/>
            <w:noWrap/>
            <w:hideMark/>
          </w:tcPr>
          <w:p w14:paraId="6BBCB96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994" w:type="dxa"/>
            <w:tcBorders>
              <w:top w:val="nil"/>
              <w:left w:val="single" w:sz="12" w:space="0" w:color="8DB3E2" w:themeColor="text2" w:themeTint="66"/>
              <w:bottom w:val="nil"/>
              <w:right w:val="nil"/>
            </w:tcBorders>
            <w:shd w:val="clear" w:color="auto" w:fill="auto"/>
            <w:noWrap/>
            <w:vAlign w:val="bottom"/>
          </w:tcPr>
          <w:p w14:paraId="4221F192"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2B3D54C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980" w:type="dxa"/>
            <w:tcBorders>
              <w:top w:val="nil"/>
              <w:left w:val="nil"/>
              <w:bottom w:val="nil"/>
              <w:right w:val="nil"/>
            </w:tcBorders>
            <w:shd w:val="clear" w:color="auto" w:fill="auto"/>
            <w:noWrap/>
            <w:vAlign w:val="bottom"/>
          </w:tcPr>
          <w:p w14:paraId="6AE9BE2A"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24313E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525</w:t>
            </w:r>
          </w:p>
        </w:tc>
        <w:tc>
          <w:tcPr>
            <w:tcW w:w="910" w:type="dxa"/>
            <w:tcBorders>
              <w:top w:val="nil"/>
              <w:left w:val="nil"/>
              <w:bottom w:val="nil"/>
              <w:right w:val="nil"/>
            </w:tcBorders>
            <w:shd w:val="clear" w:color="auto" w:fill="auto"/>
            <w:noWrap/>
            <w:vAlign w:val="bottom"/>
          </w:tcPr>
          <w:p w14:paraId="10404D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850</w:t>
            </w:r>
          </w:p>
        </w:tc>
        <w:tc>
          <w:tcPr>
            <w:tcW w:w="1078" w:type="dxa"/>
            <w:tcBorders>
              <w:top w:val="nil"/>
              <w:left w:val="nil"/>
              <w:bottom w:val="nil"/>
              <w:right w:val="nil"/>
            </w:tcBorders>
            <w:shd w:val="clear" w:color="auto" w:fill="auto"/>
            <w:noWrap/>
            <w:vAlign w:val="bottom"/>
          </w:tcPr>
          <w:p w14:paraId="0DFB17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250</w:t>
            </w:r>
          </w:p>
        </w:tc>
        <w:tc>
          <w:tcPr>
            <w:tcW w:w="1041" w:type="dxa"/>
            <w:tcBorders>
              <w:top w:val="nil"/>
              <w:left w:val="nil"/>
              <w:bottom w:val="nil"/>
              <w:right w:val="nil"/>
            </w:tcBorders>
            <w:shd w:val="clear" w:color="auto" w:fill="auto"/>
            <w:noWrap/>
            <w:vAlign w:val="bottom"/>
          </w:tcPr>
          <w:p w14:paraId="74CA1A1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109</w:t>
            </w:r>
          </w:p>
        </w:tc>
        <w:tc>
          <w:tcPr>
            <w:tcW w:w="1041" w:type="dxa"/>
            <w:tcBorders>
              <w:top w:val="nil"/>
              <w:left w:val="nil"/>
              <w:bottom w:val="nil"/>
              <w:right w:val="nil"/>
            </w:tcBorders>
            <w:shd w:val="clear" w:color="auto" w:fill="auto"/>
            <w:noWrap/>
            <w:vAlign w:val="bottom"/>
          </w:tcPr>
          <w:p w14:paraId="085847F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940</w:t>
            </w:r>
          </w:p>
        </w:tc>
        <w:tc>
          <w:tcPr>
            <w:tcW w:w="1042" w:type="dxa"/>
            <w:tcBorders>
              <w:top w:val="nil"/>
              <w:left w:val="nil"/>
              <w:bottom w:val="nil"/>
              <w:right w:val="nil"/>
            </w:tcBorders>
            <w:shd w:val="clear" w:color="auto" w:fill="auto"/>
            <w:noWrap/>
            <w:vAlign w:val="bottom"/>
          </w:tcPr>
          <w:p w14:paraId="3DCE882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435</w:t>
            </w:r>
          </w:p>
        </w:tc>
        <w:tc>
          <w:tcPr>
            <w:tcW w:w="1041" w:type="dxa"/>
            <w:tcBorders>
              <w:top w:val="nil"/>
              <w:left w:val="nil"/>
              <w:bottom w:val="nil"/>
              <w:right w:val="nil"/>
            </w:tcBorders>
            <w:shd w:val="clear" w:color="auto" w:fill="auto"/>
            <w:noWrap/>
            <w:vAlign w:val="bottom"/>
          </w:tcPr>
          <w:p w14:paraId="374A38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042" w:type="dxa"/>
            <w:tcBorders>
              <w:top w:val="nil"/>
              <w:left w:val="nil"/>
              <w:bottom w:val="nil"/>
              <w:right w:val="nil"/>
            </w:tcBorders>
            <w:shd w:val="clear" w:color="auto" w:fill="auto"/>
            <w:noWrap/>
            <w:vAlign w:val="bottom"/>
          </w:tcPr>
          <w:p w14:paraId="3571FB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3 551</w:t>
            </w:r>
          </w:p>
        </w:tc>
        <w:tc>
          <w:tcPr>
            <w:tcW w:w="994" w:type="dxa"/>
            <w:tcBorders>
              <w:top w:val="nil"/>
              <w:left w:val="nil"/>
              <w:bottom w:val="nil"/>
              <w:right w:val="nil"/>
            </w:tcBorders>
            <w:shd w:val="clear" w:color="auto" w:fill="auto"/>
            <w:noWrap/>
            <w:vAlign w:val="bottom"/>
          </w:tcPr>
          <w:p w14:paraId="70C0738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6 773</w:t>
            </w:r>
          </w:p>
        </w:tc>
      </w:tr>
      <w:tr w:rsidR="00857D6A" w:rsidRPr="0033206E" w14:paraId="3EB99336" w14:textId="77777777" w:rsidTr="00A109EA">
        <w:tc>
          <w:tcPr>
            <w:tcW w:w="2492" w:type="dxa"/>
            <w:tcBorders>
              <w:top w:val="nil"/>
              <w:left w:val="nil"/>
              <w:bottom w:val="nil"/>
              <w:right w:val="single" w:sz="12" w:space="0" w:color="8DB3E2" w:themeColor="text2" w:themeTint="66"/>
            </w:tcBorders>
            <w:shd w:val="clear" w:color="auto" w:fill="auto"/>
            <w:hideMark/>
          </w:tcPr>
          <w:p w14:paraId="29C41D1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639BCB46"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6AD21BD0"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1981DD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w:t>
            </w:r>
          </w:p>
        </w:tc>
        <w:tc>
          <w:tcPr>
            <w:tcW w:w="937" w:type="dxa"/>
            <w:tcBorders>
              <w:top w:val="nil"/>
              <w:left w:val="nil"/>
              <w:bottom w:val="nil"/>
              <w:right w:val="nil"/>
            </w:tcBorders>
            <w:shd w:val="clear" w:color="auto" w:fill="auto"/>
            <w:noWrap/>
            <w:vAlign w:val="bottom"/>
          </w:tcPr>
          <w:p w14:paraId="260E95F6"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189BC1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78" w:type="dxa"/>
            <w:tcBorders>
              <w:top w:val="nil"/>
              <w:left w:val="nil"/>
              <w:bottom w:val="nil"/>
              <w:right w:val="nil"/>
            </w:tcBorders>
            <w:shd w:val="clear" w:color="auto" w:fill="auto"/>
            <w:noWrap/>
            <w:vAlign w:val="bottom"/>
          </w:tcPr>
          <w:p w14:paraId="2A6C81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2 071</w:t>
            </w:r>
          </w:p>
        </w:tc>
        <w:tc>
          <w:tcPr>
            <w:tcW w:w="1041" w:type="dxa"/>
            <w:tcBorders>
              <w:top w:val="nil"/>
              <w:left w:val="nil"/>
              <w:bottom w:val="nil"/>
              <w:right w:val="nil"/>
            </w:tcBorders>
            <w:shd w:val="clear" w:color="auto" w:fill="auto"/>
            <w:noWrap/>
            <w:vAlign w:val="bottom"/>
          </w:tcPr>
          <w:p w14:paraId="1FAA95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41" w:type="dxa"/>
            <w:tcBorders>
              <w:top w:val="nil"/>
              <w:left w:val="nil"/>
              <w:bottom w:val="nil"/>
              <w:right w:val="nil"/>
            </w:tcBorders>
            <w:shd w:val="clear" w:color="auto" w:fill="auto"/>
            <w:noWrap/>
            <w:vAlign w:val="bottom"/>
          </w:tcPr>
          <w:p w14:paraId="6E47D06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222</w:t>
            </w:r>
          </w:p>
        </w:tc>
        <w:tc>
          <w:tcPr>
            <w:tcW w:w="1042" w:type="dxa"/>
            <w:tcBorders>
              <w:top w:val="nil"/>
              <w:left w:val="nil"/>
              <w:bottom w:val="nil"/>
              <w:right w:val="nil"/>
            </w:tcBorders>
            <w:shd w:val="clear" w:color="auto" w:fill="auto"/>
            <w:noWrap/>
            <w:vAlign w:val="bottom"/>
          </w:tcPr>
          <w:p w14:paraId="541348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nil"/>
              <w:right w:val="nil"/>
            </w:tcBorders>
            <w:shd w:val="clear" w:color="auto" w:fill="auto"/>
            <w:noWrap/>
            <w:vAlign w:val="bottom"/>
          </w:tcPr>
          <w:p w14:paraId="02CC6B03"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7732074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2 507</w:t>
            </w:r>
          </w:p>
        </w:tc>
        <w:tc>
          <w:tcPr>
            <w:tcW w:w="994" w:type="dxa"/>
            <w:tcBorders>
              <w:top w:val="nil"/>
              <w:left w:val="nil"/>
              <w:bottom w:val="nil"/>
              <w:right w:val="nil"/>
            </w:tcBorders>
            <w:shd w:val="clear" w:color="auto" w:fill="auto"/>
            <w:noWrap/>
            <w:vAlign w:val="bottom"/>
          </w:tcPr>
          <w:p w14:paraId="554E7A6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4 936</w:t>
            </w:r>
          </w:p>
        </w:tc>
      </w:tr>
      <w:tr w:rsidR="00857D6A" w:rsidRPr="0033206E" w14:paraId="3DAD6D9D" w14:textId="77777777" w:rsidTr="00A109EA">
        <w:tc>
          <w:tcPr>
            <w:tcW w:w="2492" w:type="dxa"/>
            <w:tcBorders>
              <w:top w:val="nil"/>
              <w:left w:val="nil"/>
              <w:bottom w:val="nil"/>
              <w:right w:val="single" w:sz="12" w:space="0" w:color="8DB3E2" w:themeColor="text2" w:themeTint="66"/>
            </w:tcBorders>
            <w:shd w:val="clear" w:color="auto" w:fill="auto"/>
            <w:noWrap/>
            <w:hideMark/>
          </w:tcPr>
          <w:p w14:paraId="70514C6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994" w:type="dxa"/>
            <w:tcBorders>
              <w:top w:val="nil"/>
              <w:left w:val="single" w:sz="12" w:space="0" w:color="8DB3E2" w:themeColor="text2" w:themeTint="66"/>
              <w:bottom w:val="nil"/>
              <w:right w:val="nil"/>
            </w:tcBorders>
            <w:shd w:val="clear" w:color="auto" w:fill="auto"/>
            <w:noWrap/>
            <w:vAlign w:val="bottom"/>
          </w:tcPr>
          <w:p w14:paraId="79EC86FE"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0203C96B"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6652CD2F"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119670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910" w:type="dxa"/>
            <w:tcBorders>
              <w:top w:val="nil"/>
              <w:left w:val="nil"/>
              <w:bottom w:val="nil"/>
              <w:right w:val="nil"/>
            </w:tcBorders>
            <w:shd w:val="clear" w:color="auto" w:fill="auto"/>
            <w:noWrap/>
            <w:vAlign w:val="bottom"/>
          </w:tcPr>
          <w:p w14:paraId="5369827B"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11BF82A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199</w:t>
            </w:r>
          </w:p>
        </w:tc>
        <w:tc>
          <w:tcPr>
            <w:tcW w:w="1041" w:type="dxa"/>
            <w:tcBorders>
              <w:top w:val="nil"/>
              <w:left w:val="nil"/>
              <w:bottom w:val="nil"/>
              <w:right w:val="nil"/>
            </w:tcBorders>
            <w:shd w:val="clear" w:color="auto" w:fill="auto"/>
            <w:noWrap/>
            <w:vAlign w:val="bottom"/>
          </w:tcPr>
          <w:p w14:paraId="7B04E01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w:t>
            </w:r>
          </w:p>
        </w:tc>
        <w:tc>
          <w:tcPr>
            <w:tcW w:w="1041" w:type="dxa"/>
            <w:tcBorders>
              <w:top w:val="nil"/>
              <w:left w:val="nil"/>
              <w:bottom w:val="nil"/>
              <w:right w:val="nil"/>
            </w:tcBorders>
            <w:shd w:val="clear" w:color="auto" w:fill="auto"/>
            <w:noWrap/>
            <w:vAlign w:val="bottom"/>
          </w:tcPr>
          <w:p w14:paraId="0515C9D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181</w:t>
            </w:r>
          </w:p>
        </w:tc>
        <w:tc>
          <w:tcPr>
            <w:tcW w:w="1042" w:type="dxa"/>
            <w:tcBorders>
              <w:top w:val="nil"/>
              <w:left w:val="nil"/>
              <w:bottom w:val="nil"/>
              <w:right w:val="nil"/>
            </w:tcBorders>
            <w:shd w:val="clear" w:color="auto" w:fill="auto"/>
            <w:noWrap/>
            <w:vAlign w:val="bottom"/>
          </w:tcPr>
          <w:p w14:paraId="2FEE18B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1" w:type="dxa"/>
            <w:tcBorders>
              <w:top w:val="nil"/>
              <w:left w:val="nil"/>
              <w:bottom w:val="nil"/>
              <w:right w:val="nil"/>
            </w:tcBorders>
            <w:shd w:val="clear" w:color="auto" w:fill="auto"/>
            <w:noWrap/>
            <w:vAlign w:val="bottom"/>
          </w:tcPr>
          <w:p w14:paraId="5C3656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w:t>
            </w:r>
          </w:p>
        </w:tc>
        <w:tc>
          <w:tcPr>
            <w:tcW w:w="1042" w:type="dxa"/>
            <w:tcBorders>
              <w:top w:val="nil"/>
              <w:left w:val="nil"/>
              <w:bottom w:val="nil"/>
              <w:right w:val="nil"/>
            </w:tcBorders>
            <w:shd w:val="clear" w:color="auto" w:fill="auto"/>
            <w:noWrap/>
            <w:vAlign w:val="bottom"/>
          </w:tcPr>
          <w:p w14:paraId="2BA922C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423</w:t>
            </w:r>
          </w:p>
        </w:tc>
        <w:tc>
          <w:tcPr>
            <w:tcW w:w="994" w:type="dxa"/>
            <w:tcBorders>
              <w:top w:val="nil"/>
              <w:left w:val="nil"/>
              <w:bottom w:val="nil"/>
              <w:right w:val="nil"/>
            </w:tcBorders>
            <w:shd w:val="clear" w:color="auto" w:fill="auto"/>
            <w:noWrap/>
            <w:vAlign w:val="bottom"/>
          </w:tcPr>
          <w:p w14:paraId="12A777D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950</w:t>
            </w:r>
          </w:p>
        </w:tc>
      </w:tr>
      <w:tr w:rsidR="00857D6A" w:rsidRPr="0033206E" w14:paraId="381FED1C" w14:textId="77777777" w:rsidTr="00A109EA">
        <w:tc>
          <w:tcPr>
            <w:tcW w:w="2492" w:type="dxa"/>
            <w:tcBorders>
              <w:top w:val="nil"/>
              <w:left w:val="nil"/>
              <w:bottom w:val="nil"/>
              <w:right w:val="single" w:sz="12" w:space="0" w:color="8DB3E2" w:themeColor="text2" w:themeTint="66"/>
            </w:tcBorders>
            <w:shd w:val="clear" w:color="auto" w:fill="auto"/>
            <w:hideMark/>
          </w:tcPr>
          <w:p w14:paraId="4152F93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994" w:type="dxa"/>
            <w:tcBorders>
              <w:top w:val="nil"/>
              <w:left w:val="single" w:sz="12" w:space="0" w:color="8DB3E2" w:themeColor="text2" w:themeTint="66"/>
              <w:bottom w:val="nil"/>
              <w:right w:val="nil"/>
            </w:tcBorders>
            <w:shd w:val="clear" w:color="auto" w:fill="auto"/>
            <w:noWrap/>
            <w:vAlign w:val="bottom"/>
          </w:tcPr>
          <w:p w14:paraId="272EF936"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501B64BB"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45F44B2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937" w:type="dxa"/>
            <w:tcBorders>
              <w:top w:val="nil"/>
              <w:left w:val="nil"/>
              <w:bottom w:val="nil"/>
              <w:right w:val="nil"/>
            </w:tcBorders>
            <w:shd w:val="clear" w:color="auto" w:fill="auto"/>
            <w:noWrap/>
            <w:vAlign w:val="bottom"/>
          </w:tcPr>
          <w:p w14:paraId="47F3DC40"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71556F38" w14:textId="77777777" w:rsidR="00857D6A" w:rsidRPr="0033206E" w:rsidRDefault="00857D6A" w:rsidP="00A109EA">
            <w:pPr>
              <w:pStyle w:val="Tabletext"/>
              <w:ind w:right="170"/>
              <w:jc w:val="right"/>
              <w:rPr>
                <w:sz w:val="16"/>
                <w:szCs w:val="16"/>
                <w:lang w:val="ru-RU" w:eastAsia="zh-CN"/>
              </w:rPr>
            </w:pPr>
          </w:p>
        </w:tc>
        <w:tc>
          <w:tcPr>
            <w:tcW w:w="1078" w:type="dxa"/>
            <w:tcBorders>
              <w:top w:val="nil"/>
              <w:left w:val="nil"/>
              <w:bottom w:val="nil"/>
              <w:right w:val="nil"/>
            </w:tcBorders>
            <w:shd w:val="clear" w:color="auto" w:fill="auto"/>
            <w:noWrap/>
            <w:vAlign w:val="bottom"/>
          </w:tcPr>
          <w:p w14:paraId="7598AD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208</w:t>
            </w:r>
          </w:p>
        </w:tc>
        <w:tc>
          <w:tcPr>
            <w:tcW w:w="1041" w:type="dxa"/>
            <w:tcBorders>
              <w:top w:val="nil"/>
              <w:left w:val="nil"/>
              <w:bottom w:val="nil"/>
              <w:right w:val="nil"/>
            </w:tcBorders>
            <w:shd w:val="clear" w:color="auto" w:fill="auto"/>
            <w:noWrap/>
            <w:vAlign w:val="bottom"/>
          </w:tcPr>
          <w:p w14:paraId="7D4DB8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w:t>
            </w:r>
          </w:p>
        </w:tc>
        <w:tc>
          <w:tcPr>
            <w:tcW w:w="1041" w:type="dxa"/>
            <w:tcBorders>
              <w:top w:val="nil"/>
              <w:left w:val="nil"/>
              <w:bottom w:val="nil"/>
              <w:right w:val="nil"/>
            </w:tcBorders>
            <w:shd w:val="clear" w:color="auto" w:fill="auto"/>
            <w:noWrap/>
            <w:vAlign w:val="bottom"/>
          </w:tcPr>
          <w:p w14:paraId="29AAD63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148</w:t>
            </w:r>
          </w:p>
        </w:tc>
        <w:tc>
          <w:tcPr>
            <w:tcW w:w="1042" w:type="dxa"/>
            <w:tcBorders>
              <w:top w:val="nil"/>
              <w:left w:val="nil"/>
              <w:bottom w:val="nil"/>
              <w:right w:val="nil"/>
            </w:tcBorders>
            <w:shd w:val="clear" w:color="auto" w:fill="auto"/>
            <w:noWrap/>
            <w:vAlign w:val="bottom"/>
          </w:tcPr>
          <w:p w14:paraId="19E806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w:t>
            </w:r>
          </w:p>
        </w:tc>
        <w:tc>
          <w:tcPr>
            <w:tcW w:w="1041" w:type="dxa"/>
            <w:tcBorders>
              <w:top w:val="nil"/>
              <w:left w:val="nil"/>
              <w:bottom w:val="nil"/>
              <w:right w:val="nil"/>
            </w:tcBorders>
            <w:shd w:val="clear" w:color="auto" w:fill="auto"/>
            <w:noWrap/>
            <w:vAlign w:val="bottom"/>
          </w:tcPr>
          <w:p w14:paraId="755690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51</w:t>
            </w:r>
          </w:p>
        </w:tc>
        <w:tc>
          <w:tcPr>
            <w:tcW w:w="1042" w:type="dxa"/>
            <w:tcBorders>
              <w:top w:val="nil"/>
              <w:left w:val="nil"/>
              <w:bottom w:val="nil"/>
              <w:right w:val="nil"/>
            </w:tcBorders>
            <w:shd w:val="clear" w:color="auto" w:fill="auto"/>
            <w:noWrap/>
            <w:vAlign w:val="bottom"/>
          </w:tcPr>
          <w:p w14:paraId="14EF2EF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327</w:t>
            </w:r>
          </w:p>
        </w:tc>
        <w:tc>
          <w:tcPr>
            <w:tcW w:w="994" w:type="dxa"/>
            <w:tcBorders>
              <w:top w:val="nil"/>
              <w:left w:val="nil"/>
              <w:bottom w:val="nil"/>
              <w:right w:val="nil"/>
            </w:tcBorders>
            <w:shd w:val="clear" w:color="auto" w:fill="auto"/>
            <w:noWrap/>
            <w:vAlign w:val="bottom"/>
          </w:tcPr>
          <w:p w14:paraId="36E9885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810</w:t>
            </w:r>
          </w:p>
        </w:tc>
      </w:tr>
      <w:tr w:rsidR="00857D6A" w:rsidRPr="0033206E" w14:paraId="09121DFB" w14:textId="77777777" w:rsidTr="00A109EA">
        <w:tc>
          <w:tcPr>
            <w:tcW w:w="2492" w:type="dxa"/>
            <w:tcBorders>
              <w:top w:val="nil"/>
              <w:left w:val="nil"/>
              <w:bottom w:val="nil"/>
              <w:right w:val="single" w:sz="12" w:space="0" w:color="8DB3E2" w:themeColor="text2" w:themeTint="66"/>
            </w:tcBorders>
            <w:shd w:val="clear" w:color="auto" w:fill="auto"/>
            <w:hideMark/>
          </w:tcPr>
          <w:p w14:paraId="3BD828E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994" w:type="dxa"/>
            <w:tcBorders>
              <w:top w:val="nil"/>
              <w:left w:val="single" w:sz="12" w:space="0" w:color="8DB3E2" w:themeColor="text2" w:themeTint="66"/>
              <w:bottom w:val="nil"/>
              <w:right w:val="nil"/>
            </w:tcBorders>
            <w:shd w:val="clear" w:color="auto" w:fill="auto"/>
            <w:noWrap/>
            <w:vAlign w:val="bottom"/>
          </w:tcPr>
          <w:p w14:paraId="6EA62F09"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nil"/>
              <w:right w:val="nil"/>
            </w:tcBorders>
            <w:shd w:val="clear" w:color="auto" w:fill="auto"/>
            <w:noWrap/>
            <w:vAlign w:val="bottom"/>
          </w:tcPr>
          <w:p w14:paraId="7867558A"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nil"/>
              <w:right w:val="nil"/>
            </w:tcBorders>
            <w:shd w:val="clear" w:color="auto" w:fill="auto"/>
            <w:noWrap/>
            <w:vAlign w:val="bottom"/>
          </w:tcPr>
          <w:p w14:paraId="2F499747" w14:textId="77777777" w:rsidR="00857D6A" w:rsidRPr="0033206E" w:rsidRDefault="00857D6A" w:rsidP="00A109EA">
            <w:pPr>
              <w:pStyle w:val="Tabletext"/>
              <w:ind w:right="170"/>
              <w:jc w:val="right"/>
              <w:rPr>
                <w:sz w:val="16"/>
                <w:szCs w:val="16"/>
                <w:lang w:val="ru-RU" w:eastAsia="zh-CN"/>
              </w:rPr>
            </w:pPr>
          </w:p>
        </w:tc>
        <w:tc>
          <w:tcPr>
            <w:tcW w:w="937" w:type="dxa"/>
            <w:tcBorders>
              <w:top w:val="nil"/>
              <w:left w:val="nil"/>
              <w:bottom w:val="nil"/>
              <w:right w:val="nil"/>
            </w:tcBorders>
            <w:shd w:val="clear" w:color="auto" w:fill="auto"/>
            <w:noWrap/>
            <w:vAlign w:val="bottom"/>
          </w:tcPr>
          <w:p w14:paraId="353D5A48"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nil"/>
              <w:right w:val="nil"/>
            </w:tcBorders>
            <w:shd w:val="clear" w:color="auto" w:fill="auto"/>
            <w:noWrap/>
            <w:vAlign w:val="bottom"/>
          </w:tcPr>
          <w:p w14:paraId="0DBD4D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730</w:t>
            </w:r>
          </w:p>
        </w:tc>
        <w:tc>
          <w:tcPr>
            <w:tcW w:w="1078" w:type="dxa"/>
            <w:tcBorders>
              <w:top w:val="nil"/>
              <w:left w:val="nil"/>
              <w:bottom w:val="nil"/>
              <w:right w:val="nil"/>
            </w:tcBorders>
            <w:shd w:val="clear" w:color="auto" w:fill="auto"/>
            <w:noWrap/>
            <w:vAlign w:val="bottom"/>
          </w:tcPr>
          <w:p w14:paraId="3259D7A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1 240</w:t>
            </w:r>
          </w:p>
        </w:tc>
        <w:tc>
          <w:tcPr>
            <w:tcW w:w="1041" w:type="dxa"/>
            <w:tcBorders>
              <w:top w:val="nil"/>
              <w:left w:val="nil"/>
              <w:bottom w:val="nil"/>
              <w:right w:val="nil"/>
            </w:tcBorders>
            <w:shd w:val="clear" w:color="auto" w:fill="auto"/>
            <w:noWrap/>
            <w:vAlign w:val="bottom"/>
          </w:tcPr>
          <w:p w14:paraId="3BB36B3A"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6D255B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w:t>
            </w:r>
          </w:p>
        </w:tc>
        <w:tc>
          <w:tcPr>
            <w:tcW w:w="1042" w:type="dxa"/>
            <w:tcBorders>
              <w:top w:val="nil"/>
              <w:left w:val="nil"/>
              <w:bottom w:val="nil"/>
              <w:right w:val="nil"/>
            </w:tcBorders>
            <w:shd w:val="clear" w:color="auto" w:fill="auto"/>
            <w:noWrap/>
            <w:vAlign w:val="bottom"/>
          </w:tcPr>
          <w:p w14:paraId="4D23BAEC" w14:textId="77777777" w:rsidR="00857D6A" w:rsidRPr="0033206E" w:rsidRDefault="00857D6A" w:rsidP="00A109EA">
            <w:pPr>
              <w:pStyle w:val="Tabletext"/>
              <w:ind w:right="170"/>
              <w:jc w:val="right"/>
              <w:rPr>
                <w:sz w:val="16"/>
                <w:szCs w:val="16"/>
                <w:lang w:val="ru-RU" w:eastAsia="zh-CN"/>
              </w:rPr>
            </w:pPr>
          </w:p>
        </w:tc>
        <w:tc>
          <w:tcPr>
            <w:tcW w:w="1041" w:type="dxa"/>
            <w:tcBorders>
              <w:top w:val="nil"/>
              <w:left w:val="nil"/>
              <w:bottom w:val="nil"/>
              <w:right w:val="nil"/>
            </w:tcBorders>
            <w:shd w:val="clear" w:color="auto" w:fill="auto"/>
            <w:noWrap/>
            <w:vAlign w:val="bottom"/>
          </w:tcPr>
          <w:p w14:paraId="6EC6D376" w14:textId="77777777" w:rsidR="00857D6A" w:rsidRPr="0033206E" w:rsidRDefault="00857D6A" w:rsidP="00A109EA">
            <w:pPr>
              <w:pStyle w:val="Tabletext"/>
              <w:ind w:right="170"/>
              <w:jc w:val="right"/>
              <w:rPr>
                <w:sz w:val="16"/>
                <w:szCs w:val="16"/>
                <w:lang w:val="ru-RU" w:eastAsia="zh-CN"/>
              </w:rPr>
            </w:pPr>
          </w:p>
        </w:tc>
        <w:tc>
          <w:tcPr>
            <w:tcW w:w="1042" w:type="dxa"/>
            <w:tcBorders>
              <w:top w:val="nil"/>
              <w:left w:val="nil"/>
              <w:bottom w:val="nil"/>
              <w:right w:val="nil"/>
            </w:tcBorders>
            <w:shd w:val="clear" w:color="auto" w:fill="auto"/>
            <w:noWrap/>
            <w:vAlign w:val="bottom"/>
          </w:tcPr>
          <w:p w14:paraId="5CAB4D00" w14:textId="77777777" w:rsidR="00857D6A" w:rsidRPr="0033206E" w:rsidRDefault="00857D6A" w:rsidP="00A109EA">
            <w:pPr>
              <w:pStyle w:val="Tabletext"/>
              <w:ind w:right="170"/>
              <w:jc w:val="right"/>
              <w:rPr>
                <w:sz w:val="16"/>
                <w:szCs w:val="16"/>
                <w:lang w:val="ru-RU" w:eastAsia="zh-CN"/>
              </w:rPr>
            </w:pPr>
          </w:p>
        </w:tc>
        <w:tc>
          <w:tcPr>
            <w:tcW w:w="994" w:type="dxa"/>
            <w:tcBorders>
              <w:top w:val="nil"/>
              <w:left w:val="nil"/>
              <w:bottom w:val="nil"/>
              <w:right w:val="nil"/>
            </w:tcBorders>
            <w:shd w:val="clear" w:color="auto" w:fill="auto"/>
            <w:noWrap/>
            <w:vAlign w:val="bottom"/>
          </w:tcPr>
          <w:p w14:paraId="32B5F20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2 005</w:t>
            </w:r>
          </w:p>
        </w:tc>
      </w:tr>
      <w:tr w:rsidR="00857D6A" w:rsidRPr="0033206E" w14:paraId="00DE63B2" w14:textId="77777777" w:rsidTr="00A109EA">
        <w:tc>
          <w:tcPr>
            <w:tcW w:w="2492" w:type="dxa"/>
            <w:tcBorders>
              <w:top w:val="nil"/>
              <w:left w:val="nil"/>
              <w:bottom w:val="single" w:sz="4" w:space="0" w:color="auto"/>
              <w:right w:val="single" w:sz="12" w:space="0" w:color="8DB3E2" w:themeColor="text2" w:themeTint="66"/>
            </w:tcBorders>
            <w:shd w:val="clear" w:color="auto" w:fill="auto"/>
            <w:hideMark/>
          </w:tcPr>
          <w:p w14:paraId="1714E533"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994" w:type="dxa"/>
            <w:tcBorders>
              <w:top w:val="nil"/>
              <w:left w:val="single" w:sz="12" w:space="0" w:color="8DB3E2" w:themeColor="text2" w:themeTint="66"/>
              <w:bottom w:val="single" w:sz="4" w:space="0" w:color="auto"/>
              <w:right w:val="nil"/>
            </w:tcBorders>
            <w:shd w:val="clear" w:color="auto" w:fill="auto"/>
            <w:noWrap/>
            <w:vAlign w:val="bottom"/>
          </w:tcPr>
          <w:p w14:paraId="17A9A627" w14:textId="77777777" w:rsidR="00857D6A" w:rsidRPr="0033206E" w:rsidRDefault="00857D6A" w:rsidP="00A109EA">
            <w:pPr>
              <w:pStyle w:val="Tabletext"/>
              <w:ind w:right="170"/>
              <w:jc w:val="right"/>
              <w:rPr>
                <w:sz w:val="16"/>
                <w:szCs w:val="16"/>
                <w:lang w:val="ru-RU" w:eastAsia="zh-CN"/>
              </w:rPr>
            </w:pPr>
          </w:p>
        </w:tc>
        <w:tc>
          <w:tcPr>
            <w:tcW w:w="1008" w:type="dxa"/>
            <w:tcBorders>
              <w:top w:val="nil"/>
              <w:left w:val="nil"/>
              <w:bottom w:val="single" w:sz="4" w:space="0" w:color="auto"/>
              <w:right w:val="nil"/>
            </w:tcBorders>
            <w:shd w:val="clear" w:color="auto" w:fill="auto"/>
            <w:noWrap/>
            <w:vAlign w:val="bottom"/>
          </w:tcPr>
          <w:p w14:paraId="6257EABA" w14:textId="77777777" w:rsidR="00857D6A" w:rsidRPr="0033206E" w:rsidRDefault="00857D6A" w:rsidP="00A109EA">
            <w:pPr>
              <w:pStyle w:val="Tabletext"/>
              <w:ind w:right="170"/>
              <w:jc w:val="right"/>
              <w:rPr>
                <w:sz w:val="16"/>
                <w:szCs w:val="16"/>
                <w:lang w:val="ru-RU" w:eastAsia="zh-CN"/>
              </w:rPr>
            </w:pPr>
          </w:p>
        </w:tc>
        <w:tc>
          <w:tcPr>
            <w:tcW w:w="980" w:type="dxa"/>
            <w:tcBorders>
              <w:top w:val="nil"/>
              <w:left w:val="nil"/>
              <w:bottom w:val="single" w:sz="4" w:space="0" w:color="auto"/>
              <w:right w:val="nil"/>
            </w:tcBorders>
            <w:shd w:val="clear" w:color="auto" w:fill="auto"/>
            <w:noWrap/>
            <w:vAlign w:val="bottom"/>
          </w:tcPr>
          <w:p w14:paraId="61D4C32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937" w:type="dxa"/>
            <w:tcBorders>
              <w:top w:val="nil"/>
              <w:left w:val="nil"/>
              <w:bottom w:val="single" w:sz="4" w:space="0" w:color="auto"/>
              <w:right w:val="nil"/>
            </w:tcBorders>
            <w:shd w:val="clear" w:color="auto" w:fill="auto"/>
            <w:noWrap/>
            <w:vAlign w:val="bottom"/>
          </w:tcPr>
          <w:p w14:paraId="3A4E8F7F" w14:textId="77777777" w:rsidR="00857D6A" w:rsidRPr="0033206E" w:rsidRDefault="00857D6A" w:rsidP="00A109EA">
            <w:pPr>
              <w:pStyle w:val="Tabletext"/>
              <w:ind w:right="170"/>
              <w:jc w:val="right"/>
              <w:rPr>
                <w:sz w:val="16"/>
                <w:szCs w:val="16"/>
                <w:lang w:val="ru-RU" w:eastAsia="zh-CN"/>
              </w:rPr>
            </w:pPr>
          </w:p>
        </w:tc>
        <w:tc>
          <w:tcPr>
            <w:tcW w:w="910" w:type="dxa"/>
            <w:tcBorders>
              <w:top w:val="nil"/>
              <w:left w:val="nil"/>
              <w:bottom w:val="single" w:sz="4" w:space="0" w:color="auto"/>
              <w:right w:val="nil"/>
            </w:tcBorders>
            <w:shd w:val="clear" w:color="auto" w:fill="auto"/>
            <w:noWrap/>
            <w:vAlign w:val="bottom"/>
          </w:tcPr>
          <w:p w14:paraId="72E3D20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2 981</w:t>
            </w:r>
          </w:p>
        </w:tc>
        <w:tc>
          <w:tcPr>
            <w:tcW w:w="1078" w:type="dxa"/>
            <w:tcBorders>
              <w:top w:val="nil"/>
              <w:left w:val="nil"/>
              <w:bottom w:val="single" w:sz="4" w:space="0" w:color="auto"/>
              <w:right w:val="nil"/>
            </w:tcBorders>
            <w:shd w:val="clear" w:color="auto" w:fill="auto"/>
            <w:noWrap/>
            <w:vAlign w:val="bottom"/>
          </w:tcPr>
          <w:p w14:paraId="28FE31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041" w:type="dxa"/>
            <w:tcBorders>
              <w:top w:val="nil"/>
              <w:left w:val="nil"/>
              <w:bottom w:val="single" w:sz="4" w:space="0" w:color="auto"/>
              <w:right w:val="nil"/>
            </w:tcBorders>
            <w:shd w:val="clear" w:color="auto" w:fill="auto"/>
            <w:noWrap/>
            <w:vAlign w:val="bottom"/>
          </w:tcPr>
          <w:p w14:paraId="3ABF35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1" w:type="dxa"/>
            <w:tcBorders>
              <w:top w:val="nil"/>
              <w:left w:val="nil"/>
              <w:bottom w:val="single" w:sz="4" w:space="0" w:color="auto"/>
              <w:right w:val="nil"/>
            </w:tcBorders>
            <w:shd w:val="clear" w:color="auto" w:fill="auto"/>
            <w:noWrap/>
            <w:vAlign w:val="bottom"/>
          </w:tcPr>
          <w:p w14:paraId="54745C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w:t>
            </w:r>
          </w:p>
        </w:tc>
        <w:tc>
          <w:tcPr>
            <w:tcW w:w="1042" w:type="dxa"/>
            <w:tcBorders>
              <w:top w:val="nil"/>
              <w:left w:val="nil"/>
              <w:bottom w:val="single" w:sz="4" w:space="0" w:color="auto"/>
              <w:right w:val="nil"/>
            </w:tcBorders>
            <w:shd w:val="clear" w:color="auto" w:fill="auto"/>
            <w:noWrap/>
            <w:vAlign w:val="bottom"/>
          </w:tcPr>
          <w:p w14:paraId="0F0B5F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041" w:type="dxa"/>
            <w:tcBorders>
              <w:top w:val="nil"/>
              <w:left w:val="nil"/>
              <w:bottom w:val="single" w:sz="4" w:space="0" w:color="auto"/>
              <w:right w:val="nil"/>
            </w:tcBorders>
            <w:shd w:val="clear" w:color="auto" w:fill="auto"/>
            <w:noWrap/>
            <w:vAlign w:val="bottom"/>
          </w:tcPr>
          <w:p w14:paraId="4253D7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2" w:type="dxa"/>
            <w:tcBorders>
              <w:top w:val="nil"/>
              <w:left w:val="nil"/>
              <w:bottom w:val="single" w:sz="4" w:space="0" w:color="auto"/>
              <w:right w:val="nil"/>
            </w:tcBorders>
            <w:shd w:val="clear" w:color="auto" w:fill="auto"/>
            <w:noWrap/>
            <w:vAlign w:val="bottom"/>
          </w:tcPr>
          <w:p w14:paraId="2577860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994" w:type="dxa"/>
            <w:tcBorders>
              <w:top w:val="nil"/>
              <w:left w:val="nil"/>
              <w:bottom w:val="single" w:sz="4" w:space="0" w:color="auto"/>
              <w:right w:val="nil"/>
            </w:tcBorders>
            <w:shd w:val="clear" w:color="auto" w:fill="auto"/>
            <w:noWrap/>
            <w:vAlign w:val="bottom"/>
          </w:tcPr>
          <w:p w14:paraId="755CB6D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3 091</w:t>
            </w:r>
          </w:p>
        </w:tc>
      </w:tr>
      <w:tr w:rsidR="00857D6A" w:rsidRPr="0033206E" w14:paraId="68489A3C" w14:textId="77777777" w:rsidTr="00A109EA">
        <w:tc>
          <w:tcPr>
            <w:tcW w:w="2492" w:type="dxa"/>
            <w:tcBorders>
              <w:top w:val="single" w:sz="4" w:space="0" w:color="auto"/>
              <w:left w:val="nil"/>
              <w:bottom w:val="nil"/>
              <w:right w:val="single" w:sz="12" w:space="0" w:color="8DB3E2" w:themeColor="text2" w:themeTint="66"/>
            </w:tcBorders>
            <w:shd w:val="clear" w:color="auto" w:fill="auto"/>
            <w:noWrap/>
            <w:hideMark/>
          </w:tcPr>
          <w:p w14:paraId="6EA34933"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ru-RU" w:eastAsia="zh-CN"/>
              </w:rPr>
            </w:pPr>
            <w:r w:rsidRPr="0033206E">
              <w:rPr>
                <w:b/>
                <w:bCs/>
                <w:sz w:val="16"/>
                <w:szCs w:val="16"/>
                <w:lang w:val="ru-RU" w:eastAsia="zh-CN"/>
              </w:rPr>
              <w:t>ВСЕГО</w:t>
            </w:r>
          </w:p>
        </w:tc>
        <w:tc>
          <w:tcPr>
            <w:tcW w:w="994" w:type="dxa"/>
            <w:tcBorders>
              <w:top w:val="single" w:sz="4" w:space="0" w:color="auto"/>
              <w:left w:val="single" w:sz="12" w:space="0" w:color="8DB3E2" w:themeColor="text2" w:themeTint="66"/>
              <w:bottom w:val="nil"/>
              <w:right w:val="nil"/>
            </w:tcBorders>
            <w:shd w:val="clear" w:color="auto" w:fill="auto"/>
            <w:noWrap/>
            <w:vAlign w:val="bottom"/>
          </w:tcPr>
          <w:p w14:paraId="093C29C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0</w:t>
            </w:r>
          </w:p>
        </w:tc>
        <w:tc>
          <w:tcPr>
            <w:tcW w:w="1008" w:type="dxa"/>
            <w:tcBorders>
              <w:top w:val="single" w:sz="4" w:space="0" w:color="auto"/>
              <w:left w:val="nil"/>
              <w:bottom w:val="nil"/>
              <w:right w:val="nil"/>
            </w:tcBorders>
            <w:shd w:val="clear" w:color="auto" w:fill="auto"/>
            <w:noWrap/>
            <w:vAlign w:val="bottom"/>
          </w:tcPr>
          <w:p w14:paraId="641CA80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50</w:t>
            </w:r>
          </w:p>
        </w:tc>
        <w:tc>
          <w:tcPr>
            <w:tcW w:w="980" w:type="dxa"/>
            <w:tcBorders>
              <w:top w:val="single" w:sz="4" w:space="0" w:color="auto"/>
              <w:left w:val="nil"/>
              <w:bottom w:val="nil"/>
              <w:right w:val="nil"/>
            </w:tcBorders>
            <w:shd w:val="clear" w:color="auto" w:fill="auto"/>
            <w:noWrap/>
            <w:vAlign w:val="bottom"/>
          </w:tcPr>
          <w:p w14:paraId="3A6675A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676</w:t>
            </w:r>
          </w:p>
        </w:tc>
        <w:tc>
          <w:tcPr>
            <w:tcW w:w="937" w:type="dxa"/>
            <w:tcBorders>
              <w:top w:val="single" w:sz="4" w:space="0" w:color="auto"/>
              <w:left w:val="nil"/>
              <w:bottom w:val="nil"/>
              <w:right w:val="nil"/>
            </w:tcBorders>
            <w:shd w:val="clear" w:color="auto" w:fill="auto"/>
            <w:noWrap/>
            <w:vAlign w:val="bottom"/>
          </w:tcPr>
          <w:p w14:paraId="07BD279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565</w:t>
            </w:r>
          </w:p>
        </w:tc>
        <w:tc>
          <w:tcPr>
            <w:tcW w:w="910" w:type="dxa"/>
            <w:tcBorders>
              <w:top w:val="single" w:sz="4" w:space="0" w:color="auto"/>
              <w:left w:val="nil"/>
              <w:bottom w:val="nil"/>
              <w:right w:val="nil"/>
            </w:tcBorders>
            <w:shd w:val="clear" w:color="auto" w:fill="auto"/>
            <w:noWrap/>
            <w:vAlign w:val="bottom"/>
          </w:tcPr>
          <w:p w14:paraId="7EA5B3F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11 261</w:t>
            </w:r>
          </w:p>
        </w:tc>
        <w:tc>
          <w:tcPr>
            <w:tcW w:w="1078" w:type="dxa"/>
            <w:tcBorders>
              <w:top w:val="single" w:sz="4" w:space="0" w:color="auto"/>
              <w:left w:val="nil"/>
              <w:bottom w:val="nil"/>
              <w:right w:val="nil"/>
            </w:tcBorders>
            <w:shd w:val="clear" w:color="auto" w:fill="auto"/>
            <w:noWrap/>
            <w:vAlign w:val="bottom"/>
          </w:tcPr>
          <w:p w14:paraId="35F5BCD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10 748</w:t>
            </w:r>
          </w:p>
        </w:tc>
        <w:tc>
          <w:tcPr>
            <w:tcW w:w="1041" w:type="dxa"/>
            <w:tcBorders>
              <w:top w:val="single" w:sz="4" w:space="0" w:color="auto"/>
              <w:left w:val="nil"/>
              <w:bottom w:val="nil"/>
              <w:right w:val="nil"/>
            </w:tcBorders>
            <w:shd w:val="clear" w:color="auto" w:fill="auto"/>
            <w:noWrap/>
            <w:vAlign w:val="bottom"/>
          </w:tcPr>
          <w:p w14:paraId="2F5B0B5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8 514</w:t>
            </w:r>
          </w:p>
        </w:tc>
        <w:tc>
          <w:tcPr>
            <w:tcW w:w="1041" w:type="dxa"/>
            <w:tcBorders>
              <w:top w:val="single" w:sz="4" w:space="0" w:color="auto"/>
              <w:left w:val="nil"/>
              <w:bottom w:val="nil"/>
              <w:right w:val="nil"/>
            </w:tcBorders>
            <w:shd w:val="clear" w:color="auto" w:fill="auto"/>
            <w:noWrap/>
            <w:vAlign w:val="bottom"/>
          </w:tcPr>
          <w:p w14:paraId="52CE735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23 443</w:t>
            </w:r>
          </w:p>
        </w:tc>
        <w:tc>
          <w:tcPr>
            <w:tcW w:w="1042" w:type="dxa"/>
            <w:tcBorders>
              <w:top w:val="single" w:sz="4" w:space="0" w:color="auto"/>
              <w:left w:val="nil"/>
              <w:bottom w:val="nil"/>
              <w:right w:val="nil"/>
            </w:tcBorders>
            <w:shd w:val="clear" w:color="auto" w:fill="auto"/>
            <w:noWrap/>
            <w:vAlign w:val="bottom"/>
          </w:tcPr>
          <w:p w14:paraId="552B20E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5 801</w:t>
            </w:r>
          </w:p>
        </w:tc>
        <w:tc>
          <w:tcPr>
            <w:tcW w:w="1041" w:type="dxa"/>
            <w:tcBorders>
              <w:top w:val="single" w:sz="4" w:space="0" w:color="auto"/>
              <w:left w:val="nil"/>
              <w:bottom w:val="nil"/>
              <w:right w:val="nil"/>
            </w:tcBorders>
            <w:shd w:val="clear" w:color="auto" w:fill="auto"/>
            <w:noWrap/>
            <w:vAlign w:val="bottom"/>
          </w:tcPr>
          <w:p w14:paraId="72991687"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8 879</w:t>
            </w:r>
          </w:p>
        </w:tc>
        <w:tc>
          <w:tcPr>
            <w:tcW w:w="1042" w:type="dxa"/>
            <w:tcBorders>
              <w:top w:val="single" w:sz="4" w:space="0" w:color="auto"/>
              <w:left w:val="nil"/>
              <w:bottom w:val="nil"/>
              <w:right w:val="nil"/>
            </w:tcBorders>
            <w:shd w:val="clear" w:color="auto" w:fill="auto"/>
            <w:noWrap/>
            <w:vAlign w:val="bottom"/>
          </w:tcPr>
          <w:p w14:paraId="76021B1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19 950</w:t>
            </w:r>
          </w:p>
        </w:tc>
        <w:tc>
          <w:tcPr>
            <w:tcW w:w="994" w:type="dxa"/>
            <w:tcBorders>
              <w:top w:val="single" w:sz="4" w:space="0" w:color="auto"/>
              <w:left w:val="nil"/>
              <w:bottom w:val="nil"/>
              <w:right w:val="nil"/>
            </w:tcBorders>
            <w:shd w:val="clear" w:color="auto" w:fill="auto"/>
            <w:noWrap/>
            <w:vAlign w:val="bottom"/>
          </w:tcPr>
          <w:p w14:paraId="49D76B9F"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89 887</w:t>
            </w:r>
          </w:p>
        </w:tc>
      </w:tr>
      <w:tr w:rsidR="00857D6A" w:rsidRPr="00CE4E12" w14:paraId="158DEBE4" w14:textId="77777777" w:rsidTr="00A109EA">
        <w:tc>
          <w:tcPr>
            <w:tcW w:w="14600" w:type="dxa"/>
            <w:gridSpan w:val="13"/>
            <w:tcBorders>
              <w:top w:val="nil"/>
              <w:left w:val="nil"/>
              <w:bottom w:val="nil"/>
              <w:right w:val="dotted" w:sz="4" w:space="0" w:color="0070C0"/>
            </w:tcBorders>
            <w:shd w:val="clear" w:color="000000" w:fill="FFFFFF"/>
            <w:noWrap/>
            <w:vAlign w:val="center"/>
            <w:hideMark/>
          </w:tcPr>
          <w:p w14:paraId="4451EA14" w14:textId="77777777" w:rsidR="00857D6A" w:rsidRPr="0033206E" w:rsidRDefault="00857D6A" w:rsidP="00A109EA">
            <w:pPr>
              <w:pStyle w:val="Tablelegend"/>
              <w:rPr>
                <w:sz w:val="16"/>
                <w:szCs w:val="16"/>
                <w:lang w:val="ru-RU" w:eastAsia="zh-CN"/>
              </w:rPr>
            </w:pPr>
            <w:r w:rsidRPr="0033206E">
              <w:rPr>
                <w:sz w:val="16"/>
                <w:szCs w:val="16"/>
                <w:lang w:val="ru-RU" w:eastAsia="zh-CN"/>
              </w:rPr>
              <w:t>*</w:t>
            </w:r>
            <w:r w:rsidRPr="0033206E">
              <w:rPr>
                <w:sz w:val="16"/>
                <w:szCs w:val="16"/>
                <w:lang w:val="ru-RU" w:eastAsia="zh-CN"/>
              </w:rPr>
              <w:tab/>
              <w:t>Включая отдел административно-хозяйственного управления, подразделение по правовым вопросам и внутреннего аудитора.</w:t>
            </w:r>
          </w:p>
        </w:tc>
      </w:tr>
    </w:tbl>
    <w:p w14:paraId="009F4F84" w14:textId="77777777" w:rsidR="00857D6A" w:rsidRPr="0033206E" w:rsidRDefault="00857D6A" w:rsidP="00857D6A">
      <w:pPr>
        <w:spacing w:before="0"/>
        <w:rPr>
          <w:lang w:val="ru-RU"/>
        </w:rPr>
      </w:pPr>
      <w:r w:rsidRPr="0033206E">
        <w:rPr>
          <w:lang w:val="ru-RU"/>
        </w:rPr>
        <w:br w:type="page"/>
      </w:r>
    </w:p>
    <w:p w14:paraId="7ABA2B94" w14:textId="77777777" w:rsidR="00857D6A" w:rsidRPr="0033206E" w:rsidRDefault="00857D6A" w:rsidP="00857D6A">
      <w:pPr>
        <w:pStyle w:val="TableNo"/>
        <w:spacing w:before="0"/>
        <w:jc w:val="left"/>
        <w:rPr>
          <w:color w:val="002060"/>
          <w:lang w:val="ru-RU"/>
        </w:rPr>
      </w:pPr>
      <w:bookmarkStart w:id="60" w:name="_Toc68787089"/>
      <w:r w:rsidRPr="0033206E">
        <w:rPr>
          <w:color w:val="002060"/>
          <w:lang w:val="ru-RU"/>
        </w:rPr>
        <w:lastRenderedPageBreak/>
        <w:t>Таблица 5</w:t>
      </w:r>
      <w:bookmarkEnd w:id="60"/>
    </w:p>
    <w:p w14:paraId="5326C88C" w14:textId="77777777" w:rsidR="00857D6A" w:rsidRPr="0033206E" w:rsidRDefault="00857D6A" w:rsidP="00857D6A">
      <w:pPr>
        <w:pStyle w:val="Tabletitle0"/>
        <w:spacing w:before="120"/>
        <w:jc w:val="left"/>
        <w:rPr>
          <w:color w:val="002060"/>
          <w:lang w:val="ru-RU"/>
        </w:rPr>
      </w:pPr>
      <w:bookmarkStart w:id="61" w:name="_Toc68787090"/>
      <w:r w:rsidRPr="0033206E">
        <w:rPr>
          <w:color w:val="002060"/>
          <w:lang w:val="ru-RU"/>
        </w:rPr>
        <w:t>Сектор радиосвязи</w:t>
      </w:r>
      <w:bookmarkEnd w:id="61"/>
    </w:p>
    <w:p w14:paraId="11E88AF0" w14:textId="77777777" w:rsidR="00857D6A" w:rsidRPr="0033206E" w:rsidRDefault="00857D6A" w:rsidP="00857D6A">
      <w:pPr>
        <w:pStyle w:val="Tabletitle0"/>
        <w:spacing w:before="120"/>
        <w:jc w:val="left"/>
        <w:rPr>
          <w:i/>
          <w:iCs/>
          <w:color w:val="002060"/>
          <w:lang w:val="ru-RU"/>
        </w:rPr>
      </w:pPr>
      <w:bookmarkStart w:id="62" w:name="_Toc68787091"/>
      <w:r w:rsidRPr="0033206E">
        <w:rPr>
          <w:i/>
          <w:iCs/>
          <w:color w:val="002060"/>
          <w:lang w:val="ru-RU"/>
        </w:rPr>
        <w:t>Запланированные расходы в разбивке по разделам</w:t>
      </w:r>
      <w:bookmarkEnd w:id="62"/>
    </w:p>
    <w:p w14:paraId="2126D821"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87936" behindDoc="0" locked="1" layoutInCell="1" allowOverlap="1" wp14:anchorId="1BA234DB" wp14:editId="38D2867B">
                <wp:simplePos x="0" y="0"/>
                <wp:positionH relativeFrom="column">
                  <wp:posOffset>5166360</wp:posOffset>
                </wp:positionH>
                <wp:positionV relativeFrom="paragraph">
                  <wp:posOffset>63500</wp:posOffset>
                </wp:positionV>
                <wp:extent cx="1011555" cy="4284000"/>
                <wp:effectExtent l="0" t="0" r="17145" b="2159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2840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4E4948B" id="AutoShape 1" o:spid="_x0000_s1026" style="position:absolute;margin-left:406.8pt;margin-top:5pt;width:79.65pt;height:33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6912" behindDoc="0" locked="1" layoutInCell="1" allowOverlap="1" wp14:anchorId="7F7DFD1D" wp14:editId="1F6438F9">
                <wp:simplePos x="0" y="0"/>
                <wp:positionH relativeFrom="column">
                  <wp:posOffset>8233410</wp:posOffset>
                </wp:positionH>
                <wp:positionV relativeFrom="paragraph">
                  <wp:posOffset>62865</wp:posOffset>
                </wp:positionV>
                <wp:extent cx="1011555" cy="4283710"/>
                <wp:effectExtent l="0" t="0" r="17145" b="21590"/>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428371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1FD30147" id="AutoShape 1" o:spid="_x0000_s1026" style="position:absolute;margin-left:648.3pt;margin-top:4.95pt;width:79.65pt;height:33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5AAD69FA" w14:textId="77777777" w:rsidTr="00A109EA">
        <w:tc>
          <w:tcPr>
            <w:tcW w:w="1308" w:type="dxa"/>
            <w:tcBorders>
              <w:top w:val="nil"/>
              <w:left w:val="nil"/>
              <w:bottom w:val="single" w:sz="4" w:space="0" w:color="auto"/>
              <w:right w:val="nil"/>
            </w:tcBorders>
            <w:shd w:val="clear" w:color="auto" w:fill="auto"/>
            <w:noWrap/>
            <w:vAlign w:val="center"/>
          </w:tcPr>
          <w:p w14:paraId="6A3E33A4"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6F50099F"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6C8DF9F1"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1DBA8305"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17412305"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38E9463E"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683880AD"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5EC383E3" w14:textId="77777777" w:rsidTr="00A109EA">
        <w:tc>
          <w:tcPr>
            <w:tcW w:w="1308" w:type="dxa"/>
            <w:tcBorders>
              <w:top w:val="single" w:sz="4" w:space="0" w:color="auto"/>
              <w:left w:val="nil"/>
              <w:right w:val="nil"/>
            </w:tcBorders>
            <w:shd w:val="clear" w:color="auto" w:fill="auto"/>
            <w:noWrap/>
            <w:vAlign w:val="center"/>
          </w:tcPr>
          <w:p w14:paraId="49C782B2" w14:textId="77777777" w:rsidR="00857D6A" w:rsidRPr="0033206E" w:rsidRDefault="00857D6A" w:rsidP="00A109EA">
            <w:pPr>
              <w:pStyle w:val="Tabletext"/>
              <w:spacing w:before="0" w:after="0"/>
              <w:rPr>
                <w:lang w:val="ru-RU" w:eastAsia="zh-CN"/>
              </w:rPr>
            </w:pPr>
          </w:p>
        </w:tc>
        <w:tc>
          <w:tcPr>
            <w:tcW w:w="5201" w:type="dxa"/>
            <w:tcBorders>
              <w:top w:val="single" w:sz="4" w:space="0" w:color="auto"/>
              <w:left w:val="nil"/>
              <w:right w:val="single" w:sz="12" w:space="0" w:color="8DB3E2" w:themeColor="text2" w:themeTint="66"/>
            </w:tcBorders>
            <w:shd w:val="clear" w:color="auto" w:fill="auto"/>
            <w:noWrap/>
            <w:vAlign w:val="center"/>
          </w:tcPr>
          <w:p w14:paraId="05EDCF91" w14:textId="77777777" w:rsidR="00857D6A" w:rsidRPr="0033206E" w:rsidRDefault="00857D6A" w:rsidP="00A109EA">
            <w:pPr>
              <w:pStyle w:val="Tabletext"/>
              <w:spacing w:before="0" w:after="0"/>
              <w:rPr>
                <w:rFonts w:ascii="Times New Roman" w:hAnsi="Times New Roman"/>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0F40AC8B"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3F28132F"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center"/>
          </w:tcPr>
          <w:p w14:paraId="7F74BED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center"/>
          </w:tcPr>
          <w:p w14:paraId="3CCB782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center"/>
          </w:tcPr>
          <w:p w14:paraId="64CE70A0"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367C1C56" w14:textId="77777777" w:rsidTr="00A109EA">
        <w:tc>
          <w:tcPr>
            <w:tcW w:w="1308" w:type="dxa"/>
            <w:tcBorders>
              <w:left w:val="nil"/>
              <w:bottom w:val="nil"/>
              <w:right w:val="nil"/>
            </w:tcBorders>
            <w:shd w:val="clear" w:color="auto" w:fill="auto"/>
            <w:noWrap/>
            <w:vAlign w:val="center"/>
          </w:tcPr>
          <w:p w14:paraId="0DA78C89"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3.1</w:t>
            </w:r>
          </w:p>
        </w:tc>
        <w:tc>
          <w:tcPr>
            <w:tcW w:w="5201" w:type="dxa"/>
            <w:tcBorders>
              <w:left w:val="nil"/>
              <w:bottom w:val="nil"/>
              <w:right w:val="single" w:sz="12" w:space="0" w:color="8DB3E2" w:themeColor="text2" w:themeTint="66"/>
            </w:tcBorders>
            <w:shd w:val="clear" w:color="auto" w:fill="auto"/>
            <w:noWrap/>
            <w:vAlign w:val="center"/>
          </w:tcPr>
          <w:p w14:paraId="6FC71AEA"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Всемирные конференции радиосвязи</w:t>
            </w:r>
          </w:p>
        </w:tc>
        <w:tc>
          <w:tcPr>
            <w:tcW w:w="1623" w:type="dxa"/>
            <w:tcBorders>
              <w:left w:val="single" w:sz="12" w:space="0" w:color="8DB3E2" w:themeColor="text2" w:themeTint="66"/>
              <w:bottom w:val="nil"/>
              <w:right w:val="nil"/>
            </w:tcBorders>
            <w:shd w:val="clear" w:color="auto" w:fill="auto"/>
            <w:noWrap/>
            <w:vAlign w:val="center"/>
          </w:tcPr>
          <w:p w14:paraId="44607739" w14:textId="77777777" w:rsidR="00857D6A" w:rsidRPr="0033206E" w:rsidRDefault="00857D6A" w:rsidP="00A109EA">
            <w:pPr>
              <w:pStyle w:val="Tabletext"/>
              <w:spacing w:before="0" w:after="0"/>
              <w:ind w:right="284"/>
              <w:jc w:val="right"/>
              <w:rPr>
                <w:lang w:val="ru-RU" w:eastAsia="zh-CN"/>
              </w:rPr>
            </w:pPr>
            <w:r w:rsidRPr="0033206E">
              <w:rPr>
                <w:lang w:val="ru-RU"/>
              </w:rPr>
              <w:t>1 506</w:t>
            </w:r>
          </w:p>
        </w:tc>
        <w:tc>
          <w:tcPr>
            <w:tcW w:w="1610" w:type="dxa"/>
            <w:tcBorders>
              <w:left w:val="nil"/>
              <w:bottom w:val="nil"/>
              <w:right w:val="nil"/>
            </w:tcBorders>
            <w:shd w:val="clear" w:color="auto" w:fill="auto"/>
            <w:noWrap/>
            <w:vAlign w:val="center"/>
          </w:tcPr>
          <w:p w14:paraId="43CA950E"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4DC521A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left w:val="nil"/>
              <w:bottom w:val="nil"/>
              <w:right w:val="nil"/>
            </w:tcBorders>
            <w:shd w:val="clear" w:color="auto" w:fill="auto"/>
            <w:noWrap/>
            <w:vAlign w:val="center"/>
          </w:tcPr>
          <w:p w14:paraId="1EA8451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2 449</w:t>
            </w:r>
          </w:p>
        </w:tc>
        <w:tc>
          <w:tcPr>
            <w:tcW w:w="1610" w:type="dxa"/>
            <w:tcBorders>
              <w:left w:val="nil"/>
              <w:bottom w:val="nil"/>
              <w:right w:val="nil"/>
            </w:tcBorders>
            <w:shd w:val="clear" w:color="auto" w:fill="auto"/>
            <w:noWrap/>
            <w:vAlign w:val="center"/>
          </w:tcPr>
          <w:p w14:paraId="386FDCF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2 449</w:t>
            </w:r>
          </w:p>
        </w:tc>
      </w:tr>
      <w:tr w:rsidR="00857D6A" w:rsidRPr="0033206E" w14:paraId="375F5CAA" w14:textId="77777777" w:rsidTr="00A109EA">
        <w:tc>
          <w:tcPr>
            <w:tcW w:w="1308" w:type="dxa"/>
            <w:tcBorders>
              <w:top w:val="nil"/>
              <w:left w:val="nil"/>
              <w:bottom w:val="nil"/>
              <w:right w:val="nil"/>
            </w:tcBorders>
            <w:shd w:val="clear" w:color="auto" w:fill="auto"/>
            <w:noWrap/>
            <w:vAlign w:val="center"/>
          </w:tcPr>
          <w:p w14:paraId="5257E2B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10A1474C"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1638E6A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FF58FC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A99897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5F3BF26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19CF0E2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35B7CDA" w14:textId="77777777" w:rsidTr="00A109EA">
        <w:tc>
          <w:tcPr>
            <w:tcW w:w="1308" w:type="dxa"/>
            <w:tcBorders>
              <w:top w:val="nil"/>
              <w:left w:val="nil"/>
              <w:bottom w:val="nil"/>
              <w:right w:val="nil"/>
            </w:tcBorders>
            <w:shd w:val="clear" w:color="auto" w:fill="auto"/>
            <w:noWrap/>
            <w:vAlign w:val="center"/>
          </w:tcPr>
          <w:p w14:paraId="6072C5D0"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3.2</w:t>
            </w:r>
          </w:p>
        </w:tc>
        <w:tc>
          <w:tcPr>
            <w:tcW w:w="5201" w:type="dxa"/>
            <w:tcBorders>
              <w:top w:val="nil"/>
              <w:left w:val="nil"/>
              <w:bottom w:val="nil"/>
              <w:right w:val="single" w:sz="12" w:space="0" w:color="8DB3E2" w:themeColor="text2" w:themeTint="66"/>
            </w:tcBorders>
            <w:shd w:val="clear" w:color="auto" w:fill="auto"/>
            <w:noWrap/>
            <w:vAlign w:val="center"/>
          </w:tcPr>
          <w:p w14:paraId="2E1BB785"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Ассамблеи радиосвязи</w:t>
            </w:r>
          </w:p>
        </w:tc>
        <w:tc>
          <w:tcPr>
            <w:tcW w:w="1623" w:type="dxa"/>
            <w:tcBorders>
              <w:top w:val="nil"/>
              <w:left w:val="single" w:sz="12" w:space="0" w:color="8DB3E2" w:themeColor="text2" w:themeTint="66"/>
              <w:bottom w:val="nil"/>
              <w:right w:val="nil"/>
            </w:tcBorders>
            <w:shd w:val="clear" w:color="auto" w:fill="auto"/>
            <w:noWrap/>
            <w:vAlign w:val="center"/>
          </w:tcPr>
          <w:p w14:paraId="785C45ED" w14:textId="77777777" w:rsidR="00857D6A" w:rsidRPr="0033206E" w:rsidRDefault="00857D6A" w:rsidP="00A109EA">
            <w:pPr>
              <w:pStyle w:val="Tabletext"/>
              <w:spacing w:before="0" w:after="0"/>
              <w:ind w:right="284"/>
              <w:jc w:val="right"/>
              <w:rPr>
                <w:lang w:val="ru-RU" w:eastAsia="zh-CN"/>
              </w:rPr>
            </w:pPr>
            <w:r w:rsidRPr="0033206E">
              <w:rPr>
                <w:lang w:val="ru-RU"/>
              </w:rPr>
              <w:t>342</w:t>
            </w:r>
          </w:p>
        </w:tc>
        <w:tc>
          <w:tcPr>
            <w:tcW w:w="1610" w:type="dxa"/>
            <w:tcBorders>
              <w:top w:val="nil"/>
              <w:left w:val="nil"/>
              <w:bottom w:val="nil"/>
              <w:right w:val="nil"/>
            </w:tcBorders>
            <w:shd w:val="clear" w:color="auto" w:fill="auto"/>
            <w:noWrap/>
            <w:vAlign w:val="center"/>
          </w:tcPr>
          <w:p w14:paraId="06F3826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46DF1D4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787442C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402</w:t>
            </w:r>
          </w:p>
        </w:tc>
        <w:tc>
          <w:tcPr>
            <w:tcW w:w="1610" w:type="dxa"/>
            <w:tcBorders>
              <w:top w:val="nil"/>
              <w:left w:val="nil"/>
              <w:bottom w:val="nil"/>
              <w:right w:val="nil"/>
            </w:tcBorders>
            <w:shd w:val="clear" w:color="auto" w:fill="auto"/>
            <w:noWrap/>
            <w:vAlign w:val="center"/>
          </w:tcPr>
          <w:p w14:paraId="1F31C4E6"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402</w:t>
            </w:r>
          </w:p>
        </w:tc>
      </w:tr>
      <w:tr w:rsidR="00857D6A" w:rsidRPr="0033206E" w14:paraId="1D4BCEE6" w14:textId="77777777" w:rsidTr="00A109EA">
        <w:tc>
          <w:tcPr>
            <w:tcW w:w="1308" w:type="dxa"/>
            <w:tcBorders>
              <w:top w:val="nil"/>
              <w:left w:val="nil"/>
              <w:bottom w:val="nil"/>
              <w:right w:val="nil"/>
            </w:tcBorders>
            <w:shd w:val="clear" w:color="auto" w:fill="auto"/>
            <w:noWrap/>
            <w:vAlign w:val="center"/>
          </w:tcPr>
          <w:p w14:paraId="77D1941A"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3E2BB2A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2D71078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643AD0F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F6F3E1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29ACDDB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67C21FD3"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04A0327" w14:textId="77777777" w:rsidTr="00A109EA">
        <w:tc>
          <w:tcPr>
            <w:tcW w:w="1308" w:type="dxa"/>
            <w:tcBorders>
              <w:top w:val="nil"/>
              <w:left w:val="nil"/>
              <w:bottom w:val="nil"/>
              <w:right w:val="nil"/>
            </w:tcBorders>
            <w:shd w:val="clear" w:color="auto" w:fill="auto"/>
            <w:noWrap/>
            <w:vAlign w:val="center"/>
          </w:tcPr>
          <w:p w14:paraId="004D20F4"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4.1</w:t>
            </w:r>
          </w:p>
        </w:tc>
        <w:tc>
          <w:tcPr>
            <w:tcW w:w="5201" w:type="dxa"/>
            <w:tcBorders>
              <w:top w:val="nil"/>
              <w:left w:val="nil"/>
              <w:bottom w:val="nil"/>
              <w:right w:val="single" w:sz="12" w:space="0" w:color="8DB3E2" w:themeColor="text2" w:themeTint="66"/>
            </w:tcBorders>
            <w:shd w:val="clear" w:color="auto" w:fill="auto"/>
            <w:noWrap/>
            <w:vAlign w:val="center"/>
          </w:tcPr>
          <w:p w14:paraId="29F5EA7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Региональные конференции радиосвязи</w:t>
            </w:r>
          </w:p>
        </w:tc>
        <w:tc>
          <w:tcPr>
            <w:tcW w:w="1623" w:type="dxa"/>
            <w:tcBorders>
              <w:top w:val="nil"/>
              <w:left w:val="single" w:sz="12" w:space="0" w:color="8DB3E2" w:themeColor="text2" w:themeTint="66"/>
              <w:bottom w:val="nil"/>
              <w:right w:val="nil"/>
            </w:tcBorders>
            <w:shd w:val="clear" w:color="auto" w:fill="auto"/>
            <w:noWrap/>
            <w:vAlign w:val="bottom"/>
          </w:tcPr>
          <w:p w14:paraId="5A31799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712058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96AA897"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1BD28A9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771A8AC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9E8B757" w14:textId="77777777" w:rsidTr="00A109EA">
        <w:tc>
          <w:tcPr>
            <w:tcW w:w="1308" w:type="dxa"/>
            <w:tcBorders>
              <w:top w:val="nil"/>
              <w:left w:val="nil"/>
              <w:bottom w:val="nil"/>
              <w:right w:val="nil"/>
            </w:tcBorders>
            <w:shd w:val="clear" w:color="auto" w:fill="auto"/>
            <w:noWrap/>
            <w:vAlign w:val="center"/>
          </w:tcPr>
          <w:p w14:paraId="4267BE84"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2104B582"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4CB3F0C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2E27DC41"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A396FAC"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187DECF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31F833D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4A6C7AEE" w14:textId="77777777" w:rsidTr="00A109EA">
        <w:tc>
          <w:tcPr>
            <w:tcW w:w="1308" w:type="dxa"/>
            <w:tcBorders>
              <w:top w:val="nil"/>
              <w:left w:val="nil"/>
              <w:bottom w:val="nil"/>
              <w:right w:val="nil"/>
            </w:tcBorders>
            <w:shd w:val="clear" w:color="auto" w:fill="auto"/>
            <w:noWrap/>
            <w:vAlign w:val="center"/>
          </w:tcPr>
          <w:p w14:paraId="0FCE32FD"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5.1</w:t>
            </w:r>
          </w:p>
        </w:tc>
        <w:tc>
          <w:tcPr>
            <w:tcW w:w="5201" w:type="dxa"/>
            <w:tcBorders>
              <w:top w:val="nil"/>
              <w:left w:val="nil"/>
              <w:bottom w:val="nil"/>
              <w:right w:val="single" w:sz="12" w:space="0" w:color="8DB3E2" w:themeColor="text2" w:themeTint="66"/>
            </w:tcBorders>
            <w:shd w:val="clear" w:color="auto" w:fill="auto"/>
            <w:noWrap/>
            <w:vAlign w:val="center"/>
          </w:tcPr>
          <w:p w14:paraId="7486D818"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Радиорегламентарный комитет</w:t>
            </w:r>
          </w:p>
        </w:tc>
        <w:tc>
          <w:tcPr>
            <w:tcW w:w="1623" w:type="dxa"/>
            <w:tcBorders>
              <w:top w:val="nil"/>
              <w:left w:val="single" w:sz="12" w:space="0" w:color="8DB3E2" w:themeColor="text2" w:themeTint="66"/>
              <w:bottom w:val="nil"/>
              <w:right w:val="nil"/>
            </w:tcBorders>
            <w:shd w:val="clear" w:color="auto" w:fill="auto"/>
            <w:noWrap/>
            <w:vAlign w:val="center"/>
          </w:tcPr>
          <w:p w14:paraId="741CF5CB" w14:textId="77777777" w:rsidR="00857D6A" w:rsidRPr="0033206E" w:rsidRDefault="00857D6A" w:rsidP="00A109EA">
            <w:pPr>
              <w:pStyle w:val="Tabletext"/>
              <w:spacing w:before="0" w:after="0"/>
              <w:ind w:right="284"/>
              <w:jc w:val="right"/>
              <w:rPr>
                <w:lang w:val="ru-RU" w:eastAsia="zh-CN"/>
              </w:rPr>
            </w:pPr>
            <w:r w:rsidRPr="0033206E">
              <w:rPr>
                <w:lang w:val="ru-RU"/>
              </w:rPr>
              <w:t>720</w:t>
            </w:r>
          </w:p>
        </w:tc>
        <w:tc>
          <w:tcPr>
            <w:tcW w:w="1610" w:type="dxa"/>
            <w:tcBorders>
              <w:top w:val="nil"/>
              <w:left w:val="nil"/>
              <w:bottom w:val="nil"/>
              <w:right w:val="nil"/>
            </w:tcBorders>
            <w:shd w:val="clear" w:color="auto" w:fill="auto"/>
            <w:noWrap/>
            <w:vAlign w:val="center"/>
          </w:tcPr>
          <w:p w14:paraId="160E6E4D" w14:textId="77777777" w:rsidR="00857D6A" w:rsidRPr="0033206E" w:rsidRDefault="00857D6A" w:rsidP="00A109EA">
            <w:pPr>
              <w:pStyle w:val="Tabletext"/>
              <w:spacing w:before="0" w:after="0"/>
              <w:ind w:right="284"/>
              <w:jc w:val="right"/>
              <w:rPr>
                <w:lang w:val="ru-RU" w:eastAsia="zh-CN"/>
              </w:rPr>
            </w:pPr>
            <w:r w:rsidRPr="0033206E">
              <w:rPr>
                <w:lang w:val="ru-RU"/>
              </w:rPr>
              <w:t>962</w:t>
            </w:r>
          </w:p>
        </w:tc>
        <w:tc>
          <w:tcPr>
            <w:tcW w:w="1610" w:type="dxa"/>
            <w:tcBorders>
              <w:top w:val="nil"/>
              <w:left w:val="nil"/>
              <w:bottom w:val="nil"/>
              <w:right w:val="nil"/>
            </w:tcBorders>
            <w:shd w:val="clear" w:color="auto" w:fill="auto"/>
            <w:noWrap/>
            <w:vAlign w:val="center"/>
          </w:tcPr>
          <w:p w14:paraId="42AA35B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452</w:t>
            </w:r>
          </w:p>
        </w:tc>
        <w:tc>
          <w:tcPr>
            <w:tcW w:w="1610" w:type="dxa"/>
            <w:tcBorders>
              <w:top w:val="nil"/>
              <w:left w:val="nil"/>
              <w:bottom w:val="nil"/>
              <w:right w:val="nil"/>
            </w:tcBorders>
            <w:shd w:val="clear" w:color="auto" w:fill="auto"/>
            <w:noWrap/>
            <w:vAlign w:val="center"/>
          </w:tcPr>
          <w:p w14:paraId="16DAD09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452</w:t>
            </w:r>
          </w:p>
        </w:tc>
        <w:tc>
          <w:tcPr>
            <w:tcW w:w="1610" w:type="dxa"/>
            <w:tcBorders>
              <w:top w:val="nil"/>
              <w:left w:val="nil"/>
              <w:bottom w:val="nil"/>
              <w:right w:val="nil"/>
            </w:tcBorders>
            <w:shd w:val="clear" w:color="auto" w:fill="auto"/>
            <w:noWrap/>
            <w:vAlign w:val="center"/>
          </w:tcPr>
          <w:p w14:paraId="638041E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904</w:t>
            </w:r>
          </w:p>
        </w:tc>
      </w:tr>
      <w:tr w:rsidR="00857D6A" w:rsidRPr="0033206E" w14:paraId="1A9BA37E" w14:textId="77777777" w:rsidTr="00A109EA">
        <w:tc>
          <w:tcPr>
            <w:tcW w:w="1308" w:type="dxa"/>
            <w:tcBorders>
              <w:top w:val="nil"/>
              <w:left w:val="nil"/>
              <w:bottom w:val="nil"/>
              <w:right w:val="nil"/>
            </w:tcBorders>
            <w:shd w:val="clear" w:color="auto" w:fill="auto"/>
            <w:noWrap/>
            <w:vAlign w:val="center"/>
          </w:tcPr>
          <w:p w14:paraId="3EB4D1A8"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39DBE1AA"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436D031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481D2688"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215C15B0"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64B8B217"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C94FC3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255E2120" w14:textId="77777777" w:rsidTr="00A109EA">
        <w:tc>
          <w:tcPr>
            <w:tcW w:w="1308" w:type="dxa"/>
            <w:tcBorders>
              <w:top w:val="nil"/>
              <w:left w:val="nil"/>
              <w:bottom w:val="nil"/>
              <w:right w:val="nil"/>
            </w:tcBorders>
            <w:shd w:val="clear" w:color="auto" w:fill="auto"/>
            <w:noWrap/>
            <w:vAlign w:val="center"/>
          </w:tcPr>
          <w:p w14:paraId="5FDBDB62"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5.2</w:t>
            </w:r>
          </w:p>
        </w:tc>
        <w:tc>
          <w:tcPr>
            <w:tcW w:w="5201" w:type="dxa"/>
            <w:tcBorders>
              <w:top w:val="nil"/>
              <w:left w:val="nil"/>
              <w:bottom w:val="nil"/>
              <w:right w:val="single" w:sz="12" w:space="0" w:color="8DB3E2" w:themeColor="text2" w:themeTint="66"/>
            </w:tcBorders>
            <w:shd w:val="clear" w:color="auto" w:fill="auto"/>
            <w:noWrap/>
            <w:vAlign w:val="center"/>
          </w:tcPr>
          <w:p w14:paraId="107C2AC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Консультативная группа по радиосвязи</w:t>
            </w:r>
          </w:p>
        </w:tc>
        <w:tc>
          <w:tcPr>
            <w:tcW w:w="1623" w:type="dxa"/>
            <w:tcBorders>
              <w:top w:val="nil"/>
              <w:left w:val="single" w:sz="12" w:space="0" w:color="8DB3E2" w:themeColor="text2" w:themeTint="66"/>
              <w:bottom w:val="nil"/>
              <w:right w:val="nil"/>
            </w:tcBorders>
            <w:shd w:val="clear" w:color="auto" w:fill="auto"/>
            <w:noWrap/>
            <w:vAlign w:val="center"/>
          </w:tcPr>
          <w:p w14:paraId="0682B90B" w14:textId="77777777" w:rsidR="00857D6A" w:rsidRPr="0033206E" w:rsidRDefault="00857D6A" w:rsidP="00A109EA">
            <w:pPr>
              <w:pStyle w:val="Tabletext"/>
              <w:spacing w:before="0" w:after="0"/>
              <w:ind w:right="284"/>
              <w:jc w:val="right"/>
              <w:rPr>
                <w:lang w:val="ru-RU" w:eastAsia="zh-CN"/>
              </w:rPr>
            </w:pPr>
            <w:r w:rsidRPr="0033206E">
              <w:rPr>
                <w:lang w:val="ru-RU"/>
              </w:rPr>
              <w:t>67</w:t>
            </w:r>
          </w:p>
        </w:tc>
        <w:tc>
          <w:tcPr>
            <w:tcW w:w="1610" w:type="dxa"/>
            <w:tcBorders>
              <w:top w:val="nil"/>
              <w:left w:val="nil"/>
              <w:bottom w:val="nil"/>
              <w:right w:val="nil"/>
            </w:tcBorders>
            <w:shd w:val="clear" w:color="auto" w:fill="auto"/>
            <w:noWrap/>
            <w:vAlign w:val="center"/>
          </w:tcPr>
          <w:p w14:paraId="600181CF" w14:textId="77777777" w:rsidR="00857D6A" w:rsidRPr="0033206E" w:rsidRDefault="00857D6A" w:rsidP="00A109EA">
            <w:pPr>
              <w:pStyle w:val="Tabletext"/>
              <w:spacing w:before="0" w:after="0"/>
              <w:ind w:right="284"/>
              <w:jc w:val="right"/>
              <w:rPr>
                <w:lang w:val="ru-RU" w:eastAsia="zh-CN"/>
              </w:rPr>
            </w:pPr>
            <w:r w:rsidRPr="0033206E">
              <w:rPr>
                <w:lang w:val="ru-RU"/>
              </w:rPr>
              <w:t>106</w:t>
            </w:r>
          </w:p>
        </w:tc>
        <w:tc>
          <w:tcPr>
            <w:tcW w:w="1610" w:type="dxa"/>
            <w:tcBorders>
              <w:top w:val="nil"/>
              <w:left w:val="nil"/>
              <w:bottom w:val="nil"/>
              <w:right w:val="nil"/>
            </w:tcBorders>
            <w:shd w:val="clear" w:color="auto" w:fill="auto"/>
            <w:noWrap/>
            <w:vAlign w:val="center"/>
          </w:tcPr>
          <w:p w14:paraId="34DDBF7C" w14:textId="77777777" w:rsidR="00857D6A" w:rsidRPr="0033206E" w:rsidRDefault="00857D6A" w:rsidP="00A109EA">
            <w:pPr>
              <w:pStyle w:val="Tabletext"/>
              <w:spacing w:before="0" w:after="0"/>
              <w:ind w:right="284"/>
              <w:jc w:val="right"/>
              <w:rPr>
                <w:color w:val="002060"/>
                <w:lang w:val="ru-RU" w:eastAsia="zh-CN"/>
              </w:rPr>
            </w:pPr>
            <w:r w:rsidRPr="0033206E">
              <w:rPr>
                <w:lang w:val="ru-RU"/>
              </w:rPr>
              <w:t>63</w:t>
            </w:r>
          </w:p>
        </w:tc>
        <w:tc>
          <w:tcPr>
            <w:tcW w:w="1610" w:type="dxa"/>
            <w:tcBorders>
              <w:top w:val="nil"/>
              <w:left w:val="nil"/>
              <w:bottom w:val="nil"/>
              <w:right w:val="nil"/>
            </w:tcBorders>
            <w:shd w:val="clear" w:color="auto" w:fill="auto"/>
            <w:noWrap/>
            <w:vAlign w:val="center"/>
          </w:tcPr>
          <w:p w14:paraId="3A07D75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69</w:t>
            </w:r>
          </w:p>
        </w:tc>
        <w:tc>
          <w:tcPr>
            <w:tcW w:w="1610" w:type="dxa"/>
            <w:tcBorders>
              <w:top w:val="nil"/>
              <w:left w:val="nil"/>
              <w:bottom w:val="nil"/>
              <w:right w:val="nil"/>
            </w:tcBorders>
            <w:shd w:val="clear" w:color="auto" w:fill="auto"/>
            <w:noWrap/>
            <w:vAlign w:val="center"/>
          </w:tcPr>
          <w:p w14:paraId="59DD99B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132</w:t>
            </w:r>
          </w:p>
        </w:tc>
      </w:tr>
      <w:tr w:rsidR="00857D6A" w:rsidRPr="0033206E" w14:paraId="2E2012C3" w14:textId="77777777" w:rsidTr="00A109EA">
        <w:tc>
          <w:tcPr>
            <w:tcW w:w="1308" w:type="dxa"/>
            <w:tcBorders>
              <w:top w:val="nil"/>
              <w:left w:val="nil"/>
              <w:bottom w:val="nil"/>
              <w:right w:val="nil"/>
            </w:tcBorders>
            <w:shd w:val="clear" w:color="auto" w:fill="auto"/>
            <w:noWrap/>
            <w:vAlign w:val="center"/>
          </w:tcPr>
          <w:p w14:paraId="27298BD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7FE667F5"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452F0C5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8F8C2C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A54A149"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BBC3D5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F89376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2584CBF" w14:textId="77777777" w:rsidTr="00A109EA">
        <w:tc>
          <w:tcPr>
            <w:tcW w:w="1308" w:type="dxa"/>
            <w:tcBorders>
              <w:top w:val="nil"/>
              <w:left w:val="nil"/>
              <w:bottom w:val="nil"/>
              <w:right w:val="nil"/>
            </w:tcBorders>
            <w:shd w:val="clear" w:color="auto" w:fill="auto"/>
            <w:noWrap/>
            <w:vAlign w:val="center"/>
          </w:tcPr>
          <w:p w14:paraId="1F7C853B"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6</w:t>
            </w:r>
          </w:p>
        </w:tc>
        <w:tc>
          <w:tcPr>
            <w:tcW w:w="5201" w:type="dxa"/>
            <w:tcBorders>
              <w:top w:val="nil"/>
              <w:left w:val="nil"/>
              <w:bottom w:val="nil"/>
              <w:right w:val="single" w:sz="12" w:space="0" w:color="8DB3E2" w:themeColor="text2" w:themeTint="66"/>
            </w:tcBorders>
            <w:shd w:val="clear" w:color="auto" w:fill="auto"/>
            <w:noWrap/>
            <w:vAlign w:val="center"/>
          </w:tcPr>
          <w:p w14:paraId="070FD95E"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Собрания исследовательских комиссий</w:t>
            </w:r>
          </w:p>
        </w:tc>
        <w:tc>
          <w:tcPr>
            <w:tcW w:w="1623" w:type="dxa"/>
            <w:tcBorders>
              <w:top w:val="nil"/>
              <w:left w:val="single" w:sz="12" w:space="0" w:color="8DB3E2" w:themeColor="text2" w:themeTint="66"/>
              <w:bottom w:val="nil"/>
              <w:right w:val="nil"/>
            </w:tcBorders>
            <w:shd w:val="clear" w:color="auto" w:fill="auto"/>
            <w:noWrap/>
            <w:vAlign w:val="center"/>
          </w:tcPr>
          <w:p w14:paraId="06128FB8" w14:textId="77777777" w:rsidR="00857D6A" w:rsidRPr="0033206E" w:rsidRDefault="00857D6A" w:rsidP="00A109EA">
            <w:pPr>
              <w:pStyle w:val="Tabletext"/>
              <w:spacing w:before="0" w:after="0"/>
              <w:ind w:right="284"/>
              <w:jc w:val="right"/>
              <w:rPr>
                <w:lang w:val="ru-RU" w:eastAsia="zh-CN"/>
              </w:rPr>
            </w:pPr>
            <w:r w:rsidRPr="0033206E">
              <w:rPr>
                <w:lang w:val="ru-RU"/>
              </w:rPr>
              <w:t>1 052</w:t>
            </w:r>
          </w:p>
        </w:tc>
        <w:tc>
          <w:tcPr>
            <w:tcW w:w="1610" w:type="dxa"/>
            <w:tcBorders>
              <w:top w:val="nil"/>
              <w:left w:val="nil"/>
              <w:bottom w:val="nil"/>
              <w:right w:val="nil"/>
            </w:tcBorders>
            <w:shd w:val="clear" w:color="auto" w:fill="auto"/>
            <w:noWrap/>
            <w:vAlign w:val="center"/>
          </w:tcPr>
          <w:p w14:paraId="11202B89" w14:textId="77777777" w:rsidR="00857D6A" w:rsidRPr="0033206E" w:rsidRDefault="00857D6A" w:rsidP="00A109EA">
            <w:pPr>
              <w:pStyle w:val="Tabletext"/>
              <w:spacing w:before="0" w:after="0"/>
              <w:ind w:right="284"/>
              <w:jc w:val="right"/>
              <w:rPr>
                <w:lang w:val="ru-RU" w:eastAsia="zh-CN"/>
              </w:rPr>
            </w:pPr>
            <w:r w:rsidRPr="0033206E">
              <w:rPr>
                <w:lang w:val="ru-RU"/>
              </w:rPr>
              <w:t>1 462</w:t>
            </w:r>
          </w:p>
        </w:tc>
        <w:tc>
          <w:tcPr>
            <w:tcW w:w="1610" w:type="dxa"/>
            <w:tcBorders>
              <w:top w:val="nil"/>
              <w:left w:val="nil"/>
              <w:bottom w:val="nil"/>
              <w:right w:val="nil"/>
            </w:tcBorders>
            <w:shd w:val="clear" w:color="auto" w:fill="auto"/>
            <w:noWrap/>
            <w:vAlign w:val="center"/>
          </w:tcPr>
          <w:p w14:paraId="1A32E842"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383</w:t>
            </w:r>
          </w:p>
        </w:tc>
        <w:tc>
          <w:tcPr>
            <w:tcW w:w="1610" w:type="dxa"/>
            <w:tcBorders>
              <w:top w:val="nil"/>
              <w:left w:val="nil"/>
              <w:bottom w:val="nil"/>
              <w:right w:val="nil"/>
            </w:tcBorders>
            <w:shd w:val="clear" w:color="auto" w:fill="auto"/>
            <w:noWrap/>
            <w:vAlign w:val="center"/>
          </w:tcPr>
          <w:p w14:paraId="2E04FC6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1 160</w:t>
            </w:r>
          </w:p>
        </w:tc>
        <w:tc>
          <w:tcPr>
            <w:tcW w:w="1610" w:type="dxa"/>
            <w:tcBorders>
              <w:top w:val="nil"/>
              <w:left w:val="nil"/>
              <w:bottom w:val="nil"/>
              <w:right w:val="nil"/>
            </w:tcBorders>
            <w:shd w:val="clear" w:color="auto" w:fill="auto"/>
            <w:noWrap/>
            <w:vAlign w:val="center"/>
          </w:tcPr>
          <w:p w14:paraId="1052C4E5"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1 543</w:t>
            </w:r>
          </w:p>
        </w:tc>
      </w:tr>
      <w:tr w:rsidR="00857D6A" w:rsidRPr="0033206E" w14:paraId="110A41CA" w14:textId="77777777" w:rsidTr="00A109EA">
        <w:tc>
          <w:tcPr>
            <w:tcW w:w="1308" w:type="dxa"/>
            <w:tcBorders>
              <w:top w:val="nil"/>
              <w:left w:val="nil"/>
              <w:bottom w:val="nil"/>
              <w:right w:val="nil"/>
            </w:tcBorders>
            <w:shd w:val="clear" w:color="auto" w:fill="auto"/>
            <w:noWrap/>
            <w:vAlign w:val="center"/>
          </w:tcPr>
          <w:p w14:paraId="20852723"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2F3B24D6"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B00E54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C68D63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CEE0A3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730BAA5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1929FD4"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36F5E5AF" w14:textId="77777777" w:rsidTr="00A109EA">
        <w:tc>
          <w:tcPr>
            <w:tcW w:w="1308" w:type="dxa"/>
            <w:tcBorders>
              <w:top w:val="nil"/>
              <w:left w:val="nil"/>
              <w:bottom w:val="nil"/>
              <w:right w:val="nil"/>
            </w:tcBorders>
            <w:shd w:val="clear" w:color="auto" w:fill="auto"/>
            <w:noWrap/>
            <w:vAlign w:val="center"/>
          </w:tcPr>
          <w:p w14:paraId="518A9795"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7</w:t>
            </w:r>
          </w:p>
        </w:tc>
        <w:tc>
          <w:tcPr>
            <w:tcW w:w="5201" w:type="dxa"/>
            <w:tcBorders>
              <w:top w:val="nil"/>
              <w:left w:val="nil"/>
              <w:bottom w:val="nil"/>
              <w:right w:val="single" w:sz="12" w:space="0" w:color="8DB3E2" w:themeColor="text2" w:themeTint="66"/>
            </w:tcBorders>
            <w:shd w:val="clear" w:color="auto" w:fill="auto"/>
            <w:noWrap/>
            <w:vAlign w:val="center"/>
          </w:tcPr>
          <w:p w14:paraId="4CE6079E"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center"/>
          </w:tcPr>
          <w:p w14:paraId="2FBF2618" w14:textId="77777777" w:rsidR="00857D6A" w:rsidRPr="0033206E" w:rsidRDefault="00857D6A" w:rsidP="00A109EA">
            <w:pPr>
              <w:pStyle w:val="Tabletext"/>
              <w:spacing w:before="0" w:after="0"/>
              <w:ind w:right="284"/>
              <w:jc w:val="right"/>
              <w:rPr>
                <w:lang w:val="ru-RU" w:eastAsia="zh-CN"/>
              </w:rPr>
            </w:pPr>
            <w:r w:rsidRPr="0033206E">
              <w:rPr>
                <w:lang w:val="ru-RU"/>
              </w:rPr>
              <w:t>486</w:t>
            </w:r>
          </w:p>
        </w:tc>
        <w:tc>
          <w:tcPr>
            <w:tcW w:w="1610" w:type="dxa"/>
            <w:tcBorders>
              <w:top w:val="nil"/>
              <w:left w:val="nil"/>
              <w:bottom w:val="nil"/>
              <w:right w:val="nil"/>
            </w:tcBorders>
            <w:shd w:val="clear" w:color="auto" w:fill="auto"/>
            <w:noWrap/>
            <w:vAlign w:val="center"/>
          </w:tcPr>
          <w:p w14:paraId="53253D8F" w14:textId="77777777" w:rsidR="00857D6A" w:rsidRPr="0033206E" w:rsidRDefault="00857D6A" w:rsidP="00A109EA">
            <w:pPr>
              <w:pStyle w:val="Tabletext"/>
              <w:spacing w:before="0" w:after="0"/>
              <w:ind w:right="284"/>
              <w:jc w:val="right"/>
              <w:rPr>
                <w:lang w:val="ru-RU" w:eastAsia="zh-CN"/>
              </w:rPr>
            </w:pPr>
            <w:r w:rsidRPr="0033206E">
              <w:rPr>
                <w:lang w:val="ru-RU"/>
              </w:rPr>
              <w:t>1 295</w:t>
            </w:r>
          </w:p>
        </w:tc>
        <w:tc>
          <w:tcPr>
            <w:tcW w:w="1610" w:type="dxa"/>
            <w:tcBorders>
              <w:top w:val="nil"/>
              <w:left w:val="nil"/>
              <w:bottom w:val="nil"/>
              <w:right w:val="nil"/>
            </w:tcBorders>
            <w:shd w:val="clear" w:color="auto" w:fill="auto"/>
            <w:noWrap/>
            <w:vAlign w:val="center"/>
          </w:tcPr>
          <w:p w14:paraId="56B784C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350</w:t>
            </w:r>
          </w:p>
        </w:tc>
        <w:tc>
          <w:tcPr>
            <w:tcW w:w="1610" w:type="dxa"/>
            <w:tcBorders>
              <w:top w:val="nil"/>
              <w:left w:val="nil"/>
              <w:bottom w:val="nil"/>
              <w:right w:val="nil"/>
            </w:tcBorders>
            <w:shd w:val="clear" w:color="auto" w:fill="auto"/>
            <w:noWrap/>
            <w:vAlign w:val="center"/>
          </w:tcPr>
          <w:p w14:paraId="596E4486"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350</w:t>
            </w:r>
          </w:p>
        </w:tc>
        <w:tc>
          <w:tcPr>
            <w:tcW w:w="1610" w:type="dxa"/>
            <w:tcBorders>
              <w:top w:val="nil"/>
              <w:left w:val="nil"/>
              <w:bottom w:val="nil"/>
              <w:right w:val="nil"/>
            </w:tcBorders>
            <w:shd w:val="clear" w:color="auto" w:fill="auto"/>
            <w:noWrap/>
            <w:vAlign w:val="center"/>
          </w:tcPr>
          <w:p w14:paraId="7647AE48" w14:textId="77777777" w:rsidR="00857D6A" w:rsidRPr="0033206E" w:rsidRDefault="00857D6A" w:rsidP="00A109EA">
            <w:pPr>
              <w:pStyle w:val="Tabletext"/>
              <w:spacing w:before="0" w:after="0"/>
              <w:ind w:right="284"/>
              <w:jc w:val="right"/>
              <w:rPr>
                <w:color w:val="002060"/>
                <w:lang w:val="ru-RU" w:eastAsia="zh-CN"/>
              </w:rPr>
            </w:pPr>
            <w:r w:rsidRPr="0033206E">
              <w:rPr>
                <w:lang w:val="ru-RU"/>
              </w:rPr>
              <w:t>700</w:t>
            </w:r>
          </w:p>
        </w:tc>
      </w:tr>
      <w:tr w:rsidR="00857D6A" w:rsidRPr="0033206E" w14:paraId="3CEABB2E" w14:textId="77777777" w:rsidTr="00A109EA">
        <w:tc>
          <w:tcPr>
            <w:tcW w:w="1308" w:type="dxa"/>
            <w:tcBorders>
              <w:top w:val="nil"/>
              <w:left w:val="nil"/>
              <w:bottom w:val="nil"/>
              <w:right w:val="nil"/>
            </w:tcBorders>
            <w:shd w:val="clear" w:color="auto" w:fill="auto"/>
            <w:noWrap/>
            <w:vAlign w:val="center"/>
          </w:tcPr>
          <w:p w14:paraId="1279493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51FA5FE7"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D3DFF1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E706EA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5A51A6D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097ADD27"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4982E07B"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3EC1545C" w14:textId="77777777" w:rsidTr="00A109EA">
        <w:tc>
          <w:tcPr>
            <w:tcW w:w="1308" w:type="dxa"/>
            <w:tcBorders>
              <w:top w:val="nil"/>
              <w:left w:val="nil"/>
              <w:bottom w:val="nil"/>
              <w:right w:val="nil"/>
            </w:tcBorders>
            <w:shd w:val="clear" w:color="auto" w:fill="auto"/>
            <w:noWrap/>
            <w:vAlign w:val="center"/>
          </w:tcPr>
          <w:p w14:paraId="141BAE27"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8</w:t>
            </w:r>
          </w:p>
        </w:tc>
        <w:tc>
          <w:tcPr>
            <w:tcW w:w="5201" w:type="dxa"/>
            <w:tcBorders>
              <w:top w:val="nil"/>
              <w:left w:val="nil"/>
              <w:bottom w:val="nil"/>
              <w:right w:val="single" w:sz="12" w:space="0" w:color="8DB3E2" w:themeColor="text2" w:themeTint="66"/>
            </w:tcBorders>
            <w:shd w:val="clear" w:color="auto" w:fill="auto"/>
            <w:noWrap/>
            <w:vAlign w:val="center"/>
          </w:tcPr>
          <w:p w14:paraId="04F4CAD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Семинары и семинары-практикумы</w:t>
            </w:r>
          </w:p>
        </w:tc>
        <w:tc>
          <w:tcPr>
            <w:tcW w:w="1623" w:type="dxa"/>
            <w:tcBorders>
              <w:top w:val="nil"/>
              <w:left w:val="single" w:sz="12" w:space="0" w:color="8DB3E2" w:themeColor="text2" w:themeTint="66"/>
              <w:bottom w:val="nil"/>
              <w:right w:val="nil"/>
            </w:tcBorders>
            <w:shd w:val="clear" w:color="auto" w:fill="auto"/>
            <w:noWrap/>
            <w:vAlign w:val="center"/>
          </w:tcPr>
          <w:p w14:paraId="3E1738B5" w14:textId="77777777" w:rsidR="00857D6A" w:rsidRPr="0033206E" w:rsidRDefault="00857D6A" w:rsidP="00A109EA">
            <w:pPr>
              <w:pStyle w:val="Tabletext"/>
              <w:spacing w:before="0" w:after="0"/>
              <w:ind w:right="284"/>
              <w:jc w:val="right"/>
              <w:rPr>
                <w:lang w:val="ru-RU" w:eastAsia="zh-CN"/>
              </w:rPr>
            </w:pPr>
            <w:r w:rsidRPr="0033206E">
              <w:rPr>
                <w:lang w:val="ru-RU"/>
              </w:rPr>
              <w:t>161</w:t>
            </w:r>
          </w:p>
        </w:tc>
        <w:tc>
          <w:tcPr>
            <w:tcW w:w="1610" w:type="dxa"/>
            <w:tcBorders>
              <w:top w:val="nil"/>
              <w:left w:val="nil"/>
              <w:bottom w:val="nil"/>
              <w:right w:val="nil"/>
            </w:tcBorders>
            <w:shd w:val="clear" w:color="auto" w:fill="auto"/>
            <w:noWrap/>
            <w:vAlign w:val="center"/>
          </w:tcPr>
          <w:p w14:paraId="1BE748FB" w14:textId="77777777" w:rsidR="00857D6A" w:rsidRPr="0033206E" w:rsidRDefault="00857D6A" w:rsidP="00A109EA">
            <w:pPr>
              <w:pStyle w:val="Tabletext"/>
              <w:spacing w:before="0" w:after="0"/>
              <w:ind w:right="284"/>
              <w:jc w:val="right"/>
              <w:rPr>
                <w:lang w:val="ru-RU" w:eastAsia="zh-CN"/>
              </w:rPr>
            </w:pPr>
            <w:r w:rsidRPr="0033206E">
              <w:rPr>
                <w:lang w:val="ru-RU"/>
              </w:rPr>
              <w:t>780</w:t>
            </w:r>
          </w:p>
        </w:tc>
        <w:tc>
          <w:tcPr>
            <w:tcW w:w="1610" w:type="dxa"/>
            <w:tcBorders>
              <w:top w:val="nil"/>
              <w:left w:val="nil"/>
              <w:bottom w:val="nil"/>
              <w:right w:val="nil"/>
            </w:tcBorders>
            <w:shd w:val="clear" w:color="auto" w:fill="auto"/>
            <w:noWrap/>
            <w:vAlign w:val="center"/>
          </w:tcPr>
          <w:p w14:paraId="12E774C4"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388</w:t>
            </w:r>
          </w:p>
        </w:tc>
        <w:tc>
          <w:tcPr>
            <w:tcW w:w="1610" w:type="dxa"/>
            <w:tcBorders>
              <w:top w:val="nil"/>
              <w:left w:val="nil"/>
              <w:bottom w:val="nil"/>
              <w:right w:val="nil"/>
            </w:tcBorders>
            <w:shd w:val="clear" w:color="auto" w:fill="auto"/>
            <w:noWrap/>
            <w:vAlign w:val="center"/>
          </w:tcPr>
          <w:p w14:paraId="547743CA"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388</w:t>
            </w:r>
          </w:p>
        </w:tc>
        <w:tc>
          <w:tcPr>
            <w:tcW w:w="1610" w:type="dxa"/>
            <w:tcBorders>
              <w:top w:val="nil"/>
              <w:left w:val="nil"/>
              <w:bottom w:val="nil"/>
              <w:right w:val="nil"/>
            </w:tcBorders>
            <w:shd w:val="clear" w:color="auto" w:fill="auto"/>
            <w:noWrap/>
            <w:vAlign w:val="center"/>
          </w:tcPr>
          <w:p w14:paraId="7E708C3F" w14:textId="77777777" w:rsidR="00857D6A" w:rsidRPr="0033206E" w:rsidRDefault="00857D6A" w:rsidP="00A109EA">
            <w:pPr>
              <w:pStyle w:val="Tabletext"/>
              <w:spacing w:before="0" w:after="0"/>
              <w:ind w:right="284"/>
              <w:jc w:val="right"/>
              <w:rPr>
                <w:color w:val="002060"/>
                <w:lang w:val="ru-RU" w:eastAsia="zh-CN"/>
              </w:rPr>
            </w:pPr>
            <w:r w:rsidRPr="0033206E">
              <w:rPr>
                <w:lang w:val="ru-RU"/>
              </w:rPr>
              <w:t>776</w:t>
            </w:r>
          </w:p>
        </w:tc>
      </w:tr>
      <w:tr w:rsidR="00857D6A" w:rsidRPr="0033206E" w14:paraId="3E20242B" w14:textId="77777777" w:rsidTr="00A109EA">
        <w:tc>
          <w:tcPr>
            <w:tcW w:w="1308" w:type="dxa"/>
            <w:tcBorders>
              <w:top w:val="nil"/>
              <w:left w:val="nil"/>
              <w:bottom w:val="nil"/>
              <w:right w:val="nil"/>
            </w:tcBorders>
            <w:shd w:val="clear" w:color="auto" w:fill="auto"/>
            <w:noWrap/>
            <w:vAlign w:val="center"/>
          </w:tcPr>
          <w:p w14:paraId="19CE107C" w14:textId="77777777" w:rsidR="00857D6A" w:rsidRPr="0033206E" w:rsidRDefault="00857D6A" w:rsidP="00A109EA">
            <w:pPr>
              <w:spacing w:before="0"/>
              <w:rPr>
                <w:rFonts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115B2E5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720D18B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7B7A1A4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64E913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F260E8C"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5208FEB4"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2D68BBEC" w14:textId="77777777" w:rsidTr="00A109EA">
        <w:tc>
          <w:tcPr>
            <w:tcW w:w="1308" w:type="dxa"/>
            <w:tcBorders>
              <w:top w:val="nil"/>
              <w:left w:val="nil"/>
              <w:bottom w:val="nil"/>
              <w:right w:val="nil"/>
            </w:tcBorders>
            <w:shd w:val="clear" w:color="auto" w:fill="auto"/>
            <w:noWrap/>
            <w:vAlign w:val="center"/>
          </w:tcPr>
          <w:p w14:paraId="72186B39"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9</w:t>
            </w:r>
          </w:p>
        </w:tc>
        <w:tc>
          <w:tcPr>
            <w:tcW w:w="5201" w:type="dxa"/>
            <w:tcBorders>
              <w:top w:val="nil"/>
              <w:left w:val="nil"/>
              <w:bottom w:val="nil"/>
              <w:right w:val="single" w:sz="12" w:space="0" w:color="8DB3E2" w:themeColor="text2" w:themeTint="66"/>
            </w:tcBorders>
            <w:shd w:val="clear" w:color="auto" w:fill="auto"/>
            <w:noWrap/>
            <w:vAlign w:val="center"/>
          </w:tcPr>
          <w:p w14:paraId="2DD64F3C"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Бюро</w:t>
            </w:r>
          </w:p>
        </w:tc>
        <w:tc>
          <w:tcPr>
            <w:tcW w:w="1623" w:type="dxa"/>
            <w:tcBorders>
              <w:top w:val="nil"/>
              <w:left w:val="single" w:sz="12" w:space="0" w:color="8DB3E2" w:themeColor="text2" w:themeTint="66"/>
              <w:bottom w:val="nil"/>
              <w:right w:val="nil"/>
            </w:tcBorders>
            <w:shd w:val="clear" w:color="auto" w:fill="auto"/>
            <w:noWrap/>
            <w:vAlign w:val="center"/>
          </w:tcPr>
          <w:p w14:paraId="11AA8F6F" w14:textId="77777777" w:rsidR="00857D6A" w:rsidRPr="0033206E" w:rsidRDefault="00857D6A" w:rsidP="00A109EA">
            <w:pPr>
              <w:pStyle w:val="Tabletext"/>
              <w:spacing w:before="0" w:after="0"/>
              <w:ind w:right="284"/>
              <w:jc w:val="right"/>
              <w:rPr>
                <w:lang w:val="ru-RU" w:eastAsia="zh-CN"/>
              </w:rPr>
            </w:pPr>
            <w:r w:rsidRPr="0033206E">
              <w:rPr>
                <w:lang w:val="ru-RU"/>
              </w:rPr>
              <w:t>48 758</w:t>
            </w:r>
          </w:p>
        </w:tc>
        <w:tc>
          <w:tcPr>
            <w:tcW w:w="1610" w:type="dxa"/>
            <w:tcBorders>
              <w:top w:val="nil"/>
              <w:left w:val="nil"/>
              <w:bottom w:val="nil"/>
              <w:right w:val="nil"/>
            </w:tcBorders>
            <w:shd w:val="clear" w:color="auto" w:fill="auto"/>
            <w:noWrap/>
            <w:vAlign w:val="center"/>
          </w:tcPr>
          <w:p w14:paraId="574D589C" w14:textId="77777777" w:rsidR="00857D6A" w:rsidRPr="0033206E" w:rsidRDefault="00857D6A" w:rsidP="00A109EA">
            <w:pPr>
              <w:pStyle w:val="Tabletext"/>
              <w:spacing w:before="0" w:after="0"/>
              <w:ind w:right="284"/>
              <w:jc w:val="right"/>
              <w:rPr>
                <w:lang w:val="ru-RU" w:eastAsia="zh-CN"/>
              </w:rPr>
            </w:pPr>
            <w:r w:rsidRPr="0033206E">
              <w:rPr>
                <w:lang w:val="ru-RU"/>
              </w:rPr>
              <w:t>54 922</w:t>
            </w:r>
          </w:p>
        </w:tc>
        <w:tc>
          <w:tcPr>
            <w:tcW w:w="1610" w:type="dxa"/>
            <w:tcBorders>
              <w:top w:val="nil"/>
              <w:left w:val="nil"/>
              <w:bottom w:val="nil"/>
              <w:right w:val="nil"/>
            </w:tcBorders>
            <w:shd w:val="clear" w:color="auto" w:fill="auto"/>
            <w:noWrap/>
            <w:vAlign w:val="center"/>
          </w:tcPr>
          <w:p w14:paraId="4D4D36D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27 247</w:t>
            </w:r>
          </w:p>
        </w:tc>
        <w:tc>
          <w:tcPr>
            <w:tcW w:w="1610" w:type="dxa"/>
            <w:tcBorders>
              <w:top w:val="nil"/>
              <w:left w:val="nil"/>
              <w:bottom w:val="nil"/>
              <w:right w:val="nil"/>
            </w:tcBorders>
            <w:shd w:val="clear" w:color="auto" w:fill="auto"/>
            <w:noWrap/>
            <w:vAlign w:val="center"/>
          </w:tcPr>
          <w:p w14:paraId="263E55C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27 185</w:t>
            </w:r>
          </w:p>
        </w:tc>
        <w:tc>
          <w:tcPr>
            <w:tcW w:w="1610" w:type="dxa"/>
            <w:tcBorders>
              <w:top w:val="nil"/>
              <w:left w:val="nil"/>
              <w:bottom w:val="nil"/>
              <w:right w:val="nil"/>
            </w:tcBorders>
            <w:shd w:val="clear" w:color="auto" w:fill="auto"/>
            <w:noWrap/>
            <w:vAlign w:val="center"/>
          </w:tcPr>
          <w:p w14:paraId="406CEA6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54 432</w:t>
            </w:r>
          </w:p>
        </w:tc>
      </w:tr>
      <w:tr w:rsidR="00857D6A" w:rsidRPr="0033206E" w14:paraId="751C3617" w14:textId="77777777" w:rsidTr="00A109EA">
        <w:tc>
          <w:tcPr>
            <w:tcW w:w="1308" w:type="dxa"/>
            <w:tcBorders>
              <w:top w:val="nil"/>
              <w:left w:val="nil"/>
              <w:bottom w:val="nil"/>
              <w:right w:val="nil"/>
            </w:tcBorders>
            <w:shd w:val="clear" w:color="auto" w:fill="auto"/>
            <w:noWrap/>
            <w:vAlign w:val="center"/>
          </w:tcPr>
          <w:p w14:paraId="25FE0C0D"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1E2114DC"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w:t>
            </w:r>
          </w:p>
        </w:tc>
        <w:tc>
          <w:tcPr>
            <w:tcW w:w="1623" w:type="dxa"/>
            <w:tcBorders>
              <w:top w:val="nil"/>
              <w:left w:val="single" w:sz="12" w:space="0" w:color="8DB3E2" w:themeColor="text2" w:themeTint="66"/>
              <w:bottom w:val="nil"/>
              <w:right w:val="nil"/>
            </w:tcBorders>
            <w:shd w:val="clear" w:color="auto" w:fill="auto"/>
            <w:noWrap/>
            <w:vAlign w:val="center"/>
          </w:tcPr>
          <w:p w14:paraId="7629EFFE" w14:textId="77777777" w:rsidR="00857D6A" w:rsidRPr="0033206E" w:rsidRDefault="00857D6A" w:rsidP="00A109EA">
            <w:pPr>
              <w:pStyle w:val="Tabletext"/>
              <w:spacing w:before="0" w:after="0"/>
              <w:ind w:right="284"/>
              <w:jc w:val="right"/>
              <w:rPr>
                <w:i/>
                <w:iCs/>
                <w:lang w:val="ru-RU" w:eastAsia="zh-CN"/>
              </w:rPr>
            </w:pPr>
            <w:r w:rsidRPr="0033206E">
              <w:rPr>
                <w:i/>
                <w:iCs/>
                <w:lang w:val="ru-RU"/>
              </w:rPr>
              <w:t>1 361</w:t>
            </w:r>
          </w:p>
        </w:tc>
        <w:tc>
          <w:tcPr>
            <w:tcW w:w="1610" w:type="dxa"/>
            <w:tcBorders>
              <w:top w:val="nil"/>
              <w:left w:val="nil"/>
              <w:bottom w:val="nil"/>
              <w:right w:val="nil"/>
            </w:tcBorders>
            <w:shd w:val="clear" w:color="auto" w:fill="auto"/>
            <w:noWrap/>
            <w:vAlign w:val="center"/>
          </w:tcPr>
          <w:p w14:paraId="41E8ECB1" w14:textId="77777777" w:rsidR="00857D6A" w:rsidRPr="0033206E" w:rsidRDefault="00857D6A" w:rsidP="00A109EA">
            <w:pPr>
              <w:pStyle w:val="Tabletext"/>
              <w:spacing w:before="0" w:after="0"/>
              <w:ind w:right="284"/>
              <w:jc w:val="right"/>
              <w:rPr>
                <w:i/>
                <w:iCs/>
                <w:lang w:val="ru-RU" w:eastAsia="zh-CN"/>
              </w:rPr>
            </w:pPr>
            <w:r w:rsidRPr="0033206E">
              <w:rPr>
                <w:i/>
                <w:iCs/>
                <w:lang w:val="ru-RU"/>
              </w:rPr>
              <w:t>2 874</w:t>
            </w:r>
          </w:p>
        </w:tc>
        <w:tc>
          <w:tcPr>
            <w:tcW w:w="1610" w:type="dxa"/>
            <w:tcBorders>
              <w:top w:val="nil"/>
              <w:left w:val="nil"/>
              <w:bottom w:val="nil"/>
              <w:right w:val="nil"/>
            </w:tcBorders>
            <w:shd w:val="clear" w:color="auto" w:fill="auto"/>
            <w:noWrap/>
            <w:vAlign w:val="center"/>
          </w:tcPr>
          <w:p w14:paraId="1FCD213D"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1 244</w:t>
            </w:r>
          </w:p>
        </w:tc>
        <w:tc>
          <w:tcPr>
            <w:tcW w:w="1610" w:type="dxa"/>
            <w:tcBorders>
              <w:top w:val="nil"/>
              <w:left w:val="nil"/>
              <w:bottom w:val="nil"/>
              <w:right w:val="nil"/>
            </w:tcBorders>
            <w:shd w:val="clear" w:color="auto" w:fill="auto"/>
            <w:noWrap/>
            <w:vAlign w:val="center"/>
          </w:tcPr>
          <w:p w14:paraId="1B80D9F5"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1 244</w:t>
            </w:r>
          </w:p>
        </w:tc>
        <w:tc>
          <w:tcPr>
            <w:tcW w:w="1610" w:type="dxa"/>
            <w:tcBorders>
              <w:top w:val="nil"/>
              <w:left w:val="nil"/>
              <w:bottom w:val="nil"/>
              <w:right w:val="nil"/>
            </w:tcBorders>
            <w:shd w:val="clear" w:color="auto" w:fill="auto"/>
            <w:noWrap/>
            <w:vAlign w:val="center"/>
          </w:tcPr>
          <w:p w14:paraId="393659B5"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2 488</w:t>
            </w:r>
          </w:p>
        </w:tc>
      </w:tr>
      <w:tr w:rsidR="00857D6A" w:rsidRPr="0033206E" w14:paraId="0D40131E" w14:textId="77777777" w:rsidTr="00A109EA">
        <w:tc>
          <w:tcPr>
            <w:tcW w:w="1308" w:type="dxa"/>
            <w:tcBorders>
              <w:top w:val="nil"/>
              <w:left w:val="nil"/>
              <w:bottom w:val="nil"/>
              <w:right w:val="nil"/>
            </w:tcBorders>
            <w:shd w:val="clear" w:color="auto" w:fill="auto"/>
            <w:noWrap/>
            <w:vAlign w:val="center"/>
          </w:tcPr>
          <w:p w14:paraId="5653F92E"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6E8B380B"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Директора</w:t>
            </w:r>
          </w:p>
        </w:tc>
        <w:tc>
          <w:tcPr>
            <w:tcW w:w="1623" w:type="dxa"/>
            <w:tcBorders>
              <w:top w:val="nil"/>
              <w:left w:val="single" w:sz="12" w:space="0" w:color="8DB3E2" w:themeColor="text2" w:themeTint="66"/>
              <w:bottom w:val="nil"/>
              <w:right w:val="nil"/>
            </w:tcBorders>
            <w:shd w:val="clear" w:color="auto" w:fill="auto"/>
            <w:noWrap/>
            <w:vAlign w:val="center"/>
          </w:tcPr>
          <w:p w14:paraId="6DF1F222" w14:textId="77777777" w:rsidR="00857D6A" w:rsidRPr="0033206E" w:rsidRDefault="00857D6A" w:rsidP="00A109EA">
            <w:pPr>
              <w:pStyle w:val="Tabletext"/>
              <w:spacing w:before="0" w:after="0"/>
              <w:ind w:right="284"/>
              <w:jc w:val="right"/>
              <w:rPr>
                <w:i/>
                <w:iCs/>
                <w:lang w:val="ru-RU" w:eastAsia="zh-CN"/>
              </w:rPr>
            </w:pPr>
            <w:r w:rsidRPr="0033206E">
              <w:rPr>
                <w:i/>
                <w:iCs/>
                <w:lang w:val="ru-RU"/>
              </w:rPr>
              <w:t>1 658</w:t>
            </w:r>
          </w:p>
        </w:tc>
        <w:tc>
          <w:tcPr>
            <w:tcW w:w="1610" w:type="dxa"/>
            <w:tcBorders>
              <w:top w:val="nil"/>
              <w:left w:val="nil"/>
              <w:bottom w:val="nil"/>
              <w:right w:val="nil"/>
            </w:tcBorders>
            <w:shd w:val="clear" w:color="auto" w:fill="auto"/>
            <w:noWrap/>
            <w:vAlign w:val="center"/>
          </w:tcPr>
          <w:p w14:paraId="75E2F12B" w14:textId="77777777" w:rsidR="00857D6A" w:rsidRPr="0033206E" w:rsidRDefault="00857D6A" w:rsidP="00A109EA">
            <w:pPr>
              <w:pStyle w:val="Tabletext"/>
              <w:spacing w:before="0" w:after="0"/>
              <w:ind w:right="284"/>
              <w:jc w:val="right"/>
              <w:rPr>
                <w:i/>
                <w:iCs/>
                <w:lang w:val="ru-RU" w:eastAsia="zh-CN"/>
              </w:rPr>
            </w:pPr>
            <w:r w:rsidRPr="0033206E">
              <w:rPr>
                <w:i/>
                <w:iCs/>
                <w:lang w:val="ru-RU"/>
              </w:rPr>
              <w:t>1 612</w:t>
            </w:r>
          </w:p>
        </w:tc>
        <w:tc>
          <w:tcPr>
            <w:tcW w:w="1610" w:type="dxa"/>
            <w:tcBorders>
              <w:top w:val="nil"/>
              <w:left w:val="nil"/>
              <w:bottom w:val="nil"/>
              <w:right w:val="nil"/>
            </w:tcBorders>
            <w:shd w:val="clear" w:color="auto" w:fill="auto"/>
            <w:noWrap/>
            <w:vAlign w:val="center"/>
          </w:tcPr>
          <w:p w14:paraId="1E4AF15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1 018</w:t>
            </w:r>
          </w:p>
        </w:tc>
        <w:tc>
          <w:tcPr>
            <w:tcW w:w="1610" w:type="dxa"/>
            <w:tcBorders>
              <w:top w:val="nil"/>
              <w:left w:val="nil"/>
              <w:bottom w:val="nil"/>
              <w:right w:val="nil"/>
            </w:tcBorders>
            <w:shd w:val="clear" w:color="auto" w:fill="auto"/>
            <w:noWrap/>
            <w:vAlign w:val="center"/>
          </w:tcPr>
          <w:p w14:paraId="3C194DAE"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1 018</w:t>
            </w:r>
          </w:p>
        </w:tc>
        <w:tc>
          <w:tcPr>
            <w:tcW w:w="1610" w:type="dxa"/>
            <w:tcBorders>
              <w:top w:val="nil"/>
              <w:left w:val="nil"/>
              <w:bottom w:val="nil"/>
              <w:right w:val="nil"/>
            </w:tcBorders>
            <w:shd w:val="clear" w:color="auto" w:fill="auto"/>
            <w:noWrap/>
            <w:vAlign w:val="center"/>
          </w:tcPr>
          <w:p w14:paraId="31C5D318"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2 036</w:t>
            </w:r>
          </w:p>
        </w:tc>
      </w:tr>
      <w:tr w:rsidR="00857D6A" w:rsidRPr="0033206E" w14:paraId="25D38FBA" w14:textId="77777777" w:rsidTr="00A109EA">
        <w:tc>
          <w:tcPr>
            <w:tcW w:w="1308" w:type="dxa"/>
            <w:tcBorders>
              <w:top w:val="nil"/>
              <w:left w:val="nil"/>
              <w:bottom w:val="nil"/>
              <w:right w:val="nil"/>
            </w:tcBorders>
            <w:shd w:val="clear" w:color="auto" w:fill="auto"/>
            <w:noWrap/>
            <w:vAlign w:val="center"/>
          </w:tcPr>
          <w:p w14:paraId="6E2A1FBE"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vAlign w:val="center"/>
          </w:tcPr>
          <w:p w14:paraId="61109E8D"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Департаменты</w:t>
            </w:r>
          </w:p>
        </w:tc>
        <w:tc>
          <w:tcPr>
            <w:tcW w:w="1623" w:type="dxa"/>
            <w:tcBorders>
              <w:top w:val="nil"/>
              <w:left w:val="single" w:sz="12" w:space="0" w:color="8DB3E2" w:themeColor="text2" w:themeTint="66"/>
              <w:bottom w:val="nil"/>
              <w:right w:val="nil"/>
            </w:tcBorders>
            <w:shd w:val="clear" w:color="auto" w:fill="auto"/>
            <w:noWrap/>
            <w:vAlign w:val="center"/>
          </w:tcPr>
          <w:p w14:paraId="559F8207" w14:textId="77777777" w:rsidR="00857D6A" w:rsidRPr="0033206E" w:rsidRDefault="00857D6A" w:rsidP="00A109EA">
            <w:pPr>
              <w:pStyle w:val="Tabletext"/>
              <w:spacing w:before="0" w:after="0"/>
              <w:ind w:right="284"/>
              <w:jc w:val="right"/>
              <w:rPr>
                <w:i/>
                <w:iCs/>
                <w:lang w:val="ru-RU" w:eastAsia="zh-CN"/>
              </w:rPr>
            </w:pPr>
            <w:r w:rsidRPr="0033206E">
              <w:rPr>
                <w:i/>
                <w:iCs/>
                <w:lang w:val="ru-RU"/>
              </w:rPr>
              <w:t>45 739</w:t>
            </w:r>
          </w:p>
        </w:tc>
        <w:tc>
          <w:tcPr>
            <w:tcW w:w="1610" w:type="dxa"/>
            <w:tcBorders>
              <w:top w:val="nil"/>
              <w:left w:val="nil"/>
              <w:bottom w:val="nil"/>
              <w:right w:val="nil"/>
            </w:tcBorders>
            <w:shd w:val="clear" w:color="auto" w:fill="auto"/>
            <w:noWrap/>
            <w:vAlign w:val="center"/>
          </w:tcPr>
          <w:p w14:paraId="634C3B94" w14:textId="77777777" w:rsidR="00857D6A" w:rsidRPr="0033206E" w:rsidRDefault="00857D6A" w:rsidP="00A109EA">
            <w:pPr>
              <w:pStyle w:val="Tabletext"/>
              <w:spacing w:before="0" w:after="0"/>
              <w:ind w:right="284"/>
              <w:jc w:val="right"/>
              <w:rPr>
                <w:i/>
                <w:iCs/>
                <w:lang w:val="ru-RU" w:eastAsia="zh-CN"/>
              </w:rPr>
            </w:pPr>
            <w:r w:rsidRPr="0033206E">
              <w:rPr>
                <w:i/>
                <w:iCs/>
                <w:lang w:val="ru-RU"/>
              </w:rPr>
              <w:t>50 436</w:t>
            </w:r>
          </w:p>
        </w:tc>
        <w:tc>
          <w:tcPr>
            <w:tcW w:w="1610" w:type="dxa"/>
            <w:tcBorders>
              <w:top w:val="nil"/>
              <w:left w:val="nil"/>
              <w:bottom w:val="nil"/>
              <w:right w:val="nil"/>
            </w:tcBorders>
            <w:shd w:val="clear" w:color="auto" w:fill="auto"/>
            <w:noWrap/>
            <w:vAlign w:val="center"/>
          </w:tcPr>
          <w:p w14:paraId="7E969253"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24 985</w:t>
            </w:r>
          </w:p>
        </w:tc>
        <w:tc>
          <w:tcPr>
            <w:tcW w:w="1610" w:type="dxa"/>
            <w:tcBorders>
              <w:top w:val="nil"/>
              <w:left w:val="nil"/>
              <w:bottom w:val="nil"/>
              <w:right w:val="nil"/>
            </w:tcBorders>
            <w:shd w:val="clear" w:color="auto" w:fill="auto"/>
            <w:noWrap/>
            <w:vAlign w:val="center"/>
          </w:tcPr>
          <w:p w14:paraId="71787A2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24 923</w:t>
            </w:r>
          </w:p>
        </w:tc>
        <w:tc>
          <w:tcPr>
            <w:tcW w:w="1610" w:type="dxa"/>
            <w:tcBorders>
              <w:top w:val="nil"/>
              <w:left w:val="nil"/>
              <w:bottom w:val="nil"/>
              <w:right w:val="nil"/>
            </w:tcBorders>
            <w:shd w:val="clear" w:color="auto" w:fill="auto"/>
            <w:noWrap/>
            <w:vAlign w:val="center"/>
          </w:tcPr>
          <w:p w14:paraId="35F2271F"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49 908</w:t>
            </w:r>
          </w:p>
        </w:tc>
      </w:tr>
      <w:tr w:rsidR="00857D6A" w:rsidRPr="0033206E" w14:paraId="18FF95D0" w14:textId="77777777" w:rsidTr="00A109EA">
        <w:tc>
          <w:tcPr>
            <w:tcW w:w="1308" w:type="dxa"/>
            <w:tcBorders>
              <w:top w:val="nil"/>
              <w:left w:val="nil"/>
              <w:bottom w:val="single" w:sz="4" w:space="0" w:color="auto"/>
              <w:right w:val="nil"/>
            </w:tcBorders>
            <w:shd w:val="clear" w:color="auto" w:fill="auto"/>
            <w:noWrap/>
          </w:tcPr>
          <w:p w14:paraId="403DA6A4" w14:textId="77777777" w:rsidR="00857D6A" w:rsidRPr="0033206E" w:rsidRDefault="00857D6A" w:rsidP="00A109EA">
            <w:pPr>
              <w:pStyle w:val="Tabletext"/>
              <w:spacing w:before="0" w:after="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tcPr>
          <w:p w14:paraId="182EB3C7" w14:textId="77777777" w:rsidR="00857D6A" w:rsidRPr="0033206E" w:rsidRDefault="00857D6A" w:rsidP="00A109EA">
            <w:pPr>
              <w:tabs>
                <w:tab w:val="left" w:pos="425"/>
              </w:tabs>
              <w:spacing w:before="0"/>
              <w:rPr>
                <w:rFonts w:eastAsia="SimSun" w:cs="Calibri"/>
                <w:sz w:val="20"/>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52B396B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4EAA820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E4B880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32AD8E6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473D62AE"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0D573904" w14:textId="77777777" w:rsidTr="00A109EA">
        <w:tc>
          <w:tcPr>
            <w:tcW w:w="1308" w:type="dxa"/>
            <w:tcBorders>
              <w:top w:val="single" w:sz="4" w:space="0" w:color="auto"/>
              <w:left w:val="nil"/>
              <w:right w:val="nil"/>
            </w:tcBorders>
            <w:shd w:val="clear" w:color="auto" w:fill="auto"/>
            <w:noWrap/>
            <w:vAlign w:val="center"/>
            <w:hideMark/>
          </w:tcPr>
          <w:p w14:paraId="202315EB" w14:textId="77777777" w:rsidR="00857D6A" w:rsidRPr="0033206E" w:rsidRDefault="00857D6A" w:rsidP="00A109EA">
            <w:pPr>
              <w:pStyle w:val="Tabletext"/>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vAlign w:val="center"/>
            <w:hideMark/>
          </w:tcPr>
          <w:p w14:paraId="7D0CAB8A" w14:textId="77777777" w:rsidR="00857D6A" w:rsidRPr="0033206E" w:rsidRDefault="00857D6A" w:rsidP="00A109EA">
            <w:pPr>
              <w:pStyle w:val="Tabletext"/>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6A1DBECC" w14:textId="77777777" w:rsidR="00857D6A" w:rsidRPr="0033206E" w:rsidRDefault="00857D6A" w:rsidP="00A109EA">
            <w:pPr>
              <w:pStyle w:val="Tabletext"/>
              <w:ind w:right="284"/>
              <w:jc w:val="right"/>
              <w:rPr>
                <w:b/>
                <w:bCs/>
                <w:lang w:val="ru-RU" w:eastAsia="zh-CN"/>
              </w:rPr>
            </w:pPr>
            <w:r w:rsidRPr="0033206E">
              <w:rPr>
                <w:b/>
                <w:bCs/>
                <w:lang w:val="ru-RU"/>
              </w:rPr>
              <w:t>53 092</w:t>
            </w:r>
          </w:p>
        </w:tc>
        <w:tc>
          <w:tcPr>
            <w:tcW w:w="1610" w:type="dxa"/>
            <w:tcBorders>
              <w:top w:val="single" w:sz="4" w:space="0" w:color="auto"/>
              <w:left w:val="nil"/>
              <w:right w:val="nil"/>
            </w:tcBorders>
            <w:shd w:val="clear" w:color="auto" w:fill="auto"/>
            <w:noWrap/>
            <w:vAlign w:val="center"/>
          </w:tcPr>
          <w:p w14:paraId="122D8715" w14:textId="77777777" w:rsidR="00857D6A" w:rsidRPr="0033206E" w:rsidRDefault="00857D6A" w:rsidP="00A109EA">
            <w:pPr>
              <w:pStyle w:val="Tabletext"/>
              <w:ind w:right="284"/>
              <w:jc w:val="right"/>
              <w:rPr>
                <w:b/>
                <w:bCs/>
                <w:lang w:val="ru-RU" w:eastAsia="zh-CN"/>
              </w:rPr>
            </w:pPr>
            <w:r w:rsidRPr="0033206E">
              <w:rPr>
                <w:b/>
                <w:bCs/>
                <w:lang w:val="ru-RU"/>
              </w:rPr>
              <w:t>59 527</w:t>
            </w:r>
          </w:p>
        </w:tc>
        <w:tc>
          <w:tcPr>
            <w:tcW w:w="1610" w:type="dxa"/>
            <w:tcBorders>
              <w:top w:val="single" w:sz="4" w:space="0" w:color="auto"/>
              <w:left w:val="nil"/>
              <w:right w:val="nil"/>
            </w:tcBorders>
            <w:shd w:val="clear" w:color="auto" w:fill="auto"/>
            <w:noWrap/>
            <w:vAlign w:val="center"/>
          </w:tcPr>
          <w:p w14:paraId="77A3E47A" w14:textId="77777777" w:rsidR="00857D6A" w:rsidRPr="0033206E" w:rsidRDefault="00857D6A" w:rsidP="00A109EA">
            <w:pPr>
              <w:pStyle w:val="Tabletext"/>
              <w:ind w:right="284"/>
              <w:jc w:val="right"/>
              <w:rPr>
                <w:b/>
                <w:bCs/>
                <w:color w:val="002060"/>
                <w:lang w:val="ru-RU" w:eastAsia="zh-CN"/>
              </w:rPr>
            </w:pPr>
            <w:r w:rsidRPr="0033206E">
              <w:rPr>
                <w:b/>
                <w:bCs/>
                <w:lang w:val="ru-RU"/>
              </w:rPr>
              <w:t>28 883</w:t>
            </w:r>
          </w:p>
        </w:tc>
        <w:tc>
          <w:tcPr>
            <w:tcW w:w="1610" w:type="dxa"/>
            <w:tcBorders>
              <w:top w:val="single" w:sz="4" w:space="0" w:color="auto"/>
              <w:left w:val="nil"/>
              <w:right w:val="nil"/>
            </w:tcBorders>
            <w:shd w:val="clear" w:color="auto" w:fill="auto"/>
            <w:noWrap/>
            <w:vAlign w:val="center"/>
          </w:tcPr>
          <w:p w14:paraId="658110D5" w14:textId="77777777" w:rsidR="00857D6A" w:rsidRPr="0033206E" w:rsidRDefault="00857D6A" w:rsidP="00A109EA">
            <w:pPr>
              <w:pStyle w:val="Tabletext"/>
              <w:ind w:right="284"/>
              <w:jc w:val="right"/>
              <w:rPr>
                <w:b/>
                <w:bCs/>
                <w:color w:val="002060"/>
                <w:lang w:val="ru-RU" w:eastAsia="zh-CN"/>
              </w:rPr>
            </w:pPr>
            <w:r w:rsidRPr="0033206E">
              <w:rPr>
                <w:b/>
                <w:bCs/>
                <w:lang w:val="ru-RU"/>
              </w:rPr>
              <w:t>32 455</w:t>
            </w:r>
          </w:p>
        </w:tc>
        <w:tc>
          <w:tcPr>
            <w:tcW w:w="1610" w:type="dxa"/>
            <w:tcBorders>
              <w:top w:val="single" w:sz="4" w:space="0" w:color="auto"/>
              <w:left w:val="nil"/>
              <w:right w:val="nil"/>
            </w:tcBorders>
            <w:shd w:val="clear" w:color="auto" w:fill="auto"/>
            <w:noWrap/>
            <w:vAlign w:val="center"/>
          </w:tcPr>
          <w:p w14:paraId="236FA69A" w14:textId="77777777" w:rsidR="00857D6A" w:rsidRPr="0033206E" w:rsidRDefault="00857D6A" w:rsidP="00A109EA">
            <w:pPr>
              <w:pStyle w:val="Tabletext"/>
              <w:ind w:right="284"/>
              <w:jc w:val="right"/>
              <w:rPr>
                <w:b/>
                <w:bCs/>
                <w:color w:val="002060"/>
                <w:lang w:val="ru-RU" w:eastAsia="zh-CN"/>
              </w:rPr>
            </w:pPr>
            <w:r w:rsidRPr="0033206E">
              <w:rPr>
                <w:b/>
                <w:bCs/>
                <w:lang w:val="ru-RU"/>
              </w:rPr>
              <w:t>61 338</w:t>
            </w:r>
          </w:p>
        </w:tc>
      </w:tr>
    </w:tbl>
    <w:p w14:paraId="66330479" w14:textId="77777777" w:rsidR="00857D6A" w:rsidRPr="0033206E" w:rsidRDefault="00857D6A" w:rsidP="00857D6A">
      <w:pPr>
        <w:rPr>
          <w:lang w:val="ru-RU"/>
        </w:rPr>
      </w:pPr>
      <w:r w:rsidRPr="0033206E">
        <w:rPr>
          <w:lang w:val="ru-RU"/>
        </w:rPr>
        <w:br w:type="page"/>
      </w:r>
    </w:p>
    <w:p w14:paraId="4E3F94BC" w14:textId="77777777" w:rsidR="00857D6A" w:rsidRPr="0033206E" w:rsidRDefault="00857D6A" w:rsidP="00857D6A">
      <w:pPr>
        <w:pStyle w:val="TableNo"/>
        <w:spacing w:before="0"/>
        <w:jc w:val="left"/>
        <w:rPr>
          <w:color w:val="002060"/>
          <w:lang w:val="ru-RU"/>
        </w:rPr>
      </w:pPr>
      <w:bookmarkStart w:id="63" w:name="_Toc68787092"/>
      <w:r w:rsidRPr="0033206E">
        <w:rPr>
          <w:color w:val="002060"/>
          <w:lang w:val="ru-RU"/>
        </w:rPr>
        <w:lastRenderedPageBreak/>
        <w:t>Таблица 6</w:t>
      </w:r>
      <w:bookmarkEnd w:id="63"/>
    </w:p>
    <w:p w14:paraId="7839D705" w14:textId="77777777" w:rsidR="00857D6A" w:rsidRPr="0033206E" w:rsidRDefault="00857D6A" w:rsidP="00857D6A">
      <w:pPr>
        <w:pStyle w:val="Tabletitle0"/>
        <w:spacing w:before="120"/>
        <w:jc w:val="left"/>
        <w:rPr>
          <w:color w:val="002060"/>
          <w:lang w:val="ru-RU"/>
        </w:rPr>
      </w:pPr>
      <w:bookmarkStart w:id="64" w:name="_Toc68787093"/>
      <w:r w:rsidRPr="0033206E">
        <w:rPr>
          <w:color w:val="002060"/>
          <w:lang w:val="ru-RU"/>
        </w:rPr>
        <w:t>Сектор радиосвязи, 2022−2023 г</w:t>
      </w:r>
      <w:bookmarkEnd w:id="64"/>
      <w:r w:rsidRPr="0033206E">
        <w:rPr>
          <w:color w:val="002060"/>
          <w:lang w:val="ru-RU"/>
        </w:rPr>
        <w:t>оды</w:t>
      </w:r>
    </w:p>
    <w:p w14:paraId="5DFADC24" w14:textId="77777777" w:rsidR="00857D6A" w:rsidRPr="0033206E" w:rsidRDefault="00857D6A" w:rsidP="00857D6A">
      <w:pPr>
        <w:pStyle w:val="Tabletitle0"/>
        <w:spacing w:before="120"/>
        <w:jc w:val="left"/>
        <w:rPr>
          <w:i/>
          <w:iCs/>
          <w:color w:val="002060"/>
          <w:lang w:val="ru-RU"/>
        </w:rPr>
      </w:pPr>
      <w:bookmarkStart w:id="65" w:name="_Toc68787094"/>
      <w:r w:rsidRPr="0033206E">
        <w:rPr>
          <w:i/>
          <w:iCs/>
          <w:color w:val="002060"/>
          <w:lang w:val="ru-RU"/>
        </w:rPr>
        <w:t>Запланированные расходы в разбивке по разделам и категориям расходов</w:t>
      </w:r>
      <w:bookmarkEnd w:id="65"/>
    </w:p>
    <w:p w14:paraId="7BDC3EB2" w14:textId="77777777" w:rsidR="00857D6A" w:rsidRPr="0033206E" w:rsidRDefault="00857D6A" w:rsidP="00857D6A">
      <w:pPr>
        <w:spacing w:before="0" w:after="60"/>
        <w:ind w:firstLine="340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88960" behindDoc="0" locked="1" layoutInCell="1" allowOverlap="1" wp14:anchorId="62EA709C" wp14:editId="56EF0DCD">
                <wp:simplePos x="0" y="0"/>
                <wp:positionH relativeFrom="column">
                  <wp:posOffset>8546465</wp:posOffset>
                </wp:positionH>
                <wp:positionV relativeFrom="paragraph">
                  <wp:posOffset>292100</wp:posOffset>
                </wp:positionV>
                <wp:extent cx="701675" cy="2987675"/>
                <wp:effectExtent l="0" t="0" r="22225" b="22225"/>
                <wp:wrapNone/>
                <wp:docPr id="1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9876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440684A" id="AutoShape 1" o:spid="_x0000_s1026" style="position:absolute;margin-left:672.95pt;margin-top:23pt;width:55.25pt;height:2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049"/>
        <w:gridCol w:w="1049"/>
        <w:gridCol w:w="1050"/>
        <w:gridCol w:w="1105"/>
      </w:tblGrid>
      <w:tr w:rsidR="00857D6A" w:rsidRPr="0033206E" w14:paraId="168896E0" w14:textId="77777777" w:rsidTr="00A109EA">
        <w:tc>
          <w:tcPr>
            <w:tcW w:w="3402" w:type="dxa"/>
            <w:tcBorders>
              <w:top w:val="nil"/>
              <w:left w:val="nil"/>
            </w:tcBorders>
            <w:shd w:val="clear" w:color="auto" w:fill="auto"/>
            <w:noWrap/>
            <w:vAlign w:val="center"/>
          </w:tcPr>
          <w:p w14:paraId="4B5E28E7"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7653F1AB"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0D6B1F77"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61A2D2E6" w14:textId="77777777" w:rsidR="00857D6A" w:rsidRPr="0033206E" w:rsidRDefault="00857D6A" w:rsidP="00A109EA">
            <w:pPr>
              <w:pStyle w:val="Tablehead"/>
              <w:spacing w:before="0" w:after="0" w:line="220" w:lineRule="exact"/>
              <w:rPr>
                <w:sz w:val="16"/>
                <w:szCs w:val="16"/>
                <w:lang w:val="ru-RU" w:eastAsia="zh-CN"/>
              </w:rPr>
            </w:pPr>
          </w:p>
        </w:tc>
        <w:tc>
          <w:tcPr>
            <w:tcW w:w="1276" w:type="dxa"/>
            <w:tcBorders>
              <w:top w:val="nil"/>
              <w:left w:val="nil"/>
              <w:right w:val="nil"/>
            </w:tcBorders>
            <w:shd w:val="clear" w:color="auto" w:fill="auto"/>
          </w:tcPr>
          <w:p w14:paraId="3E81A40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0E7DD47E" w14:textId="77777777" w:rsidR="00857D6A" w:rsidRPr="0033206E" w:rsidRDefault="00857D6A" w:rsidP="00A109EA">
            <w:pPr>
              <w:pStyle w:val="Tablehead"/>
              <w:spacing w:before="0" w:after="0" w:line="220" w:lineRule="exact"/>
              <w:rPr>
                <w:sz w:val="16"/>
                <w:szCs w:val="16"/>
                <w:lang w:val="ru-RU" w:eastAsia="zh-CN"/>
              </w:rPr>
            </w:pPr>
          </w:p>
        </w:tc>
        <w:tc>
          <w:tcPr>
            <w:tcW w:w="1105" w:type="dxa"/>
            <w:tcBorders>
              <w:top w:val="nil"/>
              <w:left w:val="nil"/>
              <w:right w:val="nil"/>
            </w:tcBorders>
            <w:shd w:val="clear" w:color="auto" w:fill="auto"/>
          </w:tcPr>
          <w:p w14:paraId="0C4DB19B" w14:textId="77777777" w:rsidR="00857D6A" w:rsidRPr="0033206E" w:rsidRDefault="00857D6A" w:rsidP="00A109EA">
            <w:pPr>
              <w:pStyle w:val="Tablehead"/>
              <w:spacing w:before="0" w:after="0" w:line="220" w:lineRule="exact"/>
              <w:rPr>
                <w:sz w:val="16"/>
                <w:szCs w:val="16"/>
                <w:lang w:val="ru-RU" w:eastAsia="zh-CN"/>
              </w:rPr>
            </w:pPr>
          </w:p>
        </w:tc>
        <w:tc>
          <w:tcPr>
            <w:tcW w:w="3148" w:type="dxa"/>
            <w:gridSpan w:val="3"/>
            <w:tcBorders>
              <w:top w:val="nil"/>
              <w:left w:val="nil"/>
              <w:right w:val="nil"/>
            </w:tcBorders>
            <w:shd w:val="clear" w:color="auto" w:fill="auto"/>
          </w:tcPr>
          <w:p w14:paraId="1BA333E5"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радиосвязи</w:t>
            </w:r>
          </w:p>
          <w:p w14:paraId="5F0A8E96"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2BF1585A" wp14:editId="64D7373B">
                      <wp:extent cx="54000" cy="1944000"/>
                      <wp:effectExtent l="7620" t="0" r="10795" b="10795"/>
                      <wp:docPr id="19" name="Right Bracket 19"/>
                      <wp:cNvGraphicFramePr/>
                      <a:graphic xmlns:a="http://schemas.openxmlformats.org/drawingml/2006/main">
                        <a:graphicData uri="http://schemas.microsoft.com/office/word/2010/wordprocessingShape">
                          <wps:wsp>
                            <wps:cNvSpPr/>
                            <wps:spPr>
                              <a:xfrm rot="16200000">
                                <a:off x="0" y="0"/>
                                <a:ext cx="54000" cy="194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BAFA82" id="Right Bracket 19" o:spid="_x0000_s1026" type="#_x0000_t86" style="width:4.25pt;height:153.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" adj="876" filled="t" fillcolor="white [3212]" strokecolor="#0070c0" strokeweight="1.5pt">
                      <w10:anchorlock/>
                    </v:shape>
                  </w:pict>
                </mc:Fallback>
              </mc:AlternateContent>
            </w:r>
          </w:p>
        </w:tc>
        <w:tc>
          <w:tcPr>
            <w:tcW w:w="1105" w:type="dxa"/>
            <w:tcBorders>
              <w:top w:val="nil"/>
              <w:left w:val="nil"/>
              <w:right w:val="nil"/>
            </w:tcBorders>
            <w:shd w:val="clear" w:color="auto" w:fill="auto"/>
            <w:noWrap/>
            <w:vAlign w:val="center"/>
          </w:tcPr>
          <w:p w14:paraId="330D0BC0"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71A8A970" w14:textId="77777777" w:rsidTr="00A109EA">
        <w:tc>
          <w:tcPr>
            <w:tcW w:w="3402" w:type="dxa"/>
            <w:tcBorders>
              <w:top w:val="nil"/>
              <w:left w:val="nil"/>
              <w:bottom w:val="single" w:sz="4" w:space="0" w:color="auto"/>
              <w:right w:val="single" w:sz="12" w:space="0" w:color="8DB3E2" w:themeColor="text2" w:themeTint="66"/>
            </w:tcBorders>
            <w:shd w:val="clear" w:color="auto" w:fill="auto"/>
            <w:noWrap/>
            <w:vAlign w:val="center"/>
            <w:hideMark/>
          </w:tcPr>
          <w:p w14:paraId="1110C5DA" w14:textId="77777777" w:rsidR="00857D6A" w:rsidRPr="0033206E" w:rsidRDefault="00857D6A" w:rsidP="00A109EA">
            <w:pPr>
              <w:pStyle w:val="Tablehead"/>
              <w:rPr>
                <w:sz w:val="16"/>
                <w:szCs w:val="16"/>
                <w:lang w:val="ru-RU" w:eastAsia="zh-CN"/>
              </w:rPr>
            </w:pPr>
          </w:p>
        </w:tc>
        <w:tc>
          <w:tcPr>
            <w:tcW w:w="1134" w:type="dxa"/>
            <w:tcBorders>
              <w:top w:val="nil"/>
              <w:left w:val="single" w:sz="12" w:space="0" w:color="8DB3E2" w:themeColor="text2" w:themeTint="66"/>
              <w:bottom w:val="single" w:sz="4" w:space="0" w:color="auto"/>
              <w:right w:val="nil"/>
            </w:tcBorders>
            <w:shd w:val="clear" w:color="auto" w:fill="auto"/>
            <w:vAlign w:val="center"/>
            <w:hideMark/>
          </w:tcPr>
          <w:p w14:paraId="4B82F1B2" w14:textId="77777777" w:rsidR="00857D6A" w:rsidRPr="0033206E" w:rsidRDefault="00857D6A" w:rsidP="00A109EA">
            <w:pPr>
              <w:pStyle w:val="Tablehead"/>
              <w:rPr>
                <w:sz w:val="16"/>
                <w:szCs w:val="16"/>
                <w:lang w:val="ru-RU" w:eastAsia="zh-CN"/>
              </w:rPr>
            </w:pPr>
            <w:r w:rsidRPr="0033206E">
              <w:rPr>
                <w:sz w:val="16"/>
                <w:szCs w:val="16"/>
                <w:lang w:val="ru-RU" w:eastAsia="zh-CN"/>
              </w:rPr>
              <w:t>Конференции и ассамблеи</w:t>
            </w:r>
          </w:p>
        </w:tc>
        <w:tc>
          <w:tcPr>
            <w:tcW w:w="1134" w:type="dxa"/>
            <w:tcBorders>
              <w:top w:val="nil"/>
              <w:left w:val="nil"/>
              <w:bottom w:val="single" w:sz="4" w:space="0" w:color="auto"/>
              <w:right w:val="nil"/>
            </w:tcBorders>
            <w:shd w:val="clear" w:color="auto" w:fill="auto"/>
            <w:vAlign w:val="center"/>
            <w:hideMark/>
          </w:tcPr>
          <w:p w14:paraId="797F07A9" w14:textId="77777777" w:rsidR="00857D6A" w:rsidRPr="0033206E" w:rsidRDefault="00857D6A" w:rsidP="00A109EA">
            <w:pPr>
              <w:pStyle w:val="Tablehead"/>
              <w:rPr>
                <w:sz w:val="16"/>
                <w:szCs w:val="16"/>
                <w:lang w:val="ru-RU" w:eastAsia="zh-CN"/>
              </w:rPr>
            </w:pPr>
            <w:r w:rsidRPr="0033206E">
              <w:rPr>
                <w:sz w:val="16"/>
                <w:szCs w:val="16"/>
                <w:lang w:val="ru-RU" w:eastAsia="zh-CN"/>
              </w:rPr>
              <w:t>Радиорегла-ментарный комитет</w:t>
            </w:r>
          </w:p>
        </w:tc>
        <w:tc>
          <w:tcPr>
            <w:tcW w:w="1134" w:type="dxa"/>
            <w:tcBorders>
              <w:top w:val="nil"/>
              <w:left w:val="nil"/>
              <w:bottom w:val="single" w:sz="4" w:space="0" w:color="auto"/>
              <w:right w:val="nil"/>
            </w:tcBorders>
            <w:shd w:val="clear" w:color="auto" w:fill="auto"/>
            <w:vAlign w:val="center"/>
            <w:hideMark/>
          </w:tcPr>
          <w:p w14:paraId="1955E1F9"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радиосвязи</w:t>
            </w:r>
          </w:p>
        </w:tc>
        <w:tc>
          <w:tcPr>
            <w:tcW w:w="1276" w:type="dxa"/>
            <w:tcBorders>
              <w:top w:val="nil"/>
              <w:left w:val="nil"/>
              <w:bottom w:val="single" w:sz="4" w:space="0" w:color="auto"/>
              <w:right w:val="nil"/>
            </w:tcBorders>
            <w:shd w:val="clear" w:color="auto" w:fill="auto"/>
            <w:vAlign w:val="center"/>
            <w:hideMark/>
          </w:tcPr>
          <w:p w14:paraId="0ECABF70"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hideMark/>
          </w:tcPr>
          <w:p w14:paraId="131EE516"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hideMark/>
          </w:tcPr>
          <w:p w14:paraId="234735B7"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049" w:type="dxa"/>
            <w:tcBorders>
              <w:top w:val="nil"/>
              <w:left w:val="nil"/>
              <w:bottom w:val="single" w:sz="4" w:space="0" w:color="auto"/>
              <w:right w:val="nil"/>
            </w:tcBorders>
            <w:shd w:val="clear" w:color="auto" w:fill="auto"/>
            <w:vAlign w:val="center"/>
            <w:hideMark/>
          </w:tcPr>
          <w:p w14:paraId="7DE47436"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049" w:type="dxa"/>
            <w:tcBorders>
              <w:top w:val="nil"/>
              <w:left w:val="nil"/>
              <w:bottom w:val="single" w:sz="4" w:space="0" w:color="auto"/>
              <w:right w:val="nil"/>
            </w:tcBorders>
            <w:shd w:val="clear" w:color="auto" w:fill="auto"/>
            <w:vAlign w:val="center"/>
            <w:hideMark/>
          </w:tcPr>
          <w:p w14:paraId="404B2770"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050" w:type="dxa"/>
            <w:tcBorders>
              <w:top w:val="nil"/>
              <w:left w:val="nil"/>
              <w:bottom w:val="single" w:sz="4" w:space="0" w:color="auto"/>
              <w:right w:val="nil"/>
            </w:tcBorders>
            <w:shd w:val="clear" w:color="auto" w:fill="auto"/>
            <w:vAlign w:val="center"/>
            <w:hideMark/>
          </w:tcPr>
          <w:p w14:paraId="1E34DC37"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05" w:type="dxa"/>
            <w:tcBorders>
              <w:top w:val="nil"/>
              <w:left w:val="nil"/>
              <w:bottom w:val="single" w:sz="4" w:space="0" w:color="auto"/>
              <w:right w:val="nil"/>
            </w:tcBorders>
            <w:shd w:val="clear" w:color="auto" w:fill="auto"/>
            <w:noWrap/>
            <w:vAlign w:val="center"/>
            <w:hideMark/>
          </w:tcPr>
          <w:p w14:paraId="6CF0EC5D"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19D3E8AD"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6E791F0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134" w:type="dxa"/>
            <w:tcBorders>
              <w:top w:val="single" w:sz="4" w:space="0" w:color="auto"/>
              <w:left w:val="single" w:sz="12" w:space="0" w:color="8DB3E2" w:themeColor="text2" w:themeTint="66"/>
              <w:bottom w:val="nil"/>
              <w:right w:val="nil"/>
            </w:tcBorders>
            <w:shd w:val="clear" w:color="auto" w:fill="auto"/>
            <w:noWrap/>
            <w:vAlign w:val="bottom"/>
          </w:tcPr>
          <w:p w14:paraId="37A92F2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2 164</w:t>
            </w:r>
          </w:p>
        </w:tc>
        <w:tc>
          <w:tcPr>
            <w:tcW w:w="1134" w:type="dxa"/>
            <w:tcBorders>
              <w:top w:val="single" w:sz="4" w:space="0" w:color="auto"/>
              <w:left w:val="nil"/>
              <w:bottom w:val="nil"/>
              <w:right w:val="nil"/>
            </w:tcBorders>
            <w:shd w:val="clear" w:color="auto" w:fill="auto"/>
            <w:noWrap/>
            <w:vAlign w:val="bottom"/>
          </w:tcPr>
          <w:p w14:paraId="7083E2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332</w:t>
            </w:r>
          </w:p>
        </w:tc>
        <w:tc>
          <w:tcPr>
            <w:tcW w:w="1134" w:type="dxa"/>
            <w:tcBorders>
              <w:top w:val="single" w:sz="4" w:space="0" w:color="auto"/>
              <w:left w:val="nil"/>
              <w:bottom w:val="nil"/>
              <w:right w:val="nil"/>
            </w:tcBorders>
            <w:shd w:val="clear" w:color="auto" w:fill="auto"/>
            <w:noWrap/>
            <w:vAlign w:val="bottom"/>
          </w:tcPr>
          <w:p w14:paraId="0E9482A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114</w:t>
            </w:r>
          </w:p>
        </w:tc>
        <w:tc>
          <w:tcPr>
            <w:tcW w:w="1276" w:type="dxa"/>
            <w:tcBorders>
              <w:top w:val="single" w:sz="4" w:space="0" w:color="auto"/>
              <w:left w:val="nil"/>
              <w:bottom w:val="nil"/>
              <w:right w:val="nil"/>
            </w:tcBorders>
            <w:shd w:val="clear" w:color="auto" w:fill="auto"/>
            <w:noWrap/>
            <w:vAlign w:val="bottom"/>
          </w:tcPr>
          <w:p w14:paraId="7265A8D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1 023</w:t>
            </w:r>
          </w:p>
        </w:tc>
        <w:tc>
          <w:tcPr>
            <w:tcW w:w="1134" w:type="dxa"/>
            <w:tcBorders>
              <w:top w:val="single" w:sz="4" w:space="0" w:color="auto"/>
              <w:left w:val="nil"/>
              <w:bottom w:val="nil"/>
              <w:right w:val="nil"/>
            </w:tcBorders>
            <w:shd w:val="clear" w:color="auto" w:fill="auto"/>
            <w:noWrap/>
            <w:vAlign w:val="bottom"/>
          </w:tcPr>
          <w:p w14:paraId="410C492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single" w:sz="4" w:space="0" w:color="auto"/>
              <w:left w:val="nil"/>
              <w:bottom w:val="nil"/>
              <w:right w:val="nil"/>
            </w:tcBorders>
            <w:shd w:val="clear" w:color="auto" w:fill="auto"/>
            <w:noWrap/>
            <w:vAlign w:val="bottom"/>
          </w:tcPr>
          <w:p w14:paraId="0F603F5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258</w:t>
            </w:r>
          </w:p>
        </w:tc>
        <w:tc>
          <w:tcPr>
            <w:tcW w:w="1049" w:type="dxa"/>
            <w:tcBorders>
              <w:top w:val="single" w:sz="4" w:space="0" w:color="auto"/>
              <w:left w:val="nil"/>
              <w:bottom w:val="nil"/>
              <w:right w:val="nil"/>
            </w:tcBorders>
            <w:shd w:val="clear" w:color="auto" w:fill="auto"/>
            <w:noWrap/>
            <w:vAlign w:val="bottom"/>
          </w:tcPr>
          <w:p w14:paraId="7A6B512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9" w:type="dxa"/>
            <w:tcBorders>
              <w:top w:val="single" w:sz="4" w:space="0" w:color="auto"/>
              <w:left w:val="nil"/>
              <w:bottom w:val="nil"/>
              <w:right w:val="nil"/>
            </w:tcBorders>
            <w:shd w:val="clear" w:color="auto" w:fill="auto"/>
            <w:noWrap/>
            <w:vAlign w:val="bottom"/>
          </w:tcPr>
          <w:p w14:paraId="021485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1 440</w:t>
            </w:r>
          </w:p>
        </w:tc>
        <w:tc>
          <w:tcPr>
            <w:tcW w:w="1050" w:type="dxa"/>
            <w:tcBorders>
              <w:top w:val="single" w:sz="4" w:space="0" w:color="auto"/>
              <w:left w:val="nil"/>
              <w:bottom w:val="nil"/>
              <w:right w:val="nil"/>
            </w:tcBorders>
            <w:shd w:val="clear" w:color="auto" w:fill="auto"/>
            <w:noWrap/>
            <w:vAlign w:val="bottom"/>
          </w:tcPr>
          <w:p w14:paraId="685A2A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38 634</w:t>
            </w:r>
          </w:p>
        </w:tc>
        <w:tc>
          <w:tcPr>
            <w:tcW w:w="1105" w:type="dxa"/>
            <w:tcBorders>
              <w:top w:val="single" w:sz="4" w:space="0" w:color="auto"/>
              <w:left w:val="nil"/>
              <w:bottom w:val="nil"/>
              <w:right w:val="nil"/>
            </w:tcBorders>
            <w:shd w:val="clear" w:color="auto" w:fill="auto"/>
            <w:noWrap/>
            <w:vAlign w:val="bottom"/>
          </w:tcPr>
          <w:p w14:paraId="660CF30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43 965</w:t>
            </w:r>
          </w:p>
        </w:tc>
      </w:tr>
      <w:tr w:rsidR="00857D6A" w:rsidRPr="0033206E" w14:paraId="1C43B700" w14:textId="77777777" w:rsidTr="00A109EA">
        <w:tc>
          <w:tcPr>
            <w:tcW w:w="3402" w:type="dxa"/>
            <w:tcBorders>
              <w:top w:val="nil"/>
              <w:left w:val="nil"/>
              <w:bottom w:val="nil"/>
              <w:right w:val="single" w:sz="12" w:space="0" w:color="8DB3E2" w:themeColor="text2" w:themeTint="66"/>
            </w:tcBorders>
            <w:shd w:val="clear" w:color="auto" w:fill="auto"/>
            <w:noWrap/>
            <w:hideMark/>
          </w:tcPr>
          <w:p w14:paraId="7191F0D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134" w:type="dxa"/>
            <w:tcBorders>
              <w:top w:val="nil"/>
              <w:left w:val="single" w:sz="12" w:space="0" w:color="8DB3E2" w:themeColor="text2" w:themeTint="66"/>
              <w:bottom w:val="nil"/>
              <w:right w:val="nil"/>
            </w:tcBorders>
            <w:shd w:val="clear" w:color="auto" w:fill="auto"/>
            <w:noWrap/>
            <w:vAlign w:val="bottom"/>
          </w:tcPr>
          <w:p w14:paraId="06D23B1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73</w:t>
            </w:r>
          </w:p>
        </w:tc>
        <w:tc>
          <w:tcPr>
            <w:tcW w:w="1134" w:type="dxa"/>
            <w:tcBorders>
              <w:top w:val="nil"/>
              <w:left w:val="nil"/>
              <w:bottom w:val="nil"/>
              <w:right w:val="nil"/>
            </w:tcBorders>
            <w:shd w:val="clear" w:color="auto" w:fill="auto"/>
            <w:noWrap/>
            <w:vAlign w:val="bottom"/>
          </w:tcPr>
          <w:p w14:paraId="4A31649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134" w:type="dxa"/>
            <w:tcBorders>
              <w:top w:val="nil"/>
              <w:left w:val="nil"/>
              <w:bottom w:val="nil"/>
              <w:right w:val="nil"/>
            </w:tcBorders>
            <w:shd w:val="clear" w:color="auto" w:fill="auto"/>
            <w:noWrap/>
            <w:vAlign w:val="bottom"/>
          </w:tcPr>
          <w:p w14:paraId="63EC54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76" w:type="dxa"/>
            <w:tcBorders>
              <w:top w:val="nil"/>
              <w:left w:val="nil"/>
              <w:bottom w:val="nil"/>
              <w:right w:val="nil"/>
            </w:tcBorders>
            <w:shd w:val="clear" w:color="auto" w:fill="auto"/>
            <w:noWrap/>
            <w:vAlign w:val="bottom"/>
          </w:tcPr>
          <w:p w14:paraId="7C6C478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w:t>
            </w:r>
          </w:p>
        </w:tc>
        <w:tc>
          <w:tcPr>
            <w:tcW w:w="1134" w:type="dxa"/>
            <w:tcBorders>
              <w:top w:val="nil"/>
              <w:left w:val="nil"/>
              <w:bottom w:val="nil"/>
              <w:right w:val="nil"/>
            </w:tcBorders>
            <w:shd w:val="clear" w:color="auto" w:fill="auto"/>
            <w:noWrap/>
            <w:vAlign w:val="bottom"/>
          </w:tcPr>
          <w:p w14:paraId="6100C9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7632B9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049" w:type="dxa"/>
            <w:tcBorders>
              <w:top w:val="nil"/>
              <w:left w:val="nil"/>
              <w:bottom w:val="nil"/>
              <w:right w:val="nil"/>
            </w:tcBorders>
            <w:shd w:val="clear" w:color="auto" w:fill="auto"/>
            <w:noWrap/>
            <w:vAlign w:val="bottom"/>
          </w:tcPr>
          <w:p w14:paraId="1314DA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9" w:type="dxa"/>
            <w:tcBorders>
              <w:top w:val="nil"/>
              <w:left w:val="nil"/>
              <w:bottom w:val="nil"/>
              <w:right w:val="nil"/>
            </w:tcBorders>
            <w:shd w:val="clear" w:color="auto" w:fill="auto"/>
            <w:noWrap/>
            <w:vAlign w:val="bottom"/>
          </w:tcPr>
          <w:p w14:paraId="220D3D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396</w:t>
            </w:r>
          </w:p>
        </w:tc>
        <w:tc>
          <w:tcPr>
            <w:tcW w:w="1050" w:type="dxa"/>
            <w:tcBorders>
              <w:top w:val="nil"/>
              <w:left w:val="nil"/>
              <w:bottom w:val="nil"/>
              <w:right w:val="nil"/>
            </w:tcBorders>
            <w:shd w:val="clear" w:color="auto" w:fill="auto"/>
            <w:noWrap/>
            <w:vAlign w:val="bottom"/>
          </w:tcPr>
          <w:p w14:paraId="7105DB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11 274</w:t>
            </w:r>
          </w:p>
        </w:tc>
        <w:tc>
          <w:tcPr>
            <w:tcW w:w="1105" w:type="dxa"/>
            <w:tcBorders>
              <w:top w:val="nil"/>
              <w:left w:val="nil"/>
              <w:bottom w:val="nil"/>
              <w:right w:val="nil"/>
            </w:tcBorders>
            <w:shd w:val="clear" w:color="auto" w:fill="auto"/>
            <w:noWrap/>
            <w:vAlign w:val="bottom"/>
          </w:tcPr>
          <w:p w14:paraId="08B4D45D"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11 808</w:t>
            </w:r>
          </w:p>
        </w:tc>
      </w:tr>
      <w:tr w:rsidR="00857D6A" w:rsidRPr="0033206E" w14:paraId="1EA14134" w14:textId="77777777" w:rsidTr="00A109EA">
        <w:tc>
          <w:tcPr>
            <w:tcW w:w="3402" w:type="dxa"/>
            <w:tcBorders>
              <w:top w:val="nil"/>
              <w:left w:val="nil"/>
              <w:bottom w:val="nil"/>
              <w:right w:val="single" w:sz="12" w:space="0" w:color="8DB3E2" w:themeColor="text2" w:themeTint="66"/>
            </w:tcBorders>
            <w:shd w:val="clear" w:color="auto" w:fill="auto"/>
            <w:noWrap/>
            <w:hideMark/>
          </w:tcPr>
          <w:p w14:paraId="6CD02BD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134" w:type="dxa"/>
            <w:tcBorders>
              <w:top w:val="nil"/>
              <w:left w:val="single" w:sz="12" w:space="0" w:color="8DB3E2" w:themeColor="text2" w:themeTint="66"/>
              <w:bottom w:val="nil"/>
              <w:right w:val="nil"/>
            </w:tcBorders>
            <w:shd w:val="clear" w:color="auto" w:fill="auto"/>
            <w:noWrap/>
            <w:vAlign w:val="bottom"/>
          </w:tcPr>
          <w:p w14:paraId="092F348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225</w:t>
            </w:r>
          </w:p>
        </w:tc>
        <w:tc>
          <w:tcPr>
            <w:tcW w:w="1134" w:type="dxa"/>
            <w:tcBorders>
              <w:top w:val="nil"/>
              <w:left w:val="nil"/>
              <w:bottom w:val="nil"/>
              <w:right w:val="nil"/>
            </w:tcBorders>
            <w:shd w:val="clear" w:color="auto" w:fill="auto"/>
            <w:noWrap/>
            <w:vAlign w:val="bottom"/>
          </w:tcPr>
          <w:p w14:paraId="72FEA29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538</w:t>
            </w:r>
          </w:p>
        </w:tc>
        <w:tc>
          <w:tcPr>
            <w:tcW w:w="1134" w:type="dxa"/>
            <w:tcBorders>
              <w:top w:val="nil"/>
              <w:left w:val="nil"/>
              <w:bottom w:val="nil"/>
              <w:right w:val="nil"/>
            </w:tcBorders>
            <w:shd w:val="clear" w:color="auto" w:fill="auto"/>
            <w:noWrap/>
            <w:vAlign w:val="bottom"/>
          </w:tcPr>
          <w:p w14:paraId="2DAF5C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nil"/>
              <w:right w:val="nil"/>
            </w:tcBorders>
            <w:shd w:val="clear" w:color="auto" w:fill="auto"/>
            <w:noWrap/>
            <w:vAlign w:val="bottom"/>
          </w:tcPr>
          <w:p w14:paraId="3B864E6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130</w:t>
            </w:r>
          </w:p>
        </w:tc>
        <w:tc>
          <w:tcPr>
            <w:tcW w:w="1134" w:type="dxa"/>
            <w:tcBorders>
              <w:top w:val="nil"/>
              <w:left w:val="nil"/>
              <w:bottom w:val="nil"/>
              <w:right w:val="nil"/>
            </w:tcBorders>
            <w:shd w:val="clear" w:color="auto" w:fill="auto"/>
            <w:noWrap/>
            <w:vAlign w:val="bottom"/>
          </w:tcPr>
          <w:p w14:paraId="2A7B7E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EA417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410</w:t>
            </w:r>
          </w:p>
        </w:tc>
        <w:tc>
          <w:tcPr>
            <w:tcW w:w="1049" w:type="dxa"/>
            <w:tcBorders>
              <w:top w:val="nil"/>
              <w:left w:val="nil"/>
              <w:bottom w:val="nil"/>
              <w:right w:val="nil"/>
            </w:tcBorders>
            <w:shd w:val="clear" w:color="auto" w:fill="auto"/>
            <w:noWrap/>
            <w:vAlign w:val="bottom"/>
          </w:tcPr>
          <w:p w14:paraId="5835E2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900</w:t>
            </w:r>
          </w:p>
        </w:tc>
        <w:tc>
          <w:tcPr>
            <w:tcW w:w="1049" w:type="dxa"/>
            <w:tcBorders>
              <w:top w:val="nil"/>
              <w:left w:val="nil"/>
              <w:bottom w:val="nil"/>
              <w:right w:val="nil"/>
            </w:tcBorders>
            <w:shd w:val="clear" w:color="auto" w:fill="auto"/>
            <w:noWrap/>
            <w:vAlign w:val="bottom"/>
          </w:tcPr>
          <w:p w14:paraId="263BF31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050" w:type="dxa"/>
            <w:tcBorders>
              <w:top w:val="nil"/>
              <w:left w:val="nil"/>
              <w:bottom w:val="nil"/>
              <w:right w:val="nil"/>
            </w:tcBorders>
            <w:shd w:val="clear" w:color="auto" w:fill="auto"/>
            <w:noWrap/>
            <w:vAlign w:val="bottom"/>
          </w:tcPr>
          <w:p w14:paraId="64EAB4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1B1563C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2 403</w:t>
            </w:r>
          </w:p>
        </w:tc>
      </w:tr>
      <w:tr w:rsidR="00857D6A" w:rsidRPr="0033206E" w14:paraId="292146AB" w14:textId="77777777" w:rsidTr="00A109EA">
        <w:tc>
          <w:tcPr>
            <w:tcW w:w="3402" w:type="dxa"/>
            <w:tcBorders>
              <w:top w:val="nil"/>
              <w:left w:val="nil"/>
              <w:bottom w:val="nil"/>
              <w:right w:val="single" w:sz="12" w:space="0" w:color="8DB3E2" w:themeColor="text2" w:themeTint="66"/>
            </w:tcBorders>
            <w:shd w:val="clear" w:color="auto" w:fill="auto"/>
            <w:noWrap/>
            <w:hideMark/>
          </w:tcPr>
          <w:p w14:paraId="2B4F2A0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134" w:type="dxa"/>
            <w:tcBorders>
              <w:top w:val="nil"/>
              <w:left w:val="single" w:sz="12" w:space="0" w:color="8DB3E2" w:themeColor="text2" w:themeTint="66"/>
              <w:bottom w:val="nil"/>
              <w:right w:val="nil"/>
            </w:tcBorders>
            <w:shd w:val="clear" w:color="auto" w:fill="auto"/>
            <w:noWrap/>
            <w:vAlign w:val="bottom"/>
          </w:tcPr>
          <w:p w14:paraId="170D1D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34" w:type="dxa"/>
            <w:tcBorders>
              <w:top w:val="nil"/>
              <w:left w:val="nil"/>
              <w:bottom w:val="nil"/>
              <w:right w:val="nil"/>
            </w:tcBorders>
            <w:shd w:val="clear" w:color="auto" w:fill="auto"/>
            <w:noWrap/>
            <w:vAlign w:val="bottom"/>
          </w:tcPr>
          <w:p w14:paraId="6D3082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79019C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276" w:type="dxa"/>
            <w:tcBorders>
              <w:top w:val="nil"/>
              <w:left w:val="nil"/>
              <w:bottom w:val="nil"/>
              <w:right w:val="nil"/>
            </w:tcBorders>
            <w:shd w:val="clear" w:color="auto" w:fill="auto"/>
            <w:noWrap/>
            <w:vAlign w:val="bottom"/>
          </w:tcPr>
          <w:p w14:paraId="4DD15C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34" w:type="dxa"/>
            <w:tcBorders>
              <w:top w:val="nil"/>
              <w:left w:val="nil"/>
              <w:bottom w:val="nil"/>
              <w:right w:val="nil"/>
            </w:tcBorders>
            <w:shd w:val="clear" w:color="auto" w:fill="auto"/>
            <w:noWrap/>
            <w:vAlign w:val="bottom"/>
          </w:tcPr>
          <w:p w14:paraId="73E08C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700</w:t>
            </w:r>
          </w:p>
        </w:tc>
        <w:tc>
          <w:tcPr>
            <w:tcW w:w="1105" w:type="dxa"/>
            <w:tcBorders>
              <w:top w:val="nil"/>
              <w:left w:val="nil"/>
              <w:bottom w:val="nil"/>
              <w:right w:val="nil"/>
            </w:tcBorders>
            <w:shd w:val="clear" w:color="auto" w:fill="auto"/>
            <w:noWrap/>
            <w:vAlign w:val="bottom"/>
          </w:tcPr>
          <w:p w14:paraId="088512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32</w:t>
            </w:r>
          </w:p>
        </w:tc>
        <w:tc>
          <w:tcPr>
            <w:tcW w:w="1049" w:type="dxa"/>
            <w:tcBorders>
              <w:top w:val="nil"/>
              <w:left w:val="nil"/>
              <w:bottom w:val="nil"/>
              <w:right w:val="nil"/>
            </w:tcBorders>
            <w:shd w:val="clear" w:color="auto" w:fill="auto"/>
            <w:noWrap/>
            <w:vAlign w:val="bottom"/>
          </w:tcPr>
          <w:p w14:paraId="74263D1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510</w:t>
            </w:r>
          </w:p>
        </w:tc>
        <w:tc>
          <w:tcPr>
            <w:tcW w:w="1049" w:type="dxa"/>
            <w:tcBorders>
              <w:top w:val="nil"/>
              <w:left w:val="nil"/>
              <w:bottom w:val="nil"/>
              <w:right w:val="nil"/>
            </w:tcBorders>
            <w:shd w:val="clear" w:color="auto" w:fill="auto"/>
            <w:noWrap/>
            <w:vAlign w:val="bottom"/>
          </w:tcPr>
          <w:p w14:paraId="7A024A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44FEBA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7B3486B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1 525</w:t>
            </w:r>
          </w:p>
        </w:tc>
      </w:tr>
      <w:tr w:rsidR="00857D6A" w:rsidRPr="0033206E" w14:paraId="2D2FE9D3" w14:textId="77777777" w:rsidTr="00A109EA">
        <w:tc>
          <w:tcPr>
            <w:tcW w:w="3402" w:type="dxa"/>
            <w:tcBorders>
              <w:top w:val="nil"/>
              <w:left w:val="nil"/>
              <w:bottom w:val="nil"/>
              <w:right w:val="single" w:sz="12" w:space="0" w:color="8DB3E2" w:themeColor="text2" w:themeTint="66"/>
            </w:tcBorders>
            <w:shd w:val="clear" w:color="auto" w:fill="auto"/>
            <w:hideMark/>
          </w:tcPr>
          <w:p w14:paraId="7CA0D17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409140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220</w:t>
            </w:r>
          </w:p>
        </w:tc>
        <w:tc>
          <w:tcPr>
            <w:tcW w:w="1134" w:type="dxa"/>
            <w:tcBorders>
              <w:top w:val="nil"/>
              <w:left w:val="nil"/>
              <w:bottom w:val="nil"/>
              <w:right w:val="nil"/>
            </w:tcBorders>
            <w:shd w:val="clear" w:color="auto" w:fill="auto"/>
            <w:noWrap/>
            <w:vAlign w:val="bottom"/>
          </w:tcPr>
          <w:p w14:paraId="1F7133F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54E3B6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nil"/>
              <w:right w:val="nil"/>
            </w:tcBorders>
            <w:shd w:val="clear" w:color="auto" w:fill="auto"/>
            <w:noWrap/>
            <w:vAlign w:val="bottom"/>
          </w:tcPr>
          <w:p w14:paraId="3ED6199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195</w:t>
            </w:r>
          </w:p>
        </w:tc>
        <w:tc>
          <w:tcPr>
            <w:tcW w:w="1134" w:type="dxa"/>
            <w:tcBorders>
              <w:top w:val="nil"/>
              <w:left w:val="nil"/>
              <w:bottom w:val="nil"/>
              <w:right w:val="nil"/>
            </w:tcBorders>
            <w:shd w:val="clear" w:color="auto" w:fill="auto"/>
            <w:noWrap/>
            <w:vAlign w:val="bottom"/>
          </w:tcPr>
          <w:p w14:paraId="36A194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6FC00F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w:t>
            </w:r>
          </w:p>
        </w:tc>
        <w:tc>
          <w:tcPr>
            <w:tcW w:w="1049" w:type="dxa"/>
            <w:tcBorders>
              <w:top w:val="nil"/>
              <w:left w:val="nil"/>
              <w:bottom w:val="nil"/>
              <w:right w:val="nil"/>
            </w:tcBorders>
            <w:shd w:val="clear" w:color="auto" w:fill="auto"/>
            <w:noWrap/>
            <w:vAlign w:val="bottom"/>
          </w:tcPr>
          <w:p w14:paraId="3625FF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80</w:t>
            </w:r>
          </w:p>
        </w:tc>
        <w:tc>
          <w:tcPr>
            <w:tcW w:w="1049" w:type="dxa"/>
            <w:tcBorders>
              <w:top w:val="nil"/>
              <w:left w:val="nil"/>
              <w:bottom w:val="nil"/>
              <w:right w:val="nil"/>
            </w:tcBorders>
            <w:shd w:val="clear" w:color="auto" w:fill="auto"/>
            <w:noWrap/>
            <w:vAlign w:val="bottom"/>
          </w:tcPr>
          <w:p w14:paraId="6AC66B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590D22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67FB426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531</w:t>
            </w:r>
          </w:p>
        </w:tc>
      </w:tr>
      <w:tr w:rsidR="00857D6A" w:rsidRPr="0033206E" w14:paraId="0ED7D167" w14:textId="77777777" w:rsidTr="00A109EA">
        <w:tc>
          <w:tcPr>
            <w:tcW w:w="3402" w:type="dxa"/>
            <w:tcBorders>
              <w:top w:val="nil"/>
              <w:left w:val="nil"/>
              <w:bottom w:val="nil"/>
              <w:right w:val="single" w:sz="12" w:space="0" w:color="8DB3E2" w:themeColor="text2" w:themeTint="66"/>
            </w:tcBorders>
            <w:shd w:val="clear" w:color="auto" w:fill="auto"/>
            <w:noWrap/>
            <w:hideMark/>
          </w:tcPr>
          <w:p w14:paraId="222A0D2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134" w:type="dxa"/>
            <w:tcBorders>
              <w:top w:val="nil"/>
              <w:left w:val="single" w:sz="12" w:space="0" w:color="8DB3E2" w:themeColor="text2" w:themeTint="66"/>
              <w:bottom w:val="nil"/>
              <w:right w:val="nil"/>
            </w:tcBorders>
            <w:shd w:val="clear" w:color="auto" w:fill="auto"/>
            <w:noWrap/>
            <w:vAlign w:val="bottom"/>
          </w:tcPr>
          <w:p w14:paraId="424798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w:t>
            </w:r>
          </w:p>
        </w:tc>
        <w:tc>
          <w:tcPr>
            <w:tcW w:w="1134" w:type="dxa"/>
            <w:tcBorders>
              <w:top w:val="nil"/>
              <w:left w:val="nil"/>
              <w:bottom w:val="nil"/>
              <w:right w:val="nil"/>
            </w:tcBorders>
            <w:shd w:val="clear" w:color="auto" w:fill="auto"/>
            <w:noWrap/>
            <w:vAlign w:val="bottom"/>
          </w:tcPr>
          <w:p w14:paraId="4FB78E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34" w:type="dxa"/>
            <w:tcBorders>
              <w:top w:val="nil"/>
              <w:left w:val="nil"/>
              <w:bottom w:val="nil"/>
              <w:right w:val="nil"/>
            </w:tcBorders>
            <w:shd w:val="clear" w:color="auto" w:fill="auto"/>
            <w:noWrap/>
            <w:vAlign w:val="bottom"/>
          </w:tcPr>
          <w:p w14:paraId="4FE7F2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276" w:type="dxa"/>
            <w:tcBorders>
              <w:top w:val="nil"/>
              <w:left w:val="nil"/>
              <w:bottom w:val="nil"/>
              <w:right w:val="nil"/>
            </w:tcBorders>
            <w:shd w:val="clear" w:color="auto" w:fill="auto"/>
            <w:noWrap/>
            <w:vAlign w:val="bottom"/>
          </w:tcPr>
          <w:p w14:paraId="105CAE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w:t>
            </w:r>
          </w:p>
        </w:tc>
        <w:tc>
          <w:tcPr>
            <w:tcW w:w="1134" w:type="dxa"/>
            <w:tcBorders>
              <w:top w:val="nil"/>
              <w:left w:val="nil"/>
              <w:bottom w:val="nil"/>
              <w:right w:val="nil"/>
            </w:tcBorders>
            <w:shd w:val="clear" w:color="auto" w:fill="auto"/>
            <w:noWrap/>
            <w:vAlign w:val="bottom"/>
          </w:tcPr>
          <w:p w14:paraId="4E90D1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24B0A7E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049" w:type="dxa"/>
            <w:tcBorders>
              <w:top w:val="nil"/>
              <w:left w:val="nil"/>
              <w:bottom w:val="nil"/>
              <w:right w:val="nil"/>
            </w:tcBorders>
            <w:shd w:val="clear" w:color="auto" w:fill="auto"/>
            <w:noWrap/>
            <w:vAlign w:val="bottom"/>
          </w:tcPr>
          <w:p w14:paraId="2825398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049" w:type="dxa"/>
            <w:tcBorders>
              <w:top w:val="nil"/>
              <w:left w:val="nil"/>
              <w:bottom w:val="nil"/>
              <w:right w:val="nil"/>
            </w:tcBorders>
            <w:shd w:val="clear" w:color="auto" w:fill="auto"/>
            <w:noWrap/>
            <w:vAlign w:val="bottom"/>
          </w:tcPr>
          <w:p w14:paraId="371BF0B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45EF6B8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0CFE322E"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105</w:t>
            </w:r>
          </w:p>
        </w:tc>
      </w:tr>
      <w:tr w:rsidR="00857D6A" w:rsidRPr="0033206E" w14:paraId="77FA13B0" w14:textId="77777777" w:rsidTr="00A109EA">
        <w:tc>
          <w:tcPr>
            <w:tcW w:w="3402" w:type="dxa"/>
            <w:tcBorders>
              <w:top w:val="nil"/>
              <w:left w:val="nil"/>
              <w:bottom w:val="nil"/>
              <w:right w:val="single" w:sz="12" w:space="0" w:color="8DB3E2" w:themeColor="text2" w:themeTint="66"/>
            </w:tcBorders>
            <w:shd w:val="clear" w:color="auto" w:fill="auto"/>
            <w:hideMark/>
          </w:tcPr>
          <w:p w14:paraId="088902D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0B3F6C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nil"/>
              <w:right w:val="nil"/>
            </w:tcBorders>
            <w:shd w:val="clear" w:color="auto" w:fill="auto"/>
            <w:noWrap/>
            <w:vAlign w:val="bottom"/>
          </w:tcPr>
          <w:p w14:paraId="1B2D1F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2D25EF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nil"/>
              <w:right w:val="nil"/>
            </w:tcBorders>
            <w:shd w:val="clear" w:color="auto" w:fill="auto"/>
            <w:noWrap/>
            <w:vAlign w:val="bottom"/>
          </w:tcPr>
          <w:p w14:paraId="236D09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29105E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73FE0A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049" w:type="dxa"/>
            <w:tcBorders>
              <w:top w:val="nil"/>
              <w:left w:val="nil"/>
              <w:bottom w:val="nil"/>
              <w:right w:val="nil"/>
            </w:tcBorders>
            <w:shd w:val="clear" w:color="auto" w:fill="auto"/>
            <w:noWrap/>
            <w:vAlign w:val="bottom"/>
          </w:tcPr>
          <w:p w14:paraId="73EE9D9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918</w:t>
            </w:r>
          </w:p>
        </w:tc>
        <w:tc>
          <w:tcPr>
            <w:tcW w:w="1049" w:type="dxa"/>
            <w:tcBorders>
              <w:top w:val="nil"/>
              <w:left w:val="nil"/>
              <w:bottom w:val="nil"/>
              <w:right w:val="nil"/>
            </w:tcBorders>
            <w:shd w:val="clear" w:color="auto" w:fill="auto"/>
            <w:noWrap/>
            <w:vAlign w:val="bottom"/>
          </w:tcPr>
          <w:p w14:paraId="241FCA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72B2D49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192635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927</w:t>
            </w:r>
          </w:p>
        </w:tc>
      </w:tr>
      <w:tr w:rsidR="00857D6A" w:rsidRPr="0033206E" w14:paraId="46CCC416" w14:textId="77777777" w:rsidTr="00A109EA">
        <w:tc>
          <w:tcPr>
            <w:tcW w:w="3402" w:type="dxa"/>
            <w:tcBorders>
              <w:top w:val="nil"/>
              <w:left w:val="nil"/>
              <w:bottom w:val="nil"/>
              <w:right w:val="single" w:sz="12" w:space="0" w:color="8DB3E2" w:themeColor="text2" w:themeTint="66"/>
            </w:tcBorders>
            <w:shd w:val="clear" w:color="auto" w:fill="auto"/>
            <w:hideMark/>
          </w:tcPr>
          <w:p w14:paraId="4FD2364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134" w:type="dxa"/>
            <w:tcBorders>
              <w:top w:val="nil"/>
              <w:left w:val="single" w:sz="12" w:space="0" w:color="8DB3E2" w:themeColor="text2" w:themeTint="66"/>
              <w:bottom w:val="nil"/>
              <w:right w:val="nil"/>
            </w:tcBorders>
            <w:shd w:val="clear" w:color="auto" w:fill="auto"/>
            <w:noWrap/>
            <w:vAlign w:val="bottom"/>
          </w:tcPr>
          <w:p w14:paraId="4E793EFF"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1C72AA7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nil"/>
              <w:right w:val="nil"/>
            </w:tcBorders>
            <w:shd w:val="clear" w:color="auto" w:fill="auto"/>
            <w:noWrap/>
            <w:vAlign w:val="bottom"/>
          </w:tcPr>
          <w:p w14:paraId="7603157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76" w:type="dxa"/>
            <w:tcBorders>
              <w:top w:val="nil"/>
              <w:left w:val="nil"/>
              <w:bottom w:val="nil"/>
              <w:right w:val="nil"/>
            </w:tcBorders>
            <w:shd w:val="clear" w:color="auto" w:fill="auto"/>
            <w:noWrap/>
            <w:vAlign w:val="bottom"/>
          </w:tcPr>
          <w:p w14:paraId="6F5B357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34" w:type="dxa"/>
            <w:tcBorders>
              <w:top w:val="nil"/>
              <w:left w:val="nil"/>
              <w:bottom w:val="nil"/>
              <w:right w:val="nil"/>
            </w:tcBorders>
            <w:shd w:val="clear" w:color="auto" w:fill="auto"/>
            <w:noWrap/>
            <w:vAlign w:val="bottom"/>
          </w:tcPr>
          <w:p w14:paraId="191F222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A6CDD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9" w:type="dxa"/>
            <w:tcBorders>
              <w:top w:val="nil"/>
              <w:left w:val="nil"/>
              <w:bottom w:val="nil"/>
              <w:right w:val="nil"/>
            </w:tcBorders>
            <w:shd w:val="clear" w:color="auto" w:fill="auto"/>
            <w:noWrap/>
            <w:vAlign w:val="bottom"/>
          </w:tcPr>
          <w:p w14:paraId="1D8983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49" w:type="dxa"/>
            <w:tcBorders>
              <w:top w:val="nil"/>
              <w:left w:val="nil"/>
              <w:bottom w:val="nil"/>
              <w:right w:val="nil"/>
            </w:tcBorders>
            <w:shd w:val="clear" w:color="auto" w:fill="auto"/>
            <w:noWrap/>
            <w:vAlign w:val="bottom"/>
          </w:tcPr>
          <w:p w14:paraId="3F93AD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nil"/>
              <w:right w:val="nil"/>
            </w:tcBorders>
            <w:shd w:val="clear" w:color="auto" w:fill="auto"/>
            <w:noWrap/>
            <w:vAlign w:val="bottom"/>
          </w:tcPr>
          <w:p w14:paraId="1F6BD61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0700DA8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w:t>
            </w:r>
          </w:p>
        </w:tc>
      </w:tr>
      <w:tr w:rsidR="00857D6A" w:rsidRPr="0033206E" w14:paraId="7285FE43"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388B65AC"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134" w:type="dxa"/>
            <w:tcBorders>
              <w:top w:val="nil"/>
              <w:left w:val="single" w:sz="12" w:space="0" w:color="8DB3E2" w:themeColor="text2" w:themeTint="66"/>
              <w:bottom w:val="single" w:sz="4" w:space="0" w:color="auto"/>
              <w:right w:val="nil"/>
            </w:tcBorders>
            <w:shd w:val="clear" w:color="auto" w:fill="auto"/>
            <w:noWrap/>
            <w:vAlign w:val="bottom"/>
          </w:tcPr>
          <w:p w14:paraId="56C83D9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134" w:type="dxa"/>
            <w:tcBorders>
              <w:top w:val="nil"/>
              <w:left w:val="nil"/>
              <w:bottom w:val="single" w:sz="4" w:space="0" w:color="auto"/>
              <w:right w:val="nil"/>
            </w:tcBorders>
            <w:shd w:val="clear" w:color="auto" w:fill="auto"/>
            <w:noWrap/>
            <w:vAlign w:val="bottom"/>
          </w:tcPr>
          <w:p w14:paraId="5AF0B0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single" w:sz="4" w:space="0" w:color="auto"/>
              <w:right w:val="nil"/>
            </w:tcBorders>
            <w:shd w:val="clear" w:color="auto" w:fill="auto"/>
            <w:noWrap/>
            <w:vAlign w:val="bottom"/>
          </w:tcPr>
          <w:p w14:paraId="5EBCE4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76" w:type="dxa"/>
            <w:tcBorders>
              <w:top w:val="nil"/>
              <w:left w:val="nil"/>
              <w:bottom w:val="single" w:sz="4" w:space="0" w:color="auto"/>
              <w:right w:val="nil"/>
            </w:tcBorders>
            <w:shd w:val="clear" w:color="auto" w:fill="auto"/>
            <w:noWrap/>
            <w:vAlign w:val="bottom"/>
          </w:tcPr>
          <w:p w14:paraId="0FA244E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134" w:type="dxa"/>
            <w:tcBorders>
              <w:top w:val="nil"/>
              <w:left w:val="nil"/>
              <w:bottom w:val="single" w:sz="4" w:space="0" w:color="auto"/>
              <w:right w:val="nil"/>
            </w:tcBorders>
            <w:shd w:val="clear" w:color="auto" w:fill="auto"/>
            <w:noWrap/>
            <w:vAlign w:val="bottom"/>
          </w:tcPr>
          <w:p w14:paraId="5F39D66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single" w:sz="4" w:space="0" w:color="auto"/>
              <w:right w:val="nil"/>
            </w:tcBorders>
            <w:shd w:val="clear" w:color="auto" w:fill="auto"/>
            <w:noWrap/>
            <w:vAlign w:val="bottom"/>
          </w:tcPr>
          <w:p w14:paraId="48E3767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w:t>
            </w:r>
          </w:p>
        </w:tc>
        <w:tc>
          <w:tcPr>
            <w:tcW w:w="1049" w:type="dxa"/>
            <w:tcBorders>
              <w:top w:val="nil"/>
              <w:left w:val="nil"/>
              <w:bottom w:val="single" w:sz="4" w:space="0" w:color="auto"/>
              <w:right w:val="nil"/>
            </w:tcBorders>
            <w:shd w:val="clear" w:color="auto" w:fill="auto"/>
            <w:noWrap/>
            <w:vAlign w:val="bottom"/>
          </w:tcPr>
          <w:p w14:paraId="594400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049" w:type="dxa"/>
            <w:tcBorders>
              <w:top w:val="nil"/>
              <w:left w:val="nil"/>
              <w:bottom w:val="single" w:sz="4" w:space="0" w:color="auto"/>
              <w:right w:val="nil"/>
            </w:tcBorders>
            <w:shd w:val="clear" w:color="auto" w:fill="auto"/>
            <w:noWrap/>
            <w:vAlign w:val="bottom"/>
          </w:tcPr>
          <w:p w14:paraId="20DCCF7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050" w:type="dxa"/>
            <w:tcBorders>
              <w:top w:val="nil"/>
              <w:left w:val="nil"/>
              <w:bottom w:val="single" w:sz="4" w:space="0" w:color="auto"/>
              <w:right w:val="nil"/>
            </w:tcBorders>
            <w:shd w:val="clear" w:color="auto" w:fill="auto"/>
            <w:noWrap/>
            <w:vAlign w:val="bottom"/>
          </w:tcPr>
          <w:p w14:paraId="520EDC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single" w:sz="4" w:space="0" w:color="auto"/>
              <w:right w:val="nil"/>
            </w:tcBorders>
            <w:shd w:val="clear" w:color="auto" w:fill="auto"/>
            <w:noWrap/>
            <w:vAlign w:val="bottom"/>
          </w:tcPr>
          <w:p w14:paraId="1F39412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64</w:t>
            </w:r>
          </w:p>
        </w:tc>
      </w:tr>
      <w:tr w:rsidR="00857D6A" w:rsidRPr="0033206E" w14:paraId="638A64AF" w14:textId="77777777" w:rsidTr="00A109EA">
        <w:tc>
          <w:tcPr>
            <w:tcW w:w="3402" w:type="dxa"/>
            <w:tcBorders>
              <w:top w:val="single" w:sz="4" w:space="0" w:color="auto"/>
              <w:left w:val="nil"/>
              <w:bottom w:val="nil"/>
              <w:right w:val="single" w:sz="12" w:space="0" w:color="8DB3E2" w:themeColor="text2" w:themeTint="66"/>
            </w:tcBorders>
            <w:shd w:val="clear" w:color="auto" w:fill="auto"/>
            <w:noWrap/>
            <w:vAlign w:val="center"/>
            <w:hideMark/>
          </w:tcPr>
          <w:p w14:paraId="197842E8"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134" w:type="dxa"/>
            <w:tcBorders>
              <w:top w:val="single" w:sz="4" w:space="0" w:color="auto"/>
              <w:left w:val="single" w:sz="12" w:space="0" w:color="8DB3E2" w:themeColor="text2" w:themeTint="66"/>
              <w:bottom w:val="nil"/>
              <w:right w:val="nil"/>
            </w:tcBorders>
            <w:shd w:val="clear" w:color="auto" w:fill="auto"/>
            <w:noWrap/>
            <w:vAlign w:val="center"/>
          </w:tcPr>
          <w:p w14:paraId="35AB8DC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2 851</w:t>
            </w:r>
          </w:p>
        </w:tc>
        <w:tc>
          <w:tcPr>
            <w:tcW w:w="1134" w:type="dxa"/>
            <w:tcBorders>
              <w:top w:val="single" w:sz="4" w:space="0" w:color="auto"/>
              <w:left w:val="nil"/>
              <w:bottom w:val="nil"/>
              <w:right w:val="nil"/>
            </w:tcBorders>
            <w:shd w:val="clear" w:color="auto" w:fill="auto"/>
            <w:noWrap/>
            <w:vAlign w:val="center"/>
          </w:tcPr>
          <w:p w14:paraId="116B00C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904</w:t>
            </w:r>
          </w:p>
        </w:tc>
        <w:tc>
          <w:tcPr>
            <w:tcW w:w="1134" w:type="dxa"/>
            <w:tcBorders>
              <w:top w:val="single" w:sz="4" w:space="0" w:color="auto"/>
              <w:left w:val="nil"/>
              <w:bottom w:val="nil"/>
              <w:right w:val="nil"/>
            </w:tcBorders>
            <w:shd w:val="clear" w:color="auto" w:fill="auto"/>
            <w:noWrap/>
            <w:vAlign w:val="center"/>
          </w:tcPr>
          <w:p w14:paraId="5109CB4D"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132</w:t>
            </w:r>
          </w:p>
        </w:tc>
        <w:tc>
          <w:tcPr>
            <w:tcW w:w="1276" w:type="dxa"/>
            <w:tcBorders>
              <w:top w:val="single" w:sz="4" w:space="0" w:color="auto"/>
              <w:left w:val="nil"/>
              <w:bottom w:val="nil"/>
              <w:right w:val="nil"/>
            </w:tcBorders>
            <w:shd w:val="clear" w:color="auto" w:fill="auto"/>
            <w:noWrap/>
            <w:vAlign w:val="center"/>
          </w:tcPr>
          <w:p w14:paraId="7FC9303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1 543</w:t>
            </w:r>
          </w:p>
        </w:tc>
        <w:tc>
          <w:tcPr>
            <w:tcW w:w="1134" w:type="dxa"/>
            <w:tcBorders>
              <w:top w:val="single" w:sz="4" w:space="0" w:color="auto"/>
              <w:left w:val="nil"/>
              <w:bottom w:val="nil"/>
              <w:right w:val="nil"/>
            </w:tcBorders>
            <w:shd w:val="clear" w:color="auto" w:fill="auto"/>
            <w:noWrap/>
            <w:vAlign w:val="center"/>
          </w:tcPr>
          <w:p w14:paraId="644BE01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700</w:t>
            </w:r>
          </w:p>
        </w:tc>
        <w:tc>
          <w:tcPr>
            <w:tcW w:w="1105" w:type="dxa"/>
            <w:tcBorders>
              <w:top w:val="single" w:sz="4" w:space="0" w:color="auto"/>
              <w:left w:val="nil"/>
              <w:bottom w:val="nil"/>
              <w:right w:val="nil"/>
            </w:tcBorders>
            <w:shd w:val="clear" w:color="auto" w:fill="auto"/>
            <w:noWrap/>
            <w:vAlign w:val="center"/>
          </w:tcPr>
          <w:p w14:paraId="4DE07CB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776</w:t>
            </w:r>
          </w:p>
        </w:tc>
        <w:tc>
          <w:tcPr>
            <w:tcW w:w="1049" w:type="dxa"/>
            <w:tcBorders>
              <w:top w:val="single" w:sz="4" w:space="0" w:color="auto"/>
              <w:left w:val="nil"/>
              <w:bottom w:val="nil"/>
              <w:right w:val="nil"/>
            </w:tcBorders>
            <w:shd w:val="clear" w:color="auto" w:fill="auto"/>
            <w:noWrap/>
            <w:vAlign w:val="center"/>
          </w:tcPr>
          <w:p w14:paraId="381C5DD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2 488</w:t>
            </w:r>
          </w:p>
        </w:tc>
        <w:tc>
          <w:tcPr>
            <w:tcW w:w="1049" w:type="dxa"/>
            <w:tcBorders>
              <w:top w:val="single" w:sz="4" w:space="0" w:color="auto"/>
              <w:left w:val="nil"/>
              <w:bottom w:val="nil"/>
              <w:right w:val="nil"/>
            </w:tcBorders>
            <w:shd w:val="clear" w:color="auto" w:fill="auto"/>
            <w:noWrap/>
            <w:vAlign w:val="center"/>
          </w:tcPr>
          <w:p w14:paraId="33486B7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2 036</w:t>
            </w:r>
          </w:p>
        </w:tc>
        <w:tc>
          <w:tcPr>
            <w:tcW w:w="1050" w:type="dxa"/>
            <w:tcBorders>
              <w:top w:val="single" w:sz="4" w:space="0" w:color="auto"/>
              <w:left w:val="nil"/>
              <w:bottom w:val="nil"/>
              <w:right w:val="nil"/>
            </w:tcBorders>
            <w:shd w:val="clear" w:color="auto" w:fill="auto"/>
            <w:noWrap/>
            <w:vAlign w:val="center"/>
          </w:tcPr>
          <w:p w14:paraId="7C4F080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49 908</w:t>
            </w:r>
          </w:p>
        </w:tc>
        <w:tc>
          <w:tcPr>
            <w:tcW w:w="1105" w:type="dxa"/>
            <w:tcBorders>
              <w:top w:val="single" w:sz="4" w:space="0" w:color="auto"/>
              <w:left w:val="nil"/>
              <w:bottom w:val="nil"/>
              <w:right w:val="nil"/>
            </w:tcBorders>
            <w:shd w:val="clear" w:color="auto" w:fill="auto"/>
            <w:noWrap/>
            <w:vAlign w:val="center"/>
          </w:tcPr>
          <w:p w14:paraId="7EF3A192"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61 338</w:t>
            </w:r>
          </w:p>
        </w:tc>
      </w:tr>
    </w:tbl>
    <w:p w14:paraId="4F457726" w14:textId="77777777" w:rsidR="00857D6A" w:rsidRPr="0033206E" w:rsidRDefault="00857D6A" w:rsidP="00857D6A">
      <w:pPr>
        <w:rPr>
          <w:lang w:val="ru-RU"/>
        </w:rPr>
      </w:pPr>
      <w:r w:rsidRPr="0033206E">
        <w:rPr>
          <w:lang w:val="ru-RU"/>
        </w:rPr>
        <w:br w:type="page"/>
      </w:r>
    </w:p>
    <w:p w14:paraId="36F8C406" w14:textId="77777777" w:rsidR="00857D6A" w:rsidRPr="0033206E" w:rsidRDefault="00857D6A" w:rsidP="00857D6A">
      <w:pPr>
        <w:pStyle w:val="TableNo"/>
        <w:spacing w:before="0"/>
        <w:jc w:val="left"/>
        <w:rPr>
          <w:color w:val="002060"/>
          <w:lang w:val="ru-RU"/>
        </w:rPr>
      </w:pPr>
      <w:bookmarkStart w:id="66" w:name="_Toc68787095"/>
      <w:r w:rsidRPr="0033206E">
        <w:rPr>
          <w:color w:val="002060"/>
          <w:lang w:val="ru-RU"/>
        </w:rPr>
        <w:lastRenderedPageBreak/>
        <w:t>Таблица 6-1</w:t>
      </w:r>
      <w:bookmarkEnd w:id="66"/>
    </w:p>
    <w:p w14:paraId="0084DE25" w14:textId="77777777" w:rsidR="00857D6A" w:rsidRPr="0033206E" w:rsidRDefault="00857D6A" w:rsidP="00857D6A">
      <w:pPr>
        <w:pStyle w:val="Tabletitle0"/>
        <w:spacing w:before="120"/>
        <w:jc w:val="left"/>
        <w:rPr>
          <w:color w:val="002060"/>
          <w:lang w:val="ru-RU"/>
        </w:rPr>
      </w:pPr>
      <w:bookmarkStart w:id="67" w:name="_Toc68787096"/>
      <w:r w:rsidRPr="0033206E">
        <w:rPr>
          <w:color w:val="002060"/>
          <w:lang w:val="ru-RU"/>
        </w:rPr>
        <w:t>Сектор радиосвязи, 2022 г</w:t>
      </w:r>
      <w:bookmarkEnd w:id="67"/>
      <w:r w:rsidRPr="0033206E">
        <w:rPr>
          <w:color w:val="002060"/>
          <w:lang w:val="ru-RU"/>
        </w:rPr>
        <w:t>од</w:t>
      </w:r>
    </w:p>
    <w:p w14:paraId="044ADB41" w14:textId="77777777" w:rsidR="00857D6A" w:rsidRPr="0033206E" w:rsidRDefault="00857D6A" w:rsidP="00857D6A">
      <w:pPr>
        <w:pStyle w:val="Tabletitle0"/>
        <w:spacing w:before="120"/>
        <w:jc w:val="left"/>
        <w:rPr>
          <w:i/>
          <w:iCs/>
          <w:color w:val="002060"/>
          <w:lang w:val="ru-RU"/>
        </w:rPr>
      </w:pPr>
      <w:bookmarkStart w:id="68" w:name="_Toc68787097"/>
      <w:r w:rsidRPr="0033206E">
        <w:rPr>
          <w:i/>
          <w:iCs/>
          <w:color w:val="002060"/>
          <w:lang w:val="ru-RU"/>
        </w:rPr>
        <w:t>Запланированные расходы в разбивке по разделам и категориям расходов</w:t>
      </w:r>
      <w:bookmarkEnd w:id="68"/>
    </w:p>
    <w:p w14:paraId="46CA0DBA" w14:textId="77777777" w:rsidR="00857D6A" w:rsidRPr="0033206E" w:rsidRDefault="00857D6A" w:rsidP="00857D6A">
      <w:pPr>
        <w:spacing w:before="0" w:after="60"/>
        <w:ind w:firstLine="340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0224" behindDoc="0" locked="1" layoutInCell="1" allowOverlap="1" wp14:anchorId="2F6EB7AA" wp14:editId="4588B772">
                <wp:simplePos x="0" y="0"/>
                <wp:positionH relativeFrom="column">
                  <wp:posOffset>8552180</wp:posOffset>
                </wp:positionH>
                <wp:positionV relativeFrom="paragraph">
                  <wp:posOffset>304165</wp:posOffset>
                </wp:positionV>
                <wp:extent cx="702000" cy="2987675"/>
                <wp:effectExtent l="0" t="0" r="22225" b="22225"/>
                <wp:wrapNone/>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 cy="29876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21F5240" id="AutoShape 1" o:spid="_x0000_s1026" style="position:absolute;margin-left:673.4pt;margin-top:23.95pt;width:55.3pt;height:2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047"/>
        <w:gridCol w:w="1050"/>
        <w:gridCol w:w="1050"/>
        <w:gridCol w:w="1120"/>
      </w:tblGrid>
      <w:tr w:rsidR="00857D6A" w:rsidRPr="0033206E" w14:paraId="30DC9B91" w14:textId="77777777" w:rsidTr="00A109EA">
        <w:tc>
          <w:tcPr>
            <w:tcW w:w="3402" w:type="dxa"/>
            <w:tcBorders>
              <w:top w:val="nil"/>
              <w:left w:val="nil"/>
            </w:tcBorders>
            <w:shd w:val="clear" w:color="auto" w:fill="auto"/>
            <w:noWrap/>
            <w:vAlign w:val="center"/>
          </w:tcPr>
          <w:p w14:paraId="507D77FC"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7870F036"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1FBC368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128412D7" w14:textId="77777777" w:rsidR="00857D6A" w:rsidRPr="0033206E" w:rsidRDefault="00857D6A" w:rsidP="00A109EA">
            <w:pPr>
              <w:pStyle w:val="Tablehead"/>
              <w:spacing w:before="0" w:after="0" w:line="220" w:lineRule="exact"/>
              <w:rPr>
                <w:sz w:val="16"/>
                <w:szCs w:val="16"/>
                <w:lang w:val="ru-RU" w:eastAsia="zh-CN"/>
              </w:rPr>
            </w:pPr>
          </w:p>
        </w:tc>
        <w:tc>
          <w:tcPr>
            <w:tcW w:w="1276" w:type="dxa"/>
            <w:tcBorders>
              <w:top w:val="nil"/>
              <w:left w:val="nil"/>
              <w:right w:val="nil"/>
            </w:tcBorders>
            <w:shd w:val="clear" w:color="auto" w:fill="auto"/>
          </w:tcPr>
          <w:p w14:paraId="6FD36E0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1D3053DD" w14:textId="77777777" w:rsidR="00857D6A" w:rsidRPr="0033206E" w:rsidRDefault="00857D6A" w:rsidP="00A109EA">
            <w:pPr>
              <w:pStyle w:val="Tablehead"/>
              <w:spacing w:before="0" w:after="0" w:line="220" w:lineRule="exact"/>
              <w:rPr>
                <w:sz w:val="16"/>
                <w:szCs w:val="16"/>
                <w:lang w:val="ru-RU" w:eastAsia="zh-CN"/>
              </w:rPr>
            </w:pPr>
          </w:p>
        </w:tc>
        <w:tc>
          <w:tcPr>
            <w:tcW w:w="1105" w:type="dxa"/>
            <w:tcBorders>
              <w:top w:val="nil"/>
              <w:left w:val="nil"/>
              <w:right w:val="nil"/>
            </w:tcBorders>
            <w:shd w:val="clear" w:color="auto" w:fill="auto"/>
          </w:tcPr>
          <w:p w14:paraId="620E18FA" w14:textId="77777777" w:rsidR="00857D6A" w:rsidRPr="0033206E" w:rsidRDefault="00857D6A" w:rsidP="00A109EA">
            <w:pPr>
              <w:pStyle w:val="Tablehead"/>
              <w:spacing w:before="0" w:after="0" w:line="220" w:lineRule="exact"/>
              <w:rPr>
                <w:sz w:val="16"/>
                <w:szCs w:val="16"/>
                <w:lang w:val="ru-RU" w:eastAsia="zh-CN"/>
              </w:rPr>
            </w:pPr>
          </w:p>
        </w:tc>
        <w:tc>
          <w:tcPr>
            <w:tcW w:w="3147" w:type="dxa"/>
            <w:gridSpan w:val="3"/>
            <w:tcBorders>
              <w:top w:val="nil"/>
              <w:left w:val="nil"/>
              <w:right w:val="nil"/>
            </w:tcBorders>
            <w:shd w:val="clear" w:color="auto" w:fill="auto"/>
          </w:tcPr>
          <w:p w14:paraId="51E12AE7"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радиосвязи</w:t>
            </w:r>
          </w:p>
          <w:p w14:paraId="4637B1F7"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28F25D38" wp14:editId="74EEE7C9">
                      <wp:extent cx="54000" cy="1944000"/>
                      <wp:effectExtent l="7620" t="0" r="10795" b="10795"/>
                      <wp:docPr id="21" name="Right Bracket 21"/>
                      <wp:cNvGraphicFramePr/>
                      <a:graphic xmlns:a="http://schemas.openxmlformats.org/drawingml/2006/main">
                        <a:graphicData uri="http://schemas.microsoft.com/office/word/2010/wordprocessingShape">
                          <wps:wsp>
                            <wps:cNvSpPr/>
                            <wps:spPr>
                              <a:xfrm rot="16200000">
                                <a:off x="0" y="0"/>
                                <a:ext cx="54000" cy="194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20F2AC" id="Right Bracket 21" o:spid="_x0000_s1026" type="#_x0000_t86" style="width:4.25pt;height:153.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" adj="876" filled="t" fillcolor="white [3212]" strokecolor="#0070c0" strokeweight="1.5pt">
                      <w10:anchorlock/>
                    </v:shape>
                  </w:pict>
                </mc:Fallback>
              </mc:AlternateContent>
            </w:r>
          </w:p>
        </w:tc>
        <w:tc>
          <w:tcPr>
            <w:tcW w:w="1120" w:type="dxa"/>
            <w:tcBorders>
              <w:top w:val="nil"/>
              <w:left w:val="nil"/>
              <w:right w:val="nil"/>
            </w:tcBorders>
            <w:shd w:val="clear" w:color="auto" w:fill="auto"/>
            <w:noWrap/>
            <w:vAlign w:val="center"/>
          </w:tcPr>
          <w:p w14:paraId="61B32699"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3E8D82BE" w14:textId="77777777" w:rsidTr="00A109EA">
        <w:tc>
          <w:tcPr>
            <w:tcW w:w="3402" w:type="dxa"/>
            <w:tcBorders>
              <w:top w:val="nil"/>
              <w:left w:val="nil"/>
              <w:bottom w:val="single" w:sz="4" w:space="0" w:color="auto"/>
              <w:right w:val="single" w:sz="12" w:space="0" w:color="8DB3E2" w:themeColor="text2" w:themeTint="66"/>
            </w:tcBorders>
            <w:shd w:val="clear" w:color="auto" w:fill="auto"/>
            <w:noWrap/>
            <w:vAlign w:val="center"/>
            <w:hideMark/>
          </w:tcPr>
          <w:p w14:paraId="1A48D74E" w14:textId="77777777" w:rsidR="00857D6A" w:rsidRPr="0033206E" w:rsidRDefault="00857D6A" w:rsidP="00A109EA">
            <w:pPr>
              <w:pStyle w:val="Tablehead"/>
              <w:rPr>
                <w:sz w:val="16"/>
                <w:szCs w:val="16"/>
                <w:lang w:val="ru-RU" w:eastAsia="zh-CN"/>
              </w:rPr>
            </w:pPr>
          </w:p>
        </w:tc>
        <w:tc>
          <w:tcPr>
            <w:tcW w:w="1134" w:type="dxa"/>
            <w:tcBorders>
              <w:top w:val="nil"/>
              <w:left w:val="single" w:sz="12" w:space="0" w:color="8DB3E2" w:themeColor="text2" w:themeTint="66"/>
              <w:bottom w:val="single" w:sz="4" w:space="0" w:color="auto"/>
              <w:right w:val="nil"/>
            </w:tcBorders>
            <w:shd w:val="clear" w:color="auto" w:fill="auto"/>
            <w:vAlign w:val="center"/>
            <w:hideMark/>
          </w:tcPr>
          <w:p w14:paraId="777885B4" w14:textId="77777777" w:rsidR="00857D6A" w:rsidRPr="0033206E" w:rsidRDefault="00857D6A" w:rsidP="00A109EA">
            <w:pPr>
              <w:pStyle w:val="Tablehead"/>
              <w:rPr>
                <w:sz w:val="16"/>
                <w:szCs w:val="16"/>
                <w:lang w:val="ru-RU" w:eastAsia="zh-CN"/>
              </w:rPr>
            </w:pPr>
            <w:r w:rsidRPr="0033206E">
              <w:rPr>
                <w:sz w:val="16"/>
                <w:szCs w:val="16"/>
                <w:lang w:val="ru-RU" w:eastAsia="zh-CN"/>
              </w:rPr>
              <w:t>Конференции и ассамблеи</w:t>
            </w:r>
          </w:p>
        </w:tc>
        <w:tc>
          <w:tcPr>
            <w:tcW w:w="1134" w:type="dxa"/>
            <w:tcBorders>
              <w:top w:val="nil"/>
              <w:left w:val="nil"/>
              <w:bottom w:val="single" w:sz="4" w:space="0" w:color="auto"/>
              <w:right w:val="nil"/>
            </w:tcBorders>
            <w:shd w:val="clear" w:color="auto" w:fill="auto"/>
            <w:vAlign w:val="center"/>
            <w:hideMark/>
          </w:tcPr>
          <w:p w14:paraId="65AE3756" w14:textId="77777777" w:rsidR="00857D6A" w:rsidRPr="0033206E" w:rsidRDefault="00857D6A" w:rsidP="00A109EA">
            <w:pPr>
              <w:pStyle w:val="Tablehead"/>
              <w:rPr>
                <w:sz w:val="16"/>
                <w:szCs w:val="16"/>
                <w:lang w:val="ru-RU" w:eastAsia="zh-CN"/>
              </w:rPr>
            </w:pPr>
            <w:r w:rsidRPr="0033206E">
              <w:rPr>
                <w:sz w:val="16"/>
                <w:szCs w:val="16"/>
                <w:lang w:val="ru-RU" w:eastAsia="zh-CN"/>
              </w:rPr>
              <w:t>Радиорегла-ментарный комитет</w:t>
            </w:r>
          </w:p>
        </w:tc>
        <w:tc>
          <w:tcPr>
            <w:tcW w:w="1134" w:type="dxa"/>
            <w:tcBorders>
              <w:top w:val="nil"/>
              <w:left w:val="nil"/>
              <w:bottom w:val="single" w:sz="4" w:space="0" w:color="auto"/>
              <w:right w:val="nil"/>
            </w:tcBorders>
            <w:shd w:val="clear" w:color="auto" w:fill="auto"/>
            <w:vAlign w:val="center"/>
            <w:hideMark/>
          </w:tcPr>
          <w:p w14:paraId="678DBC46"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радиосвязи</w:t>
            </w:r>
          </w:p>
        </w:tc>
        <w:tc>
          <w:tcPr>
            <w:tcW w:w="1276" w:type="dxa"/>
            <w:tcBorders>
              <w:top w:val="nil"/>
              <w:left w:val="nil"/>
              <w:bottom w:val="single" w:sz="4" w:space="0" w:color="auto"/>
              <w:right w:val="nil"/>
            </w:tcBorders>
            <w:shd w:val="clear" w:color="auto" w:fill="auto"/>
            <w:vAlign w:val="center"/>
            <w:hideMark/>
          </w:tcPr>
          <w:p w14:paraId="437CC80F"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hideMark/>
          </w:tcPr>
          <w:p w14:paraId="2513C03E"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hideMark/>
          </w:tcPr>
          <w:p w14:paraId="01C2C75F"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047" w:type="dxa"/>
            <w:tcBorders>
              <w:top w:val="nil"/>
              <w:left w:val="nil"/>
              <w:bottom w:val="single" w:sz="4" w:space="0" w:color="auto"/>
              <w:right w:val="nil"/>
            </w:tcBorders>
            <w:shd w:val="clear" w:color="auto" w:fill="auto"/>
            <w:vAlign w:val="center"/>
            <w:hideMark/>
          </w:tcPr>
          <w:p w14:paraId="28672782"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050" w:type="dxa"/>
            <w:tcBorders>
              <w:top w:val="nil"/>
              <w:left w:val="nil"/>
              <w:bottom w:val="single" w:sz="4" w:space="0" w:color="auto"/>
              <w:right w:val="nil"/>
            </w:tcBorders>
            <w:shd w:val="clear" w:color="auto" w:fill="auto"/>
            <w:vAlign w:val="center"/>
            <w:hideMark/>
          </w:tcPr>
          <w:p w14:paraId="18636F36"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050" w:type="dxa"/>
            <w:tcBorders>
              <w:top w:val="nil"/>
              <w:left w:val="nil"/>
              <w:bottom w:val="single" w:sz="4" w:space="0" w:color="auto"/>
              <w:right w:val="nil"/>
            </w:tcBorders>
            <w:shd w:val="clear" w:color="auto" w:fill="auto"/>
            <w:vAlign w:val="center"/>
            <w:hideMark/>
          </w:tcPr>
          <w:p w14:paraId="39AE31F3"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20" w:type="dxa"/>
            <w:tcBorders>
              <w:top w:val="nil"/>
              <w:left w:val="nil"/>
              <w:bottom w:val="single" w:sz="4" w:space="0" w:color="auto"/>
              <w:right w:val="nil"/>
            </w:tcBorders>
            <w:shd w:val="clear" w:color="auto" w:fill="auto"/>
            <w:noWrap/>
            <w:vAlign w:val="center"/>
            <w:hideMark/>
          </w:tcPr>
          <w:p w14:paraId="6ABF0E1E"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72427244"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55DD97C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134" w:type="dxa"/>
            <w:tcBorders>
              <w:top w:val="single" w:sz="4" w:space="0" w:color="auto"/>
              <w:left w:val="single" w:sz="12" w:space="0" w:color="8DB3E2" w:themeColor="text2" w:themeTint="66"/>
              <w:bottom w:val="nil"/>
              <w:right w:val="nil"/>
            </w:tcBorders>
            <w:shd w:val="clear" w:color="auto" w:fill="auto"/>
            <w:noWrap/>
            <w:vAlign w:val="bottom"/>
          </w:tcPr>
          <w:p w14:paraId="31157914" w14:textId="77777777" w:rsidR="00857D6A" w:rsidRPr="0033206E" w:rsidRDefault="00857D6A" w:rsidP="00A109EA">
            <w:pPr>
              <w:pStyle w:val="Tabletext"/>
              <w:ind w:right="170"/>
              <w:jc w:val="right"/>
              <w:rPr>
                <w:sz w:val="16"/>
                <w:szCs w:val="16"/>
                <w:lang w:val="ru-RU" w:eastAsia="zh-CN"/>
              </w:rPr>
            </w:pPr>
          </w:p>
        </w:tc>
        <w:tc>
          <w:tcPr>
            <w:tcW w:w="1134" w:type="dxa"/>
            <w:tcBorders>
              <w:top w:val="single" w:sz="4" w:space="0" w:color="auto"/>
              <w:left w:val="nil"/>
              <w:bottom w:val="nil"/>
              <w:right w:val="nil"/>
            </w:tcBorders>
            <w:shd w:val="clear" w:color="auto" w:fill="auto"/>
            <w:noWrap/>
            <w:vAlign w:val="bottom"/>
          </w:tcPr>
          <w:p w14:paraId="1FD2B3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166</w:t>
            </w:r>
          </w:p>
        </w:tc>
        <w:tc>
          <w:tcPr>
            <w:tcW w:w="1134" w:type="dxa"/>
            <w:tcBorders>
              <w:top w:val="single" w:sz="4" w:space="0" w:color="auto"/>
              <w:left w:val="nil"/>
              <w:bottom w:val="nil"/>
              <w:right w:val="nil"/>
            </w:tcBorders>
            <w:shd w:val="clear" w:color="auto" w:fill="auto"/>
            <w:noWrap/>
            <w:vAlign w:val="bottom"/>
          </w:tcPr>
          <w:p w14:paraId="713A618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w:t>
            </w:r>
          </w:p>
        </w:tc>
        <w:tc>
          <w:tcPr>
            <w:tcW w:w="1276" w:type="dxa"/>
            <w:tcBorders>
              <w:top w:val="single" w:sz="4" w:space="0" w:color="auto"/>
              <w:left w:val="nil"/>
              <w:bottom w:val="nil"/>
              <w:right w:val="nil"/>
            </w:tcBorders>
            <w:shd w:val="clear" w:color="auto" w:fill="auto"/>
            <w:noWrap/>
            <w:vAlign w:val="bottom"/>
          </w:tcPr>
          <w:p w14:paraId="67BC0D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201</w:t>
            </w:r>
          </w:p>
        </w:tc>
        <w:tc>
          <w:tcPr>
            <w:tcW w:w="1134" w:type="dxa"/>
            <w:tcBorders>
              <w:top w:val="single" w:sz="4" w:space="0" w:color="auto"/>
              <w:left w:val="nil"/>
              <w:bottom w:val="nil"/>
              <w:right w:val="nil"/>
            </w:tcBorders>
            <w:shd w:val="clear" w:color="auto" w:fill="auto"/>
            <w:noWrap/>
            <w:vAlign w:val="bottom"/>
          </w:tcPr>
          <w:p w14:paraId="3471D205" w14:textId="77777777" w:rsidR="00857D6A" w:rsidRPr="0033206E" w:rsidRDefault="00857D6A" w:rsidP="00A109EA">
            <w:pPr>
              <w:pStyle w:val="Tabletext"/>
              <w:ind w:right="170"/>
              <w:jc w:val="right"/>
              <w:rPr>
                <w:sz w:val="16"/>
                <w:szCs w:val="16"/>
                <w:lang w:val="ru-RU" w:eastAsia="zh-CN"/>
              </w:rPr>
            </w:pPr>
          </w:p>
        </w:tc>
        <w:tc>
          <w:tcPr>
            <w:tcW w:w="1105" w:type="dxa"/>
            <w:tcBorders>
              <w:top w:val="single" w:sz="4" w:space="0" w:color="auto"/>
              <w:left w:val="nil"/>
              <w:bottom w:val="nil"/>
              <w:right w:val="nil"/>
            </w:tcBorders>
            <w:shd w:val="clear" w:color="auto" w:fill="auto"/>
            <w:noWrap/>
            <w:vAlign w:val="bottom"/>
          </w:tcPr>
          <w:p w14:paraId="0D92D0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129</w:t>
            </w:r>
          </w:p>
        </w:tc>
        <w:tc>
          <w:tcPr>
            <w:tcW w:w="1047" w:type="dxa"/>
            <w:tcBorders>
              <w:top w:val="single" w:sz="4" w:space="0" w:color="auto"/>
              <w:left w:val="nil"/>
              <w:bottom w:val="nil"/>
              <w:right w:val="nil"/>
            </w:tcBorders>
            <w:shd w:val="clear" w:color="auto" w:fill="auto"/>
            <w:noWrap/>
            <w:vAlign w:val="bottom"/>
          </w:tcPr>
          <w:p w14:paraId="544BF733" w14:textId="77777777" w:rsidR="00857D6A" w:rsidRPr="0033206E" w:rsidRDefault="00857D6A" w:rsidP="00A109EA">
            <w:pPr>
              <w:pStyle w:val="Tabletext"/>
              <w:ind w:right="170"/>
              <w:jc w:val="right"/>
              <w:rPr>
                <w:sz w:val="16"/>
                <w:szCs w:val="16"/>
                <w:lang w:val="ru-RU" w:eastAsia="zh-CN"/>
              </w:rPr>
            </w:pPr>
          </w:p>
        </w:tc>
        <w:tc>
          <w:tcPr>
            <w:tcW w:w="1050" w:type="dxa"/>
            <w:tcBorders>
              <w:top w:val="single" w:sz="4" w:space="0" w:color="auto"/>
              <w:left w:val="nil"/>
              <w:bottom w:val="nil"/>
              <w:right w:val="nil"/>
            </w:tcBorders>
            <w:shd w:val="clear" w:color="auto" w:fill="auto"/>
            <w:noWrap/>
            <w:vAlign w:val="bottom"/>
          </w:tcPr>
          <w:p w14:paraId="0157321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720</w:t>
            </w:r>
          </w:p>
        </w:tc>
        <w:tc>
          <w:tcPr>
            <w:tcW w:w="1050" w:type="dxa"/>
            <w:tcBorders>
              <w:top w:val="single" w:sz="4" w:space="0" w:color="auto"/>
              <w:left w:val="nil"/>
              <w:bottom w:val="nil"/>
              <w:right w:val="nil"/>
            </w:tcBorders>
            <w:shd w:val="clear" w:color="auto" w:fill="auto"/>
            <w:noWrap/>
            <w:vAlign w:val="bottom"/>
          </w:tcPr>
          <w:p w14:paraId="0929C95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19 342</w:t>
            </w:r>
          </w:p>
        </w:tc>
        <w:tc>
          <w:tcPr>
            <w:tcW w:w="1120" w:type="dxa"/>
            <w:tcBorders>
              <w:top w:val="single" w:sz="4" w:space="0" w:color="auto"/>
              <w:left w:val="nil"/>
              <w:bottom w:val="nil"/>
              <w:right w:val="nil"/>
            </w:tcBorders>
            <w:shd w:val="clear" w:color="auto" w:fill="auto"/>
            <w:noWrap/>
            <w:vAlign w:val="bottom"/>
          </w:tcPr>
          <w:p w14:paraId="231EDE4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20 614</w:t>
            </w:r>
          </w:p>
        </w:tc>
      </w:tr>
      <w:tr w:rsidR="00857D6A" w:rsidRPr="0033206E" w14:paraId="3FD9B30A" w14:textId="77777777" w:rsidTr="00A109EA">
        <w:tc>
          <w:tcPr>
            <w:tcW w:w="3402" w:type="dxa"/>
            <w:tcBorders>
              <w:top w:val="nil"/>
              <w:left w:val="nil"/>
              <w:bottom w:val="nil"/>
              <w:right w:val="single" w:sz="12" w:space="0" w:color="8DB3E2" w:themeColor="text2" w:themeTint="66"/>
            </w:tcBorders>
            <w:shd w:val="clear" w:color="auto" w:fill="auto"/>
            <w:noWrap/>
            <w:hideMark/>
          </w:tcPr>
          <w:p w14:paraId="7A2697C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134" w:type="dxa"/>
            <w:tcBorders>
              <w:top w:val="nil"/>
              <w:left w:val="single" w:sz="12" w:space="0" w:color="8DB3E2" w:themeColor="text2" w:themeTint="66"/>
              <w:bottom w:val="nil"/>
              <w:right w:val="nil"/>
            </w:tcBorders>
            <w:shd w:val="clear" w:color="auto" w:fill="auto"/>
            <w:noWrap/>
            <w:vAlign w:val="bottom"/>
          </w:tcPr>
          <w:p w14:paraId="359A3D5C"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7930BA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134" w:type="dxa"/>
            <w:tcBorders>
              <w:top w:val="nil"/>
              <w:left w:val="nil"/>
              <w:bottom w:val="nil"/>
              <w:right w:val="nil"/>
            </w:tcBorders>
            <w:shd w:val="clear" w:color="auto" w:fill="auto"/>
            <w:noWrap/>
            <w:vAlign w:val="bottom"/>
          </w:tcPr>
          <w:p w14:paraId="5D72968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76" w:type="dxa"/>
            <w:tcBorders>
              <w:top w:val="nil"/>
              <w:left w:val="nil"/>
              <w:bottom w:val="nil"/>
              <w:right w:val="nil"/>
            </w:tcBorders>
            <w:shd w:val="clear" w:color="auto" w:fill="auto"/>
            <w:noWrap/>
            <w:vAlign w:val="bottom"/>
          </w:tcPr>
          <w:p w14:paraId="1005C67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134" w:type="dxa"/>
            <w:tcBorders>
              <w:top w:val="nil"/>
              <w:left w:val="nil"/>
              <w:bottom w:val="nil"/>
              <w:right w:val="nil"/>
            </w:tcBorders>
            <w:shd w:val="clear" w:color="auto" w:fill="auto"/>
            <w:noWrap/>
            <w:vAlign w:val="bottom"/>
          </w:tcPr>
          <w:p w14:paraId="489A60CC"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5804F1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047" w:type="dxa"/>
            <w:tcBorders>
              <w:top w:val="nil"/>
              <w:left w:val="nil"/>
              <w:bottom w:val="nil"/>
              <w:right w:val="nil"/>
            </w:tcBorders>
            <w:shd w:val="clear" w:color="auto" w:fill="auto"/>
            <w:noWrap/>
            <w:vAlign w:val="bottom"/>
          </w:tcPr>
          <w:p w14:paraId="06673585"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407CF5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198</w:t>
            </w:r>
          </w:p>
        </w:tc>
        <w:tc>
          <w:tcPr>
            <w:tcW w:w="1050" w:type="dxa"/>
            <w:tcBorders>
              <w:top w:val="nil"/>
              <w:left w:val="nil"/>
              <w:bottom w:val="nil"/>
              <w:right w:val="nil"/>
            </w:tcBorders>
            <w:shd w:val="clear" w:color="auto" w:fill="auto"/>
            <w:noWrap/>
            <w:vAlign w:val="bottom"/>
          </w:tcPr>
          <w:p w14:paraId="14D2B7D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5 643</w:t>
            </w:r>
          </w:p>
        </w:tc>
        <w:tc>
          <w:tcPr>
            <w:tcW w:w="1120" w:type="dxa"/>
            <w:tcBorders>
              <w:top w:val="nil"/>
              <w:left w:val="nil"/>
              <w:bottom w:val="nil"/>
              <w:right w:val="nil"/>
            </w:tcBorders>
            <w:shd w:val="clear" w:color="auto" w:fill="auto"/>
            <w:noWrap/>
            <w:vAlign w:val="bottom"/>
          </w:tcPr>
          <w:p w14:paraId="72E46A9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5 869</w:t>
            </w:r>
          </w:p>
        </w:tc>
      </w:tr>
      <w:tr w:rsidR="00857D6A" w:rsidRPr="0033206E" w14:paraId="39EB9AA2" w14:textId="77777777" w:rsidTr="00A109EA">
        <w:tc>
          <w:tcPr>
            <w:tcW w:w="3402" w:type="dxa"/>
            <w:tcBorders>
              <w:top w:val="nil"/>
              <w:left w:val="nil"/>
              <w:bottom w:val="nil"/>
              <w:right w:val="single" w:sz="12" w:space="0" w:color="8DB3E2" w:themeColor="text2" w:themeTint="66"/>
            </w:tcBorders>
            <w:shd w:val="clear" w:color="auto" w:fill="auto"/>
            <w:noWrap/>
            <w:hideMark/>
          </w:tcPr>
          <w:p w14:paraId="1DB6697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134" w:type="dxa"/>
            <w:tcBorders>
              <w:top w:val="nil"/>
              <w:left w:val="single" w:sz="12" w:space="0" w:color="8DB3E2" w:themeColor="text2" w:themeTint="66"/>
              <w:bottom w:val="nil"/>
              <w:right w:val="nil"/>
            </w:tcBorders>
            <w:shd w:val="clear" w:color="auto" w:fill="auto"/>
            <w:noWrap/>
            <w:vAlign w:val="bottom"/>
          </w:tcPr>
          <w:p w14:paraId="79F8C41B"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578843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269</w:t>
            </w:r>
          </w:p>
        </w:tc>
        <w:tc>
          <w:tcPr>
            <w:tcW w:w="1134" w:type="dxa"/>
            <w:tcBorders>
              <w:top w:val="nil"/>
              <w:left w:val="nil"/>
              <w:bottom w:val="nil"/>
              <w:right w:val="nil"/>
            </w:tcBorders>
            <w:shd w:val="clear" w:color="auto" w:fill="auto"/>
            <w:noWrap/>
            <w:vAlign w:val="bottom"/>
          </w:tcPr>
          <w:p w14:paraId="219C3E5F"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021194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65</w:t>
            </w:r>
          </w:p>
        </w:tc>
        <w:tc>
          <w:tcPr>
            <w:tcW w:w="1134" w:type="dxa"/>
            <w:tcBorders>
              <w:top w:val="nil"/>
              <w:left w:val="nil"/>
              <w:bottom w:val="nil"/>
              <w:right w:val="nil"/>
            </w:tcBorders>
            <w:shd w:val="clear" w:color="auto" w:fill="auto"/>
            <w:noWrap/>
            <w:vAlign w:val="bottom"/>
          </w:tcPr>
          <w:p w14:paraId="777FE7A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00E826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205</w:t>
            </w:r>
          </w:p>
        </w:tc>
        <w:tc>
          <w:tcPr>
            <w:tcW w:w="1047" w:type="dxa"/>
            <w:tcBorders>
              <w:top w:val="nil"/>
              <w:left w:val="nil"/>
              <w:bottom w:val="nil"/>
              <w:right w:val="nil"/>
            </w:tcBorders>
            <w:shd w:val="clear" w:color="auto" w:fill="auto"/>
            <w:noWrap/>
            <w:vAlign w:val="bottom"/>
          </w:tcPr>
          <w:p w14:paraId="65256B8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450</w:t>
            </w:r>
          </w:p>
        </w:tc>
        <w:tc>
          <w:tcPr>
            <w:tcW w:w="1050" w:type="dxa"/>
            <w:tcBorders>
              <w:top w:val="nil"/>
              <w:left w:val="nil"/>
              <w:bottom w:val="nil"/>
              <w:right w:val="nil"/>
            </w:tcBorders>
            <w:shd w:val="clear" w:color="auto" w:fill="auto"/>
            <w:noWrap/>
            <w:vAlign w:val="bottom"/>
          </w:tcPr>
          <w:p w14:paraId="679BDB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50" w:type="dxa"/>
            <w:tcBorders>
              <w:top w:val="nil"/>
              <w:left w:val="nil"/>
              <w:bottom w:val="nil"/>
              <w:right w:val="nil"/>
            </w:tcBorders>
            <w:shd w:val="clear" w:color="auto" w:fill="auto"/>
            <w:noWrap/>
            <w:vAlign w:val="bottom"/>
          </w:tcPr>
          <w:p w14:paraId="613A52C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158567C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1 089</w:t>
            </w:r>
          </w:p>
        </w:tc>
      </w:tr>
      <w:tr w:rsidR="00857D6A" w:rsidRPr="0033206E" w14:paraId="309B9580" w14:textId="77777777" w:rsidTr="00A109EA">
        <w:tc>
          <w:tcPr>
            <w:tcW w:w="3402" w:type="dxa"/>
            <w:tcBorders>
              <w:top w:val="nil"/>
              <w:left w:val="nil"/>
              <w:bottom w:val="nil"/>
              <w:right w:val="single" w:sz="12" w:space="0" w:color="8DB3E2" w:themeColor="text2" w:themeTint="66"/>
            </w:tcBorders>
            <w:shd w:val="clear" w:color="auto" w:fill="auto"/>
            <w:noWrap/>
            <w:hideMark/>
          </w:tcPr>
          <w:p w14:paraId="1E98020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134" w:type="dxa"/>
            <w:tcBorders>
              <w:top w:val="nil"/>
              <w:left w:val="single" w:sz="12" w:space="0" w:color="8DB3E2" w:themeColor="text2" w:themeTint="66"/>
              <w:bottom w:val="nil"/>
              <w:right w:val="nil"/>
            </w:tcBorders>
            <w:shd w:val="clear" w:color="auto" w:fill="auto"/>
            <w:noWrap/>
            <w:vAlign w:val="bottom"/>
          </w:tcPr>
          <w:p w14:paraId="4893BEAF"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707131E"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1575540C"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5126044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34" w:type="dxa"/>
            <w:tcBorders>
              <w:top w:val="nil"/>
              <w:left w:val="nil"/>
              <w:bottom w:val="nil"/>
              <w:right w:val="nil"/>
            </w:tcBorders>
            <w:shd w:val="clear" w:color="auto" w:fill="auto"/>
            <w:noWrap/>
            <w:vAlign w:val="bottom"/>
          </w:tcPr>
          <w:p w14:paraId="3A7F39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350</w:t>
            </w:r>
          </w:p>
        </w:tc>
        <w:tc>
          <w:tcPr>
            <w:tcW w:w="1105" w:type="dxa"/>
            <w:tcBorders>
              <w:top w:val="nil"/>
              <w:left w:val="nil"/>
              <w:bottom w:val="nil"/>
              <w:right w:val="nil"/>
            </w:tcBorders>
            <w:shd w:val="clear" w:color="auto" w:fill="auto"/>
            <w:noWrap/>
            <w:vAlign w:val="bottom"/>
          </w:tcPr>
          <w:p w14:paraId="3DD309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047" w:type="dxa"/>
            <w:tcBorders>
              <w:top w:val="nil"/>
              <w:left w:val="nil"/>
              <w:bottom w:val="nil"/>
              <w:right w:val="nil"/>
            </w:tcBorders>
            <w:shd w:val="clear" w:color="auto" w:fill="auto"/>
            <w:noWrap/>
            <w:vAlign w:val="bottom"/>
          </w:tcPr>
          <w:p w14:paraId="64165FF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255</w:t>
            </w:r>
          </w:p>
        </w:tc>
        <w:tc>
          <w:tcPr>
            <w:tcW w:w="1050" w:type="dxa"/>
            <w:tcBorders>
              <w:top w:val="nil"/>
              <w:left w:val="nil"/>
              <w:bottom w:val="nil"/>
              <w:right w:val="nil"/>
            </w:tcBorders>
            <w:shd w:val="clear" w:color="auto" w:fill="auto"/>
            <w:noWrap/>
            <w:vAlign w:val="bottom"/>
          </w:tcPr>
          <w:p w14:paraId="496D969F"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0C383B9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6451C91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661</w:t>
            </w:r>
          </w:p>
        </w:tc>
      </w:tr>
      <w:tr w:rsidR="00857D6A" w:rsidRPr="0033206E" w14:paraId="19FF1BC2" w14:textId="77777777" w:rsidTr="00A109EA">
        <w:tc>
          <w:tcPr>
            <w:tcW w:w="3402" w:type="dxa"/>
            <w:tcBorders>
              <w:top w:val="nil"/>
              <w:left w:val="nil"/>
              <w:bottom w:val="nil"/>
              <w:right w:val="single" w:sz="12" w:space="0" w:color="8DB3E2" w:themeColor="text2" w:themeTint="66"/>
            </w:tcBorders>
            <w:shd w:val="clear" w:color="auto" w:fill="auto"/>
            <w:hideMark/>
          </w:tcPr>
          <w:p w14:paraId="5BC320C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67CE0F05"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72315A5"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48024B2F"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1B0B27A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34" w:type="dxa"/>
            <w:tcBorders>
              <w:top w:val="nil"/>
              <w:left w:val="nil"/>
              <w:bottom w:val="nil"/>
              <w:right w:val="nil"/>
            </w:tcBorders>
            <w:shd w:val="clear" w:color="auto" w:fill="auto"/>
            <w:noWrap/>
            <w:vAlign w:val="bottom"/>
          </w:tcPr>
          <w:p w14:paraId="15FD5337"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326E302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47" w:type="dxa"/>
            <w:tcBorders>
              <w:top w:val="nil"/>
              <w:left w:val="nil"/>
              <w:bottom w:val="nil"/>
              <w:right w:val="nil"/>
            </w:tcBorders>
            <w:shd w:val="clear" w:color="auto" w:fill="auto"/>
            <w:noWrap/>
            <w:vAlign w:val="bottom"/>
          </w:tcPr>
          <w:p w14:paraId="4839694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050" w:type="dxa"/>
            <w:tcBorders>
              <w:top w:val="nil"/>
              <w:left w:val="nil"/>
              <w:bottom w:val="nil"/>
              <w:right w:val="nil"/>
            </w:tcBorders>
            <w:shd w:val="clear" w:color="auto" w:fill="auto"/>
            <w:noWrap/>
            <w:vAlign w:val="bottom"/>
          </w:tcPr>
          <w:p w14:paraId="5D89D72F"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0C111DF7"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07B731D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108</w:t>
            </w:r>
          </w:p>
        </w:tc>
      </w:tr>
      <w:tr w:rsidR="00857D6A" w:rsidRPr="0033206E" w14:paraId="2BF3743D" w14:textId="77777777" w:rsidTr="00A109EA">
        <w:tc>
          <w:tcPr>
            <w:tcW w:w="3402" w:type="dxa"/>
            <w:tcBorders>
              <w:top w:val="nil"/>
              <w:left w:val="nil"/>
              <w:bottom w:val="nil"/>
              <w:right w:val="single" w:sz="12" w:space="0" w:color="8DB3E2" w:themeColor="text2" w:themeTint="66"/>
            </w:tcBorders>
            <w:shd w:val="clear" w:color="auto" w:fill="auto"/>
            <w:noWrap/>
            <w:hideMark/>
          </w:tcPr>
          <w:p w14:paraId="6AD8AC7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134" w:type="dxa"/>
            <w:tcBorders>
              <w:top w:val="nil"/>
              <w:left w:val="single" w:sz="12" w:space="0" w:color="8DB3E2" w:themeColor="text2" w:themeTint="66"/>
              <w:bottom w:val="nil"/>
              <w:right w:val="nil"/>
            </w:tcBorders>
            <w:shd w:val="clear" w:color="auto" w:fill="auto"/>
            <w:noWrap/>
            <w:vAlign w:val="bottom"/>
          </w:tcPr>
          <w:p w14:paraId="155DBDB5"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4843861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134" w:type="dxa"/>
            <w:tcBorders>
              <w:top w:val="nil"/>
              <w:left w:val="nil"/>
              <w:bottom w:val="nil"/>
              <w:right w:val="nil"/>
            </w:tcBorders>
            <w:shd w:val="clear" w:color="auto" w:fill="auto"/>
            <w:noWrap/>
            <w:vAlign w:val="bottom"/>
          </w:tcPr>
          <w:p w14:paraId="617D240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276" w:type="dxa"/>
            <w:tcBorders>
              <w:top w:val="nil"/>
              <w:left w:val="nil"/>
              <w:bottom w:val="nil"/>
              <w:right w:val="nil"/>
            </w:tcBorders>
            <w:shd w:val="clear" w:color="auto" w:fill="auto"/>
            <w:noWrap/>
            <w:vAlign w:val="bottom"/>
          </w:tcPr>
          <w:p w14:paraId="18DC3F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34" w:type="dxa"/>
            <w:tcBorders>
              <w:top w:val="nil"/>
              <w:left w:val="nil"/>
              <w:bottom w:val="nil"/>
              <w:right w:val="nil"/>
            </w:tcBorders>
            <w:shd w:val="clear" w:color="auto" w:fill="auto"/>
            <w:noWrap/>
            <w:vAlign w:val="bottom"/>
          </w:tcPr>
          <w:p w14:paraId="54871B84"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5E37849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7" w:type="dxa"/>
            <w:tcBorders>
              <w:top w:val="nil"/>
              <w:left w:val="nil"/>
              <w:bottom w:val="nil"/>
              <w:right w:val="nil"/>
            </w:tcBorders>
            <w:shd w:val="clear" w:color="auto" w:fill="auto"/>
            <w:noWrap/>
            <w:vAlign w:val="bottom"/>
          </w:tcPr>
          <w:p w14:paraId="12E5CB4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050" w:type="dxa"/>
            <w:tcBorders>
              <w:top w:val="nil"/>
              <w:left w:val="nil"/>
              <w:bottom w:val="nil"/>
              <w:right w:val="nil"/>
            </w:tcBorders>
            <w:shd w:val="clear" w:color="auto" w:fill="auto"/>
            <w:noWrap/>
            <w:vAlign w:val="bottom"/>
          </w:tcPr>
          <w:p w14:paraId="14B42E66"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5F64BD18"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36B72AD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48</w:t>
            </w:r>
          </w:p>
        </w:tc>
      </w:tr>
      <w:tr w:rsidR="00857D6A" w:rsidRPr="0033206E" w14:paraId="4AC2A8A4" w14:textId="77777777" w:rsidTr="00A109EA">
        <w:tc>
          <w:tcPr>
            <w:tcW w:w="3402" w:type="dxa"/>
            <w:tcBorders>
              <w:top w:val="nil"/>
              <w:left w:val="nil"/>
              <w:bottom w:val="nil"/>
              <w:right w:val="single" w:sz="12" w:space="0" w:color="8DB3E2" w:themeColor="text2" w:themeTint="66"/>
            </w:tcBorders>
            <w:shd w:val="clear" w:color="auto" w:fill="auto"/>
            <w:hideMark/>
          </w:tcPr>
          <w:p w14:paraId="35BF24D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00F566C3"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173F6B8"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38CCCD4F"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23ED1430"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592C29A9"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0E47296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047" w:type="dxa"/>
            <w:tcBorders>
              <w:top w:val="nil"/>
              <w:left w:val="nil"/>
              <w:bottom w:val="nil"/>
              <w:right w:val="nil"/>
            </w:tcBorders>
            <w:shd w:val="clear" w:color="auto" w:fill="auto"/>
            <w:noWrap/>
            <w:vAlign w:val="bottom"/>
          </w:tcPr>
          <w:p w14:paraId="5B0B91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459</w:t>
            </w:r>
          </w:p>
        </w:tc>
        <w:tc>
          <w:tcPr>
            <w:tcW w:w="1050" w:type="dxa"/>
            <w:tcBorders>
              <w:top w:val="nil"/>
              <w:left w:val="nil"/>
              <w:bottom w:val="nil"/>
              <w:right w:val="nil"/>
            </w:tcBorders>
            <w:shd w:val="clear" w:color="auto" w:fill="auto"/>
            <w:noWrap/>
            <w:vAlign w:val="bottom"/>
          </w:tcPr>
          <w:p w14:paraId="65D9FA32"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7660456D"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66544AB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461</w:t>
            </w:r>
          </w:p>
        </w:tc>
      </w:tr>
      <w:tr w:rsidR="00857D6A" w:rsidRPr="0033206E" w14:paraId="7345745F" w14:textId="77777777" w:rsidTr="00A109EA">
        <w:tc>
          <w:tcPr>
            <w:tcW w:w="3402" w:type="dxa"/>
            <w:tcBorders>
              <w:top w:val="nil"/>
              <w:left w:val="nil"/>
              <w:bottom w:val="nil"/>
              <w:right w:val="single" w:sz="12" w:space="0" w:color="8DB3E2" w:themeColor="text2" w:themeTint="66"/>
            </w:tcBorders>
            <w:shd w:val="clear" w:color="auto" w:fill="auto"/>
            <w:hideMark/>
          </w:tcPr>
          <w:p w14:paraId="28CC7FD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134" w:type="dxa"/>
            <w:tcBorders>
              <w:top w:val="nil"/>
              <w:left w:val="single" w:sz="12" w:space="0" w:color="8DB3E2" w:themeColor="text2" w:themeTint="66"/>
              <w:bottom w:val="nil"/>
              <w:right w:val="nil"/>
            </w:tcBorders>
            <w:shd w:val="clear" w:color="auto" w:fill="auto"/>
            <w:noWrap/>
            <w:vAlign w:val="bottom"/>
          </w:tcPr>
          <w:p w14:paraId="4850E991"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31D3BB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nil"/>
              <w:right w:val="nil"/>
            </w:tcBorders>
            <w:shd w:val="clear" w:color="auto" w:fill="auto"/>
            <w:noWrap/>
            <w:vAlign w:val="bottom"/>
          </w:tcPr>
          <w:p w14:paraId="7387AAD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276" w:type="dxa"/>
            <w:tcBorders>
              <w:top w:val="nil"/>
              <w:left w:val="nil"/>
              <w:bottom w:val="nil"/>
              <w:right w:val="nil"/>
            </w:tcBorders>
            <w:shd w:val="clear" w:color="auto" w:fill="auto"/>
            <w:noWrap/>
            <w:vAlign w:val="bottom"/>
          </w:tcPr>
          <w:p w14:paraId="36B32858"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121F9136"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01284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7" w:type="dxa"/>
            <w:tcBorders>
              <w:top w:val="nil"/>
              <w:left w:val="nil"/>
              <w:bottom w:val="nil"/>
              <w:right w:val="nil"/>
            </w:tcBorders>
            <w:shd w:val="clear" w:color="auto" w:fill="auto"/>
            <w:noWrap/>
            <w:vAlign w:val="bottom"/>
          </w:tcPr>
          <w:p w14:paraId="41818C47"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21EF4B06"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741DE6BD"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3A29DE6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w:t>
            </w:r>
          </w:p>
        </w:tc>
      </w:tr>
      <w:tr w:rsidR="00857D6A" w:rsidRPr="0033206E" w14:paraId="2EF68F00"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4A8E5CBE"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134" w:type="dxa"/>
            <w:tcBorders>
              <w:top w:val="nil"/>
              <w:left w:val="single" w:sz="12" w:space="0" w:color="8DB3E2" w:themeColor="text2" w:themeTint="66"/>
              <w:bottom w:val="single" w:sz="4" w:space="0" w:color="auto"/>
              <w:right w:val="nil"/>
            </w:tcBorders>
            <w:shd w:val="clear" w:color="auto" w:fill="auto"/>
            <w:noWrap/>
            <w:vAlign w:val="bottom"/>
          </w:tcPr>
          <w:p w14:paraId="5288C528"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single" w:sz="4" w:space="0" w:color="auto"/>
              <w:right w:val="nil"/>
            </w:tcBorders>
            <w:shd w:val="clear" w:color="auto" w:fill="auto"/>
            <w:noWrap/>
            <w:vAlign w:val="bottom"/>
          </w:tcPr>
          <w:p w14:paraId="64006B1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single" w:sz="4" w:space="0" w:color="auto"/>
              <w:right w:val="nil"/>
            </w:tcBorders>
            <w:shd w:val="clear" w:color="auto" w:fill="auto"/>
            <w:noWrap/>
            <w:vAlign w:val="bottom"/>
          </w:tcPr>
          <w:p w14:paraId="7F195035"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single" w:sz="4" w:space="0" w:color="auto"/>
              <w:right w:val="nil"/>
            </w:tcBorders>
            <w:shd w:val="clear" w:color="auto" w:fill="auto"/>
            <w:noWrap/>
            <w:vAlign w:val="bottom"/>
          </w:tcPr>
          <w:p w14:paraId="0926EEF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w:t>
            </w:r>
          </w:p>
        </w:tc>
        <w:tc>
          <w:tcPr>
            <w:tcW w:w="1134" w:type="dxa"/>
            <w:tcBorders>
              <w:top w:val="nil"/>
              <w:left w:val="nil"/>
              <w:bottom w:val="single" w:sz="4" w:space="0" w:color="auto"/>
              <w:right w:val="nil"/>
            </w:tcBorders>
            <w:shd w:val="clear" w:color="auto" w:fill="auto"/>
            <w:noWrap/>
            <w:vAlign w:val="bottom"/>
          </w:tcPr>
          <w:p w14:paraId="35A9B71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single" w:sz="4" w:space="0" w:color="auto"/>
              <w:right w:val="nil"/>
            </w:tcBorders>
            <w:shd w:val="clear" w:color="auto" w:fill="auto"/>
            <w:noWrap/>
            <w:vAlign w:val="bottom"/>
          </w:tcPr>
          <w:p w14:paraId="4AE2E7B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w:t>
            </w:r>
          </w:p>
        </w:tc>
        <w:tc>
          <w:tcPr>
            <w:tcW w:w="1047" w:type="dxa"/>
            <w:tcBorders>
              <w:top w:val="nil"/>
              <w:left w:val="nil"/>
              <w:bottom w:val="single" w:sz="4" w:space="0" w:color="auto"/>
              <w:right w:val="nil"/>
            </w:tcBorders>
            <w:shd w:val="clear" w:color="auto" w:fill="auto"/>
            <w:noWrap/>
            <w:vAlign w:val="bottom"/>
          </w:tcPr>
          <w:p w14:paraId="7DE148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50" w:type="dxa"/>
            <w:tcBorders>
              <w:top w:val="nil"/>
              <w:left w:val="nil"/>
              <w:bottom w:val="single" w:sz="4" w:space="0" w:color="auto"/>
              <w:right w:val="nil"/>
            </w:tcBorders>
            <w:shd w:val="clear" w:color="auto" w:fill="auto"/>
            <w:noWrap/>
            <w:vAlign w:val="bottom"/>
          </w:tcPr>
          <w:p w14:paraId="46B2C613"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single" w:sz="4" w:space="0" w:color="auto"/>
              <w:right w:val="nil"/>
            </w:tcBorders>
            <w:shd w:val="clear" w:color="auto" w:fill="auto"/>
            <w:noWrap/>
            <w:vAlign w:val="bottom"/>
          </w:tcPr>
          <w:p w14:paraId="5365AC6E"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single" w:sz="4" w:space="0" w:color="auto"/>
              <w:right w:val="nil"/>
            </w:tcBorders>
            <w:shd w:val="clear" w:color="auto" w:fill="auto"/>
            <w:noWrap/>
            <w:vAlign w:val="bottom"/>
          </w:tcPr>
          <w:p w14:paraId="7E94D68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28</w:t>
            </w:r>
          </w:p>
        </w:tc>
      </w:tr>
      <w:tr w:rsidR="00857D6A" w:rsidRPr="0033206E" w14:paraId="7D83710A" w14:textId="77777777" w:rsidTr="00A109EA">
        <w:tc>
          <w:tcPr>
            <w:tcW w:w="3402" w:type="dxa"/>
            <w:tcBorders>
              <w:top w:val="single" w:sz="4" w:space="0" w:color="auto"/>
              <w:left w:val="nil"/>
              <w:bottom w:val="nil"/>
              <w:right w:val="single" w:sz="12" w:space="0" w:color="8DB3E2" w:themeColor="text2" w:themeTint="66"/>
            </w:tcBorders>
            <w:shd w:val="clear" w:color="auto" w:fill="auto"/>
            <w:noWrap/>
            <w:vAlign w:val="center"/>
            <w:hideMark/>
          </w:tcPr>
          <w:p w14:paraId="43D8AF05"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134" w:type="dxa"/>
            <w:tcBorders>
              <w:top w:val="single" w:sz="4" w:space="0" w:color="auto"/>
              <w:left w:val="single" w:sz="12" w:space="0" w:color="8DB3E2" w:themeColor="text2" w:themeTint="66"/>
              <w:bottom w:val="nil"/>
              <w:right w:val="nil"/>
            </w:tcBorders>
            <w:shd w:val="clear" w:color="auto" w:fill="auto"/>
            <w:noWrap/>
            <w:vAlign w:val="center"/>
          </w:tcPr>
          <w:p w14:paraId="6ABF193F" w14:textId="77777777" w:rsidR="00857D6A" w:rsidRPr="0033206E" w:rsidRDefault="00857D6A" w:rsidP="00A109EA">
            <w:pPr>
              <w:pStyle w:val="Tabletext"/>
              <w:ind w:right="170"/>
              <w:jc w:val="right"/>
              <w:rPr>
                <w:b/>
                <w:bCs/>
                <w:sz w:val="16"/>
                <w:szCs w:val="16"/>
                <w:lang w:val="ru-RU" w:eastAsia="zh-CN"/>
              </w:rPr>
            </w:pPr>
          </w:p>
        </w:tc>
        <w:tc>
          <w:tcPr>
            <w:tcW w:w="1134" w:type="dxa"/>
            <w:tcBorders>
              <w:top w:val="single" w:sz="4" w:space="0" w:color="auto"/>
              <w:left w:val="nil"/>
              <w:bottom w:val="nil"/>
              <w:right w:val="nil"/>
            </w:tcBorders>
            <w:shd w:val="clear" w:color="auto" w:fill="auto"/>
            <w:noWrap/>
            <w:vAlign w:val="center"/>
          </w:tcPr>
          <w:p w14:paraId="40387C3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452</w:t>
            </w:r>
          </w:p>
        </w:tc>
        <w:tc>
          <w:tcPr>
            <w:tcW w:w="1134" w:type="dxa"/>
            <w:tcBorders>
              <w:top w:val="single" w:sz="4" w:space="0" w:color="auto"/>
              <w:left w:val="nil"/>
              <w:bottom w:val="nil"/>
              <w:right w:val="nil"/>
            </w:tcBorders>
            <w:shd w:val="clear" w:color="auto" w:fill="auto"/>
            <w:noWrap/>
            <w:vAlign w:val="center"/>
          </w:tcPr>
          <w:p w14:paraId="5201831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63</w:t>
            </w:r>
          </w:p>
        </w:tc>
        <w:tc>
          <w:tcPr>
            <w:tcW w:w="1276" w:type="dxa"/>
            <w:tcBorders>
              <w:top w:val="single" w:sz="4" w:space="0" w:color="auto"/>
              <w:left w:val="nil"/>
              <w:bottom w:val="nil"/>
              <w:right w:val="nil"/>
            </w:tcBorders>
            <w:shd w:val="clear" w:color="auto" w:fill="auto"/>
            <w:noWrap/>
            <w:vAlign w:val="center"/>
          </w:tcPr>
          <w:p w14:paraId="1F0F365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383</w:t>
            </w:r>
          </w:p>
        </w:tc>
        <w:tc>
          <w:tcPr>
            <w:tcW w:w="1134" w:type="dxa"/>
            <w:tcBorders>
              <w:top w:val="single" w:sz="4" w:space="0" w:color="auto"/>
              <w:left w:val="nil"/>
              <w:bottom w:val="nil"/>
              <w:right w:val="nil"/>
            </w:tcBorders>
            <w:shd w:val="clear" w:color="auto" w:fill="auto"/>
            <w:noWrap/>
            <w:vAlign w:val="center"/>
          </w:tcPr>
          <w:p w14:paraId="25A5774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350</w:t>
            </w:r>
          </w:p>
        </w:tc>
        <w:tc>
          <w:tcPr>
            <w:tcW w:w="1105" w:type="dxa"/>
            <w:tcBorders>
              <w:top w:val="single" w:sz="4" w:space="0" w:color="auto"/>
              <w:left w:val="nil"/>
              <w:bottom w:val="nil"/>
              <w:right w:val="nil"/>
            </w:tcBorders>
            <w:shd w:val="clear" w:color="auto" w:fill="auto"/>
            <w:noWrap/>
            <w:vAlign w:val="center"/>
          </w:tcPr>
          <w:p w14:paraId="57DDFBC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388</w:t>
            </w:r>
          </w:p>
        </w:tc>
        <w:tc>
          <w:tcPr>
            <w:tcW w:w="1047" w:type="dxa"/>
            <w:tcBorders>
              <w:top w:val="single" w:sz="4" w:space="0" w:color="auto"/>
              <w:left w:val="nil"/>
              <w:bottom w:val="nil"/>
              <w:right w:val="nil"/>
            </w:tcBorders>
            <w:shd w:val="clear" w:color="auto" w:fill="auto"/>
            <w:noWrap/>
            <w:vAlign w:val="center"/>
          </w:tcPr>
          <w:p w14:paraId="7A107CA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1 244</w:t>
            </w:r>
          </w:p>
        </w:tc>
        <w:tc>
          <w:tcPr>
            <w:tcW w:w="1050" w:type="dxa"/>
            <w:tcBorders>
              <w:top w:val="single" w:sz="4" w:space="0" w:color="auto"/>
              <w:left w:val="nil"/>
              <w:bottom w:val="nil"/>
              <w:right w:val="nil"/>
            </w:tcBorders>
            <w:shd w:val="clear" w:color="auto" w:fill="auto"/>
            <w:noWrap/>
            <w:vAlign w:val="center"/>
          </w:tcPr>
          <w:p w14:paraId="658ABC1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1 018</w:t>
            </w:r>
          </w:p>
        </w:tc>
        <w:tc>
          <w:tcPr>
            <w:tcW w:w="1050" w:type="dxa"/>
            <w:tcBorders>
              <w:top w:val="single" w:sz="4" w:space="0" w:color="auto"/>
              <w:left w:val="nil"/>
              <w:bottom w:val="nil"/>
              <w:right w:val="nil"/>
            </w:tcBorders>
            <w:shd w:val="clear" w:color="auto" w:fill="auto"/>
            <w:noWrap/>
            <w:vAlign w:val="center"/>
          </w:tcPr>
          <w:p w14:paraId="165F1C8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24 985</w:t>
            </w:r>
          </w:p>
        </w:tc>
        <w:tc>
          <w:tcPr>
            <w:tcW w:w="1120" w:type="dxa"/>
            <w:tcBorders>
              <w:top w:val="single" w:sz="4" w:space="0" w:color="auto"/>
              <w:left w:val="nil"/>
              <w:bottom w:val="nil"/>
              <w:right w:val="nil"/>
            </w:tcBorders>
            <w:shd w:val="clear" w:color="auto" w:fill="auto"/>
            <w:noWrap/>
            <w:vAlign w:val="center"/>
          </w:tcPr>
          <w:p w14:paraId="59D5E372" w14:textId="77777777" w:rsidR="00857D6A" w:rsidRPr="0033206E" w:rsidRDefault="00857D6A" w:rsidP="00A109EA">
            <w:pPr>
              <w:pStyle w:val="Tabletext"/>
              <w:ind w:right="170"/>
              <w:jc w:val="right"/>
              <w:rPr>
                <w:b/>
                <w:bCs/>
                <w:sz w:val="16"/>
                <w:szCs w:val="16"/>
                <w:lang w:val="ru-RU" w:eastAsia="zh-CN"/>
              </w:rPr>
            </w:pPr>
            <w:r w:rsidRPr="0033206E">
              <w:rPr>
                <w:b/>
                <w:bCs/>
                <w:color w:val="002060"/>
                <w:sz w:val="16"/>
                <w:szCs w:val="16"/>
                <w:lang w:val="ru-RU" w:eastAsia="zh-CN"/>
              </w:rPr>
              <w:t>28 883</w:t>
            </w:r>
          </w:p>
        </w:tc>
      </w:tr>
    </w:tbl>
    <w:p w14:paraId="36948AAA" w14:textId="77777777" w:rsidR="00857D6A" w:rsidRPr="0033206E" w:rsidRDefault="00857D6A" w:rsidP="00857D6A">
      <w:pPr>
        <w:spacing w:before="0"/>
        <w:rPr>
          <w:caps/>
          <w:color w:val="002060"/>
          <w:lang w:val="ru-RU"/>
        </w:rPr>
      </w:pPr>
      <w:r w:rsidRPr="0033206E">
        <w:rPr>
          <w:color w:val="002060"/>
          <w:lang w:val="ru-RU"/>
        </w:rPr>
        <w:br w:type="page"/>
      </w:r>
    </w:p>
    <w:p w14:paraId="7B986350" w14:textId="77777777" w:rsidR="00857D6A" w:rsidRPr="0033206E" w:rsidRDefault="00857D6A" w:rsidP="00857D6A">
      <w:pPr>
        <w:pStyle w:val="TableNo"/>
        <w:spacing w:before="0"/>
        <w:jc w:val="left"/>
        <w:rPr>
          <w:color w:val="002060"/>
          <w:lang w:val="ru-RU"/>
        </w:rPr>
      </w:pPr>
      <w:bookmarkStart w:id="69" w:name="_Toc68787098"/>
      <w:r w:rsidRPr="0033206E">
        <w:rPr>
          <w:color w:val="002060"/>
          <w:lang w:val="ru-RU"/>
        </w:rPr>
        <w:lastRenderedPageBreak/>
        <w:t>Таблица 6-2</w:t>
      </w:r>
      <w:bookmarkEnd w:id="69"/>
    </w:p>
    <w:p w14:paraId="2026DFD0" w14:textId="77777777" w:rsidR="00857D6A" w:rsidRPr="0033206E" w:rsidRDefault="00857D6A" w:rsidP="00857D6A">
      <w:pPr>
        <w:pStyle w:val="Tabletitle0"/>
        <w:spacing w:before="120"/>
        <w:jc w:val="left"/>
        <w:rPr>
          <w:color w:val="002060"/>
          <w:lang w:val="ru-RU"/>
        </w:rPr>
      </w:pPr>
      <w:bookmarkStart w:id="70" w:name="_Toc68787099"/>
      <w:r w:rsidRPr="0033206E">
        <w:rPr>
          <w:color w:val="002060"/>
          <w:lang w:val="ru-RU"/>
        </w:rPr>
        <w:t>Сектор радиосвязи, 2023 г</w:t>
      </w:r>
      <w:bookmarkEnd w:id="70"/>
      <w:r w:rsidRPr="0033206E">
        <w:rPr>
          <w:color w:val="002060"/>
          <w:lang w:val="ru-RU"/>
        </w:rPr>
        <w:t>од</w:t>
      </w:r>
    </w:p>
    <w:p w14:paraId="0E64E9D6" w14:textId="77777777" w:rsidR="00857D6A" w:rsidRPr="0033206E" w:rsidRDefault="00857D6A" w:rsidP="00857D6A">
      <w:pPr>
        <w:pStyle w:val="Tabletitle0"/>
        <w:spacing w:before="120"/>
        <w:jc w:val="left"/>
        <w:rPr>
          <w:i/>
          <w:iCs/>
          <w:color w:val="002060"/>
          <w:lang w:val="ru-RU"/>
        </w:rPr>
      </w:pPr>
      <w:bookmarkStart w:id="71" w:name="_Toc68787100"/>
      <w:r w:rsidRPr="0033206E">
        <w:rPr>
          <w:i/>
          <w:iCs/>
          <w:color w:val="002060"/>
          <w:lang w:val="ru-RU"/>
        </w:rPr>
        <w:t>Запланированные расходы в разбивке по разделам и категориям расходов</w:t>
      </w:r>
      <w:bookmarkEnd w:id="71"/>
    </w:p>
    <w:p w14:paraId="506B5DDB" w14:textId="77777777" w:rsidR="00857D6A" w:rsidRPr="0033206E" w:rsidRDefault="00857D6A" w:rsidP="00857D6A">
      <w:pPr>
        <w:spacing w:before="0" w:after="60"/>
        <w:ind w:firstLine="3402"/>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1248" behindDoc="0" locked="1" layoutInCell="1" allowOverlap="1" wp14:anchorId="0C3EFDF0" wp14:editId="67A093A9">
                <wp:simplePos x="0" y="0"/>
                <wp:positionH relativeFrom="column">
                  <wp:posOffset>8554085</wp:posOffset>
                </wp:positionH>
                <wp:positionV relativeFrom="paragraph">
                  <wp:posOffset>294640</wp:posOffset>
                </wp:positionV>
                <wp:extent cx="701675" cy="2987675"/>
                <wp:effectExtent l="0" t="0" r="22225" b="22225"/>
                <wp:wrapNone/>
                <wp:docPr id="2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9876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54706FA1" id="AutoShape 1" o:spid="_x0000_s1026" style="position:absolute;margin-left:673.55pt;margin-top:23.2pt;width:55.25pt;height:2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134"/>
        <w:gridCol w:w="1134"/>
        <w:gridCol w:w="1134"/>
        <w:gridCol w:w="1276"/>
        <w:gridCol w:w="1134"/>
        <w:gridCol w:w="1105"/>
        <w:gridCol w:w="1047"/>
        <w:gridCol w:w="1050"/>
        <w:gridCol w:w="1050"/>
        <w:gridCol w:w="1120"/>
      </w:tblGrid>
      <w:tr w:rsidR="00857D6A" w:rsidRPr="0033206E" w14:paraId="31612C19" w14:textId="77777777" w:rsidTr="00A109EA">
        <w:tc>
          <w:tcPr>
            <w:tcW w:w="3402" w:type="dxa"/>
            <w:tcBorders>
              <w:top w:val="nil"/>
              <w:left w:val="nil"/>
            </w:tcBorders>
            <w:shd w:val="clear" w:color="auto" w:fill="auto"/>
            <w:noWrap/>
            <w:vAlign w:val="center"/>
          </w:tcPr>
          <w:p w14:paraId="41FC6D5B"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0BFC0AE3"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5F3A5D3C"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5D17BE88" w14:textId="77777777" w:rsidR="00857D6A" w:rsidRPr="0033206E" w:rsidRDefault="00857D6A" w:rsidP="00A109EA">
            <w:pPr>
              <w:pStyle w:val="Tablehead"/>
              <w:spacing w:before="0" w:after="0" w:line="220" w:lineRule="exact"/>
              <w:rPr>
                <w:sz w:val="16"/>
                <w:szCs w:val="16"/>
                <w:lang w:val="ru-RU" w:eastAsia="zh-CN"/>
              </w:rPr>
            </w:pPr>
          </w:p>
        </w:tc>
        <w:tc>
          <w:tcPr>
            <w:tcW w:w="1276" w:type="dxa"/>
            <w:tcBorders>
              <w:top w:val="nil"/>
              <w:left w:val="nil"/>
              <w:right w:val="nil"/>
            </w:tcBorders>
            <w:shd w:val="clear" w:color="auto" w:fill="auto"/>
          </w:tcPr>
          <w:p w14:paraId="72F54B48" w14:textId="77777777" w:rsidR="00857D6A" w:rsidRPr="0033206E" w:rsidRDefault="00857D6A" w:rsidP="00A109EA">
            <w:pPr>
              <w:pStyle w:val="Tablehead"/>
              <w:spacing w:before="0" w:after="0" w:line="220" w:lineRule="exact"/>
              <w:rPr>
                <w:sz w:val="16"/>
                <w:szCs w:val="16"/>
                <w:lang w:val="ru-RU" w:eastAsia="zh-CN"/>
              </w:rPr>
            </w:pPr>
          </w:p>
        </w:tc>
        <w:tc>
          <w:tcPr>
            <w:tcW w:w="1134" w:type="dxa"/>
            <w:tcBorders>
              <w:top w:val="nil"/>
              <w:left w:val="nil"/>
              <w:right w:val="nil"/>
            </w:tcBorders>
            <w:shd w:val="clear" w:color="auto" w:fill="auto"/>
          </w:tcPr>
          <w:p w14:paraId="47560E3B" w14:textId="77777777" w:rsidR="00857D6A" w:rsidRPr="0033206E" w:rsidRDefault="00857D6A" w:rsidP="00A109EA">
            <w:pPr>
              <w:pStyle w:val="Tablehead"/>
              <w:spacing w:before="0" w:after="0" w:line="220" w:lineRule="exact"/>
              <w:rPr>
                <w:sz w:val="16"/>
                <w:szCs w:val="16"/>
                <w:lang w:val="ru-RU" w:eastAsia="zh-CN"/>
              </w:rPr>
            </w:pPr>
          </w:p>
        </w:tc>
        <w:tc>
          <w:tcPr>
            <w:tcW w:w="1105" w:type="dxa"/>
            <w:tcBorders>
              <w:top w:val="nil"/>
              <w:left w:val="nil"/>
              <w:right w:val="nil"/>
            </w:tcBorders>
            <w:shd w:val="clear" w:color="auto" w:fill="auto"/>
          </w:tcPr>
          <w:p w14:paraId="4B6CB7B0" w14:textId="77777777" w:rsidR="00857D6A" w:rsidRPr="0033206E" w:rsidRDefault="00857D6A" w:rsidP="00A109EA">
            <w:pPr>
              <w:pStyle w:val="Tablehead"/>
              <w:spacing w:before="0" w:after="0" w:line="220" w:lineRule="exact"/>
              <w:rPr>
                <w:sz w:val="16"/>
                <w:szCs w:val="16"/>
                <w:lang w:val="ru-RU" w:eastAsia="zh-CN"/>
              </w:rPr>
            </w:pPr>
          </w:p>
        </w:tc>
        <w:tc>
          <w:tcPr>
            <w:tcW w:w="3147" w:type="dxa"/>
            <w:gridSpan w:val="3"/>
            <w:tcBorders>
              <w:top w:val="nil"/>
              <w:left w:val="nil"/>
              <w:right w:val="nil"/>
            </w:tcBorders>
            <w:shd w:val="clear" w:color="auto" w:fill="auto"/>
          </w:tcPr>
          <w:p w14:paraId="24CFB501"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радиосвязи</w:t>
            </w:r>
          </w:p>
          <w:p w14:paraId="4F5FA794"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164DB26F" wp14:editId="3DC2FF5A">
                      <wp:extent cx="54000" cy="1944000"/>
                      <wp:effectExtent l="7620" t="0" r="10795" b="10795"/>
                      <wp:docPr id="23" name="Right Bracket 23"/>
                      <wp:cNvGraphicFramePr/>
                      <a:graphic xmlns:a="http://schemas.openxmlformats.org/drawingml/2006/main">
                        <a:graphicData uri="http://schemas.microsoft.com/office/word/2010/wordprocessingShape">
                          <wps:wsp>
                            <wps:cNvSpPr/>
                            <wps:spPr>
                              <a:xfrm rot="16200000">
                                <a:off x="0" y="0"/>
                                <a:ext cx="54000" cy="194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954A7B" id="Right Bracket 23" o:spid="_x0000_s1026" type="#_x0000_t86" style="width:4.25pt;height:153.0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" adj="876" filled="t" fillcolor="white [3212]" strokecolor="#0070c0" strokeweight="1.5pt">
                      <w10:anchorlock/>
                    </v:shape>
                  </w:pict>
                </mc:Fallback>
              </mc:AlternateContent>
            </w:r>
          </w:p>
        </w:tc>
        <w:tc>
          <w:tcPr>
            <w:tcW w:w="1120" w:type="dxa"/>
            <w:tcBorders>
              <w:top w:val="nil"/>
              <w:left w:val="nil"/>
              <w:right w:val="nil"/>
            </w:tcBorders>
            <w:shd w:val="clear" w:color="auto" w:fill="auto"/>
            <w:noWrap/>
            <w:vAlign w:val="center"/>
          </w:tcPr>
          <w:p w14:paraId="23ACA5CB"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7468AE5D" w14:textId="77777777" w:rsidTr="00A109EA">
        <w:tc>
          <w:tcPr>
            <w:tcW w:w="3402" w:type="dxa"/>
            <w:tcBorders>
              <w:top w:val="nil"/>
              <w:left w:val="nil"/>
              <w:bottom w:val="single" w:sz="4" w:space="0" w:color="auto"/>
              <w:right w:val="single" w:sz="12" w:space="0" w:color="8DB3E2" w:themeColor="text2" w:themeTint="66"/>
            </w:tcBorders>
            <w:shd w:val="clear" w:color="auto" w:fill="auto"/>
            <w:noWrap/>
            <w:vAlign w:val="center"/>
            <w:hideMark/>
          </w:tcPr>
          <w:p w14:paraId="77E57C44" w14:textId="77777777" w:rsidR="00857D6A" w:rsidRPr="0033206E" w:rsidRDefault="00857D6A" w:rsidP="00A109EA">
            <w:pPr>
              <w:pStyle w:val="Tablehead"/>
              <w:rPr>
                <w:sz w:val="16"/>
                <w:szCs w:val="16"/>
                <w:lang w:val="ru-RU" w:eastAsia="zh-CN"/>
              </w:rPr>
            </w:pPr>
          </w:p>
        </w:tc>
        <w:tc>
          <w:tcPr>
            <w:tcW w:w="1134" w:type="dxa"/>
            <w:tcBorders>
              <w:top w:val="nil"/>
              <w:left w:val="single" w:sz="12" w:space="0" w:color="8DB3E2" w:themeColor="text2" w:themeTint="66"/>
              <w:bottom w:val="single" w:sz="4" w:space="0" w:color="auto"/>
              <w:right w:val="nil"/>
            </w:tcBorders>
            <w:shd w:val="clear" w:color="auto" w:fill="auto"/>
            <w:vAlign w:val="center"/>
            <w:hideMark/>
          </w:tcPr>
          <w:p w14:paraId="39DD3DF5" w14:textId="77777777" w:rsidR="00857D6A" w:rsidRPr="0033206E" w:rsidRDefault="00857D6A" w:rsidP="00A109EA">
            <w:pPr>
              <w:pStyle w:val="Tablehead"/>
              <w:rPr>
                <w:sz w:val="16"/>
                <w:szCs w:val="16"/>
                <w:lang w:val="ru-RU" w:eastAsia="zh-CN"/>
              </w:rPr>
            </w:pPr>
            <w:r w:rsidRPr="0033206E">
              <w:rPr>
                <w:sz w:val="16"/>
                <w:szCs w:val="16"/>
                <w:lang w:val="ru-RU" w:eastAsia="zh-CN"/>
              </w:rPr>
              <w:t>Конференции и ассамблеи</w:t>
            </w:r>
          </w:p>
        </w:tc>
        <w:tc>
          <w:tcPr>
            <w:tcW w:w="1134" w:type="dxa"/>
            <w:tcBorders>
              <w:top w:val="nil"/>
              <w:left w:val="nil"/>
              <w:bottom w:val="single" w:sz="4" w:space="0" w:color="auto"/>
              <w:right w:val="nil"/>
            </w:tcBorders>
            <w:shd w:val="clear" w:color="auto" w:fill="auto"/>
            <w:vAlign w:val="center"/>
            <w:hideMark/>
          </w:tcPr>
          <w:p w14:paraId="779EA037" w14:textId="77777777" w:rsidR="00857D6A" w:rsidRPr="0033206E" w:rsidRDefault="00857D6A" w:rsidP="00A109EA">
            <w:pPr>
              <w:pStyle w:val="Tablehead"/>
              <w:rPr>
                <w:sz w:val="16"/>
                <w:szCs w:val="16"/>
                <w:lang w:val="ru-RU" w:eastAsia="zh-CN"/>
              </w:rPr>
            </w:pPr>
            <w:r w:rsidRPr="0033206E">
              <w:rPr>
                <w:sz w:val="16"/>
                <w:szCs w:val="16"/>
                <w:lang w:val="ru-RU" w:eastAsia="zh-CN"/>
              </w:rPr>
              <w:t>Радиорегла-ментарный комитет</w:t>
            </w:r>
          </w:p>
        </w:tc>
        <w:tc>
          <w:tcPr>
            <w:tcW w:w="1134" w:type="dxa"/>
            <w:tcBorders>
              <w:top w:val="nil"/>
              <w:left w:val="nil"/>
              <w:bottom w:val="single" w:sz="4" w:space="0" w:color="auto"/>
              <w:right w:val="nil"/>
            </w:tcBorders>
            <w:shd w:val="clear" w:color="auto" w:fill="auto"/>
            <w:vAlign w:val="center"/>
            <w:hideMark/>
          </w:tcPr>
          <w:p w14:paraId="1B75515F"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радиосвязи</w:t>
            </w:r>
          </w:p>
        </w:tc>
        <w:tc>
          <w:tcPr>
            <w:tcW w:w="1276" w:type="dxa"/>
            <w:tcBorders>
              <w:top w:val="nil"/>
              <w:left w:val="nil"/>
              <w:bottom w:val="single" w:sz="4" w:space="0" w:color="auto"/>
              <w:right w:val="nil"/>
            </w:tcBorders>
            <w:shd w:val="clear" w:color="auto" w:fill="auto"/>
            <w:vAlign w:val="center"/>
            <w:hideMark/>
          </w:tcPr>
          <w:p w14:paraId="7EBF78DB"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134" w:type="dxa"/>
            <w:tcBorders>
              <w:top w:val="nil"/>
              <w:left w:val="nil"/>
              <w:bottom w:val="single" w:sz="4" w:space="0" w:color="auto"/>
              <w:right w:val="nil"/>
            </w:tcBorders>
            <w:shd w:val="clear" w:color="auto" w:fill="auto"/>
            <w:vAlign w:val="center"/>
            <w:hideMark/>
          </w:tcPr>
          <w:p w14:paraId="128C777A"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105" w:type="dxa"/>
            <w:tcBorders>
              <w:top w:val="nil"/>
              <w:left w:val="nil"/>
              <w:bottom w:val="single" w:sz="4" w:space="0" w:color="auto"/>
              <w:right w:val="nil"/>
            </w:tcBorders>
            <w:shd w:val="clear" w:color="auto" w:fill="auto"/>
            <w:vAlign w:val="center"/>
            <w:hideMark/>
          </w:tcPr>
          <w:p w14:paraId="31D037FF"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047" w:type="dxa"/>
            <w:tcBorders>
              <w:top w:val="nil"/>
              <w:left w:val="nil"/>
              <w:bottom w:val="single" w:sz="4" w:space="0" w:color="auto"/>
              <w:right w:val="nil"/>
            </w:tcBorders>
            <w:shd w:val="clear" w:color="auto" w:fill="auto"/>
            <w:vAlign w:val="center"/>
            <w:hideMark/>
          </w:tcPr>
          <w:p w14:paraId="1C00FFB7"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050" w:type="dxa"/>
            <w:tcBorders>
              <w:top w:val="nil"/>
              <w:left w:val="nil"/>
              <w:bottom w:val="single" w:sz="4" w:space="0" w:color="auto"/>
              <w:right w:val="nil"/>
            </w:tcBorders>
            <w:shd w:val="clear" w:color="auto" w:fill="auto"/>
            <w:vAlign w:val="center"/>
            <w:hideMark/>
          </w:tcPr>
          <w:p w14:paraId="6D5ECD4B"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050" w:type="dxa"/>
            <w:tcBorders>
              <w:top w:val="nil"/>
              <w:left w:val="nil"/>
              <w:bottom w:val="single" w:sz="4" w:space="0" w:color="auto"/>
              <w:right w:val="nil"/>
            </w:tcBorders>
            <w:shd w:val="clear" w:color="auto" w:fill="auto"/>
            <w:vAlign w:val="center"/>
            <w:hideMark/>
          </w:tcPr>
          <w:p w14:paraId="68F6B0D4"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20" w:type="dxa"/>
            <w:tcBorders>
              <w:top w:val="nil"/>
              <w:left w:val="nil"/>
              <w:bottom w:val="single" w:sz="4" w:space="0" w:color="auto"/>
              <w:right w:val="nil"/>
            </w:tcBorders>
            <w:shd w:val="clear" w:color="auto" w:fill="auto"/>
            <w:noWrap/>
            <w:vAlign w:val="center"/>
            <w:hideMark/>
          </w:tcPr>
          <w:p w14:paraId="5AEA9526"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7F421B7B"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6EF624A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134" w:type="dxa"/>
            <w:tcBorders>
              <w:top w:val="single" w:sz="4" w:space="0" w:color="auto"/>
              <w:left w:val="single" w:sz="12" w:space="0" w:color="8DB3E2" w:themeColor="text2" w:themeTint="66"/>
              <w:bottom w:val="nil"/>
              <w:right w:val="nil"/>
            </w:tcBorders>
            <w:shd w:val="clear" w:color="auto" w:fill="auto"/>
            <w:noWrap/>
            <w:vAlign w:val="bottom"/>
          </w:tcPr>
          <w:p w14:paraId="73E86E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2 164</w:t>
            </w:r>
          </w:p>
        </w:tc>
        <w:tc>
          <w:tcPr>
            <w:tcW w:w="1134" w:type="dxa"/>
            <w:tcBorders>
              <w:top w:val="single" w:sz="4" w:space="0" w:color="auto"/>
              <w:left w:val="nil"/>
              <w:bottom w:val="nil"/>
              <w:right w:val="nil"/>
            </w:tcBorders>
            <w:shd w:val="clear" w:color="auto" w:fill="auto"/>
            <w:noWrap/>
            <w:vAlign w:val="bottom"/>
          </w:tcPr>
          <w:p w14:paraId="36F697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166</w:t>
            </w:r>
          </w:p>
        </w:tc>
        <w:tc>
          <w:tcPr>
            <w:tcW w:w="1134" w:type="dxa"/>
            <w:tcBorders>
              <w:top w:val="single" w:sz="4" w:space="0" w:color="auto"/>
              <w:left w:val="nil"/>
              <w:bottom w:val="nil"/>
              <w:right w:val="nil"/>
            </w:tcBorders>
            <w:shd w:val="clear" w:color="auto" w:fill="auto"/>
            <w:noWrap/>
            <w:vAlign w:val="bottom"/>
          </w:tcPr>
          <w:p w14:paraId="2D1C47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58</w:t>
            </w:r>
          </w:p>
        </w:tc>
        <w:tc>
          <w:tcPr>
            <w:tcW w:w="1276" w:type="dxa"/>
            <w:tcBorders>
              <w:top w:val="single" w:sz="4" w:space="0" w:color="auto"/>
              <w:left w:val="nil"/>
              <w:bottom w:val="nil"/>
              <w:right w:val="nil"/>
            </w:tcBorders>
            <w:shd w:val="clear" w:color="auto" w:fill="auto"/>
            <w:noWrap/>
            <w:vAlign w:val="bottom"/>
          </w:tcPr>
          <w:p w14:paraId="30F8929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822</w:t>
            </w:r>
          </w:p>
        </w:tc>
        <w:tc>
          <w:tcPr>
            <w:tcW w:w="1134" w:type="dxa"/>
            <w:tcBorders>
              <w:top w:val="single" w:sz="4" w:space="0" w:color="auto"/>
              <w:left w:val="nil"/>
              <w:bottom w:val="nil"/>
              <w:right w:val="nil"/>
            </w:tcBorders>
            <w:shd w:val="clear" w:color="auto" w:fill="auto"/>
            <w:noWrap/>
            <w:vAlign w:val="bottom"/>
          </w:tcPr>
          <w:p w14:paraId="4B1BC960" w14:textId="77777777" w:rsidR="00857D6A" w:rsidRPr="0033206E" w:rsidRDefault="00857D6A" w:rsidP="00A109EA">
            <w:pPr>
              <w:pStyle w:val="Tabletext"/>
              <w:ind w:right="170"/>
              <w:jc w:val="right"/>
              <w:rPr>
                <w:sz w:val="16"/>
                <w:szCs w:val="16"/>
                <w:lang w:val="ru-RU" w:eastAsia="zh-CN"/>
              </w:rPr>
            </w:pPr>
          </w:p>
        </w:tc>
        <w:tc>
          <w:tcPr>
            <w:tcW w:w="1105" w:type="dxa"/>
            <w:tcBorders>
              <w:top w:val="single" w:sz="4" w:space="0" w:color="auto"/>
              <w:left w:val="nil"/>
              <w:bottom w:val="nil"/>
              <w:right w:val="nil"/>
            </w:tcBorders>
            <w:shd w:val="clear" w:color="auto" w:fill="auto"/>
            <w:noWrap/>
            <w:vAlign w:val="bottom"/>
          </w:tcPr>
          <w:p w14:paraId="040935A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129</w:t>
            </w:r>
          </w:p>
        </w:tc>
        <w:tc>
          <w:tcPr>
            <w:tcW w:w="1047" w:type="dxa"/>
            <w:tcBorders>
              <w:top w:val="single" w:sz="4" w:space="0" w:color="auto"/>
              <w:left w:val="nil"/>
              <w:bottom w:val="nil"/>
              <w:right w:val="nil"/>
            </w:tcBorders>
            <w:shd w:val="clear" w:color="auto" w:fill="auto"/>
            <w:noWrap/>
            <w:vAlign w:val="bottom"/>
          </w:tcPr>
          <w:p w14:paraId="705C0FF9" w14:textId="77777777" w:rsidR="00857D6A" w:rsidRPr="0033206E" w:rsidRDefault="00857D6A" w:rsidP="00A109EA">
            <w:pPr>
              <w:pStyle w:val="Tabletext"/>
              <w:ind w:right="170"/>
              <w:jc w:val="right"/>
              <w:rPr>
                <w:sz w:val="16"/>
                <w:szCs w:val="16"/>
                <w:lang w:val="ru-RU" w:eastAsia="zh-CN"/>
              </w:rPr>
            </w:pPr>
          </w:p>
        </w:tc>
        <w:tc>
          <w:tcPr>
            <w:tcW w:w="1050" w:type="dxa"/>
            <w:tcBorders>
              <w:top w:val="single" w:sz="4" w:space="0" w:color="auto"/>
              <w:left w:val="nil"/>
              <w:bottom w:val="nil"/>
              <w:right w:val="nil"/>
            </w:tcBorders>
            <w:shd w:val="clear" w:color="auto" w:fill="auto"/>
            <w:noWrap/>
            <w:vAlign w:val="bottom"/>
          </w:tcPr>
          <w:p w14:paraId="16DDA8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720</w:t>
            </w:r>
          </w:p>
        </w:tc>
        <w:tc>
          <w:tcPr>
            <w:tcW w:w="1050" w:type="dxa"/>
            <w:tcBorders>
              <w:top w:val="single" w:sz="4" w:space="0" w:color="auto"/>
              <w:left w:val="nil"/>
              <w:bottom w:val="nil"/>
              <w:right w:val="nil"/>
            </w:tcBorders>
            <w:shd w:val="clear" w:color="auto" w:fill="auto"/>
            <w:noWrap/>
            <w:vAlign w:val="bottom"/>
          </w:tcPr>
          <w:p w14:paraId="50890B8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19 292</w:t>
            </w:r>
          </w:p>
        </w:tc>
        <w:tc>
          <w:tcPr>
            <w:tcW w:w="1120" w:type="dxa"/>
            <w:tcBorders>
              <w:top w:val="single" w:sz="4" w:space="0" w:color="auto"/>
              <w:left w:val="nil"/>
              <w:bottom w:val="nil"/>
              <w:right w:val="nil"/>
            </w:tcBorders>
            <w:shd w:val="clear" w:color="auto" w:fill="auto"/>
            <w:noWrap/>
            <w:vAlign w:val="bottom"/>
          </w:tcPr>
          <w:p w14:paraId="348C23B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23 351</w:t>
            </w:r>
          </w:p>
        </w:tc>
      </w:tr>
      <w:tr w:rsidR="00857D6A" w:rsidRPr="0033206E" w14:paraId="0D183392" w14:textId="77777777" w:rsidTr="00A109EA">
        <w:tc>
          <w:tcPr>
            <w:tcW w:w="3402" w:type="dxa"/>
            <w:tcBorders>
              <w:top w:val="nil"/>
              <w:left w:val="nil"/>
              <w:bottom w:val="nil"/>
              <w:right w:val="single" w:sz="12" w:space="0" w:color="8DB3E2" w:themeColor="text2" w:themeTint="66"/>
            </w:tcBorders>
            <w:shd w:val="clear" w:color="auto" w:fill="auto"/>
            <w:noWrap/>
            <w:hideMark/>
          </w:tcPr>
          <w:p w14:paraId="26254A4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134" w:type="dxa"/>
            <w:tcBorders>
              <w:top w:val="nil"/>
              <w:left w:val="single" w:sz="12" w:space="0" w:color="8DB3E2" w:themeColor="text2" w:themeTint="66"/>
              <w:bottom w:val="nil"/>
              <w:right w:val="nil"/>
            </w:tcBorders>
            <w:shd w:val="clear" w:color="auto" w:fill="auto"/>
            <w:noWrap/>
            <w:vAlign w:val="bottom"/>
          </w:tcPr>
          <w:p w14:paraId="7F9E49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73</w:t>
            </w:r>
          </w:p>
        </w:tc>
        <w:tc>
          <w:tcPr>
            <w:tcW w:w="1134" w:type="dxa"/>
            <w:tcBorders>
              <w:top w:val="nil"/>
              <w:left w:val="nil"/>
              <w:bottom w:val="nil"/>
              <w:right w:val="nil"/>
            </w:tcBorders>
            <w:shd w:val="clear" w:color="auto" w:fill="auto"/>
            <w:noWrap/>
            <w:vAlign w:val="bottom"/>
          </w:tcPr>
          <w:p w14:paraId="7681FB1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134" w:type="dxa"/>
            <w:tcBorders>
              <w:top w:val="nil"/>
              <w:left w:val="nil"/>
              <w:bottom w:val="nil"/>
              <w:right w:val="nil"/>
            </w:tcBorders>
            <w:shd w:val="clear" w:color="auto" w:fill="auto"/>
            <w:noWrap/>
            <w:vAlign w:val="bottom"/>
          </w:tcPr>
          <w:p w14:paraId="73897A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76" w:type="dxa"/>
            <w:tcBorders>
              <w:top w:val="nil"/>
              <w:left w:val="nil"/>
              <w:bottom w:val="nil"/>
              <w:right w:val="nil"/>
            </w:tcBorders>
            <w:shd w:val="clear" w:color="auto" w:fill="auto"/>
            <w:noWrap/>
            <w:vAlign w:val="bottom"/>
          </w:tcPr>
          <w:p w14:paraId="7C32B9B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w:t>
            </w:r>
          </w:p>
        </w:tc>
        <w:tc>
          <w:tcPr>
            <w:tcW w:w="1134" w:type="dxa"/>
            <w:tcBorders>
              <w:top w:val="nil"/>
              <w:left w:val="nil"/>
              <w:bottom w:val="nil"/>
              <w:right w:val="nil"/>
            </w:tcBorders>
            <w:shd w:val="clear" w:color="auto" w:fill="auto"/>
            <w:noWrap/>
            <w:vAlign w:val="bottom"/>
          </w:tcPr>
          <w:p w14:paraId="410BC772"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7BEF47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047" w:type="dxa"/>
            <w:tcBorders>
              <w:top w:val="nil"/>
              <w:left w:val="nil"/>
              <w:bottom w:val="nil"/>
              <w:right w:val="nil"/>
            </w:tcBorders>
            <w:shd w:val="clear" w:color="auto" w:fill="auto"/>
            <w:noWrap/>
            <w:vAlign w:val="bottom"/>
          </w:tcPr>
          <w:p w14:paraId="25890B0B"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15796C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198</w:t>
            </w:r>
          </w:p>
        </w:tc>
        <w:tc>
          <w:tcPr>
            <w:tcW w:w="1050" w:type="dxa"/>
            <w:tcBorders>
              <w:top w:val="nil"/>
              <w:left w:val="nil"/>
              <w:bottom w:val="nil"/>
              <w:right w:val="nil"/>
            </w:tcBorders>
            <w:shd w:val="clear" w:color="auto" w:fill="auto"/>
            <w:noWrap/>
            <w:vAlign w:val="bottom"/>
          </w:tcPr>
          <w:p w14:paraId="6E3AC97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5 631</w:t>
            </w:r>
          </w:p>
        </w:tc>
        <w:tc>
          <w:tcPr>
            <w:tcW w:w="1120" w:type="dxa"/>
            <w:tcBorders>
              <w:top w:val="nil"/>
              <w:left w:val="nil"/>
              <w:bottom w:val="nil"/>
              <w:right w:val="nil"/>
            </w:tcBorders>
            <w:shd w:val="clear" w:color="auto" w:fill="auto"/>
            <w:noWrap/>
            <w:vAlign w:val="bottom"/>
          </w:tcPr>
          <w:p w14:paraId="60508C0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5 939</w:t>
            </w:r>
          </w:p>
        </w:tc>
      </w:tr>
      <w:tr w:rsidR="00857D6A" w:rsidRPr="0033206E" w14:paraId="6DDDBD21" w14:textId="77777777" w:rsidTr="00A109EA">
        <w:tc>
          <w:tcPr>
            <w:tcW w:w="3402" w:type="dxa"/>
            <w:tcBorders>
              <w:top w:val="nil"/>
              <w:left w:val="nil"/>
              <w:bottom w:val="nil"/>
              <w:right w:val="single" w:sz="12" w:space="0" w:color="8DB3E2" w:themeColor="text2" w:themeTint="66"/>
            </w:tcBorders>
            <w:shd w:val="clear" w:color="auto" w:fill="auto"/>
            <w:noWrap/>
            <w:hideMark/>
          </w:tcPr>
          <w:p w14:paraId="747F31C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134" w:type="dxa"/>
            <w:tcBorders>
              <w:top w:val="nil"/>
              <w:left w:val="single" w:sz="12" w:space="0" w:color="8DB3E2" w:themeColor="text2" w:themeTint="66"/>
              <w:bottom w:val="nil"/>
              <w:right w:val="nil"/>
            </w:tcBorders>
            <w:shd w:val="clear" w:color="auto" w:fill="auto"/>
            <w:noWrap/>
            <w:vAlign w:val="bottom"/>
          </w:tcPr>
          <w:p w14:paraId="4EA5223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225</w:t>
            </w:r>
          </w:p>
        </w:tc>
        <w:tc>
          <w:tcPr>
            <w:tcW w:w="1134" w:type="dxa"/>
            <w:tcBorders>
              <w:top w:val="nil"/>
              <w:left w:val="nil"/>
              <w:bottom w:val="nil"/>
              <w:right w:val="nil"/>
            </w:tcBorders>
            <w:shd w:val="clear" w:color="auto" w:fill="auto"/>
            <w:noWrap/>
            <w:vAlign w:val="bottom"/>
          </w:tcPr>
          <w:p w14:paraId="301E751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269</w:t>
            </w:r>
          </w:p>
        </w:tc>
        <w:tc>
          <w:tcPr>
            <w:tcW w:w="1134" w:type="dxa"/>
            <w:tcBorders>
              <w:top w:val="nil"/>
              <w:left w:val="nil"/>
              <w:bottom w:val="nil"/>
              <w:right w:val="nil"/>
            </w:tcBorders>
            <w:shd w:val="clear" w:color="auto" w:fill="auto"/>
            <w:noWrap/>
            <w:vAlign w:val="bottom"/>
          </w:tcPr>
          <w:p w14:paraId="1B7FD146"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118C27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65</w:t>
            </w:r>
          </w:p>
        </w:tc>
        <w:tc>
          <w:tcPr>
            <w:tcW w:w="1134" w:type="dxa"/>
            <w:tcBorders>
              <w:top w:val="nil"/>
              <w:left w:val="nil"/>
              <w:bottom w:val="nil"/>
              <w:right w:val="nil"/>
            </w:tcBorders>
            <w:shd w:val="clear" w:color="auto" w:fill="auto"/>
            <w:noWrap/>
            <w:vAlign w:val="bottom"/>
          </w:tcPr>
          <w:p w14:paraId="48E54DA0"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FDFBD6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205</w:t>
            </w:r>
          </w:p>
        </w:tc>
        <w:tc>
          <w:tcPr>
            <w:tcW w:w="1047" w:type="dxa"/>
            <w:tcBorders>
              <w:top w:val="nil"/>
              <w:left w:val="nil"/>
              <w:bottom w:val="nil"/>
              <w:right w:val="nil"/>
            </w:tcBorders>
            <w:shd w:val="clear" w:color="auto" w:fill="auto"/>
            <w:noWrap/>
            <w:vAlign w:val="bottom"/>
          </w:tcPr>
          <w:p w14:paraId="65710C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450</w:t>
            </w:r>
          </w:p>
        </w:tc>
        <w:tc>
          <w:tcPr>
            <w:tcW w:w="1050" w:type="dxa"/>
            <w:tcBorders>
              <w:top w:val="nil"/>
              <w:left w:val="nil"/>
              <w:bottom w:val="nil"/>
              <w:right w:val="nil"/>
            </w:tcBorders>
            <w:shd w:val="clear" w:color="auto" w:fill="auto"/>
            <w:noWrap/>
            <w:vAlign w:val="bottom"/>
          </w:tcPr>
          <w:p w14:paraId="3CF1CC8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050" w:type="dxa"/>
            <w:tcBorders>
              <w:top w:val="nil"/>
              <w:left w:val="nil"/>
              <w:bottom w:val="nil"/>
              <w:right w:val="nil"/>
            </w:tcBorders>
            <w:shd w:val="clear" w:color="auto" w:fill="auto"/>
            <w:noWrap/>
            <w:vAlign w:val="bottom"/>
          </w:tcPr>
          <w:p w14:paraId="23410A4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1133089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1 314</w:t>
            </w:r>
          </w:p>
        </w:tc>
      </w:tr>
      <w:tr w:rsidR="00857D6A" w:rsidRPr="0033206E" w14:paraId="4FB7AC83" w14:textId="77777777" w:rsidTr="00A109EA">
        <w:tc>
          <w:tcPr>
            <w:tcW w:w="3402" w:type="dxa"/>
            <w:tcBorders>
              <w:top w:val="nil"/>
              <w:left w:val="nil"/>
              <w:bottom w:val="nil"/>
              <w:right w:val="single" w:sz="12" w:space="0" w:color="8DB3E2" w:themeColor="text2" w:themeTint="66"/>
            </w:tcBorders>
            <w:shd w:val="clear" w:color="auto" w:fill="auto"/>
            <w:noWrap/>
            <w:hideMark/>
          </w:tcPr>
          <w:p w14:paraId="6EAD9C3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134" w:type="dxa"/>
            <w:tcBorders>
              <w:top w:val="nil"/>
              <w:left w:val="single" w:sz="12" w:space="0" w:color="8DB3E2" w:themeColor="text2" w:themeTint="66"/>
              <w:bottom w:val="nil"/>
              <w:right w:val="nil"/>
            </w:tcBorders>
            <w:shd w:val="clear" w:color="auto" w:fill="auto"/>
            <w:noWrap/>
            <w:vAlign w:val="bottom"/>
          </w:tcPr>
          <w:p w14:paraId="154FB6B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34" w:type="dxa"/>
            <w:tcBorders>
              <w:top w:val="nil"/>
              <w:left w:val="nil"/>
              <w:bottom w:val="nil"/>
              <w:right w:val="nil"/>
            </w:tcBorders>
            <w:shd w:val="clear" w:color="auto" w:fill="auto"/>
            <w:noWrap/>
            <w:vAlign w:val="bottom"/>
          </w:tcPr>
          <w:p w14:paraId="2E223DC3"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72A8382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276" w:type="dxa"/>
            <w:tcBorders>
              <w:top w:val="nil"/>
              <w:left w:val="nil"/>
              <w:bottom w:val="nil"/>
              <w:right w:val="nil"/>
            </w:tcBorders>
            <w:shd w:val="clear" w:color="auto" w:fill="auto"/>
            <w:noWrap/>
            <w:vAlign w:val="bottom"/>
          </w:tcPr>
          <w:p w14:paraId="3A7F39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134" w:type="dxa"/>
            <w:tcBorders>
              <w:top w:val="nil"/>
              <w:left w:val="nil"/>
              <w:bottom w:val="nil"/>
              <w:right w:val="nil"/>
            </w:tcBorders>
            <w:shd w:val="clear" w:color="auto" w:fill="auto"/>
            <w:noWrap/>
            <w:vAlign w:val="bottom"/>
          </w:tcPr>
          <w:p w14:paraId="3DDF6D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350</w:t>
            </w:r>
          </w:p>
        </w:tc>
        <w:tc>
          <w:tcPr>
            <w:tcW w:w="1105" w:type="dxa"/>
            <w:tcBorders>
              <w:top w:val="nil"/>
              <w:left w:val="nil"/>
              <w:bottom w:val="nil"/>
              <w:right w:val="nil"/>
            </w:tcBorders>
            <w:shd w:val="clear" w:color="auto" w:fill="auto"/>
            <w:noWrap/>
            <w:vAlign w:val="bottom"/>
          </w:tcPr>
          <w:p w14:paraId="3F807C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047" w:type="dxa"/>
            <w:tcBorders>
              <w:top w:val="nil"/>
              <w:left w:val="nil"/>
              <w:bottom w:val="nil"/>
              <w:right w:val="nil"/>
            </w:tcBorders>
            <w:shd w:val="clear" w:color="auto" w:fill="auto"/>
            <w:noWrap/>
            <w:vAlign w:val="bottom"/>
          </w:tcPr>
          <w:p w14:paraId="3F2EE94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255</w:t>
            </w:r>
          </w:p>
        </w:tc>
        <w:tc>
          <w:tcPr>
            <w:tcW w:w="1050" w:type="dxa"/>
            <w:tcBorders>
              <w:top w:val="nil"/>
              <w:left w:val="nil"/>
              <w:bottom w:val="nil"/>
              <w:right w:val="nil"/>
            </w:tcBorders>
            <w:shd w:val="clear" w:color="auto" w:fill="auto"/>
            <w:noWrap/>
            <w:vAlign w:val="bottom"/>
          </w:tcPr>
          <w:p w14:paraId="05B904B2"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25F5CC59"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61AD483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864</w:t>
            </w:r>
          </w:p>
        </w:tc>
      </w:tr>
      <w:tr w:rsidR="00857D6A" w:rsidRPr="0033206E" w14:paraId="66A2F4D4" w14:textId="77777777" w:rsidTr="00A109EA">
        <w:tc>
          <w:tcPr>
            <w:tcW w:w="3402" w:type="dxa"/>
            <w:tcBorders>
              <w:top w:val="nil"/>
              <w:left w:val="nil"/>
              <w:bottom w:val="nil"/>
              <w:right w:val="single" w:sz="12" w:space="0" w:color="8DB3E2" w:themeColor="text2" w:themeTint="66"/>
            </w:tcBorders>
            <w:shd w:val="clear" w:color="auto" w:fill="auto"/>
            <w:hideMark/>
          </w:tcPr>
          <w:p w14:paraId="5461EB3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4B897DB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220</w:t>
            </w:r>
          </w:p>
        </w:tc>
        <w:tc>
          <w:tcPr>
            <w:tcW w:w="1134" w:type="dxa"/>
            <w:tcBorders>
              <w:top w:val="nil"/>
              <w:left w:val="nil"/>
              <w:bottom w:val="nil"/>
              <w:right w:val="nil"/>
            </w:tcBorders>
            <w:shd w:val="clear" w:color="auto" w:fill="auto"/>
            <w:noWrap/>
            <w:vAlign w:val="bottom"/>
          </w:tcPr>
          <w:p w14:paraId="74A89C0F"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0377EFB4"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2B3370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145</w:t>
            </w:r>
          </w:p>
        </w:tc>
        <w:tc>
          <w:tcPr>
            <w:tcW w:w="1134" w:type="dxa"/>
            <w:tcBorders>
              <w:top w:val="nil"/>
              <w:left w:val="nil"/>
              <w:bottom w:val="nil"/>
              <w:right w:val="nil"/>
            </w:tcBorders>
            <w:shd w:val="clear" w:color="auto" w:fill="auto"/>
            <w:noWrap/>
            <w:vAlign w:val="bottom"/>
          </w:tcPr>
          <w:p w14:paraId="6F6D13F5"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46A3A2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047" w:type="dxa"/>
            <w:tcBorders>
              <w:top w:val="nil"/>
              <w:left w:val="nil"/>
              <w:bottom w:val="nil"/>
              <w:right w:val="nil"/>
            </w:tcBorders>
            <w:shd w:val="clear" w:color="auto" w:fill="auto"/>
            <w:noWrap/>
            <w:vAlign w:val="bottom"/>
          </w:tcPr>
          <w:p w14:paraId="0EA5A1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050" w:type="dxa"/>
            <w:tcBorders>
              <w:top w:val="nil"/>
              <w:left w:val="nil"/>
              <w:bottom w:val="nil"/>
              <w:right w:val="nil"/>
            </w:tcBorders>
            <w:shd w:val="clear" w:color="auto" w:fill="auto"/>
            <w:noWrap/>
            <w:vAlign w:val="bottom"/>
          </w:tcPr>
          <w:p w14:paraId="032796CD"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20D0F0B2"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0AAE955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423</w:t>
            </w:r>
          </w:p>
        </w:tc>
      </w:tr>
      <w:tr w:rsidR="00857D6A" w:rsidRPr="0033206E" w14:paraId="2297739E" w14:textId="77777777" w:rsidTr="00A109EA">
        <w:tc>
          <w:tcPr>
            <w:tcW w:w="3402" w:type="dxa"/>
            <w:tcBorders>
              <w:top w:val="nil"/>
              <w:left w:val="nil"/>
              <w:bottom w:val="nil"/>
              <w:right w:val="single" w:sz="12" w:space="0" w:color="8DB3E2" w:themeColor="text2" w:themeTint="66"/>
            </w:tcBorders>
            <w:shd w:val="clear" w:color="auto" w:fill="auto"/>
            <w:noWrap/>
            <w:hideMark/>
          </w:tcPr>
          <w:p w14:paraId="14974FE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134" w:type="dxa"/>
            <w:tcBorders>
              <w:top w:val="nil"/>
              <w:left w:val="single" w:sz="12" w:space="0" w:color="8DB3E2" w:themeColor="text2" w:themeTint="66"/>
              <w:bottom w:val="nil"/>
              <w:right w:val="nil"/>
            </w:tcBorders>
            <w:shd w:val="clear" w:color="auto" w:fill="auto"/>
            <w:noWrap/>
            <w:vAlign w:val="bottom"/>
          </w:tcPr>
          <w:p w14:paraId="0BE0C6B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w:t>
            </w:r>
          </w:p>
        </w:tc>
        <w:tc>
          <w:tcPr>
            <w:tcW w:w="1134" w:type="dxa"/>
            <w:tcBorders>
              <w:top w:val="nil"/>
              <w:left w:val="nil"/>
              <w:bottom w:val="nil"/>
              <w:right w:val="nil"/>
            </w:tcBorders>
            <w:shd w:val="clear" w:color="auto" w:fill="auto"/>
            <w:noWrap/>
            <w:vAlign w:val="bottom"/>
          </w:tcPr>
          <w:p w14:paraId="4934B2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134" w:type="dxa"/>
            <w:tcBorders>
              <w:top w:val="nil"/>
              <w:left w:val="nil"/>
              <w:bottom w:val="nil"/>
              <w:right w:val="nil"/>
            </w:tcBorders>
            <w:shd w:val="clear" w:color="auto" w:fill="auto"/>
            <w:noWrap/>
            <w:vAlign w:val="bottom"/>
          </w:tcPr>
          <w:p w14:paraId="05BC25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276" w:type="dxa"/>
            <w:tcBorders>
              <w:top w:val="nil"/>
              <w:left w:val="nil"/>
              <w:bottom w:val="nil"/>
              <w:right w:val="nil"/>
            </w:tcBorders>
            <w:shd w:val="clear" w:color="auto" w:fill="auto"/>
            <w:noWrap/>
            <w:vAlign w:val="bottom"/>
          </w:tcPr>
          <w:p w14:paraId="1DEA62B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w:t>
            </w:r>
          </w:p>
        </w:tc>
        <w:tc>
          <w:tcPr>
            <w:tcW w:w="1134" w:type="dxa"/>
            <w:tcBorders>
              <w:top w:val="nil"/>
              <w:left w:val="nil"/>
              <w:bottom w:val="nil"/>
              <w:right w:val="nil"/>
            </w:tcBorders>
            <w:shd w:val="clear" w:color="auto" w:fill="auto"/>
            <w:noWrap/>
            <w:vAlign w:val="bottom"/>
          </w:tcPr>
          <w:p w14:paraId="43D92779"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7CCC1A8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7" w:type="dxa"/>
            <w:tcBorders>
              <w:top w:val="nil"/>
              <w:left w:val="nil"/>
              <w:bottom w:val="nil"/>
              <w:right w:val="nil"/>
            </w:tcBorders>
            <w:shd w:val="clear" w:color="auto" w:fill="auto"/>
            <w:noWrap/>
            <w:vAlign w:val="bottom"/>
          </w:tcPr>
          <w:p w14:paraId="3D21C6F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050" w:type="dxa"/>
            <w:tcBorders>
              <w:top w:val="nil"/>
              <w:left w:val="nil"/>
              <w:bottom w:val="nil"/>
              <w:right w:val="nil"/>
            </w:tcBorders>
            <w:shd w:val="clear" w:color="auto" w:fill="auto"/>
            <w:noWrap/>
            <w:vAlign w:val="bottom"/>
          </w:tcPr>
          <w:p w14:paraId="53DBC920"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31BFBC13"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239EEA8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57</w:t>
            </w:r>
          </w:p>
        </w:tc>
      </w:tr>
      <w:tr w:rsidR="00857D6A" w:rsidRPr="0033206E" w14:paraId="6969C8D3" w14:textId="77777777" w:rsidTr="00A109EA">
        <w:tc>
          <w:tcPr>
            <w:tcW w:w="3402" w:type="dxa"/>
            <w:tcBorders>
              <w:top w:val="nil"/>
              <w:left w:val="nil"/>
              <w:bottom w:val="nil"/>
              <w:right w:val="single" w:sz="12" w:space="0" w:color="8DB3E2" w:themeColor="text2" w:themeTint="66"/>
            </w:tcBorders>
            <w:shd w:val="clear" w:color="auto" w:fill="auto"/>
            <w:hideMark/>
          </w:tcPr>
          <w:p w14:paraId="273B279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134" w:type="dxa"/>
            <w:tcBorders>
              <w:top w:val="nil"/>
              <w:left w:val="single" w:sz="12" w:space="0" w:color="8DB3E2" w:themeColor="text2" w:themeTint="66"/>
              <w:bottom w:val="nil"/>
              <w:right w:val="nil"/>
            </w:tcBorders>
            <w:shd w:val="clear" w:color="auto" w:fill="auto"/>
            <w:noWrap/>
            <w:vAlign w:val="bottom"/>
          </w:tcPr>
          <w:p w14:paraId="236A0E9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nil"/>
              <w:right w:val="nil"/>
            </w:tcBorders>
            <w:shd w:val="clear" w:color="auto" w:fill="auto"/>
            <w:noWrap/>
            <w:vAlign w:val="bottom"/>
          </w:tcPr>
          <w:p w14:paraId="36BD9430"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21EAC22B"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nil"/>
              <w:right w:val="nil"/>
            </w:tcBorders>
            <w:shd w:val="clear" w:color="auto" w:fill="auto"/>
            <w:noWrap/>
            <w:vAlign w:val="bottom"/>
          </w:tcPr>
          <w:p w14:paraId="46279F19"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790F53C0"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5C0CEC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047" w:type="dxa"/>
            <w:tcBorders>
              <w:top w:val="nil"/>
              <w:left w:val="nil"/>
              <w:bottom w:val="nil"/>
              <w:right w:val="nil"/>
            </w:tcBorders>
            <w:shd w:val="clear" w:color="auto" w:fill="auto"/>
            <w:noWrap/>
            <w:vAlign w:val="bottom"/>
          </w:tcPr>
          <w:p w14:paraId="76D9DF2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459</w:t>
            </w:r>
          </w:p>
        </w:tc>
        <w:tc>
          <w:tcPr>
            <w:tcW w:w="1050" w:type="dxa"/>
            <w:tcBorders>
              <w:top w:val="nil"/>
              <w:left w:val="nil"/>
              <w:bottom w:val="nil"/>
              <w:right w:val="nil"/>
            </w:tcBorders>
            <w:shd w:val="clear" w:color="auto" w:fill="auto"/>
            <w:noWrap/>
            <w:vAlign w:val="bottom"/>
          </w:tcPr>
          <w:p w14:paraId="1F5320FB"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5325050A"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4E3F31E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466</w:t>
            </w:r>
          </w:p>
        </w:tc>
      </w:tr>
      <w:tr w:rsidR="00857D6A" w:rsidRPr="0033206E" w14:paraId="1ED6BDFD" w14:textId="77777777" w:rsidTr="00A109EA">
        <w:tc>
          <w:tcPr>
            <w:tcW w:w="3402" w:type="dxa"/>
            <w:tcBorders>
              <w:top w:val="nil"/>
              <w:left w:val="nil"/>
              <w:bottom w:val="nil"/>
              <w:right w:val="single" w:sz="12" w:space="0" w:color="8DB3E2" w:themeColor="text2" w:themeTint="66"/>
            </w:tcBorders>
            <w:shd w:val="clear" w:color="auto" w:fill="auto"/>
            <w:hideMark/>
          </w:tcPr>
          <w:p w14:paraId="1A4A2E0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134" w:type="dxa"/>
            <w:tcBorders>
              <w:top w:val="nil"/>
              <w:left w:val="single" w:sz="12" w:space="0" w:color="8DB3E2" w:themeColor="text2" w:themeTint="66"/>
              <w:bottom w:val="nil"/>
              <w:right w:val="nil"/>
            </w:tcBorders>
            <w:shd w:val="clear" w:color="auto" w:fill="auto"/>
            <w:noWrap/>
            <w:vAlign w:val="bottom"/>
          </w:tcPr>
          <w:p w14:paraId="2AD59C0A"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5FCFF40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nil"/>
              <w:right w:val="nil"/>
            </w:tcBorders>
            <w:shd w:val="clear" w:color="auto" w:fill="auto"/>
            <w:noWrap/>
            <w:vAlign w:val="bottom"/>
          </w:tcPr>
          <w:p w14:paraId="47D102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276" w:type="dxa"/>
            <w:tcBorders>
              <w:top w:val="nil"/>
              <w:left w:val="nil"/>
              <w:bottom w:val="nil"/>
              <w:right w:val="nil"/>
            </w:tcBorders>
            <w:shd w:val="clear" w:color="auto" w:fill="auto"/>
            <w:noWrap/>
            <w:vAlign w:val="bottom"/>
          </w:tcPr>
          <w:p w14:paraId="3863CD5B" w14:textId="77777777" w:rsidR="00857D6A" w:rsidRPr="0033206E" w:rsidRDefault="00857D6A" w:rsidP="00A109EA">
            <w:pPr>
              <w:pStyle w:val="Tabletext"/>
              <w:ind w:right="170"/>
              <w:jc w:val="right"/>
              <w:rPr>
                <w:sz w:val="16"/>
                <w:szCs w:val="16"/>
                <w:lang w:val="ru-RU" w:eastAsia="zh-CN"/>
              </w:rPr>
            </w:pPr>
          </w:p>
        </w:tc>
        <w:tc>
          <w:tcPr>
            <w:tcW w:w="1134" w:type="dxa"/>
            <w:tcBorders>
              <w:top w:val="nil"/>
              <w:left w:val="nil"/>
              <w:bottom w:val="nil"/>
              <w:right w:val="nil"/>
            </w:tcBorders>
            <w:shd w:val="clear" w:color="auto" w:fill="auto"/>
            <w:noWrap/>
            <w:vAlign w:val="bottom"/>
          </w:tcPr>
          <w:p w14:paraId="67C9DFB7"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4698708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w:t>
            </w:r>
          </w:p>
        </w:tc>
        <w:tc>
          <w:tcPr>
            <w:tcW w:w="1047" w:type="dxa"/>
            <w:tcBorders>
              <w:top w:val="nil"/>
              <w:left w:val="nil"/>
              <w:bottom w:val="nil"/>
              <w:right w:val="nil"/>
            </w:tcBorders>
            <w:shd w:val="clear" w:color="auto" w:fill="auto"/>
            <w:noWrap/>
            <w:vAlign w:val="bottom"/>
          </w:tcPr>
          <w:p w14:paraId="6120FCD2"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498FFD13"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nil"/>
              <w:right w:val="nil"/>
            </w:tcBorders>
            <w:shd w:val="clear" w:color="auto" w:fill="auto"/>
            <w:noWrap/>
            <w:vAlign w:val="bottom"/>
          </w:tcPr>
          <w:p w14:paraId="33EC9440"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nil"/>
              <w:right w:val="nil"/>
            </w:tcBorders>
            <w:shd w:val="clear" w:color="auto" w:fill="auto"/>
            <w:noWrap/>
            <w:vAlign w:val="bottom"/>
          </w:tcPr>
          <w:p w14:paraId="160026A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w:t>
            </w:r>
          </w:p>
        </w:tc>
      </w:tr>
      <w:tr w:rsidR="00857D6A" w:rsidRPr="0033206E" w14:paraId="646757E9"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2F436209"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134" w:type="dxa"/>
            <w:tcBorders>
              <w:top w:val="nil"/>
              <w:left w:val="single" w:sz="12" w:space="0" w:color="8DB3E2" w:themeColor="text2" w:themeTint="66"/>
              <w:bottom w:val="single" w:sz="4" w:space="0" w:color="auto"/>
              <w:right w:val="nil"/>
            </w:tcBorders>
            <w:shd w:val="clear" w:color="auto" w:fill="auto"/>
            <w:noWrap/>
            <w:vAlign w:val="bottom"/>
          </w:tcPr>
          <w:p w14:paraId="4714C5E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134" w:type="dxa"/>
            <w:tcBorders>
              <w:top w:val="nil"/>
              <w:left w:val="nil"/>
              <w:bottom w:val="single" w:sz="4" w:space="0" w:color="auto"/>
              <w:right w:val="nil"/>
            </w:tcBorders>
            <w:shd w:val="clear" w:color="auto" w:fill="auto"/>
            <w:noWrap/>
            <w:vAlign w:val="bottom"/>
          </w:tcPr>
          <w:p w14:paraId="02F9894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w:t>
            </w:r>
          </w:p>
        </w:tc>
        <w:tc>
          <w:tcPr>
            <w:tcW w:w="1134" w:type="dxa"/>
            <w:tcBorders>
              <w:top w:val="nil"/>
              <w:left w:val="nil"/>
              <w:bottom w:val="single" w:sz="4" w:space="0" w:color="auto"/>
              <w:right w:val="nil"/>
            </w:tcBorders>
            <w:shd w:val="clear" w:color="auto" w:fill="auto"/>
            <w:noWrap/>
            <w:vAlign w:val="bottom"/>
          </w:tcPr>
          <w:p w14:paraId="3A138E5B" w14:textId="77777777" w:rsidR="00857D6A" w:rsidRPr="0033206E" w:rsidRDefault="00857D6A" w:rsidP="00A109EA">
            <w:pPr>
              <w:pStyle w:val="Tabletext"/>
              <w:ind w:right="170"/>
              <w:jc w:val="right"/>
              <w:rPr>
                <w:sz w:val="16"/>
                <w:szCs w:val="16"/>
                <w:lang w:val="ru-RU" w:eastAsia="zh-CN"/>
              </w:rPr>
            </w:pPr>
          </w:p>
        </w:tc>
        <w:tc>
          <w:tcPr>
            <w:tcW w:w="1276" w:type="dxa"/>
            <w:tcBorders>
              <w:top w:val="nil"/>
              <w:left w:val="nil"/>
              <w:bottom w:val="single" w:sz="4" w:space="0" w:color="auto"/>
              <w:right w:val="nil"/>
            </w:tcBorders>
            <w:shd w:val="clear" w:color="auto" w:fill="auto"/>
            <w:noWrap/>
            <w:vAlign w:val="bottom"/>
          </w:tcPr>
          <w:p w14:paraId="1B4909B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134" w:type="dxa"/>
            <w:tcBorders>
              <w:top w:val="nil"/>
              <w:left w:val="nil"/>
              <w:bottom w:val="single" w:sz="4" w:space="0" w:color="auto"/>
              <w:right w:val="nil"/>
            </w:tcBorders>
            <w:shd w:val="clear" w:color="auto" w:fill="auto"/>
            <w:noWrap/>
            <w:vAlign w:val="bottom"/>
          </w:tcPr>
          <w:p w14:paraId="5C055A23"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single" w:sz="4" w:space="0" w:color="auto"/>
              <w:right w:val="nil"/>
            </w:tcBorders>
            <w:shd w:val="clear" w:color="auto" w:fill="auto"/>
            <w:noWrap/>
            <w:vAlign w:val="bottom"/>
          </w:tcPr>
          <w:p w14:paraId="545FC9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w:t>
            </w:r>
          </w:p>
        </w:tc>
        <w:tc>
          <w:tcPr>
            <w:tcW w:w="1047" w:type="dxa"/>
            <w:tcBorders>
              <w:top w:val="nil"/>
              <w:left w:val="nil"/>
              <w:bottom w:val="single" w:sz="4" w:space="0" w:color="auto"/>
              <w:right w:val="nil"/>
            </w:tcBorders>
            <w:shd w:val="clear" w:color="auto" w:fill="auto"/>
            <w:noWrap/>
            <w:vAlign w:val="bottom"/>
          </w:tcPr>
          <w:p w14:paraId="79B6BD9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050" w:type="dxa"/>
            <w:tcBorders>
              <w:top w:val="nil"/>
              <w:left w:val="nil"/>
              <w:bottom w:val="single" w:sz="4" w:space="0" w:color="auto"/>
              <w:right w:val="nil"/>
            </w:tcBorders>
            <w:shd w:val="clear" w:color="auto" w:fill="auto"/>
            <w:noWrap/>
            <w:vAlign w:val="bottom"/>
          </w:tcPr>
          <w:p w14:paraId="7293FA55" w14:textId="77777777" w:rsidR="00857D6A" w:rsidRPr="0033206E" w:rsidRDefault="00857D6A" w:rsidP="00A109EA">
            <w:pPr>
              <w:pStyle w:val="Tabletext"/>
              <w:ind w:right="170"/>
              <w:jc w:val="right"/>
              <w:rPr>
                <w:sz w:val="16"/>
                <w:szCs w:val="16"/>
                <w:lang w:val="ru-RU" w:eastAsia="zh-CN"/>
              </w:rPr>
            </w:pPr>
          </w:p>
        </w:tc>
        <w:tc>
          <w:tcPr>
            <w:tcW w:w="1050" w:type="dxa"/>
            <w:tcBorders>
              <w:top w:val="nil"/>
              <w:left w:val="nil"/>
              <w:bottom w:val="single" w:sz="4" w:space="0" w:color="auto"/>
              <w:right w:val="nil"/>
            </w:tcBorders>
            <w:shd w:val="clear" w:color="auto" w:fill="auto"/>
            <w:noWrap/>
            <w:vAlign w:val="bottom"/>
          </w:tcPr>
          <w:p w14:paraId="31F77CCD" w14:textId="77777777" w:rsidR="00857D6A" w:rsidRPr="0033206E" w:rsidRDefault="00857D6A" w:rsidP="00A109EA">
            <w:pPr>
              <w:pStyle w:val="Tabletext"/>
              <w:ind w:right="170"/>
              <w:jc w:val="right"/>
              <w:rPr>
                <w:sz w:val="16"/>
                <w:szCs w:val="16"/>
                <w:lang w:val="ru-RU" w:eastAsia="zh-CN"/>
              </w:rPr>
            </w:pPr>
          </w:p>
        </w:tc>
        <w:tc>
          <w:tcPr>
            <w:tcW w:w="1120" w:type="dxa"/>
            <w:tcBorders>
              <w:top w:val="nil"/>
              <w:left w:val="nil"/>
              <w:bottom w:val="single" w:sz="4" w:space="0" w:color="auto"/>
              <w:right w:val="nil"/>
            </w:tcBorders>
            <w:shd w:val="clear" w:color="auto" w:fill="auto"/>
            <w:noWrap/>
            <w:vAlign w:val="bottom"/>
          </w:tcPr>
          <w:p w14:paraId="7E7B89ED"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36</w:t>
            </w:r>
          </w:p>
        </w:tc>
      </w:tr>
      <w:tr w:rsidR="00857D6A" w:rsidRPr="0033206E" w14:paraId="3CC3FB7D" w14:textId="77777777" w:rsidTr="00A109EA">
        <w:tc>
          <w:tcPr>
            <w:tcW w:w="3402" w:type="dxa"/>
            <w:tcBorders>
              <w:top w:val="single" w:sz="4" w:space="0" w:color="auto"/>
              <w:left w:val="nil"/>
              <w:bottom w:val="nil"/>
              <w:right w:val="single" w:sz="12" w:space="0" w:color="8DB3E2" w:themeColor="text2" w:themeTint="66"/>
            </w:tcBorders>
            <w:shd w:val="clear" w:color="auto" w:fill="auto"/>
            <w:noWrap/>
            <w:vAlign w:val="center"/>
            <w:hideMark/>
          </w:tcPr>
          <w:p w14:paraId="6BA46793"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134" w:type="dxa"/>
            <w:tcBorders>
              <w:top w:val="single" w:sz="4" w:space="0" w:color="auto"/>
              <w:left w:val="single" w:sz="12" w:space="0" w:color="8DB3E2" w:themeColor="text2" w:themeTint="66"/>
              <w:bottom w:val="nil"/>
              <w:right w:val="nil"/>
            </w:tcBorders>
            <w:shd w:val="clear" w:color="auto" w:fill="auto"/>
            <w:noWrap/>
            <w:vAlign w:val="center"/>
          </w:tcPr>
          <w:p w14:paraId="1D265BC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2 851</w:t>
            </w:r>
          </w:p>
        </w:tc>
        <w:tc>
          <w:tcPr>
            <w:tcW w:w="1134" w:type="dxa"/>
            <w:tcBorders>
              <w:top w:val="single" w:sz="4" w:space="0" w:color="auto"/>
              <w:left w:val="nil"/>
              <w:bottom w:val="nil"/>
              <w:right w:val="nil"/>
            </w:tcBorders>
            <w:shd w:val="clear" w:color="auto" w:fill="auto"/>
            <w:noWrap/>
            <w:vAlign w:val="center"/>
          </w:tcPr>
          <w:p w14:paraId="639ABD9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452</w:t>
            </w:r>
          </w:p>
        </w:tc>
        <w:tc>
          <w:tcPr>
            <w:tcW w:w="1134" w:type="dxa"/>
            <w:tcBorders>
              <w:top w:val="single" w:sz="4" w:space="0" w:color="auto"/>
              <w:left w:val="nil"/>
              <w:bottom w:val="nil"/>
              <w:right w:val="nil"/>
            </w:tcBorders>
            <w:shd w:val="clear" w:color="auto" w:fill="auto"/>
            <w:noWrap/>
            <w:vAlign w:val="center"/>
          </w:tcPr>
          <w:p w14:paraId="42678EA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69</w:t>
            </w:r>
          </w:p>
        </w:tc>
        <w:tc>
          <w:tcPr>
            <w:tcW w:w="1276" w:type="dxa"/>
            <w:tcBorders>
              <w:top w:val="single" w:sz="4" w:space="0" w:color="auto"/>
              <w:left w:val="nil"/>
              <w:bottom w:val="nil"/>
              <w:right w:val="nil"/>
            </w:tcBorders>
            <w:shd w:val="clear" w:color="auto" w:fill="auto"/>
            <w:noWrap/>
            <w:vAlign w:val="center"/>
          </w:tcPr>
          <w:p w14:paraId="19D8D69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1 160</w:t>
            </w:r>
          </w:p>
        </w:tc>
        <w:tc>
          <w:tcPr>
            <w:tcW w:w="1134" w:type="dxa"/>
            <w:tcBorders>
              <w:top w:val="single" w:sz="4" w:space="0" w:color="auto"/>
              <w:left w:val="nil"/>
              <w:bottom w:val="nil"/>
              <w:right w:val="nil"/>
            </w:tcBorders>
            <w:shd w:val="clear" w:color="auto" w:fill="auto"/>
            <w:noWrap/>
            <w:vAlign w:val="center"/>
          </w:tcPr>
          <w:p w14:paraId="2EAC451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350</w:t>
            </w:r>
          </w:p>
        </w:tc>
        <w:tc>
          <w:tcPr>
            <w:tcW w:w="1105" w:type="dxa"/>
            <w:tcBorders>
              <w:top w:val="single" w:sz="4" w:space="0" w:color="auto"/>
              <w:left w:val="nil"/>
              <w:bottom w:val="nil"/>
              <w:right w:val="nil"/>
            </w:tcBorders>
            <w:shd w:val="clear" w:color="auto" w:fill="auto"/>
            <w:noWrap/>
            <w:vAlign w:val="center"/>
          </w:tcPr>
          <w:p w14:paraId="21E3DAC7"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388</w:t>
            </w:r>
          </w:p>
        </w:tc>
        <w:tc>
          <w:tcPr>
            <w:tcW w:w="1047" w:type="dxa"/>
            <w:tcBorders>
              <w:top w:val="single" w:sz="4" w:space="0" w:color="auto"/>
              <w:left w:val="nil"/>
              <w:bottom w:val="nil"/>
              <w:right w:val="nil"/>
            </w:tcBorders>
            <w:shd w:val="clear" w:color="auto" w:fill="auto"/>
            <w:noWrap/>
            <w:vAlign w:val="center"/>
          </w:tcPr>
          <w:p w14:paraId="3D4CC01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1 244</w:t>
            </w:r>
          </w:p>
        </w:tc>
        <w:tc>
          <w:tcPr>
            <w:tcW w:w="1050" w:type="dxa"/>
            <w:tcBorders>
              <w:top w:val="single" w:sz="4" w:space="0" w:color="auto"/>
              <w:left w:val="nil"/>
              <w:bottom w:val="nil"/>
              <w:right w:val="nil"/>
            </w:tcBorders>
            <w:shd w:val="clear" w:color="auto" w:fill="auto"/>
            <w:noWrap/>
            <w:vAlign w:val="center"/>
          </w:tcPr>
          <w:p w14:paraId="4471E3E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1 018</w:t>
            </w:r>
          </w:p>
        </w:tc>
        <w:tc>
          <w:tcPr>
            <w:tcW w:w="1050" w:type="dxa"/>
            <w:tcBorders>
              <w:top w:val="single" w:sz="4" w:space="0" w:color="auto"/>
              <w:left w:val="nil"/>
              <w:bottom w:val="nil"/>
              <w:right w:val="nil"/>
            </w:tcBorders>
            <w:shd w:val="clear" w:color="auto" w:fill="auto"/>
            <w:noWrap/>
            <w:vAlign w:val="center"/>
          </w:tcPr>
          <w:p w14:paraId="6040316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24 923</w:t>
            </w:r>
          </w:p>
        </w:tc>
        <w:tc>
          <w:tcPr>
            <w:tcW w:w="1120" w:type="dxa"/>
            <w:tcBorders>
              <w:top w:val="single" w:sz="4" w:space="0" w:color="auto"/>
              <w:left w:val="nil"/>
              <w:bottom w:val="nil"/>
              <w:right w:val="nil"/>
            </w:tcBorders>
            <w:shd w:val="clear" w:color="auto" w:fill="auto"/>
            <w:noWrap/>
            <w:vAlign w:val="center"/>
          </w:tcPr>
          <w:p w14:paraId="19B480F5"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32 455</w:t>
            </w:r>
          </w:p>
        </w:tc>
      </w:tr>
    </w:tbl>
    <w:p w14:paraId="4593C500" w14:textId="77777777" w:rsidR="00857D6A" w:rsidRPr="0033206E" w:rsidRDefault="00857D6A" w:rsidP="00857D6A">
      <w:pPr>
        <w:rPr>
          <w:lang w:val="ru-RU"/>
        </w:rPr>
      </w:pPr>
      <w:r w:rsidRPr="0033206E">
        <w:rPr>
          <w:lang w:val="ru-RU"/>
        </w:rPr>
        <w:br w:type="page"/>
      </w:r>
    </w:p>
    <w:p w14:paraId="50F95BA1" w14:textId="77777777" w:rsidR="00857D6A" w:rsidRPr="0033206E" w:rsidRDefault="00857D6A" w:rsidP="00857D6A">
      <w:pPr>
        <w:pStyle w:val="TableNo"/>
        <w:spacing w:before="0"/>
        <w:jc w:val="left"/>
        <w:rPr>
          <w:color w:val="002060"/>
          <w:lang w:val="ru-RU"/>
        </w:rPr>
      </w:pPr>
      <w:bookmarkStart w:id="72" w:name="_Toc68787101"/>
      <w:r w:rsidRPr="0033206E">
        <w:rPr>
          <w:color w:val="002060"/>
          <w:lang w:val="ru-RU"/>
        </w:rPr>
        <w:lastRenderedPageBreak/>
        <w:t>Таблица 7</w:t>
      </w:r>
      <w:bookmarkEnd w:id="72"/>
    </w:p>
    <w:p w14:paraId="093D0609" w14:textId="77777777" w:rsidR="00857D6A" w:rsidRPr="0033206E" w:rsidRDefault="00857D6A" w:rsidP="00857D6A">
      <w:pPr>
        <w:pStyle w:val="Tabletitle0"/>
        <w:spacing w:before="120"/>
        <w:jc w:val="left"/>
        <w:rPr>
          <w:color w:val="002060"/>
          <w:lang w:val="ru-RU"/>
        </w:rPr>
      </w:pPr>
      <w:bookmarkStart w:id="73" w:name="_Toc68787102"/>
      <w:r w:rsidRPr="0033206E">
        <w:rPr>
          <w:color w:val="002060"/>
          <w:lang w:val="ru-RU"/>
        </w:rPr>
        <w:t>Сектор стандартизации электросвязи</w:t>
      </w:r>
      <w:bookmarkEnd w:id="73"/>
    </w:p>
    <w:p w14:paraId="051D32E2" w14:textId="77777777" w:rsidR="00857D6A" w:rsidRPr="0033206E" w:rsidRDefault="00857D6A" w:rsidP="00857D6A">
      <w:pPr>
        <w:pStyle w:val="Tabletitle0"/>
        <w:spacing w:before="120"/>
        <w:jc w:val="left"/>
        <w:rPr>
          <w:i/>
          <w:iCs/>
          <w:color w:val="002060"/>
          <w:lang w:val="ru-RU"/>
        </w:rPr>
      </w:pPr>
      <w:bookmarkStart w:id="74" w:name="_Toc68787103"/>
      <w:r w:rsidRPr="0033206E">
        <w:rPr>
          <w:i/>
          <w:iCs/>
          <w:color w:val="002060"/>
          <w:lang w:val="ru-RU"/>
        </w:rPr>
        <w:t>Запланированные расходы в разбивке по разделам</w:t>
      </w:r>
      <w:bookmarkEnd w:id="74"/>
    </w:p>
    <w:p w14:paraId="4C35B0A3"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91008" behindDoc="0" locked="1" layoutInCell="1" allowOverlap="1" wp14:anchorId="7CCAEDEB" wp14:editId="1016427D">
                <wp:simplePos x="0" y="0"/>
                <wp:positionH relativeFrom="column">
                  <wp:posOffset>5166360</wp:posOffset>
                </wp:positionH>
                <wp:positionV relativeFrom="paragraph">
                  <wp:posOffset>73025</wp:posOffset>
                </wp:positionV>
                <wp:extent cx="1011555" cy="3505200"/>
                <wp:effectExtent l="0" t="0" r="17145" b="19050"/>
                <wp:wrapNone/>
                <wp:docPr id="2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5052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0D86F0AD" id="AutoShape 1" o:spid="_x0000_s1026" style="position:absolute;margin-left:406.8pt;margin-top:5.75pt;width:79.65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89984" behindDoc="0" locked="1" layoutInCell="1" allowOverlap="1" wp14:anchorId="41018176" wp14:editId="71D073B7">
                <wp:simplePos x="0" y="0"/>
                <wp:positionH relativeFrom="column">
                  <wp:posOffset>8233410</wp:posOffset>
                </wp:positionH>
                <wp:positionV relativeFrom="paragraph">
                  <wp:posOffset>62865</wp:posOffset>
                </wp:positionV>
                <wp:extent cx="1011555" cy="3514725"/>
                <wp:effectExtent l="0" t="0" r="17145" b="28575"/>
                <wp:wrapNone/>
                <wp:docPr id="2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514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2B1E9194" id="AutoShape 1" o:spid="_x0000_s1026" style="position:absolute;margin-left:648.3pt;margin-top:4.95pt;width:79.65pt;height:27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72DFDE4B" w14:textId="77777777" w:rsidTr="00A109EA">
        <w:tc>
          <w:tcPr>
            <w:tcW w:w="1308" w:type="dxa"/>
            <w:tcBorders>
              <w:top w:val="nil"/>
              <w:left w:val="nil"/>
              <w:bottom w:val="single" w:sz="4" w:space="0" w:color="auto"/>
              <w:right w:val="nil"/>
            </w:tcBorders>
            <w:shd w:val="clear" w:color="auto" w:fill="auto"/>
            <w:noWrap/>
            <w:vAlign w:val="center"/>
          </w:tcPr>
          <w:p w14:paraId="42C64152"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4AC4B40A"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773BC7E2"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4B702AA7"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292124C2"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778BE304"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4C9107AA"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0F8DC3EB" w14:textId="77777777" w:rsidTr="00A109EA">
        <w:tc>
          <w:tcPr>
            <w:tcW w:w="1308" w:type="dxa"/>
            <w:tcBorders>
              <w:top w:val="single" w:sz="4" w:space="0" w:color="auto"/>
              <w:left w:val="nil"/>
              <w:right w:val="nil"/>
            </w:tcBorders>
            <w:shd w:val="clear" w:color="auto" w:fill="auto"/>
            <w:noWrap/>
          </w:tcPr>
          <w:p w14:paraId="115FE5C6" w14:textId="77777777" w:rsidR="00857D6A" w:rsidRPr="0033206E" w:rsidRDefault="00857D6A" w:rsidP="00A109EA">
            <w:pPr>
              <w:pStyle w:val="Tabletext"/>
              <w:spacing w:before="0" w:after="0"/>
              <w:rPr>
                <w:lang w:val="ru-RU" w:eastAsia="zh-CN"/>
              </w:rPr>
            </w:pPr>
          </w:p>
        </w:tc>
        <w:tc>
          <w:tcPr>
            <w:tcW w:w="5201" w:type="dxa"/>
            <w:tcBorders>
              <w:top w:val="single" w:sz="4" w:space="0" w:color="auto"/>
              <w:left w:val="nil"/>
              <w:right w:val="single" w:sz="12" w:space="0" w:color="8DB3E2" w:themeColor="text2" w:themeTint="66"/>
            </w:tcBorders>
            <w:shd w:val="clear" w:color="auto" w:fill="auto"/>
            <w:noWrap/>
          </w:tcPr>
          <w:p w14:paraId="26FEA097" w14:textId="77777777" w:rsidR="00857D6A" w:rsidRPr="0033206E" w:rsidRDefault="00857D6A" w:rsidP="00A109EA">
            <w:pPr>
              <w:pStyle w:val="Tabletext"/>
              <w:spacing w:before="0" w:after="0"/>
              <w:rPr>
                <w:rFonts w:ascii="Times New Roman" w:hAnsi="Times New Roman"/>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bottom"/>
          </w:tcPr>
          <w:p w14:paraId="11639B86"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35520EEA"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2812F96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7AF7C34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0E0C7915"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72916E6" w14:textId="77777777" w:rsidTr="00A109EA">
        <w:tc>
          <w:tcPr>
            <w:tcW w:w="1308" w:type="dxa"/>
            <w:tcBorders>
              <w:left w:val="nil"/>
              <w:bottom w:val="nil"/>
              <w:right w:val="nil"/>
            </w:tcBorders>
            <w:shd w:val="clear" w:color="auto" w:fill="auto"/>
            <w:noWrap/>
          </w:tcPr>
          <w:p w14:paraId="4CA1C511"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3.1</w:t>
            </w:r>
          </w:p>
        </w:tc>
        <w:tc>
          <w:tcPr>
            <w:tcW w:w="5201" w:type="dxa"/>
            <w:tcBorders>
              <w:left w:val="nil"/>
              <w:bottom w:val="nil"/>
              <w:right w:val="single" w:sz="12" w:space="0" w:color="8DB3E2" w:themeColor="text2" w:themeTint="66"/>
            </w:tcBorders>
            <w:shd w:val="clear" w:color="auto" w:fill="auto"/>
            <w:noWrap/>
          </w:tcPr>
          <w:p w14:paraId="75120DF1"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Всемирная ассамблея по стандартизации электросвязи и подготовительные собрания</w:t>
            </w:r>
          </w:p>
        </w:tc>
        <w:tc>
          <w:tcPr>
            <w:tcW w:w="1623" w:type="dxa"/>
            <w:tcBorders>
              <w:left w:val="single" w:sz="12" w:space="0" w:color="8DB3E2" w:themeColor="text2" w:themeTint="66"/>
              <w:bottom w:val="nil"/>
              <w:right w:val="nil"/>
            </w:tcBorders>
            <w:shd w:val="clear" w:color="auto" w:fill="auto"/>
            <w:noWrap/>
            <w:vAlign w:val="bottom"/>
          </w:tcPr>
          <w:p w14:paraId="50ADBE8D"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bottom"/>
          </w:tcPr>
          <w:p w14:paraId="3474058F" w14:textId="77777777" w:rsidR="00857D6A" w:rsidRPr="0033206E" w:rsidRDefault="00857D6A" w:rsidP="00A109EA">
            <w:pPr>
              <w:pStyle w:val="Tabletext"/>
              <w:spacing w:before="0" w:after="0"/>
              <w:ind w:right="284"/>
              <w:jc w:val="right"/>
              <w:rPr>
                <w:lang w:val="ru-RU" w:eastAsia="zh-CN"/>
              </w:rPr>
            </w:pPr>
            <w:r w:rsidRPr="0033206E">
              <w:rPr>
                <w:lang w:val="ru-RU"/>
              </w:rPr>
              <w:t>275</w:t>
            </w:r>
          </w:p>
        </w:tc>
        <w:tc>
          <w:tcPr>
            <w:tcW w:w="1610" w:type="dxa"/>
            <w:tcBorders>
              <w:left w:val="nil"/>
              <w:bottom w:val="nil"/>
              <w:right w:val="nil"/>
            </w:tcBorders>
            <w:shd w:val="clear" w:color="auto" w:fill="auto"/>
            <w:noWrap/>
            <w:vAlign w:val="bottom"/>
          </w:tcPr>
          <w:p w14:paraId="62060CB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699</w:t>
            </w:r>
          </w:p>
        </w:tc>
        <w:tc>
          <w:tcPr>
            <w:tcW w:w="1610" w:type="dxa"/>
            <w:tcBorders>
              <w:left w:val="nil"/>
              <w:bottom w:val="nil"/>
              <w:right w:val="nil"/>
            </w:tcBorders>
            <w:shd w:val="clear" w:color="auto" w:fill="auto"/>
            <w:noWrap/>
            <w:vAlign w:val="bottom"/>
          </w:tcPr>
          <w:p w14:paraId="1D2303E1" w14:textId="77777777" w:rsidR="00857D6A" w:rsidRPr="0033206E" w:rsidRDefault="00857D6A" w:rsidP="00A109EA">
            <w:pPr>
              <w:pStyle w:val="Tabletext"/>
              <w:spacing w:before="0" w:after="0"/>
              <w:ind w:right="284"/>
              <w:jc w:val="right"/>
              <w:rPr>
                <w:color w:val="002060"/>
                <w:lang w:val="ru-RU" w:eastAsia="zh-CN"/>
              </w:rPr>
            </w:pPr>
            <w:r w:rsidRPr="0033206E">
              <w:rPr>
                <w:lang w:val="ru-RU"/>
              </w:rPr>
              <w:t>0</w:t>
            </w:r>
          </w:p>
        </w:tc>
        <w:tc>
          <w:tcPr>
            <w:tcW w:w="1610" w:type="dxa"/>
            <w:tcBorders>
              <w:left w:val="nil"/>
              <w:bottom w:val="nil"/>
              <w:right w:val="nil"/>
            </w:tcBorders>
            <w:shd w:val="clear" w:color="auto" w:fill="auto"/>
            <w:noWrap/>
            <w:vAlign w:val="bottom"/>
          </w:tcPr>
          <w:p w14:paraId="63588D14"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699</w:t>
            </w:r>
          </w:p>
        </w:tc>
      </w:tr>
      <w:tr w:rsidR="00857D6A" w:rsidRPr="0033206E" w14:paraId="0DC54257" w14:textId="77777777" w:rsidTr="00A109EA">
        <w:tc>
          <w:tcPr>
            <w:tcW w:w="1308" w:type="dxa"/>
            <w:tcBorders>
              <w:top w:val="nil"/>
              <w:left w:val="nil"/>
              <w:bottom w:val="nil"/>
              <w:right w:val="nil"/>
            </w:tcBorders>
            <w:shd w:val="clear" w:color="auto" w:fill="auto"/>
            <w:noWrap/>
          </w:tcPr>
          <w:p w14:paraId="5E605F34"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32312C1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2374BB1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03ACB5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A984602"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3EC2C6C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515039C6"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6D725323" w14:textId="77777777" w:rsidTr="00A109EA">
        <w:tc>
          <w:tcPr>
            <w:tcW w:w="1308" w:type="dxa"/>
            <w:tcBorders>
              <w:top w:val="nil"/>
              <w:left w:val="nil"/>
              <w:bottom w:val="nil"/>
              <w:right w:val="nil"/>
            </w:tcBorders>
            <w:shd w:val="clear" w:color="auto" w:fill="auto"/>
            <w:noWrap/>
          </w:tcPr>
          <w:p w14:paraId="638EBC2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5</w:t>
            </w:r>
          </w:p>
        </w:tc>
        <w:tc>
          <w:tcPr>
            <w:tcW w:w="5201" w:type="dxa"/>
            <w:tcBorders>
              <w:top w:val="nil"/>
              <w:left w:val="nil"/>
              <w:bottom w:val="nil"/>
              <w:right w:val="single" w:sz="12" w:space="0" w:color="8DB3E2" w:themeColor="text2" w:themeTint="66"/>
            </w:tcBorders>
            <w:shd w:val="clear" w:color="auto" w:fill="auto"/>
            <w:noWrap/>
          </w:tcPr>
          <w:p w14:paraId="75D5E981"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Консультативная группа по стандартизации электросвязи</w:t>
            </w:r>
          </w:p>
        </w:tc>
        <w:tc>
          <w:tcPr>
            <w:tcW w:w="1623" w:type="dxa"/>
            <w:tcBorders>
              <w:top w:val="nil"/>
              <w:left w:val="single" w:sz="12" w:space="0" w:color="8DB3E2" w:themeColor="text2" w:themeTint="66"/>
              <w:bottom w:val="nil"/>
              <w:right w:val="nil"/>
            </w:tcBorders>
            <w:shd w:val="clear" w:color="auto" w:fill="auto"/>
            <w:noWrap/>
            <w:vAlign w:val="bottom"/>
          </w:tcPr>
          <w:p w14:paraId="2A6BEDEE" w14:textId="77777777" w:rsidR="00857D6A" w:rsidRPr="0033206E" w:rsidRDefault="00857D6A" w:rsidP="00A109EA">
            <w:pPr>
              <w:pStyle w:val="Tabletext"/>
              <w:spacing w:before="0" w:after="0"/>
              <w:ind w:right="284"/>
              <w:jc w:val="right"/>
              <w:rPr>
                <w:lang w:val="ru-RU" w:eastAsia="zh-CN"/>
              </w:rPr>
            </w:pPr>
            <w:r w:rsidRPr="0033206E">
              <w:rPr>
                <w:lang w:val="ru-RU"/>
              </w:rPr>
              <w:t>132</w:t>
            </w:r>
          </w:p>
        </w:tc>
        <w:tc>
          <w:tcPr>
            <w:tcW w:w="1610" w:type="dxa"/>
            <w:tcBorders>
              <w:top w:val="nil"/>
              <w:left w:val="nil"/>
              <w:bottom w:val="nil"/>
              <w:right w:val="nil"/>
            </w:tcBorders>
            <w:shd w:val="clear" w:color="auto" w:fill="auto"/>
            <w:noWrap/>
            <w:vAlign w:val="bottom"/>
          </w:tcPr>
          <w:p w14:paraId="099384E1" w14:textId="77777777" w:rsidR="00857D6A" w:rsidRPr="0033206E" w:rsidRDefault="00857D6A" w:rsidP="00A109EA">
            <w:pPr>
              <w:pStyle w:val="Tabletext"/>
              <w:spacing w:before="0" w:after="0"/>
              <w:ind w:right="284"/>
              <w:jc w:val="right"/>
              <w:rPr>
                <w:lang w:val="ru-RU" w:eastAsia="zh-CN"/>
              </w:rPr>
            </w:pPr>
            <w:r w:rsidRPr="0033206E">
              <w:rPr>
                <w:lang w:val="ru-RU"/>
              </w:rPr>
              <w:t>198</w:t>
            </w:r>
          </w:p>
        </w:tc>
        <w:tc>
          <w:tcPr>
            <w:tcW w:w="1610" w:type="dxa"/>
            <w:tcBorders>
              <w:top w:val="nil"/>
              <w:left w:val="nil"/>
              <w:bottom w:val="nil"/>
              <w:right w:val="nil"/>
            </w:tcBorders>
            <w:shd w:val="clear" w:color="auto" w:fill="auto"/>
            <w:noWrap/>
            <w:vAlign w:val="bottom"/>
          </w:tcPr>
          <w:p w14:paraId="7B5D4ECD" w14:textId="77777777" w:rsidR="00857D6A" w:rsidRPr="0033206E" w:rsidRDefault="00857D6A" w:rsidP="00A109EA">
            <w:pPr>
              <w:pStyle w:val="Tabletext"/>
              <w:spacing w:before="0" w:after="0"/>
              <w:ind w:right="284"/>
              <w:jc w:val="right"/>
              <w:rPr>
                <w:color w:val="002060"/>
                <w:lang w:val="ru-RU" w:eastAsia="zh-CN"/>
              </w:rPr>
            </w:pPr>
            <w:r w:rsidRPr="0033206E">
              <w:rPr>
                <w:lang w:val="ru-RU"/>
              </w:rPr>
              <w:t>91</w:t>
            </w:r>
          </w:p>
        </w:tc>
        <w:tc>
          <w:tcPr>
            <w:tcW w:w="1610" w:type="dxa"/>
            <w:tcBorders>
              <w:top w:val="nil"/>
              <w:left w:val="nil"/>
              <w:bottom w:val="nil"/>
              <w:right w:val="nil"/>
            </w:tcBorders>
            <w:shd w:val="clear" w:color="auto" w:fill="auto"/>
            <w:noWrap/>
            <w:vAlign w:val="bottom"/>
          </w:tcPr>
          <w:p w14:paraId="45A50EFA" w14:textId="77777777" w:rsidR="00857D6A" w:rsidRPr="0033206E" w:rsidRDefault="00857D6A" w:rsidP="00A109EA">
            <w:pPr>
              <w:pStyle w:val="Tabletext"/>
              <w:spacing w:before="0" w:after="0"/>
              <w:ind w:right="284"/>
              <w:jc w:val="right"/>
              <w:rPr>
                <w:color w:val="002060"/>
                <w:lang w:val="ru-RU" w:eastAsia="zh-CN"/>
              </w:rPr>
            </w:pPr>
            <w:r w:rsidRPr="0033206E">
              <w:rPr>
                <w:lang w:val="ru-RU"/>
              </w:rPr>
              <w:t>91</w:t>
            </w:r>
          </w:p>
        </w:tc>
        <w:tc>
          <w:tcPr>
            <w:tcW w:w="1610" w:type="dxa"/>
            <w:tcBorders>
              <w:top w:val="nil"/>
              <w:left w:val="nil"/>
              <w:bottom w:val="nil"/>
              <w:right w:val="nil"/>
            </w:tcBorders>
            <w:shd w:val="clear" w:color="auto" w:fill="auto"/>
            <w:noWrap/>
            <w:vAlign w:val="bottom"/>
          </w:tcPr>
          <w:p w14:paraId="683C5413"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182</w:t>
            </w:r>
          </w:p>
        </w:tc>
      </w:tr>
      <w:tr w:rsidR="00857D6A" w:rsidRPr="0033206E" w14:paraId="37BA7773" w14:textId="77777777" w:rsidTr="00A109EA">
        <w:tc>
          <w:tcPr>
            <w:tcW w:w="1308" w:type="dxa"/>
            <w:tcBorders>
              <w:top w:val="nil"/>
              <w:left w:val="nil"/>
              <w:bottom w:val="nil"/>
              <w:right w:val="nil"/>
            </w:tcBorders>
            <w:shd w:val="clear" w:color="auto" w:fill="auto"/>
            <w:noWrap/>
          </w:tcPr>
          <w:p w14:paraId="55EC57AE"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66EC92B0"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1CC45A08"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3BEB48E"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362188A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3F8412B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8CE91C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03E7AB9F" w14:textId="77777777" w:rsidTr="00A109EA">
        <w:tc>
          <w:tcPr>
            <w:tcW w:w="1308" w:type="dxa"/>
            <w:tcBorders>
              <w:top w:val="nil"/>
              <w:left w:val="nil"/>
              <w:bottom w:val="nil"/>
              <w:right w:val="nil"/>
            </w:tcBorders>
            <w:shd w:val="clear" w:color="auto" w:fill="auto"/>
            <w:noWrap/>
          </w:tcPr>
          <w:p w14:paraId="0785448F"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6</w:t>
            </w:r>
          </w:p>
        </w:tc>
        <w:tc>
          <w:tcPr>
            <w:tcW w:w="5201" w:type="dxa"/>
            <w:tcBorders>
              <w:top w:val="nil"/>
              <w:left w:val="nil"/>
              <w:bottom w:val="nil"/>
              <w:right w:val="single" w:sz="12" w:space="0" w:color="8DB3E2" w:themeColor="text2" w:themeTint="66"/>
            </w:tcBorders>
            <w:shd w:val="clear" w:color="auto" w:fill="auto"/>
            <w:noWrap/>
          </w:tcPr>
          <w:p w14:paraId="1EA3C3E5"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Собрания исследовательских комиссий</w:t>
            </w:r>
          </w:p>
        </w:tc>
        <w:tc>
          <w:tcPr>
            <w:tcW w:w="1623" w:type="dxa"/>
            <w:tcBorders>
              <w:top w:val="nil"/>
              <w:left w:val="single" w:sz="12" w:space="0" w:color="8DB3E2" w:themeColor="text2" w:themeTint="66"/>
              <w:bottom w:val="nil"/>
              <w:right w:val="nil"/>
            </w:tcBorders>
            <w:shd w:val="clear" w:color="auto" w:fill="auto"/>
            <w:noWrap/>
            <w:vAlign w:val="bottom"/>
          </w:tcPr>
          <w:p w14:paraId="0B9EE689" w14:textId="77777777" w:rsidR="00857D6A" w:rsidRPr="0033206E" w:rsidRDefault="00857D6A" w:rsidP="00A109EA">
            <w:pPr>
              <w:pStyle w:val="Tabletext"/>
              <w:spacing w:before="0" w:after="0"/>
              <w:ind w:right="284"/>
              <w:jc w:val="right"/>
              <w:rPr>
                <w:lang w:val="ru-RU" w:eastAsia="zh-CN"/>
              </w:rPr>
            </w:pPr>
            <w:r w:rsidRPr="0033206E">
              <w:rPr>
                <w:lang w:val="ru-RU"/>
              </w:rPr>
              <w:t>2 390</w:t>
            </w:r>
          </w:p>
        </w:tc>
        <w:tc>
          <w:tcPr>
            <w:tcW w:w="1610" w:type="dxa"/>
            <w:tcBorders>
              <w:top w:val="nil"/>
              <w:left w:val="nil"/>
              <w:bottom w:val="nil"/>
              <w:right w:val="nil"/>
            </w:tcBorders>
            <w:shd w:val="clear" w:color="auto" w:fill="auto"/>
            <w:noWrap/>
            <w:vAlign w:val="bottom"/>
          </w:tcPr>
          <w:p w14:paraId="69FECE0A" w14:textId="77777777" w:rsidR="00857D6A" w:rsidRPr="0033206E" w:rsidRDefault="00857D6A" w:rsidP="00A109EA">
            <w:pPr>
              <w:pStyle w:val="Tabletext"/>
              <w:spacing w:before="0" w:after="0"/>
              <w:ind w:right="284"/>
              <w:jc w:val="right"/>
              <w:rPr>
                <w:lang w:val="ru-RU" w:eastAsia="zh-CN"/>
              </w:rPr>
            </w:pPr>
            <w:r w:rsidRPr="0033206E">
              <w:rPr>
                <w:lang w:val="ru-RU"/>
              </w:rPr>
              <w:t>2 394</w:t>
            </w:r>
          </w:p>
        </w:tc>
        <w:tc>
          <w:tcPr>
            <w:tcW w:w="1610" w:type="dxa"/>
            <w:tcBorders>
              <w:top w:val="nil"/>
              <w:left w:val="nil"/>
              <w:bottom w:val="nil"/>
              <w:right w:val="nil"/>
            </w:tcBorders>
            <w:shd w:val="clear" w:color="auto" w:fill="auto"/>
            <w:noWrap/>
            <w:vAlign w:val="bottom"/>
          </w:tcPr>
          <w:p w14:paraId="6F333F47"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1 180</w:t>
            </w:r>
          </w:p>
        </w:tc>
        <w:tc>
          <w:tcPr>
            <w:tcW w:w="1610" w:type="dxa"/>
            <w:tcBorders>
              <w:top w:val="nil"/>
              <w:left w:val="nil"/>
              <w:bottom w:val="nil"/>
              <w:right w:val="nil"/>
            </w:tcBorders>
            <w:shd w:val="clear" w:color="auto" w:fill="auto"/>
            <w:noWrap/>
            <w:vAlign w:val="bottom"/>
          </w:tcPr>
          <w:p w14:paraId="1C0F8B58"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1 180</w:t>
            </w:r>
          </w:p>
        </w:tc>
        <w:tc>
          <w:tcPr>
            <w:tcW w:w="1610" w:type="dxa"/>
            <w:tcBorders>
              <w:top w:val="nil"/>
              <w:left w:val="nil"/>
              <w:bottom w:val="nil"/>
              <w:right w:val="nil"/>
            </w:tcBorders>
            <w:shd w:val="clear" w:color="auto" w:fill="auto"/>
            <w:noWrap/>
            <w:vAlign w:val="bottom"/>
          </w:tcPr>
          <w:p w14:paraId="1B616EE3"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2 360</w:t>
            </w:r>
          </w:p>
        </w:tc>
      </w:tr>
      <w:tr w:rsidR="00857D6A" w:rsidRPr="0033206E" w14:paraId="120BAD43" w14:textId="77777777" w:rsidTr="00A109EA">
        <w:tc>
          <w:tcPr>
            <w:tcW w:w="1308" w:type="dxa"/>
            <w:tcBorders>
              <w:top w:val="nil"/>
              <w:left w:val="nil"/>
              <w:bottom w:val="nil"/>
              <w:right w:val="nil"/>
            </w:tcBorders>
            <w:shd w:val="clear" w:color="auto" w:fill="auto"/>
            <w:noWrap/>
          </w:tcPr>
          <w:p w14:paraId="69AFAC3B"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136F397D"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2CFD330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089B330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4500DF05"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D788FF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2538E090"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AA941B4" w14:textId="77777777" w:rsidTr="00A109EA">
        <w:tc>
          <w:tcPr>
            <w:tcW w:w="1308" w:type="dxa"/>
            <w:tcBorders>
              <w:top w:val="nil"/>
              <w:left w:val="nil"/>
              <w:bottom w:val="nil"/>
              <w:right w:val="nil"/>
            </w:tcBorders>
            <w:shd w:val="clear" w:color="auto" w:fill="auto"/>
            <w:noWrap/>
          </w:tcPr>
          <w:p w14:paraId="6502989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7</w:t>
            </w:r>
          </w:p>
        </w:tc>
        <w:tc>
          <w:tcPr>
            <w:tcW w:w="5201" w:type="dxa"/>
            <w:tcBorders>
              <w:top w:val="nil"/>
              <w:left w:val="nil"/>
              <w:bottom w:val="nil"/>
              <w:right w:val="single" w:sz="12" w:space="0" w:color="8DB3E2" w:themeColor="text2" w:themeTint="66"/>
            </w:tcBorders>
            <w:shd w:val="clear" w:color="auto" w:fill="auto"/>
            <w:noWrap/>
          </w:tcPr>
          <w:p w14:paraId="2FA59E7F"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bottom"/>
          </w:tcPr>
          <w:p w14:paraId="7FBE3158" w14:textId="77777777" w:rsidR="00857D6A" w:rsidRPr="0033206E" w:rsidRDefault="00857D6A" w:rsidP="00A109EA">
            <w:pPr>
              <w:pStyle w:val="Tabletext"/>
              <w:spacing w:before="0" w:after="0"/>
              <w:ind w:right="284"/>
              <w:jc w:val="right"/>
              <w:rPr>
                <w:lang w:val="ru-RU" w:eastAsia="zh-CN"/>
              </w:rPr>
            </w:pPr>
            <w:r w:rsidRPr="0033206E">
              <w:rPr>
                <w:lang w:val="ru-RU"/>
              </w:rPr>
              <w:t>397</w:t>
            </w:r>
          </w:p>
        </w:tc>
        <w:tc>
          <w:tcPr>
            <w:tcW w:w="1610" w:type="dxa"/>
            <w:tcBorders>
              <w:top w:val="nil"/>
              <w:left w:val="nil"/>
              <w:bottom w:val="nil"/>
              <w:right w:val="nil"/>
            </w:tcBorders>
            <w:shd w:val="clear" w:color="auto" w:fill="auto"/>
            <w:noWrap/>
            <w:vAlign w:val="bottom"/>
          </w:tcPr>
          <w:p w14:paraId="3E77FA8D" w14:textId="77777777" w:rsidR="00857D6A" w:rsidRPr="0033206E" w:rsidRDefault="00857D6A" w:rsidP="00A109EA">
            <w:pPr>
              <w:pStyle w:val="Tabletext"/>
              <w:spacing w:before="0" w:after="0"/>
              <w:ind w:right="284"/>
              <w:jc w:val="right"/>
              <w:rPr>
                <w:lang w:val="ru-RU" w:eastAsia="zh-CN"/>
              </w:rPr>
            </w:pPr>
            <w:r w:rsidRPr="0033206E">
              <w:rPr>
                <w:lang w:val="ru-RU"/>
              </w:rPr>
              <w:t>400</w:t>
            </w:r>
          </w:p>
        </w:tc>
        <w:tc>
          <w:tcPr>
            <w:tcW w:w="1610" w:type="dxa"/>
            <w:tcBorders>
              <w:top w:val="nil"/>
              <w:left w:val="nil"/>
              <w:bottom w:val="nil"/>
              <w:right w:val="nil"/>
            </w:tcBorders>
            <w:shd w:val="clear" w:color="auto" w:fill="auto"/>
            <w:noWrap/>
            <w:vAlign w:val="bottom"/>
          </w:tcPr>
          <w:p w14:paraId="1BD3B72F"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200</w:t>
            </w:r>
          </w:p>
        </w:tc>
        <w:tc>
          <w:tcPr>
            <w:tcW w:w="1610" w:type="dxa"/>
            <w:tcBorders>
              <w:top w:val="nil"/>
              <w:left w:val="nil"/>
              <w:bottom w:val="nil"/>
              <w:right w:val="nil"/>
            </w:tcBorders>
            <w:shd w:val="clear" w:color="auto" w:fill="auto"/>
            <w:noWrap/>
            <w:vAlign w:val="bottom"/>
          </w:tcPr>
          <w:p w14:paraId="2427564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200</w:t>
            </w:r>
          </w:p>
        </w:tc>
        <w:tc>
          <w:tcPr>
            <w:tcW w:w="1610" w:type="dxa"/>
            <w:tcBorders>
              <w:top w:val="nil"/>
              <w:left w:val="nil"/>
              <w:bottom w:val="nil"/>
              <w:right w:val="nil"/>
            </w:tcBorders>
            <w:shd w:val="clear" w:color="auto" w:fill="auto"/>
            <w:noWrap/>
            <w:vAlign w:val="bottom"/>
          </w:tcPr>
          <w:p w14:paraId="1424965E"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400</w:t>
            </w:r>
          </w:p>
        </w:tc>
      </w:tr>
      <w:tr w:rsidR="00857D6A" w:rsidRPr="0033206E" w14:paraId="772B4FE9" w14:textId="77777777" w:rsidTr="00A109EA">
        <w:tc>
          <w:tcPr>
            <w:tcW w:w="1308" w:type="dxa"/>
            <w:tcBorders>
              <w:top w:val="nil"/>
              <w:left w:val="nil"/>
              <w:bottom w:val="nil"/>
              <w:right w:val="nil"/>
            </w:tcBorders>
            <w:shd w:val="clear" w:color="auto" w:fill="auto"/>
            <w:noWrap/>
          </w:tcPr>
          <w:p w14:paraId="2A4A8104"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07443C2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5FC3E1B4"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8B6B22B"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13DE1E8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B45BAB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D19F07A"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9FA1A6D" w14:textId="77777777" w:rsidTr="00A109EA">
        <w:tc>
          <w:tcPr>
            <w:tcW w:w="1308" w:type="dxa"/>
            <w:tcBorders>
              <w:top w:val="nil"/>
              <w:left w:val="nil"/>
              <w:bottom w:val="nil"/>
              <w:right w:val="nil"/>
            </w:tcBorders>
            <w:shd w:val="clear" w:color="auto" w:fill="auto"/>
            <w:noWrap/>
          </w:tcPr>
          <w:p w14:paraId="53A58472"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8</w:t>
            </w:r>
          </w:p>
        </w:tc>
        <w:tc>
          <w:tcPr>
            <w:tcW w:w="5201" w:type="dxa"/>
            <w:tcBorders>
              <w:top w:val="nil"/>
              <w:left w:val="nil"/>
              <w:bottom w:val="nil"/>
              <w:right w:val="single" w:sz="12" w:space="0" w:color="8DB3E2" w:themeColor="text2" w:themeTint="66"/>
            </w:tcBorders>
            <w:shd w:val="clear" w:color="auto" w:fill="auto"/>
            <w:noWrap/>
          </w:tcPr>
          <w:p w14:paraId="0FD6EB59"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Семинары и семинары-практикумы</w:t>
            </w:r>
          </w:p>
        </w:tc>
        <w:tc>
          <w:tcPr>
            <w:tcW w:w="1623" w:type="dxa"/>
            <w:tcBorders>
              <w:top w:val="nil"/>
              <w:left w:val="single" w:sz="12" w:space="0" w:color="8DB3E2" w:themeColor="text2" w:themeTint="66"/>
              <w:bottom w:val="nil"/>
              <w:right w:val="nil"/>
            </w:tcBorders>
            <w:shd w:val="clear" w:color="auto" w:fill="auto"/>
            <w:noWrap/>
            <w:vAlign w:val="bottom"/>
          </w:tcPr>
          <w:p w14:paraId="430F7851" w14:textId="77777777" w:rsidR="00857D6A" w:rsidRPr="0033206E" w:rsidRDefault="00857D6A" w:rsidP="00A109EA">
            <w:pPr>
              <w:pStyle w:val="Tabletext"/>
              <w:spacing w:before="0" w:after="0"/>
              <w:ind w:right="284"/>
              <w:jc w:val="right"/>
              <w:rPr>
                <w:lang w:val="ru-RU" w:eastAsia="zh-CN"/>
              </w:rPr>
            </w:pPr>
            <w:r w:rsidRPr="0033206E">
              <w:rPr>
                <w:lang w:val="ru-RU"/>
              </w:rPr>
              <w:t>575</w:t>
            </w:r>
          </w:p>
        </w:tc>
        <w:tc>
          <w:tcPr>
            <w:tcW w:w="1610" w:type="dxa"/>
            <w:tcBorders>
              <w:top w:val="nil"/>
              <w:left w:val="nil"/>
              <w:bottom w:val="nil"/>
              <w:right w:val="nil"/>
            </w:tcBorders>
            <w:shd w:val="clear" w:color="auto" w:fill="auto"/>
            <w:noWrap/>
            <w:vAlign w:val="bottom"/>
          </w:tcPr>
          <w:p w14:paraId="4387A41A" w14:textId="77777777" w:rsidR="00857D6A" w:rsidRPr="0033206E" w:rsidRDefault="00857D6A" w:rsidP="00A109EA">
            <w:pPr>
              <w:pStyle w:val="Tabletext"/>
              <w:spacing w:before="0" w:after="0"/>
              <w:ind w:right="284"/>
              <w:jc w:val="right"/>
              <w:rPr>
                <w:lang w:val="ru-RU" w:eastAsia="zh-CN"/>
              </w:rPr>
            </w:pPr>
            <w:r w:rsidRPr="0033206E">
              <w:rPr>
                <w:lang w:val="ru-RU"/>
              </w:rPr>
              <w:t>600</w:t>
            </w:r>
          </w:p>
        </w:tc>
        <w:tc>
          <w:tcPr>
            <w:tcW w:w="1610" w:type="dxa"/>
            <w:tcBorders>
              <w:top w:val="nil"/>
              <w:left w:val="nil"/>
              <w:bottom w:val="nil"/>
              <w:right w:val="nil"/>
            </w:tcBorders>
            <w:shd w:val="clear" w:color="auto" w:fill="auto"/>
            <w:noWrap/>
            <w:vAlign w:val="bottom"/>
          </w:tcPr>
          <w:p w14:paraId="45AF49C5"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260</w:t>
            </w:r>
          </w:p>
        </w:tc>
        <w:tc>
          <w:tcPr>
            <w:tcW w:w="1610" w:type="dxa"/>
            <w:tcBorders>
              <w:top w:val="nil"/>
              <w:left w:val="nil"/>
              <w:bottom w:val="nil"/>
              <w:right w:val="nil"/>
            </w:tcBorders>
            <w:shd w:val="clear" w:color="auto" w:fill="auto"/>
            <w:noWrap/>
            <w:vAlign w:val="bottom"/>
          </w:tcPr>
          <w:p w14:paraId="70ADD99D"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260</w:t>
            </w:r>
          </w:p>
        </w:tc>
        <w:tc>
          <w:tcPr>
            <w:tcW w:w="1610" w:type="dxa"/>
            <w:tcBorders>
              <w:top w:val="nil"/>
              <w:left w:val="nil"/>
              <w:bottom w:val="nil"/>
              <w:right w:val="nil"/>
            </w:tcBorders>
            <w:shd w:val="clear" w:color="auto" w:fill="auto"/>
            <w:noWrap/>
            <w:vAlign w:val="bottom"/>
          </w:tcPr>
          <w:p w14:paraId="58824E13" w14:textId="77777777" w:rsidR="00857D6A" w:rsidRPr="0033206E" w:rsidRDefault="00857D6A" w:rsidP="00A109EA">
            <w:pPr>
              <w:pStyle w:val="Tabletext"/>
              <w:spacing w:before="0" w:after="0"/>
              <w:ind w:right="284"/>
              <w:jc w:val="right"/>
              <w:rPr>
                <w:color w:val="002060"/>
                <w:lang w:val="ru-RU" w:eastAsia="zh-CN"/>
              </w:rPr>
            </w:pPr>
            <w:r w:rsidRPr="0033206E">
              <w:rPr>
                <w:i/>
                <w:iCs/>
                <w:lang w:val="ru-RU"/>
              </w:rPr>
              <w:t>520</w:t>
            </w:r>
          </w:p>
        </w:tc>
      </w:tr>
      <w:tr w:rsidR="00857D6A" w:rsidRPr="0033206E" w14:paraId="3D5F4C13" w14:textId="77777777" w:rsidTr="00A109EA">
        <w:tc>
          <w:tcPr>
            <w:tcW w:w="1308" w:type="dxa"/>
            <w:tcBorders>
              <w:top w:val="nil"/>
              <w:left w:val="nil"/>
              <w:bottom w:val="nil"/>
              <w:right w:val="nil"/>
            </w:tcBorders>
            <w:shd w:val="clear" w:color="auto" w:fill="auto"/>
            <w:noWrap/>
          </w:tcPr>
          <w:p w14:paraId="2AD4942D"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38454E40"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bottom"/>
          </w:tcPr>
          <w:p w14:paraId="55D7C72A"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52006EE6"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bottom"/>
          </w:tcPr>
          <w:p w14:paraId="75AB42D2"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462F6741"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bottom"/>
          </w:tcPr>
          <w:p w14:paraId="2398F0E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685C8011" w14:textId="77777777" w:rsidTr="00A109EA">
        <w:tc>
          <w:tcPr>
            <w:tcW w:w="1308" w:type="dxa"/>
            <w:tcBorders>
              <w:top w:val="nil"/>
              <w:left w:val="nil"/>
              <w:bottom w:val="nil"/>
              <w:right w:val="nil"/>
            </w:tcBorders>
            <w:shd w:val="clear" w:color="auto" w:fill="auto"/>
            <w:noWrap/>
          </w:tcPr>
          <w:p w14:paraId="0BF6538A"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9</w:t>
            </w:r>
          </w:p>
        </w:tc>
        <w:tc>
          <w:tcPr>
            <w:tcW w:w="5201" w:type="dxa"/>
            <w:tcBorders>
              <w:top w:val="nil"/>
              <w:left w:val="nil"/>
              <w:bottom w:val="nil"/>
              <w:right w:val="single" w:sz="12" w:space="0" w:color="8DB3E2" w:themeColor="text2" w:themeTint="66"/>
            </w:tcBorders>
            <w:shd w:val="clear" w:color="auto" w:fill="auto"/>
            <w:noWrap/>
          </w:tcPr>
          <w:p w14:paraId="03EF986C"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Бюро</w:t>
            </w:r>
          </w:p>
        </w:tc>
        <w:tc>
          <w:tcPr>
            <w:tcW w:w="1623" w:type="dxa"/>
            <w:tcBorders>
              <w:top w:val="nil"/>
              <w:left w:val="single" w:sz="12" w:space="0" w:color="8DB3E2" w:themeColor="text2" w:themeTint="66"/>
              <w:bottom w:val="nil"/>
              <w:right w:val="nil"/>
            </w:tcBorders>
            <w:shd w:val="clear" w:color="auto" w:fill="auto"/>
            <w:noWrap/>
            <w:vAlign w:val="bottom"/>
          </w:tcPr>
          <w:p w14:paraId="19B71F0F" w14:textId="77777777" w:rsidR="00857D6A" w:rsidRPr="0033206E" w:rsidRDefault="00857D6A" w:rsidP="00A109EA">
            <w:pPr>
              <w:pStyle w:val="Tabletext"/>
              <w:spacing w:before="0" w:after="0"/>
              <w:ind w:right="284"/>
              <w:jc w:val="right"/>
              <w:rPr>
                <w:lang w:val="ru-RU" w:eastAsia="zh-CN"/>
              </w:rPr>
            </w:pPr>
            <w:r w:rsidRPr="0033206E">
              <w:rPr>
                <w:lang w:val="ru-RU"/>
              </w:rPr>
              <w:t>23 205</w:t>
            </w:r>
          </w:p>
        </w:tc>
        <w:tc>
          <w:tcPr>
            <w:tcW w:w="1610" w:type="dxa"/>
            <w:tcBorders>
              <w:top w:val="nil"/>
              <w:left w:val="nil"/>
              <w:bottom w:val="nil"/>
              <w:right w:val="nil"/>
            </w:tcBorders>
            <w:shd w:val="clear" w:color="auto" w:fill="auto"/>
            <w:noWrap/>
            <w:vAlign w:val="bottom"/>
          </w:tcPr>
          <w:p w14:paraId="212F424A" w14:textId="77777777" w:rsidR="00857D6A" w:rsidRPr="0033206E" w:rsidRDefault="00857D6A" w:rsidP="00A109EA">
            <w:pPr>
              <w:pStyle w:val="Tabletext"/>
              <w:spacing w:before="0" w:after="0"/>
              <w:ind w:right="284"/>
              <w:jc w:val="right"/>
              <w:rPr>
                <w:lang w:val="ru-RU" w:eastAsia="zh-CN"/>
              </w:rPr>
            </w:pPr>
            <w:r w:rsidRPr="0033206E">
              <w:rPr>
                <w:lang w:val="ru-RU"/>
              </w:rPr>
              <w:t>23 116</w:t>
            </w:r>
          </w:p>
        </w:tc>
        <w:tc>
          <w:tcPr>
            <w:tcW w:w="1610" w:type="dxa"/>
            <w:tcBorders>
              <w:top w:val="nil"/>
              <w:left w:val="nil"/>
              <w:bottom w:val="nil"/>
              <w:right w:val="nil"/>
            </w:tcBorders>
            <w:shd w:val="clear" w:color="auto" w:fill="auto"/>
            <w:noWrap/>
            <w:vAlign w:val="bottom"/>
          </w:tcPr>
          <w:p w14:paraId="2D0EE16F"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11 464</w:t>
            </w:r>
          </w:p>
        </w:tc>
        <w:tc>
          <w:tcPr>
            <w:tcW w:w="1610" w:type="dxa"/>
            <w:tcBorders>
              <w:top w:val="nil"/>
              <w:left w:val="nil"/>
              <w:bottom w:val="nil"/>
              <w:right w:val="nil"/>
            </w:tcBorders>
            <w:shd w:val="clear" w:color="auto" w:fill="auto"/>
            <w:noWrap/>
            <w:vAlign w:val="bottom"/>
          </w:tcPr>
          <w:p w14:paraId="2EEB1CE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11 464</w:t>
            </w:r>
          </w:p>
        </w:tc>
        <w:tc>
          <w:tcPr>
            <w:tcW w:w="1610" w:type="dxa"/>
            <w:tcBorders>
              <w:top w:val="nil"/>
              <w:left w:val="nil"/>
              <w:bottom w:val="nil"/>
              <w:right w:val="nil"/>
            </w:tcBorders>
            <w:shd w:val="clear" w:color="auto" w:fill="auto"/>
            <w:noWrap/>
            <w:vAlign w:val="bottom"/>
          </w:tcPr>
          <w:p w14:paraId="0CC122B0"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22 928</w:t>
            </w:r>
          </w:p>
        </w:tc>
      </w:tr>
      <w:tr w:rsidR="00857D6A" w:rsidRPr="0033206E" w14:paraId="289FAF65" w14:textId="77777777" w:rsidTr="00A109EA">
        <w:tc>
          <w:tcPr>
            <w:tcW w:w="1308" w:type="dxa"/>
            <w:tcBorders>
              <w:top w:val="nil"/>
              <w:left w:val="nil"/>
              <w:bottom w:val="nil"/>
              <w:right w:val="nil"/>
            </w:tcBorders>
            <w:shd w:val="clear" w:color="auto" w:fill="auto"/>
            <w:noWrap/>
          </w:tcPr>
          <w:p w14:paraId="3FAA0CFA"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79C0B5DF"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w:t>
            </w:r>
          </w:p>
        </w:tc>
        <w:tc>
          <w:tcPr>
            <w:tcW w:w="1623" w:type="dxa"/>
            <w:tcBorders>
              <w:top w:val="nil"/>
              <w:left w:val="single" w:sz="12" w:space="0" w:color="8DB3E2" w:themeColor="text2" w:themeTint="66"/>
              <w:bottom w:val="nil"/>
              <w:right w:val="nil"/>
            </w:tcBorders>
            <w:shd w:val="clear" w:color="auto" w:fill="auto"/>
            <w:noWrap/>
            <w:vAlign w:val="bottom"/>
          </w:tcPr>
          <w:p w14:paraId="710E3128" w14:textId="77777777" w:rsidR="00857D6A" w:rsidRPr="0033206E" w:rsidRDefault="00857D6A" w:rsidP="00A109EA">
            <w:pPr>
              <w:pStyle w:val="Tabletext"/>
              <w:spacing w:before="0" w:after="0"/>
              <w:ind w:right="284"/>
              <w:jc w:val="right"/>
              <w:rPr>
                <w:i/>
                <w:iCs/>
                <w:lang w:val="ru-RU" w:eastAsia="zh-CN"/>
              </w:rPr>
            </w:pPr>
            <w:r w:rsidRPr="0033206E">
              <w:rPr>
                <w:i/>
                <w:iCs/>
                <w:lang w:val="ru-RU"/>
              </w:rPr>
              <w:t>815</w:t>
            </w:r>
          </w:p>
        </w:tc>
        <w:tc>
          <w:tcPr>
            <w:tcW w:w="1610" w:type="dxa"/>
            <w:tcBorders>
              <w:top w:val="nil"/>
              <w:left w:val="nil"/>
              <w:bottom w:val="nil"/>
              <w:right w:val="nil"/>
            </w:tcBorders>
            <w:shd w:val="clear" w:color="auto" w:fill="auto"/>
            <w:noWrap/>
            <w:vAlign w:val="bottom"/>
          </w:tcPr>
          <w:p w14:paraId="4880C331" w14:textId="77777777" w:rsidR="00857D6A" w:rsidRPr="0033206E" w:rsidRDefault="00857D6A" w:rsidP="00A109EA">
            <w:pPr>
              <w:pStyle w:val="Tabletext"/>
              <w:spacing w:before="0" w:after="0"/>
              <w:ind w:right="284"/>
              <w:jc w:val="right"/>
              <w:rPr>
                <w:i/>
                <w:iCs/>
                <w:lang w:val="ru-RU" w:eastAsia="zh-CN"/>
              </w:rPr>
            </w:pPr>
            <w:r w:rsidRPr="0033206E">
              <w:rPr>
                <w:i/>
                <w:iCs/>
                <w:lang w:val="ru-RU"/>
              </w:rPr>
              <w:t>914</w:t>
            </w:r>
          </w:p>
        </w:tc>
        <w:tc>
          <w:tcPr>
            <w:tcW w:w="1610" w:type="dxa"/>
            <w:tcBorders>
              <w:top w:val="nil"/>
              <w:left w:val="nil"/>
              <w:bottom w:val="nil"/>
              <w:right w:val="nil"/>
            </w:tcBorders>
            <w:shd w:val="clear" w:color="auto" w:fill="auto"/>
            <w:noWrap/>
            <w:vAlign w:val="bottom"/>
          </w:tcPr>
          <w:p w14:paraId="0ECD0BC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230</w:t>
            </w:r>
          </w:p>
        </w:tc>
        <w:tc>
          <w:tcPr>
            <w:tcW w:w="1610" w:type="dxa"/>
            <w:tcBorders>
              <w:top w:val="nil"/>
              <w:left w:val="nil"/>
              <w:bottom w:val="nil"/>
              <w:right w:val="nil"/>
            </w:tcBorders>
            <w:shd w:val="clear" w:color="auto" w:fill="auto"/>
            <w:noWrap/>
            <w:vAlign w:val="bottom"/>
          </w:tcPr>
          <w:p w14:paraId="6B4A07D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230</w:t>
            </w:r>
          </w:p>
        </w:tc>
        <w:tc>
          <w:tcPr>
            <w:tcW w:w="1610" w:type="dxa"/>
            <w:tcBorders>
              <w:top w:val="nil"/>
              <w:left w:val="nil"/>
              <w:bottom w:val="nil"/>
              <w:right w:val="nil"/>
            </w:tcBorders>
            <w:shd w:val="clear" w:color="auto" w:fill="auto"/>
            <w:noWrap/>
            <w:vAlign w:val="bottom"/>
          </w:tcPr>
          <w:p w14:paraId="121AC90D"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460</w:t>
            </w:r>
          </w:p>
        </w:tc>
      </w:tr>
      <w:tr w:rsidR="00857D6A" w:rsidRPr="0033206E" w14:paraId="38F5BC2D" w14:textId="77777777" w:rsidTr="00A109EA">
        <w:tc>
          <w:tcPr>
            <w:tcW w:w="1308" w:type="dxa"/>
            <w:tcBorders>
              <w:top w:val="nil"/>
              <w:left w:val="nil"/>
              <w:bottom w:val="nil"/>
              <w:right w:val="nil"/>
            </w:tcBorders>
            <w:shd w:val="clear" w:color="auto" w:fill="auto"/>
            <w:noWrap/>
          </w:tcPr>
          <w:p w14:paraId="11188DF6"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760AC8CA"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Директора</w:t>
            </w:r>
          </w:p>
        </w:tc>
        <w:tc>
          <w:tcPr>
            <w:tcW w:w="1623" w:type="dxa"/>
            <w:tcBorders>
              <w:top w:val="nil"/>
              <w:left w:val="single" w:sz="12" w:space="0" w:color="8DB3E2" w:themeColor="text2" w:themeTint="66"/>
              <w:bottom w:val="nil"/>
              <w:right w:val="nil"/>
            </w:tcBorders>
            <w:shd w:val="clear" w:color="auto" w:fill="auto"/>
            <w:noWrap/>
            <w:vAlign w:val="bottom"/>
          </w:tcPr>
          <w:p w14:paraId="16C5F6F4" w14:textId="77777777" w:rsidR="00857D6A" w:rsidRPr="0033206E" w:rsidRDefault="00857D6A" w:rsidP="00A109EA">
            <w:pPr>
              <w:pStyle w:val="Tabletext"/>
              <w:spacing w:before="0" w:after="0"/>
              <w:ind w:right="284"/>
              <w:jc w:val="right"/>
              <w:rPr>
                <w:i/>
                <w:iCs/>
                <w:lang w:val="ru-RU" w:eastAsia="zh-CN"/>
              </w:rPr>
            </w:pPr>
            <w:r w:rsidRPr="0033206E">
              <w:rPr>
                <w:i/>
                <w:iCs/>
                <w:lang w:val="ru-RU"/>
              </w:rPr>
              <w:t>1 459</w:t>
            </w:r>
          </w:p>
        </w:tc>
        <w:tc>
          <w:tcPr>
            <w:tcW w:w="1610" w:type="dxa"/>
            <w:tcBorders>
              <w:top w:val="nil"/>
              <w:left w:val="nil"/>
              <w:bottom w:val="nil"/>
              <w:right w:val="nil"/>
            </w:tcBorders>
            <w:shd w:val="clear" w:color="auto" w:fill="auto"/>
            <w:noWrap/>
            <w:vAlign w:val="bottom"/>
          </w:tcPr>
          <w:p w14:paraId="439FB500" w14:textId="77777777" w:rsidR="00857D6A" w:rsidRPr="0033206E" w:rsidRDefault="00857D6A" w:rsidP="00A109EA">
            <w:pPr>
              <w:pStyle w:val="Tabletext"/>
              <w:spacing w:before="0" w:after="0"/>
              <w:ind w:right="284"/>
              <w:jc w:val="right"/>
              <w:rPr>
                <w:i/>
                <w:iCs/>
                <w:lang w:val="ru-RU" w:eastAsia="zh-CN"/>
              </w:rPr>
            </w:pPr>
            <w:r w:rsidRPr="0033206E">
              <w:rPr>
                <w:i/>
                <w:iCs/>
                <w:lang w:val="ru-RU"/>
              </w:rPr>
              <w:t>1 500</w:t>
            </w:r>
          </w:p>
        </w:tc>
        <w:tc>
          <w:tcPr>
            <w:tcW w:w="1610" w:type="dxa"/>
            <w:tcBorders>
              <w:top w:val="nil"/>
              <w:left w:val="nil"/>
              <w:bottom w:val="nil"/>
              <w:right w:val="nil"/>
            </w:tcBorders>
            <w:shd w:val="clear" w:color="auto" w:fill="auto"/>
            <w:noWrap/>
            <w:vAlign w:val="bottom"/>
          </w:tcPr>
          <w:p w14:paraId="60EF89F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1 132</w:t>
            </w:r>
          </w:p>
        </w:tc>
        <w:tc>
          <w:tcPr>
            <w:tcW w:w="1610" w:type="dxa"/>
            <w:tcBorders>
              <w:top w:val="nil"/>
              <w:left w:val="nil"/>
              <w:bottom w:val="nil"/>
              <w:right w:val="nil"/>
            </w:tcBorders>
            <w:shd w:val="clear" w:color="auto" w:fill="auto"/>
            <w:noWrap/>
            <w:vAlign w:val="bottom"/>
          </w:tcPr>
          <w:p w14:paraId="608D38E0"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1 132</w:t>
            </w:r>
          </w:p>
        </w:tc>
        <w:tc>
          <w:tcPr>
            <w:tcW w:w="1610" w:type="dxa"/>
            <w:tcBorders>
              <w:top w:val="nil"/>
              <w:left w:val="nil"/>
              <w:bottom w:val="nil"/>
              <w:right w:val="nil"/>
            </w:tcBorders>
            <w:shd w:val="clear" w:color="auto" w:fill="auto"/>
            <w:noWrap/>
            <w:vAlign w:val="bottom"/>
          </w:tcPr>
          <w:p w14:paraId="24CBC949"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2 264</w:t>
            </w:r>
          </w:p>
        </w:tc>
      </w:tr>
      <w:tr w:rsidR="00857D6A" w:rsidRPr="0033206E" w14:paraId="05AE010B" w14:textId="77777777" w:rsidTr="00A109EA">
        <w:tc>
          <w:tcPr>
            <w:tcW w:w="1308" w:type="dxa"/>
            <w:tcBorders>
              <w:top w:val="nil"/>
              <w:left w:val="nil"/>
              <w:bottom w:val="nil"/>
              <w:right w:val="nil"/>
            </w:tcBorders>
            <w:shd w:val="clear" w:color="auto" w:fill="auto"/>
            <w:noWrap/>
          </w:tcPr>
          <w:p w14:paraId="4640EF33" w14:textId="77777777" w:rsidR="00857D6A" w:rsidRPr="0033206E" w:rsidRDefault="00857D6A" w:rsidP="00A109EA">
            <w:pPr>
              <w:spacing w:before="0"/>
              <w:rPr>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44256419"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Департаменты</w:t>
            </w:r>
          </w:p>
        </w:tc>
        <w:tc>
          <w:tcPr>
            <w:tcW w:w="1623" w:type="dxa"/>
            <w:tcBorders>
              <w:top w:val="nil"/>
              <w:left w:val="single" w:sz="12" w:space="0" w:color="8DB3E2" w:themeColor="text2" w:themeTint="66"/>
              <w:bottom w:val="nil"/>
              <w:right w:val="nil"/>
            </w:tcBorders>
            <w:shd w:val="clear" w:color="auto" w:fill="auto"/>
            <w:noWrap/>
            <w:vAlign w:val="bottom"/>
          </w:tcPr>
          <w:p w14:paraId="697DF47D"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20 931</w:t>
            </w:r>
          </w:p>
        </w:tc>
        <w:tc>
          <w:tcPr>
            <w:tcW w:w="1610" w:type="dxa"/>
            <w:tcBorders>
              <w:top w:val="nil"/>
              <w:left w:val="nil"/>
              <w:bottom w:val="nil"/>
              <w:right w:val="nil"/>
            </w:tcBorders>
            <w:shd w:val="clear" w:color="auto" w:fill="auto"/>
            <w:noWrap/>
            <w:vAlign w:val="bottom"/>
          </w:tcPr>
          <w:p w14:paraId="20193E59" w14:textId="77777777" w:rsidR="00857D6A" w:rsidRPr="0033206E" w:rsidRDefault="00857D6A" w:rsidP="00A109EA">
            <w:pPr>
              <w:pStyle w:val="Tabletext"/>
              <w:spacing w:before="0" w:after="0"/>
              <w:ind w:right="284"/>
              <w:jc w:val="right"/>
              <w:rPr>
                <w:i/>
                <w:iCs/>
                <w:lang w:val="ru-RU" w:eastAsia="zh-CN"/>
              </w:rPr>
            </w:pPr>
            <w:r w:rsidRPr="0033206E">
              <w:rPr>
                <w:i/>
                <w:iCs/>
                <w:lang w:val="ru-RU"/>
              </w:rPr>
              <w:t>20 702</w:t>
            </w:r>
          </w:p>
        </w:tc>
        <w:tc>
          <w:tcPr>
            <w:tcW w:w="1610" w:type="dxa"/>
            <w:tcBorders>
              <w:top w:val="nil"/>
              <w:left w:val="nil"/>
              <w:bottom w:val="nil"/>
              <w:right w:val="nil"/>
            </w:tcBorders>
            <w:shd w:val="clear" w:color="auto" w:fill="auto"/>
            <w:noWrap/>
            <w:vAlign w:val="bottom"/>
          </w:tcPr>
          <w:p w14:paraId="03799522"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10 102</w:t>
            </w:r>
          </w:p>
        </w:tc>
        <w:tc>
          <w:tcPr>
            <w:tcW w:w="1610" w:type="dxa"/>
            <w:tcBorders>
              <w:top w:val="nil"/>
              <w:left w:val="nil"/>
              <w:bottom w:val="nil"/>
              <w:right w:val="nil"/>
            </w:tcBorders>
            <w:shd w:val="clear" w:color="auto" w:fill="auto"/>
            <w:noWrap/>
            <w:vAlign w:val="bottom"/>
          </w:tcPr>
          <w:p w14:paraId="6A5AE0B0"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10 102</w:t>
            </w:r>
          </w:p>
        </w:tc>
        <w:tc>
          <w:tcPr>
            <w:tcW w:w="1610" w:type="dxa"/>
            <w:tcBorders>
              <w:top w:val="nil"/>
              <w:left w:val="nil"/>
              <w:bottom w:val="nil"/>
              <w:right w:val="nil"/>
            </w:tcBorders>
            <w:shd w:val="clear" w:color="auto" w:fill="auto"/>
            <w:noWrap/>
            <w:vAlign w:val="bottom"/>
          </w:tcPr>
          <w:p w14:paraId="3B6AA7A4"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20 204</w:t>
            </w:r>
          </w:p>
        </w:tc>
      </w:tr>
      <w:tr w:rsidR="00857D6A" w:rsidRPr="0033206E" w14:paraId="6E895971" w14:textId="77777777" w:rsidTr="00A109EA">
        <w:tc>
          <w:tcPr>
            <w:tcW w:w="1308" w:type="dxa"/>
            <w:tcBorders>
              <w:top w:val="nil"/>
              <w:left w:val="nil"/>
              <w:bottom w:val="single" w:sz="4" w:space="0" w:color="auto"/>
              <w:right w:val="nil"/>
            </w:tcBorders>
            <w:shd w:val="clear" w:color="auto" w:fill="auto"/>
            <w:noWrap/>
          </w:tcPr>
          <w:p w14:paraId="7F6ABAE4" w14:textId="77777777" w:rsidR="00857D6A" w:rsidRPr="0033206E" w:rsidRDefault="00857D6A" w:rsidP="00A109EA">
            <w:pPr>
              <w:pStyle w:val="Tabletext"/>
              <w:spacing w:before="0" w:after="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tcPr>
          <w:p w14:paraId="3C90AA00" w14:textId="77777777" w:rsidR="00857D6A" w:rsidRPr="0033206E" w:rsidRDefault="00857D6A" w:rsidP="00A109EA">
            <w:pPr>
              <w:tabs>
                <w:tab w:val="left" w:pos="425"/>
              </w:tabs>
              <w:spacing w:before="0"/>
              <w:rPr>
                <w:rFonts w:eastAsia="SimSun" w:cs="Calibri"/>
                <w:sz w:val="20"/>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14D68E81"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0625AFCD"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6ED60324"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23437AB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6EC74AB1"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400B0ED" w14:textId="77777777" w:rsidTr="00A109EA">
        <w:tc>
          <w:tcPr>
            <w:tcW w:w="1308" w:type="dxa"/>
            <w:tcBorders>
              <w:top w:val="single" w:sz="4" w:space="0" w:color="auto"/>
              <w:left w:val="nil"/>
              <w:right w:val="nil"/>
            </w:tcBorders>
            <w:shd w:val="clear" w:color="auto" w:fill="auto"/>
            <w:noWrap/>
            <w:hideMark/>
          </w:tcPr>
          <w:p w14:paraId="263928AE" w14:textId="77777777" w:rsidR="00857D6A" w:rsidRPr="0033206E" w:rsidRDefault="00857D6A" w:rsidP="00A109EA">
            <w:pPr>
              <w:pStyle w:val="Tabletext"/>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hideMark/>
          </w:tcPr>
          <w:p w14:paraId="79DA72F3" w14:textId="77777777" w:rsidR="00857D6A" w:rsidRPr="0033206E" w:rsidRDefault="00857D6A" w:rsidP="00A109EA">
            <w:pPr>
              <w:pStyle w:val="Tabletext"/>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4C78C904" w14:textId="77777777" w:rsidR="00857D6A" w:rsidRPr="0033206E" w:rsidRDefault="00857D6A" w:rsidP="00A109EA">
            <w:pPr>
              <w:pStyle w:val="Tabletext"/>
              <w:ind w:right="284"/>
              <w:jc w:val="right"/>
              <w:rPr>
                <w:b/>
                <w:bCs/>
                <w:lang w:val="ru-RU" w:eastAsia="zh-CN"/>
              </w:rPr>
            </w:pPr>
            <w:r w:rsidRPr="0033206E">
              <w:rPr>
                <w:b/>
                <w:bCs/>
                <w:lang w:val="ru-RU"/>
              </w:rPr>
              <w:t>26 699</w:t>
            </w:r>
          </w:p>
        </w:tc>
        <w:tc>
          <w:tcPr>
            <w:tcW w:w="1610" w:type="dxa"/>
            <w:tcBorders>
              <w:top w:val="single" w:sz="4" w:space="0" w:color="auto"/>
              <w:left w:val="nil"/>
              <w:right w:val="nil"/>
            </w:tcBorders>
            <w:shd w:val="clear" w:color="auto" w:fill="auto"/>
            <w:noWrap/>
            <w:vAlign w:val="center"/>
          </w:tcPr>
          <w:p w14:paraId="50C4784B" w14:textId="77777777" w:rsidR="00857D6A" w:rsidRPr="0033206E" w:rsidRDefault="00857D6A" w:rsidP="00A109EA">
            <w:pPr>
              <w:pStyle w:val="Tabletext"/>
              <w:ind w:right="284"/>
              <w:jc w:val="right"/>
              <w:rPr>
                <w:b/>
                <w:bCs/>
                <w:lang w:val="ru-RU" w:eastAsia="zh-CN"/>
              </w:rPr>
            </w:pPr>
            <w:r w:rsidRPr="0033206E">
              <w:rPr>
                <w:b/>
                <w:bCs/>
                <w:lang w:val="ru-RU"/>
              </w:rPr>
              <w:t>26 983</w:t>
            </w:r>
          </w:p>
        </w:tc>
        <w:tc>
          <w:tcPr>
            <w:tcW w:w="1610" w:type="dxa"/>
            <w:tcBorders>
              <w:top w:val="single" w:sz="4" w:space="0" w:color="auto"/>
              <w:left w:val="nil"/>
              <w:right w:val="nil"/>
            </w:tcBorders>
            <w:shd w:val="clear" w:color="auto" w:fill="auto"/>
            <w:noWrap/>
            <w:vAlign w:val="center"/>
          </w:tcPr>
          <w:p w14:paraId="1C47A6EC" w14:textId="77777777" w:rsidR="00857D6A" w:rsidRPr="0033206E" w:rsidRDefault="00857D6A" w:rsidP="00A109EA">
            <w:pPr>
              <w:pStyle w:val="Tabletext"/>
              <w:ind w:right="284"/>
              <w:jc w:val="right"/>
              <w:rPr>
                <w:b/>
                <w:bCs/>
                <w:color w:val="002060"/>
                <w:lang w:val="ru-RU" w:eastAsia="zh-CN"/>
              </w:rPr>
            </w:pPr>
            <w:r w:rsidRPr="0033206E">
              <w:rPr>
                <w:b/>
                <w:bCs/>
                <w:lang w:val="ru-RU"/>
              </w:rPr>
              <w:t>13 894</w:t>
            </w:r>
          </w:p>
        </w:tc>
        <w:tc>
          <w:tcPr>
            <w:tcW w:w="1610" w:type="dxa"/>
            <w:tcBorders>
              <w:top w:val="single" w:sz="4" w:space="0" w:color="auto"/>
              <w:left w:val="nil"/>
              <w:right w:val="nil"/>
            </w:tcBorders>
            <w:shd w:val="clear" w:color="auto" w:fill="auto"/>
            <w:noWrap/>
            <w:vAlign w:val="center"/>
          </w:tcPr>
          <w:p w14:paraId="03DB5EC4" w14:textId="77777777" w:rsidR="00857D6A" w:rsidRPr="0033206E" w:rsidRDefault="00857D6A" w:rsidP="00A109EA">
            <w:pPr>
              <w:pStyle w:val="Tabletext"/>
              <w:ind w:right="284"/>
              <w:jc w:val="right"/>
              <w:rPr>
                <w:b/>
                <w:bCs/>
                <w:color w:val="002060"/>
                <w:lang w:val="ru-RU" w:eastAsia="zh-CN"/>
              </w:rPr>
            </w:pPr>
            <w:r w:rsidRPr="0033206E">
              <w:rPr>
                <w:b/>
                <w:bCs/>
                <w:lang w:val="ru-RU"/>
              </w:rPr>
              <w:t>13 195</w:t>
            </w:r>
          </w:p>
        </w:tc>
        <w:tc>
          <w:tcPr>
            <w:tcW w:w="1610" w:type="dxa"/>
            <w:tcBorders>
              <w:top w:val="single" w:sz="4" w:space="0" w:color="auto"/>
              <w:left w:val="nil"/>
              <w:right w:val="nil"/>
            </w:tcBorders>
            <w:shd w:val="clear" w:color="auto" w:fill="auto"/>
            <w:noWrap/>
            <w:vAlign w:val="center"/>
          </w:tcPr>
          <w:p w14:paraId="11CF2D11" w14:textId="77777777" w:rsidR="00857D6A" w:rsidRPr="0033206E" w:rsidRDefault="00857D6A" w:rsidP="00A109EA">
            <w:pPr>
              <w:pStyle w:val="Tabletext"/>
              <w:ind w:right="284"/>
              <w:jc w:val="right"/>
              <w:rPr>
                <w:b/>
                <w:bCs/>
                <w:color w:val="002060"/>
                <w:lang w:val="ru-RU" w:eastAsia="zh-CN"/>
              </w:rPr>
            </w:pPr>
            <w:r w:rsidRPr="0033206E">
              <w:rPr>
                <w:b/>
                <w:bCs/>
                <w:lang w:val="ru-RU"/>
              </w:rPr>
              <w:t>27 089</w:t>
            </w:r>
          </w:p>
        </w:tc>
      </w:tr>
    </w:tbl>
    <w:p w14:paraId="39906670" w14:textId="77777777" w:rsidR="00857D6A" w:rsidRPr="0033206E" w:rsidRDefault="00857D6A" w:rsidP="00857D6A">
      <w:pPr>
        <w:rPr>
          <w:lang w:val="ru-RU"/>
        </w:rPr>
      </w:pPr>
      <w:r w:rsidRPr="0033206E">
        <w:rPr>
          <w:lang w:val="ru-RU"/>
        </w:rPr>
        <w:br w:type="page"/>
      </w:r>
    </w:p>
    <w:p w14:paraId="73B6B791" w14:textId="77777777" w:rsidR="00857D6A" w:rsidRPr="0033206E" w:rsidRDefault="00857D6A" w:rsidP="00857D6A">
      <w:pPr>
        <w:pStyle w:val="TableNo"/>
        <w:spacing w:before="0"/>
        <w:jc w:val="left"/>
        <w:rPr>
          <w:color w:val="002060"/>
          <w:lang w:val="ru-RU"/>
        </w:rPr>
      </w:pPr>
      <w:bookmarkStart w:id="75" w:name="_Toc68787104"/>
      <w:r w:rsidRPr="0033206E">
        <w:rPr>
          <w:color w:val="002060"/>
          <w:lang w:val="ru-RU"/>
        </w:rPr>
        <w:lastRenderedPageBreak/>
        <w:t>Таблица 8</w:t>
      </w:r>
      <w:bookmarkEnd w:id="75"/>
    </w:p>
    <w:p w14:paraId="43AD308F" w14:textId="77777777" w:rsidR="00857D6A" w:rsidRPr="0033206E" w:rsidRDefault="00857D6A" w:rsidP="00857D6A">
      <w:pPr>
        <w:pStyle w:val="Tabletitle0"/>
        <w:spacing w:before="120"/>
        <w:jc w:val="left"/>
        <w:rPr>
          <w:color w:val="002060"/>
          <w:lang w:val="ru-RU"/>
        </w:rPr>
      </w:pPr>
      <w:bookmarkStart w:id="76" w:name="_Toc68787105"/>
      <w:r w:rsidRPr="0033206E">
        <w:rPr>
          <w:color w:val="002060"/>
          <w:lang w:val="ru-RU"/>
        </w:rPr>
        <w:t>Сектор стандартизации электросвязи, 2022−2023 г</w:t>
      </w:r>
      <w:bookmarkEnd w:id="76"/>
      <w:r w:rsidRPr="0033206E">
        <w:rPr>
          <w:color w:val="002060"/>
          <w:lang w:val="ru-RU"/>
        </w:rPr>
        <w:t>оды</w:t>
      </w:r>
    </w:p>
    <w:p w14:paraId="662CB397" w14:textId="77777777" w:rsidR="00857D6A" w:rsidRPr="0033206E" w:rsidRDefault="00857D6A" w:rsidP="00857D6A">
      <w:pPr>
        <w:pStyle w:val="Tabletitle0"/>
        <w:spacing w:before="120"/>
        <w:jc w:val="left"/>
        <w:rPr>
          <w:i/>
          <w:iCs/>
          <w:color w:val="002060"/>
          <w:lang w:val="ru-RU"/>
        </w:rPr>
      </w:pPr>
      <w:bookmarkStart w:id="77" w:name="_Toc68787106"/>
      <w:r w:rsidRPr="0033206E">
        <w:rPr>
          <w:i/>
          <w:iCs/>
          <w:color w:val="002060"/>
          <w:lang w:val="ru-RU"/>
        </w:rPr>
        <w:t>Запланированные расходы в разбивке по разделам и категориям расходов</w:t>
      </w:r>
      <w:bookmarkEnd w:id="77"/>
    </w:p>
    <w:p w14:paraId="5BF2994C" w14:textId="77777777" w:rsidR="00857D6A" w:rsidRPr="0033206E" w:rsidRDefault="00857D6A" w:rsidP="00857D6A">
      <w:pPr>
        <w:spacing w:before="0" w:after="60"/>
        <w:ind w:firstLine="3828"/>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694080" behindDoc="0" locked="1" layoutInCell="1" allowOverlap="1" wp14:anchorId="64F42A3D" wp14:editId="0605629F">
                <wp:simplePos x="0" y="0"/>
                <wp:positionH relativeFrom="column">
                  <wp:posOffset>8500110</wp:posOffset>
                </wp:positionH>
                <wp:positionV relativeFrom="paragraph">
                  <wp:posOffset>292100</wp:posOffset>
                </wp:positionV>
                <wp:extent cx="719455" cy="3124200"/>
                <wp:effectExtent l="0" t="0" r="23495" b="19050"/>
                <wp:wrapNone/>
                <wp:docPr id="2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1242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339E341" id="AutoShape 1" o:spid="_x0000_s1026" style="position:absolute;margin-left:669.3pt;margin-top:23pt;width:56.65pt;height:2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247"/>
        <w:gridCol w:w="1247"/>
        <w:gridCol w:w="1248"/>
        <w:gridCol w:w="1247"/>
        <w:gridCol w:w="1248"/>
        <w:gridCol w:w="1105"/>
        <w:gridCol w:w="1106"/>
        <w:gridCol w:w="1106"/>
        <w:gridCol w:w="1190"/>
      </w:tblGrid>
      <w:tr w:rsidR="00857D6A" w:rsidRPr="0033206E" w14:paraId="79A0741B" w14:textId="77777777" w:rsidTr="00A109EA">
        <w:tc>
          <w:tcPr>
            <w:tcW w:w="3828" w:type="dxa"/>
            <w:tcBorders>
              <w:top w:val="nil"/>
              <w:left w:val="nil"/>
            </w:tcBorders>
            <w:shd w:val="clear" w:color="auto" w:fill="auto"/>
            <w:noWrap/>
            <w:vAlign w:val="center"/>
          </w:tcPr>
          <w:p w14:paraId="04EFD29A"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7F6F1730"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63D983F2"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2AA7D054"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02EFF232"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4A2B2D2C" w14:textId="77777777" w:rsidR="00857D6A" w:rsidRPr="0033206E" w:rsidRDefault="00857D6A" w:rsidP="00A109EA">
            <w:pPr>
              <w:pStyle w:val="Tablehead"/>
              <w:spacing w:before="0" w:after="0" w:line="220" w:lineRule="exact"/>
              <w:rPr>
                <w:sz w:val="16"/>
                <w:szCs w:val="16"/>
                <w:lang w:val="ru-RU" w:eastAsia="zh-CN"/>
              </w:rPr>
            </w:pPr>
          </w:p>
        </w:tc>
        <w:tc>
          <w:tcPr>
            <w:tcW w:w="3317" w:type="dxa"/>
            <w:gridSpan w:val="3"/>
            <w:tcBorders>
              <w:top w:val="nil"/>
              <w:left w:val="nil"/>
              <w:right w:val="nil"/>
            </w:tcBorders>
            <w:shd w:val="clear" w:color="auto" w:fill="auto"/>
          </w:tcPr>
          <w:p w14:paraId="7570D5FD"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стандартизации электросвязи</w:t>
            </w:r>
          </w:p>
          <w:p w14:paraId="04CE3610"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17A515ED" wp14:editId="3346E65C">
                      <wp:extent cx="54000" cy="2016000"/>
                      <wp:effectExtent l="0" t="9207" r="13017" b="13018"/>
                      <wp:docPr id="27" name="Right Bracket 27"/>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5006B8" id="Right Bracket 27"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" adj="844" filled="t" fillcolor="white [3212]" strokecolor="#0070c0" strokeweight="1.5pt">
                      <w10:anchorlock/>
                    </v:shape>
                  </w:pict>
                </mc:Fallback>
              </mc:AlternateContent>
            </w:r>
          </w:p>
        </w:tc>
        <w:tc>
          <w:tcPr>
            <w:tcW w:w="1190" w:type="dxa"/>
            <w:tcBorders>
              <w:top w:val="nil"/>
              <w:left w:val="nil"/>
              <w:right w:val="nil"/>
            </w:tcBorders>
            <w:shd w:val="clear" w:color="auto" w:fill="auto"/>
            <w:noWrap/>
            <w:vAlign w:val="center"/>
          </w:tcPr>
          <w:p w14:paraId="75FCADB2"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0CDE1695"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1B93261F" w14:textId="77777777" w:rsidR="00857D6A" w:rsidRPr="0033206E" w:rsidRDefault="00857D6A" w:rsidP="00A109EA">
            <w:pPr>
              <w:pStyle w:val="Tablehead"/>
              <w:rPr>
                <w:sz w:val="16"/>
                <w:szCs w:val="16"/>
                <w:lang w:val="ru-RU" w:eastAsia="zh-CN"/>
              </w:rPr>
            </w:pPr>
          </w:p>
        </w:tc>
        <w:tc>
          <w:tcPr>
            <w:tcW w:w="1247" w:type="dxa"/>
            <w:tcBorders>
              <w:top w:val="nil"/>
              <w:left w:val="single" w:sz="12" w:space="0" w:color="8DB3E2" w:themeColor="text2" w:themeTint="66"/>
              <w:bottom w:val="single" w:sz="4" w:space="0" w:color="auto"/>
              <w:right w:val="nil"/>
            </w:tcBorders>
            <w:shd w:val="clear" w:color="auto" w:fill="auto"/>
            <w:vAlign w:val="center"/>
          </w:tcPr>
          <w:p w14:paraId="772A45E8"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ассамблея по стандар-тизации электросвязи</w:t>
            </w:r>
          </w:p>
        </w:tc>
        <w:tc>
          <w:tcPr>
            <w:tcW w:w="1247" w:type="dxa"/>
            <w:tcBorders>
              <w:top w:val="nil"/>
              <w:left w:val="nil"/>
              <w:bottom w:val="single" w:sz="4" w:space="0" w:color="auto"/>
              <w:right w:val="nil"/>
            </w:tcBorders>
            <w:shd w:val="clear" w:color="auto" w:fill="auto"/>
            <w:vAlign w:val="center"/>
          </w:tcPr>
          <w:p w14:paraId="2BC8BC89"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стандар-тизации электросвязи</w:t>
            </w:r>
          </w:p>
        </w:tc>
        <w:tc>
          <w:tcPr>
            <w:tcW w:w="1248" w:type="dxa"/>
            <w:tcBorders>
              <w:top w:val="nil"/>
              <w:left w:val="nil"/>
              <w:bottom w:val="single" w:sz="4" w:space="0" w:color="auto"/>
              <w:right w:val="nil"/>
            </w:tcBorders>
            <w:shd w:val="clear" w:color="auto" w:fill="auto"/>
            <w:vAlign w:val="center"/>
          </w:tcPr>
          <w:p w14:paraId="4EF592EF"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247" w:type="dxa"/>
            <w:tcBorders>
              <w:top w:val="nil"/>
              <w:left w:val="nil"/>
              <w:bottom w:val="single" w:sz="4" w:space="0" w:color="auto"/>
              <w:right w:val="nil"/>
            </w:tcBorders>
            <w:shd w:val="clear" w:color="auto" w:fill="auto"/>
            <w:vAlign w:val="center"/>
          </w:tcPr>
          <w:p w14:paraId="3E12B962"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248" w:type="dxa"/>
            <w:tcBorders>
              <w:top w:val="nil"/>
              <w:left w:val="nil"/>
              <w:bottom w:val="single" w:sz="4" w:space="0" w:color="auto"/>
              <w:right w:val="nil"/>
            </w:tcBorders>
            <w:shd w:val="clear" w:color="auto" w:fill="auto"/>
            <w:vAlign w:val="center"/>
          </w:tcPr>
          <w:p w14:paraId="6F5EC748"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105" w:type="dxa"/>
            <w:tcBorders>
              <w:top w:val="nil"/>
              <w:left w:val="nil"/>
              <w:bottom w:val="single" w:sz="4" w:space="0" w:color="auto"/>
              <w:right w:val="nil"/>
            </w:tcBorders>
            <w:shd w:val="clear" w:color="auto" w:fill="auto"/>
            <w:vAlign w:val="center"/>
          </w:tcPr>
          <w:p w14:paraId="220FF777"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106" w:type="dxa"/>
            <w:tcBorders>
              <w:top w:val="nil"/>
              <w:left w:val="nil"/>
              <w:bottom w:val="single" w:sz="4" w:space="0" w:color="auto"/>
              <w:right w:val="nil"/>
            </w:tcBorders>
            <w:shd w:val="clear" w:color="auto" w:fill="auto"/>
            <w:vAlign w:val="center"/>
          </w:tcPr>
          <w:p w14:paraId="59954FB2"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tcPr>
          <w:p w14:paraId="501F33BC"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90" w:type="dxa"/>
            <w:tcBorders>
              <w:top w:val="nil"/>
              <w:left w:val="nil"/>
              <w:bottom w:val="single" w:sz="4" w:space="0" w:color="auto"/>
              <w:right w:val="nil"/>
            </w:tcBorders>
            <w:shd w:val="clear" w:color="auto" w:fill="auto"/>
            <w:noWrap/>
            <w:vAlign w:val="center"/>
            <w:hideMark/>
          </w:tcPr>
          <w:p w14:paraId="5810857E"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0B4B4C72"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3F15038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247" w:type="dxa"/>
            <w:tcBorders>
              <w:top w:val="single" w:sz="4" w:space="0" w:color="auto"/>
              <w:left w:val="single" w:sz="12" w:space="0" w:color="8DB3E2" w:themeColor="text2" w:themeTint="66"/>
              <w:bottom w:val="nil"/>
              <w:right w:val="nil"/>
            </w:tcBorders>
            <w:shd w:val="clear" w:color="auto" w:fill="auto"/>
            <w:noWrap/>
            <w:vAlign w:val="bottom"/>
          </w:tcPr>
          <w:p w14:paraId="2434609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472</w:t>
            </w:r>
          </w:p>
        </w:tc>
        <w:tc>
          <w:tcPr>
            <w:tcW w:w="1247" w:type="dxa"/>
            <w:tcBorders>
              <w:top w:val="single" w:sz="4" w:space="0" w:color="auto"/>
              <w:left w:val="nil"/>
              <w:bottom w:val="nil"/>
              <w:right w:val="nil"/>
            </w:tcBorders>
            <w:shd w:val="clear" w:color="auto" w:fill="auto"/>
            <w:noWrap/>
            <w:vAlign w:val="bottom"/>
          </w:tcPr>
          <w:p w14:paraId="086ACD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126</w:t>
            </w:r>
          </w:p>
        </w:tc>
        <w:tc>
          <w:tcPr>
            <w:tcW w:w="1248" w:type="dxa"/>
            <w:tcBorders>
              <w:top w:val="single" w:sz="4" w:space="0" w:color="auto"/>
              <w:left w:val="nil"/>
              <w:bottom w:val="nil"/>
              <w:right w:val="nil"/>
            </w:tcBorders>
            <w:shd w:val="clear" w:color="auto" w:fill="auto"/>
            <w:noWrap/>
            <w:vAlign w:val="bottom"/>
          </w:tcPr>
          <w:p w14:paraId="045FA9F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1 194</w:t>
            </w:r>
          </w:p>
        </w:tc>
        <w:tc>
          <w:tcPr>
            <w:tcW w:w="1247" w:type="dxa"/>
            <w:tcBorders>
              <w:top w:val="single" w:sz="4" w:space="0" w:color="auto"/>
              <w:left w:val="nil"/>
              <w:bottom w:val="nil"/>
              <w:right w:val="nil"/>
            </w:tcBorders>
            <w:shd w:val="clear" w:color="auto" w:fill="auto"/>
            <w:noWrap/>
            <w:vAlign w:val="bottom"/>
          </w:tcPr>
          <w:p w14:paraId="6507B0E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single" w:sz="4" w:space="0" w:color="auto"/>
              <w:left w:val="nil"/>
              <w:bottom w:val="nil"/>
              <w:right w:val="nil"/>
            </w:tcBorders>
            <w:shd w:val="clear" w:color="auto" w:fill="auto"/>
            <w:noWrap/>
            <w:vAlign w:val="bottom"/>
          </w:tcPr>
          <w:p w14:paraId="731AA81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05" w:type="dxa"/>
            <w:tcBorders>
              <w:top w:val="single" w:sz="4" w:space="0" w:color="auto"/>
              <w:left w:val="nil"/>
              <w:bottom w:val="nil"/>
              <w:right w:val="nil"/>
            </w:tcBorders>
            <w:shd w:val="clear" w:color="auto" w:fill="auto"/>
            <w:noWrap/>
            <w:vAlign w:val="bottom"/>
          </w:tcPr>
          <w:p w14:paraId="60B080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single" w:sz="4" w:space="0" w:color="auto"/>
              <w:left w:val="nil"/>
              <w:bottom w:val="nil"/>
              <w:right w:val="nil"/>
            </w:tcBorders>
            <w:shd w:val="clear" w:color="auto" w:fill="auto"/>
            <w:noWrap/>
            <w:vAlign w:val="bottom"/>
          </w:tcPr>
          <w:p w14:paraId="6E2D8E5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1 648</w:t>
            </w:r>
          </w:p>
        </w:tc>
        <w:tc>
          <w:tcPr>
            <w:tcW w:w="1106" w:type="dxa"/>
            <w:tcBorders>
              <w:top w:val="single" w:sz="4" w:space="0" w:color="auto"/>
              <w:left w:val="nil"/>
              <w:bottom w:val="nil"/>
              <w:right w:val="nil"/>
            </w:tcBorders>
            <w:shd w:val="clear" w:color="auto" w:fill="auto"/>
            <w:noWrap/>
            <w:vAlign w:val="bottom"/>
          </w:tcPr>
          <w:p w14:paraId="64BAD06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15 484</w:t>
            </w:r>
          </w:p>
        </w:tc>
        <w:tc>
          <w:tcPr>
            <w:tcW w:w="1190" w:type="dxa"/>
            <w:tcBorders>
              <w:top w:val="single" w:sz="4" w:space="0" w:color="auto"/>
              <w:left w:val="nil"/>
              <w:bottom w:val="nil"/>
              <w:right w:val="nil"/>
            </w:tcBorders>
            <w:shd w:val="clear" w:color="auto" w:fill="auto"/>
            <w:noWrap/>
            <w:vAlign w:val="bottom"/>
          </w:tcPr>
          <w:p w14:paraId="6DDB25F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18 964</w:t>
            </w:r>
          </w:p>
        </w:tc>
      </w:tr>
      <w:tr w:rsidR="00857D6A" w:rsidRPr="0033206E" w14:paraId="70B40C9F" w14:textId="77777777" w:rsidTr="00A109EA">
        <w:tc>
          <w:tcPr>
            <w:tcW w:w="3828" w:type="dxa"/>
            <w:tcBorders>
              <w:top w:val="nil"/>
              <w:left w:val="nil"/>
              <w:bottom w:val="nil"/>
              <w:right w:val="single" w:sz="12" w:space="0" w:color="8DB3E2" w:themeColor="text2" w:themeTint="66"/>
            </w:tcBorders>
            <w:shd w:val="clear" w:color="auto" w:fill="auto"/>
            <w:noWrap/>
            <w:hideMark/>
          </w:tcPr>
          <w:p w14:paraId="62C0666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247" w:type="dxa"/>
            <w:tcBorders>
              <w:top w:val="nil"/>
              <w:left w:val="single" w:sz="12" w:space="0" w:color="8DB3E2" w:themeColor="text2" w:themeTint="66"/>
              <w:bottom w:val="nil"/>
              <w:right w:val="nil"/>
            </w:tcBorders>
            <w:shd w:val="clear" w:color="auto" w:fill="auto"/>
            <w:noWrap/>
            <w:vAlign w:val="bottom"/>
          </w:tcPr>
          <w:p w14:paraId="0A24CD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7" w:type="dxa"/>
            <w:tcBorders>
              <w:top w:val="nil"/>
              <w:left w:val="nil"/>
              <w:bottom w:val="nil"/>
              <w:right w:val="nil"/>
            </w:tcBorders>
            <w:shd w:val="clear" w:color="auto" w:fill="auto"/>
            <w:noWrap/>
            <w:vAlign w:val="bottom"/>
          </w:tcPr>
          <w:p w14:paraId="40FC5D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8" w:type="dxa"/>
            <w:tcBorders>
              <w:top w:val="nil"/>
              <w:left w:val="nil"/>
              <w:bottom w:val="nil"/>
              <w:right w:val="nil"/>
            </w:tcBorders>
            <w:shd w:val="clear" w:color="auto" w:fill="auto"/>
            <w:noWrap/>
            <w:vAlign w:val="bottom"/>
          </w:tcPr>
          <w:p w14:paraId="2CA3981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26</w:t>
            </w:r>
          </w:p>
        </w:tc>
        <w:tc>
          <w:tcPr>
            <w:tcW w:w="1247" w:type="dxa"/>
            <w:tcBorders>
              <w:top w:val="nil"/>
              <w:left w:val="nil"/>
              <w:bottom w:val="nil"/>
              <w:right w:val="nil"/>
            </w:tcBorders>
            <w:shd w:val="clear" w:color="auto" w:fill="auto"/>
            <w:noWrap/>
            <w:vAlign w:val="bottom"/>
          </w:tcPr>
          <w:p w14:paraId="1B0F3C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3286063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5AA9259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261452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496</w:t>
            </w:r>
          </w:p>
        </w:tc>
        <w:tc>
          <w:tcPr>
            <w:tcW w:w="1106" w:type="dxa"/>
            <w:tcBorders>
              <w:top w:val="nil"/>
              <w:left w:val="nil"/>
              <w:bottom w:val="nil"/>
              <w:right w:val="nil"/>
            </w:tcBorders>
            <w:shd w:val="clear" w:color="auto" w:fill="auto"/>
            <w:noWrap/>
            <w:vAlign w:val="bottom"/>
          </w:tcPr>
          <w:p w14:paraId="74B08B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4 540</w:t>
            </w:r>
          </w:p>
        </w:tc>
        <w:tc>
          <w:tcPr>
            <w:tcW w:w="1190" w:type="dxa"/>
            <w:tcBorders>
              <w:top w:val="nil"/>
              <w:left w:val="nil"/>
              <w:bottom w:val="nil"/>
              <w:right w:val="nil"/>
            </w:tcBorders>
            <w:shd w:val="clear" w:color="auto" w:fill="auto"/>
            <w:noWrap/>
            <w:vAlign w:val="bottom"/>
          </w:tcPr>
          <w:p w14:paraId="33EEF18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5 078</w:t>
            </w:r>
          </w:p>
        </w:tc>
      </w:tr>
      <w:tr w:rsidR="00857D6A" w:rsidRPr="0033206E" w14:paraId="2678496E" w14:textId="77777777" w:rsidTr="00A109EA">
        <w:tc>
          <w:tcPr>
            <w:tcW w:w="3828" w:type="dxa"/>
            <w:tcBorders>
              <w:top w:val="nil"/>
              <w:left w:val="nil"/>
              <w:bottom w:val="nil"/>
              <w:right w:val="single" w:sz="12" w:space="0" w:color="8DB3E2" w:themeColor="text2" w:themeTint="66"/>
            </w:tcBorders>
            <w:shd w:val="clear" w:color="auto" w:fill="auto"/>
            <w:noWrap/>
            <w:hideMark/>
          </w:tcPr>
          <w:p w14:paraId="46552E6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247" w:type="dxa"/>
            <w:tcBorders>
              <w:top w:val="nil"/>
              <w:left w:val="single" w:sz="12" w:space="0" w:color="8DB3E2" w:themeColor="text2" w:themeTint="66"/>
              <w:bottom w:val="nil"/>
              <w:right w:val="nil"/>
            </w:tcBorders>
            <w:shd w:val="clear" w:color="auto" w:fill="auto"/>
            <w:noWrap/>
            <w:vAlign w:val="bottom"/>
          </w:tcPr>
          <w:p w14:paraId="4CE18B4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120</w:t>
            </w:r>
          </w:p>
        </w:tc>
        <w:tc>
          <w:tcPr>
            <w:tcW w:w="1247" w:type="dxa"/>
            <w:tcBorders>
              <w:top w:val="nil"/>
              <w:left w:val="nil"/>
              <w:bottom w:val="nil"/>
              <w:right w:val="nil"/>
            </w:tcBorders>
            <w:shd w:val="clear" w:color="auto" w:fill="auto"/>
            <w:noWrap/>
            <w:vAlign w:val="bottom"/>
          </w:tcPr>
          <w:p w14:paraId="03A8A0D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248" w:type="dxa"/>
            <w:tcBorders>
              <w:top w:val="nil"/>
              <w:left w:val="nil"/>
              <w:bottom w:val="nil"/>
              <w:right w:val="nil"/>
            </w:tcBorders>
            <w:shd w:val="clear" w:color="auto" w:fill="auto"/>
            <w:noWrap/>
            <w:vAlign w:val="bottom"/>
          </w:tcPr>
          <w:p w14:paraId="772F62F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940</w:t>
            </w:r>
          </w:p>
        </w:tc>
        <w:tc>
          <w:tcPr>
            <w:tcW w:w="1247" w:type="dxa"/>
            <w:tcBorders>
              <w:top w:val="nil"/>
              <w:left w:val="nil"/>
              <w:bottom w:val="nil"/>
              <w:right w:val="nil"/>
            </w:tcBorders>
            <w:shd w:val="clear" w:color="auto" w:fill="auto"/>
            <w:noWrap/>
            <w:vAlign w:val="bottom"/>
          </w:tcPr>
          <w:p w14:paraId="6FF3CE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7732F2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360</w:t>
            </w:r>
          </w:p>
        </w:tc>
        <w:tc>
          <w:tcPr>
            <w:tcW w:w="1105" w:type="dxa"/>
            <w:tcBorders>
              <w:top w:val="nil"/>
              <w:left w:val="nil"/>
              <w:bottom w:val="nil"/>
              <w:right w:val="nil"/>
            </w:tcBorders>
            <w:shd w:val="clear" w:color="auto" w:fill="auto"/>
            <w:noWrap/>
            <w:vAlign w:val="bottom"/>
          </w:tcPr>
          <w:p w14:paraId="78892A0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411D868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106" w:type="dxa"/>
            <w:tcBorders>
              <w:top w:val="nil"/>
              <w:left w:val="nil"/>
              <w:bottom w:val="nil"/>
              <w:right w:val="nil"/>
            </w:tcBorders>
            <w:shd w:val="clear" w:color="auto" w:fill="auto"/>
            <w:noWrap/>
            <w:vAlign w:val="bottom"/>
          </w:tcPr>
          <w:p w14:paraId="24BF20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120</w:t>
            </w:r>
          </w:p>
        </w:tc>
        <w:tc>
          <w:tcPr>
            <w:tcW w:w="1190" w:type="dxa"/>
            <w:tcBorders>
              <w:top w:val="nil"/>
              <w:left w:val="nil"/>
              <w:bottom w:val="nil"/>
              <w:right w:val="nil"/>
            </w:tcBorders>
            <w:shd w:val="clear" w:color="auto" w:fill="auto"/>
            <w:noWrap/>
            <w:vAlign w:val="bottom"/>
          </w:tcPr>
          <w:p w14:paraId="535607D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1 680</w:t>
            </w:r>
          </w:p>
        </w:tc>
      </w:tr>
      <w:tr w:rsidR="00857D6A" w:rsidRPr="0033206E" w14:paraId="2A9CF67A" w14:textId="77777777" w:rsidTr="00A109EA">
        <w:tc>
          <w:tcPr>
            <w:tcW w:w="3828" w:type="dxa"/>
            <w:tcBorders>
              <w:top w:val="nil"/>
              <w:left w:val="nil"/>
              <w:bottom w:val="nil"/>
              <w:right w:val="single" w:sz="12" w:space="0" w:color="8DB3E2" w:themeColor="text2" w:themeTint="66"/>
            </w:tcBorders>
            <w:shd w:val="clear" w:color="auto" w:fill="auto"/>
            <w:noWrap/>
            <w:hideMark/>
          </w:tcPr>
          <w:p w14:paraId="6FA5D7E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247" w:type="dxa"/>
            <w:tcBorders>
              <w:top w:val="nil"/>
              <w:left w:val="single" w:sz="12" w:space="0" w:color="8DB3E2" w:themeColor="text2" w:themeTint="66"/>
              <w:bottom w:val="nil"/>
              <w:right w:val="nil"/>
            </w:tcBorders>
            <w:shd w:val="clear" w:color="auto" w:fill="auto"/>
            <w:noWrap/>
            <w:vAlign w:val="bottom"/>
          </w:tcPr>
          <w:p w14:paraId="4857A13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47" w:type="dxa"/>
            <w:tcBorders>
              <w:top w:val="nil"/>
              <w:left w:val="nil"/>
              <w:bottom w:val="nil"/>
              <w:right w:val="nil"/>
            </w:tcBorders>
            <w:shd w:val="clear" w:color="auto" w:fill="auto"/>
            <w:noWrap/>
            <w:vAlign w:val="bottom"/>
          </w:tcPr>
          <w:p w14:paraId="64CF8F2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8" w:type="dxa"/>
            <w:tcBorders>
              <w:top w:val="nil"/>
              <w:left w:val="nil"/>
              <w:bottom w:val="nil"/>
              <w:right w:val="nil"/>
            </w:tcBorders>
            <w:shd w:val="clear" w:color="auto" w:fill="auto"/>
            <w:noWrap/>
            <w:vAlign w:val="bottom"/>
          </w:tcPr>
          <w:p w14:paraId="09B4519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247" w:type="dxa"/>
            <w:tcBorders>
              <w:top w:val="nil"/>
              <w:left w:val="nil"/>
              <w:bottom w:val="nil"/>
              <w:right w:val="nil"/>
            </w:tcBorders>
            <w:shd w:val="clear" w:color="auto" w:fill="auto"/>
            <w:noWrap/>
            <w:vAlign w:val="bottom"/>
          </w:tcPr>
          <w:p w14:paraId="65AA058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400</w:t>
            </w:r>
          </w:p>
        </w:tc>
        <w:tc>
          <w:tcPr>
            <w:tcW w:w="1248" w:type="dxa"/>
            <w:tcBorders>
              <w:top w:val="nil"/>
              <w:left w:val="nil"/>
              <w:bottom w:val="nil"/>
              <w:right w:val="nil"/>
            </w:tcBorders>
            <w:shd w:val="clear" w:color="auto" w:fill="auto"/>
            <w:noWrap/>
            <w:vAlign w:val="bottom"/>
          </w:tcPr>
          <w:p w14:paraId="46A42F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80</w:t>
            </w:r>
          </w:p>
        </w:tc>
        <w:tc>
          <w:tcPr>
            <w:tcW w:w="1105" w:type="dxa"/>
            <w:tcBorders>
              <w:top w:val="nil"/>
              <w:left w:val="nil"/>
              <w:bottom w:val="nil"/>
              <w:right w:val="nil"/>
            </w:tcBorders>
            <w:shd w:val="clear" w:color="auto" w:fill="auto"/>
            <w:noWrap/>
            <w:vAlign w:val="bottom"/>
          </w:tcPr>
          <w:p w14:paraId="23C4879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280</w:t>
            </w:r>
          </w:p>
        </w:tc>
        <w:tc>
          <w:tcPr>
            <w:tcW w:w="1106" w:type="dxa"/>
            <w:tcBorders>
              <w:top w:val="nil"/>
              <w:left w:val="nil"/>
              <w:bottom w:val="nil"/>
              <w:right w:val="nil"/>
            </w:tcBorders>
            <w:shd w:val="clear" w:color="auto" w:fill="auto"/>
            <w:noWrap/>
            <w:vAlign w:val="bottom"/>
          </w:tcPr>
          <w:p w14:paraId="45934E2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6" w:type="dxa"/>
            <w:tcBorders>
              <w:top w:val="nil"/>
              <w:left w:val="nil"/>
              <w:bottom w:val="nil"/>
              <w:right w:val="nil"/>
            </w:tcBorders>
            <w:shd w:val="clear" w:color="auto" w:fill="auto"/>
            <w:noWrap/>
            <w:vAlign w:val="bottom"/>
          </w:tcPr>
          <w:p w14:paraId="3F29156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90" w:type="dxa"/>
            <w:tcBorders>
              <w:top w:val="nil"/>
              <w:left w:val="nil"/>
              <w:bottom w:val="nil"/>
              <w:right w:val="nil"/>
            </w:tcBorders>
            <w:shd w:val="clear" w:color="auto" w:fill="auto"/>
            <w:noWrap/>
            <w:vAlign w:val="bottom"/>
          </w:tcPr>
          <w:p w14:paraId="2626692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1 078</w:t>
            </w:r>
          </w:p>
        </w:tc>
      </w:tr>
      <w:tr w:rsidR="00857D6A" w:rsidRPr="0033206E" w14:paraId="72FF4044" w14:textId="77777777" w:rsidTr="00A109EA">
        <w:tc>
          <w:tcPr>
            <w:tcW w:w="3828" w:type="dxa"/>
            <w:tcBorders>
              <w:top w:val="nil"/>
              <w:left w:val="nil"/>
              <w:bottom w:val="nil"/>
              <w:right w:val="single" w:sz="12" w:space="0" w:color="8DB3E2" w:themeColor="text2" w:themeTint="66"/>
            </w:tcBorders>
            <w:shd w:val="clear" w:color="auto" w:fill="auto"/>
            <w:hideMark/>
          </w:tcPr>
          <w:p w14:paraId="62A8831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75B9918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47" w:type="dxa"/>
            <w:tcBorders>
              <w:top w:val="nil"/>
              <w:left w:val="nil"/>
              <w:bottom w:val="nil"/>
              <w:right w:val="nil"/>
            </w:tcBorders>
            <w:shd w:val="clear" w:color="auto" w:fill="auto"/>
            <w:noWrap/>
            <w:vAlign w:val="bottom"/>
          </w:tcPr>
          <w:p w14:paraId="6B1093C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7602FC4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247" w:type="dxa"/>
            <w:tcBorders>
              <w:top w:val="nil"/>
              <w:left w:val="nil"/>
              <w:bottom w:val="nil"/>
              <w:right w:val="nil"/>
            </w:tcBorders>
            <w:shd w:val="clear" w:color="auto" w:fill="auto"/>
            <w:noWrap/>
            <w:vAlign w:val="bottom"/>
          </w:tcPr>
          <w:p w14:paraId="6B963EA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7DEDC8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nil"/>
              <w:left w:val="nil"/>
              <w:bottom w:val="nil"/>
              <w:right w:val="nil"/>
            </w:tcBorders>
            <w:shd w:val="clear" w:color="auto" w:fill="auto"/>
            <w:noWrap/>
            <w:vAlign w:val="bottom"/>
          </w:tcPr>
          <w:p w14:paraId="26286C1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77C849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59C469A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5F163BC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70</w:t>
            </w:r>
          </w:p>
        </w:tc>
      </w:tr>
      <w:tr w:rsidR="00857D6A" w:rsidRPr="0033206E" w14:paraId="0166519D" w14:textId="77777777" w:rsidTr="00A109EA">
        <w:tc>
          <w:tcPr>
            <w:tcW w:w="3828" w:type="dxa"/>
            <w:tcBorders>
              <w:top w:val="nil"/>
              <w:left w:val="nil"/>
              <w:bottom w:val="nil"/>
              <w:right w:val="single" w:sz="12" w:space="0" w:color="8DB3E2" w:themeColor="text2" w:themeTint="66"/>
            </w:tcBorders>
            <w:shd w:val="clear" w:color="auto" w:fill="auto"/>
            <w:noWrap/>
            <w:hideMark/>
          </w:tcPr>
          <w:p w14:paraId="455152C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247" w:type="dxa"/>
            <w:tcBorders>
              <w:top w:val="nil"/>
              <w:left w:val="single" w:sz="12" w:space="0" w:color="8DB3E2" w:themeColor="text2" w:themeTint="66"/>
              <w:bottom w:val="nil"/>
              <w:right w:val="nil"/>
            </w:tcBorders>
            <w:shd w:val="clear" w:color="auto" w:fill="auto"/>
            <w:noWrap/>
            <w:vAlign w:val="bottom"/>
          </w:tcPr>
          <w:p w14:paraId="5BE1BA0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7DAA12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00A2288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nil"/>
              <w:right w:val="nil"/>
            </w:tcBorders>
            <w:shd w:val="clear" w:color="auto" w:fill="auto"/>
            <w:noWrap/>
            <w:vAlign w:val="bottom"/>
          </w:tcPr>
          <w:p w14:paraId="67F8F20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546A82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152289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06" w:type="dxa"/>
            <w:tcBorders>
              <w:top w:val="nil"/>
              <w:left w:val="nil"/>
              <w:bottom w:val="nil"/>
              <w:right w:val="nil"/>
            </w:tcBorders>
            <w:shd w:val="clear" w:color="auto" w:fill="auto"/>
            <w:noWrap/>
            <w:vAlign w:val="bottom"/>
          </w:tcPr>
          <w:p w14:paraId="68F159E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0E1379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1C1C369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70</w:t>
            </w:r>
          </w:p>
        </w:tc>
      </w:tr>
      <w:tr w:rsidR="00857D6A" w:rsidRPr="0033206E" w14:paraId="3853962A" w14:textId="77777777" w:rsidTr="00A109EA">
        <w:tc>
          <w:tcPr>
            <w:tcW w:w="3828" w:type="dxa"/>
            <w:tcBorders>
              <w:top w:val="nil"/>
              <w:left w:val="nil"/>
              <w:bottom w:val="nil"/>
              <w:right w:val="single" w:sz="12" w:space="0" w:color="8DB3E2" w:themeColor="text2" w:themeTint="66"/>
            </w:tcBorders>
            <w:shd w:val="clear" w:color="auto" w:fill="auto"/>
            <w:hideMark/>
          </w:tcPr>
          <w:p w14:paraId="4D55ADF4"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6AFF5323"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02567C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160B96D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nil"/>
              <w:right w:val="nil"/>
            </w:tcBorders>
            <w:shd w:val="clear" w:color="auto" w:fill="auto"/>
            <w:noWrap/>
            <w:vAlign w:val="bottom"/>
          </w:tcPr>
          <w:p w14:paraId="55A568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45ACA64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0B7318C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106" w:type="dxa"/>
            <w:tcBorders>
              <w:top w:val="nil"/>
              <w:left w:val="nil"/>
              <w:bottom w:val="nil"/>
              <w:right w:val="nil"/>
            </w:tcBorders>
            <w:shd w:val="clear" w:color="auto" w:fill="auto"/>
            <w:noWrap/>
            <w:vAlign w:val="bottom"/>
          </w:tcPr>
          <w:p w14:paraId="598A6C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2E66B0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347CF1C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100</w:t>
            </w:r>
          </w:p>
        </w:tc>
      </w:tr>
      <w:tr w:rsidR="00857D6A" w:rsidRPr="0033206E" w14:paraId="183D85AD" w14:textId="77777777" w:rsidTr="00A109EA">
        <w:tc>
          <w:tcPr>
            <w:tcW w:w="3828" w:type="dxa"/>
            <w:tcBorders>
              <w:top w:val="nil"/>
              <w:left w:val="nil"/>
              <w:bottom w:val="nil"/>
              <w:right w:val="single" w:sz="12" w:space="0" w:color="8DB3E2" w:themeColor="text2" w:themeTint="66"/>
            </w:tcBorders>
            <w:shd w:val="clear" w:color="auto" w:fill="auto"/>
            <w:hideMark/>
          </w:tcPr>
          <w:p w14:paraId="79B4984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247" w:type="dxa"/>
            <w:tcBorders>
              <w:top w:val="nil"/>
              <w:left w:val="single" w:sz="12" w:space="0" w:color="8DB3E2" w:themeColor="text2" w:themeTint="66"/>
              <w:bottom w:val="nil"/>
              <w:right w:val="nil"/>
            </w:tcBorders>
            <w:shd w:val="clear" w:color="auto" w:fill="auto"/>
            <w:noWrap/>
            <w:vAlign w:val="bottom"/>
          </w:tcPr>
          <w:p w14:paraId="2043DA61"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61D806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14D395A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nil"/>
              <w:right w:val="nil"/>
            </w:tcBorders>
            <w:shd w:val="clear" w:color="auto" w:fill="auto"/>
            <w:noWrap/>
            <w:vAlign w:val="bottom"/>
          </w:tcPr>
          <w:p w14:paraId="142033C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nil"/>
              <w:right w:val="nil"/>
            </w:tcBorders>
            <w:shd w:val="clear" w:color="auto" w:fill="auto"/>
            <w:noWrap/>
            <w:vAlign w:val="bottom"/>
          </w:tcPr>
          <w:p w14:paraId="326E4D0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5" w:type="dxa"/>
            <w:tcBorders>
              <w:top w:val="nil"/>
              <w:left w:val="nil"/>
              <w:bottom w:val="nil"/>
              <w:right w:val="nil"/>
            </w:tcBorders>
            <w:shd w:val="clear" w:color="auto" w:fill="auto"/>
            <w:noWrap/>
            <w:vAlign w:val="bottom"/>
          </w:tcPr>
          <w:p w14:paraId="4C8DDE2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799186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nil"/>
              <w:right w:val="nil"/>
            </w:tcBorders>
            <w:shd w:val="clear" w:color="auto" w:fill="auto"/>
            <w:noWrap/>
            <w:vAlign w:val="bottom"/>
          </w:tcPr>
          <w:p w14:paraId="5EDBAC9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nil"/>
              <w:right w:val="nil"/>
            </w:tcBorders>
            <w:shd w:val="clear" w:color="auto" w:fill="auto"/>
            <w:noWrap/>
            <w:vAlign w:val="bottom"/>
          </w:tcPr>
          <w:p w14:paraId="2C78255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0</w:t>
            </w:r>
          </w:p>
        </w:tc>
      </w:tr>
      <w:tr w:rsidR="00857D6A" w:rsidRPr="0033206E" w14:paraId="40C94E37"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0B3DF61F"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247" w:type="dxa"/>
            <w:tcBorders>
              <w:top w:val="nil"/>
              <w:left w:val="single" w:sz="12" w:space="0" w:color="8DB3E2" w:themeColor="text2" w:themeTint="66"/>
              <w:bottom w:val="single" w:sz="4" w:space="0" w:color="auto"/>
              <w:right w:val="nil"/>
            </w:tcBorders>
            <w:shd w:val="clear" w:color="auto" w:fill="auto"/>
            <w:noWrap/>
            <w:vAlign w:val="bottom"/>
          </w:tcPr>
          <w:p w14:paraId="6317C68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w:t>
            </w:r>
          </w:p>
        </w:tc>
        <w:tc>
          <w:tcPr>
            <w:tcW w:w="1247" w:type="dxa"/>
            <w:tcBorders>
              <w:top w:val="nil"/>
              <w:left w:val="nil"/>
              <w:bottom w:val="single" w:sz="4" w:space="0" w:color="auto"/>
              <w:right w:val="nil"/>
            </w:tcBorders>
            <w:shd w:val="clear" w:color="auto" w:fill="auto"/>
            <w:noWrap/>
            <w:vAlign w:val="bottom"/>
          </w:tcPr>
          <w:p w14:paraId="2228C7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single" w:sz="4" w:space="0" w:color="auto"/>
              <w:right w:val="nil"/>
            </w:tcBorders>
            <w:shd w:val="clear" w:color="auto" w:fill="auto"/>
            <w:noWrap/>
            <w:vAlign w:val="bottom"/>
          </w:tcPr>
          <w:p w14:paraId="1168D7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7" w:type="dxa"/>
            <w:tcBorders>
              <w:top w:val="nil"/>
              <w:left w:val="nil"/>
              <w:bottom w:val="single" w:sz="4" w:space="0" w:color="auto"/>
              <w:right w:val="nil"/>
            </w:tcBorders>
            <w:shd w:val="clear" w:color="auto" w:fill="auto"/>
            <w:noWrap/>
            <w:vAlign w:val="bottom"/>
          </w:tcPr>
          <w:p w14:paraId="7E1490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48" w:type="dxa"/>
            <w:tcBorders>
              <w:top w:val="nil"/>
              <w:left w:val="nil"/>
              <w:bottom w:val="single" w:sz="4" w:space="0" w:color="auto"/>
              <w:right w:val="nil"/>
            </w:tcBorders>
            <w:shd w:val="clear" w:color="auto" w:fill="auto"/>
            <w:noWrap/>
            <w:vAlign w:val="bottom"/>
          </w:tcPr>
          <w:p w14:paraId="75E80CD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nil"/>
              <w:left w:val="nil"/>
              <w:bottom w:val="single" w:sz="4" w:space="0" w:color="auto"/>
              <w:right w:val="nil"/>
            </w:tcBorders>
            <w:shd w:val="clear" w:color="auto" w:fill="auto"/>
            <w:noWrap/>
            <w:vAlign w:val="bottom"/>
          </w:tcPr>
          <w:p w14:paraId="6242136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6" w:type="dxa"/>
            <w:tcBorders>
              <w:top w:val="nil"/>
              <w:left w:val="nil"/>
              <w:bottom w:val="single" w:sz="4" w:space="0" w:color="auto"/>
              <w:right w:val="nil"/>
            </w:tcBorders>
            <w:shd w:val="clear" w:color="auto" w:fill="auto"/>
            <w:noWrap/>
            <w:vAlign w:val="bottom"/>
          </w:tcPr>
          <w:p w14:paraId="1BEE911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06" w:type="dxa"/>
            <w:tcBorders>
              <w:top w:val="nil"/>
              <w:left w:val="nil"/>
              <w:bottom w:val="single" w:sz="4" w:space="0" w:color="auto"/>
              <w:right w:val="nil"/>
            </w:tcBorders>
            <w:shd w:val="clear" w:color="auto" w:fill="auto"/>
            <w:noWrap/>
            <w:vAlign w:val="bottom"/>
          </w:tcPr>
          <w:p w14:paraId="2A41B85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190" w:type="dxa"/>
            <w:tcBorders>
              <w:top w:val="nil"/>
              <w:left w:val="nil"/>
              <w:bottom w:val="single" w:sz="4" w:space="0" w:color="auto"/>
              <w:right w:val="nil"/>
            </w:tcBorders>
            <w:shd w:val="clear" w:color="auto" w:fill="auto"/>
            <w:noWrap/>
            <w:vAlign w:val="bottom"/>
          </w:tcPr>
          <w:p w14:paraId="36499AED"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49</w:t>
            </w:r>
          </w:p>
        </w:tc>
      </w:tr>
      <w:tr w:rsidR="00857D6A" w:rsidRPr="0033206E" w14:paraId="7F49A542" w14:textId="77777777" w:rsidTr="00A109EA">
        <w:tc>
          <w:tcPr>
            <w:tcW w:w="3828" w:type="dxa"/>
            <w:tcBorders>
              <w:top w:val="single" w:sz="4" w:space="0" w:color="auto"/>
              <w:left w:val="nil"/>
              <w:bottom w:val="nil"/>
              <w:right w:val="single" w:sz="12" w:space="0" w:color="8DB3E2" w:themeColor="text2" w:themeTint="66"/>
            </w:tcBorders>
            <w:shd w:val="clear" w:color="auto" w:fill="auto"/>
            <w:noWrap/>
            <w:vAlign w:val="center"/>
            <w:hideMark/>
          </w:tcPr>
          <w:p w14:paraId="05CA5ED6"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247" w:type="dxa"/>
            <w:tcBorders>
              <w:top w:val="single" w:sz="4" w:space="0" w:color="auto"/>
              <w:left w:val="single" w:sz="12" w:space="0" w:color="8DB3E2" w:themeColor="text2" w:themeTint="66"/>
              <w:bottom w:val="nil"/>
              <w:right w:val="nil"/>
            </w:tcBorders>
            <w:shd w:val="clear" w:color="auto" w:fill="auto"/>
            <w:noWrap/>
            <w:vAlign w:val="center"/>
          </w:tcPr>
          <w:p w14:paraId="3FA4FCD4"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699</w:t>
            </w:r>
          </w:p>
        </w:tc>
        <w:tc>
          <w:tcPr>
            <w:tcW w:w="1247" w:type="dxa"/>
            <w:tcBorders>
              <w:top w:val="single" w:sz="4" w:space="0" w:color="auto"/>
              <w:left w:val="nil"/>
              <w:bottom w:val="nil"/>
              <w:right w:val="nil"/>
            </w:tcBorders>
            <w:shd w:val="clear" w:color="auto" w:fill="auto"/>
            <w:noWrap/>
            <w:vAlign w:val="center"/>
          </w:tcPr>
          <w:p w14:paraId="378416A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182</w:t>
            </w:r>
          </w:p>
        </w:tc>
        <w:tc>
          <w:tcPr>
            <w:tcW w:w="1248" w:type="dxa"/>
            <w:tcBorders>
              <w:top w:val="single" w:sz="4" w:space="0" w:color="auto"/>
              <w:left w:val="nil"/>
              <w:bottom w:val="nil"/>
              <w:right w:val="nil"/>
            </w:tcBorders>
            <w:shd w:val="clear" w:color="auto" w:fill="auto"/>
            <w:noWrap/>
            <w:vAlign w:val="center"/>
          </w:tcPr>
          <w:p w14:paraId="6164C82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2 360</w:t>
            </w:r>
          </w:p>
        </w:tc>
        <w:tc>
          <w:tcPr>
            <w:tcW w:w="1247" w:type="dxa"/>
            <w:tcBorders>
              <w:top w:val="single" w:sz="4" w:space="0" w:color="auto"/>
              <w:left w:val="nil"/>
              <w:bottom w:val="nil"/>
              <w:right w:val="nil"/>
            </w:tcBorders>
            <w:shd w:val="clear" w:color="auto" w:fill="auto"/>
            <w:noWrap/>
            <w:vAlign w:val="center"/>
          </w:tcPr>
          <w:p w14:paraId="725F3357"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400</w:t>
            </w:r>
          </w:p>
        </w:tc>
        <w:tc>
          <w:tcPr>
            <w:tcW w:w="1248" w:type="dxa"/>
            <w:tcBorders>
              <w:top w:val="single" w:sz="4" w:space="0" w:color="auto"/>
              <w:left w:val="nil"/>
              <w:bottom w:val="nil"/>
              <w:right w:val="nil"/>
            </w:tcBorders>
            <w:shd w:val="clear" w:color="auto" w:fill="auto"/>
            <w:noWrap/>
            <w:vAlign w:val="center"/>
          </w:tcPr>
          <w:p w14:paraId="4941932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520</w:t>
            </w:r>
          </w:p>
        </w:tc>
        <w:tc>
          <w:tcPr>
            <w:tcW w:w="1105" w:type="dxa"/>
            <w:tcBorders>
              <w:top w:val="single" w:sz="4" w:space="0" w:color="auto"/>
              <w:left w:val="nil"/>
              <w:bottom w:val="nil"/>
              <w:right w:val="nil"/>
            </w:tcBorders>
            <w:shd w:val="clear" w:color="auto" w:fill="auto"/>
            <w:noWrap/>
            <w:vAlign w:val="center"/>
          </w:tcPr>
          <w:p w14:paraId="73B6430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460</w:t>
            </w:r>
          </w:p>
        </w:tc>
        <w:tc>
          <w:tcPr>
            <w:tcW w:w="1106" w:type="dxa"/>
            <w:tcBorders>
              <w:top w:val="single" w:sz="4" w:space="0" w:color="auto"/>
              <w:left w:val="nil"/>
              <w:bottom w:val="nil"/>
              <w:right w:val="nil"/>
            </w:tcBorders>
            <w:shd w:val="clear" w:color="auto" w:fill="auto"/>
            <w:noWrap/>
            <w:vAlign w:val="center"/>
          </w:tcPr>
          <w:p w14:paraId="3235A4C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2 264</w:t>
            </w:r>
          </w:p>
        </w:tc>
        <w:tc>
          <w:tcPr>
            <w:tcW w:w="1106" w:type="dxa"/>
            <w:tcBorders>
              <w:top w:val="single" w:sz="4" w:space="0" w:color="auto"/>
              <w:left w:val="nil"/>
              <w:bottom w:val="nil"/>
              <w:right w:val="nil"/>
            </w:tcBorders>
            <w:shd w:val="clear" w:color="auto" w:fill="auto"/>
            <w:noWrap/>
            <w:vAlign w:val="center"/>
          </w:tcPr>
          <w:p w14:paraId="4EFE51D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20 204</w:t>
            </w:r>
          </w:p>
        </w:tc>
        <w:tc>
          <w:tcPr>
            <w:tcW w:w="1190" w:type="dxa"/>
            <w:tcBorders>
              <w:top w:val="single" w:sz="4" w:space="0" w:color="auto"/>
              <w:left w:val="nil"/>
              <w:bottom w:val="nil"/>
              <w:right w:val="nil"/>
            </w:tcBorders>
            <w:shd w:val="clear" w:color="auto" w:fill="auto"/>
            <w:noWrap/>
            <w:vAlign w:val="center"/>
          </w:tcPr>
          <w:p w14:paraId="0D974548"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27 089</w:t>
            </w:r>
          </w:p>
        </w:tc>
      </w:tr>
    </w:tbl>
    <w:p w14:paraId="4755C778" w14:textId="77777777" w:rsidR="00857D6A" w:rsidRPr="0033206E" w:rsidRDefault="00857D6A" w:rsidP="00857D6A">
      <w:pPr>
        <w:rPr>
          <w:lang w:val="ru-RU"/>
        </w:rPr>
      </w:pPr>
      <w:r w:rsidRPr="0033206E">
        <w:rPr>
          <w:lang w:val="ru-RU"/>
        </w:rPr>
        <w:br w:type="page"/>
      </w:r>
    </w:p>
    <w:p w14:paraId="40D20F0D" w14:textId="77777777" w:rsidR="00857D6A" w:rsidRPr="0033206E" w:rsidRDefault="00857D6A" w:rsidP="00857D6A">
      <w:pPr>
        <w:pStyle w:val="TableNo"/>
        <w:spacing w:before="0"/>
        <w:jc w:val="left"/>
        <w:rPr>
          <w:color w:val="002060"/>
          <w:lang w:val="ru-RU"/>
        </w:rPr>
      </w:pPr>
      <w:bookmarkStart w:id="78" w:name="_Toc68787107"/>
      <w:r w:rsidRPr="0033206E">
        <w:rPr>
          <w:color w:val="002060"/>
          <w:lang w:val="ru-RU"/>
        </w:rPr>
        <w:lastRenderedPageBreak/>
        <w:t>Таблица 8-1</w:t>
      </w:r>
      <w:bookmarkEnd w:id="78"/>
    </w:p>
    <w:p w14:paraId="55983200" w14:textId="77777777" w:rsidR="00857D6A" w:rsidRPr="0033206E" w:rsidRDefault="00857D6A" w:rsidP="00857D6A">
      <w:pPr>
        <w:pStyle w:val="Tabletitle0"/>
        <w:spacing w:before="120"/>
        <w:jc w:val="left"/>
        <w:rPr>
          <w:color w:val="002060"/>
          <w:lang w:val="ru-RU"/>
        </w:rPr>
      </w:pPr>
      <w:bookmarkStart w:id="79" w:name="_Toc68787108"/>
      <w:r w:rsidRPr="0033206E">
        <w:rPr>
          <w:color w:val="002060"/>
          <w:lang w:val="ru-RU"/>
        </w:rPr>
        <w:t>Сектор стандартизации электросвязи, 2022 г</w:t>
      </w:r>
      <w:bookmarkEnd w:id="79"/>
      <w:r w:rsidRPr="0033206E">
        <w:rPr>
          <w:color w:val="002060"/>
          <w:lang w:val="ru-RU"/>
        </w:rPr>
        <w:t>од</w:t>
      </w:r>
    </w:p>
    <w:p w14:paraId="4AC30064" w14:textId="77777777" w:rsidR="00857D6A" w:rsidRPr="0033206E" w:rsidRDefault="00857D6A" w:rsidP="00857D6A">
      <w:pPr>
        <w:pStyle w:val="Tabletitle0"/>
        <w:spacing w:before="120"/>
        <w:jc w:val="left"/>
        <w:rPr>
          <w:i/>
          <w:iCs/>
          <w:color w:val="002060"/>
          <w:lang w:val="ru-RU"/>
        </w:rPr>
      </w:pPr>
      <w:bookmarkStart w:id="80" w:name="_Toc68787109"/>
      <w:r w:rsidRPr="0033206E">
        <w:rPr>
          <w:i/>
          <w:iCs/>
          <w:color w:val="002060"/>
          <w:lang w:val="ru-RU"/>
        </w:rPr>
        <w:t>Запланированные расходы в разбивке по разделам и категориям расходов</w:t>
      </w:r>
      <w:bookmarkEnd w:id="80"/>
    </w:p>
    <w:p w14:paraId="35F2E6BA" w14:textId="77777777" w:rsidR="00857D6A" w:rsidRPr="0033206E" w:rsidRDefault="00857D6A" w:rsidP="00857D6A">
      <w:pPr>
        <w:spacing w:before="0" w:after="60"/>
        <w:ind w:firstLine="3828"/>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2272" behindDoc="0" locked="1" layoutInCell="1" allowOverlap="1" wp14:anchorId="42003947" wp14:editId="1DA23B2D">
                <wp:simplePos x="0" y="0"/>
                <wp:positionH relativeFrom="column">
                  <wp:posOffset>8500110</wp:posOffset>
                </wp:positionH>
                <wp:positionV relativeFrom="paragraph">
                  <wp:posOffset>301625</wp:posOffset>
                </wp:positionV>
                <wp:extent cx="719455" cy="3124200"/>
                <wp:effectExtent l="0" t="0" r="23495" b="19050"/>
                <wp:wrapNone/>
                <wp:docPr id="2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1242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448B7492" id="AutoShape 1" o:spid="_x0000_s1026" style="position:absolute;margin-left:669.3pt;margin-top:23.75pt;width:56.65pt;height:2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247"/>
        <w:gridCol w:w="1247"/>
        <w:gridCol w:w="1248"/>
        <w:gridCol w:w="1247"/>
        <w:gridCol w:w="1248"/>
        <w:gridCol w:w="1105"/>
        <w:gridCol w:w="1106"/>
        <w:gridCol w:w="1106"/>
        <w:gridCol w:w="1190"/>
      </w:tblGrid>
      <w:tr w:rsidR="00857D6A" w:rsidRPr="0033206E" w14:paraId="43078112" w14:textId="77777777" w:rsidTr="00A109EA">
        <w:tc>
          <w:tcPr>
            <w:tcW w:w="3828" w:type="dxa"/>
            <w:tcBorders>
              <w:top w:val="nil"/>
              <w:left w:val="nil"/>
            </w:tcBorders>
            <w:shd w:val="clear" w:color="auto" w:fill="auto"/>
            <w:noWrap/>
            <w:vAlign w:val="center"/>
          </w:tcPr>
          <w:p w14:paraId="428A44B6"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4D7ADD79"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7D8F3F3F"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7B7A6159"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20F59124"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07CDC4A9" w14:textId="77777777" w:rsidR="00857D6A" w:rsidRPr="0033206E" w:rsidRDefault="00857D6A" w:rsidP="00A109EA">
            <w:pPr>
              <w:pStyle w:val="Tablehead"/>
              <w:spacing w:before="0" w:after="0" w:line="220" w:lineRule="exact"/>
              <w:rPr>
                <w:sz w:val="16"/>
                <w:szCs w:val="16"/>
                <w:lang w:val="ru-RU" w:eastAsia="zh-CN"/>
              </w:rPr>
            </w:pPr>
          </w:p>
        </w:tc>
        <w:tc>
          <w:tcPr>
            <w:tcW w:w="3317" w:type="dxa"/>
            <w:gridSpan w:val="3"/>
            <w:tcBorders>
              <w:top w:val="nil"/>
              <w:left w:val="nil"/>
              <w:right w:val="nil"/>
            </w:tcBorders>
            <w:shd w:val="clear" w:color="auto" w:fill="auto"/>
          </w:tcPr>
          <w:p w14:paraId="7BFE2BCE"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стандартизации электросвязи</w:t>
            </w:r>
          </w:p>
          <w:p w14:paraId="60E388AD"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73C4F3C7" wp14:editId="65C90F9A">
                      <wp:extent cx="54000" cy="2016000"/>
                      <wp:effectExtent l="0" t="9207" r="13017" b="13018"/>
                      <wp:docPr id="29" name="Right Bracket 29"/>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624E7D" id="Right Bracket 29"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" adj="844" filled="t" fillcolor="white [3212]" strokecolor="#0070c0" strokeweight="1.5pt">
                      <w10:anchorlock/>
                    </v:shape>
                  </w:pict>
                </mc:Fallback>
              </mc:AlternateContent>
            </w:r>
          </w:p>
        </w:tc>
        <w:tc>
          <w:tcPr>
            <w:tcW w:w="1190" w:type="dxa"/>
            <w:tcBorders>
              <w:top w:val="nil"/>
              <w:left w:val="nil"/>
              <w:right w:val="nil"/>
            </w:tcBorders>
            <w:shd w:val="clear" w:color="auto" w:fill="auto"/>
            <w:noWrap/>
            <w:vAlign w:val="center"/>
          </w:tcPr>
          <w:p w14:paraId="13FF4505"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5372AD87"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11EF687B" w14:textId="77777777" w:rsidR="00857D6A" w:rsidRPr="0033206E" w:rsidRDefault="00857D6A" w:rsidP="00A109EA">
            <w:pPr>
              <w:pStyle w:val="Tablehead"/>
              <w:rPr>
                <w:sz w:val="16"/>
                <w:szCs w:val="16"/>
                <w:lang w:val="ru-RU" w:eastAsia="zh-CN"/>
              </w:rPr>
            </w:pPr>
          </w:p>
        </w:tc>
        <w:tc>
          <w:tcPr>
            <w:tcW w:w="1247" w:type="dxa"/>
            <w:tcBorders>
              <w:top w:val="nil"/>
              <w:left w:val="single" w:sz="12" w:space="0" w:color="8DB3E2" w:themeColor="text2" w:themeTint="66"/>
              <w:bottom w:val="single" w:sz="4" w:space="0" w:color="auto"/>
              <w:right w:val="nil"/>
            </w:tcBorders>
            <w:shd w:val="clear" w:color="auto" w:fill="auto"/>
            <w:vAlign w:val="center"/>
          </w:tcPr>
          <w:p w14:paraId="28880177"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ассамблея по стандар-тизации электросвязи</w:t>
            </w:r>
          </w:p>
        </w:tc>
        <w:tc>
          <w:tcPr>
            <w:tcW w:w="1247" w:type="dxa"/>
            <w:tcBorders>
              <w:top w:val="nil"/>
              <w:left w:val="nil"/>
              <w:bottom w:val="single" w:sz="4" w:space="0" w:color="auto"/>
              <w:right w:val="nil"/>
            </w:tcBorders>
            <w:shd w:val="clear" w:color="auto" w:fill="auto"/>
            <w:vAlign w:val="center"/>
          </w:tcPr>
          <w:p w14:paraId="04ACF05A"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стандар-тизации электросвязи</w:t>
            </w:r>
          </w:p>
        </w:tc>
        <w:tc>
          <w:tcPr>
            <w:tcW w:w="1248" w:type="dxa"/>
            <w:tcBorders>
              <w:top w:val="nil"/>
              <w:left w:val="nil"/>
              <w:bottom w:val="single" w:sz="4" w:space="0" w:color="auto"/>
              <w:right w:val="nil"/>
            </w:tcBorders>
            <w:shd w:val="clear" w:color="auto" w:fill="auto"/>
            <w:vAlign w:val="center"/>
          </w:tcPr>
          <w:p w14:paraId="798D500F"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247" w:type="dxa"/>
            <w:tcBorders>
              <w:top w:val="nil"/>
              <w:left w:val="nil"/>
              <w:bottom w:val="single" w:sz="4" w:space="0" w:color="auto"/>
              <w:right w:val="nil"/>
            </w:tcBorders>
            <w:shd w:val="clear" w:color="auto" w:fill="auto"/>
            <w:vAlign w:val="center"/>
          </w:tcPr>
          <w:p w14:paraId="3D454576"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248" w:type="dxa"/>
            <w:tcBorders>
              <w:top w:val="nil"/>
              <w:left w:val="nil"/>
              <w:bottom w:val="single" w:sz="4" w:space="0" w:color="auto"/>
              <w:right w:val="nil"/>
            </w:tcBorders>
            <w:shd w:val="clear" w:color="auto" w:fill="auto"/>
            <w:vAlign w:val="center"/>
          </w:tcPr>
          <w:p w14:paraId="25869D01"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105" w:type="dxa"/>
            <w:tcBorders>
              <w:top w:val="nil"/>
              <w:left w:val="nil"/>
              <w:bottom w:val="single" w:sz="4" w:space="0" w:color="auto"/>
              <w:right w:val="nil"/>
            </w:tcBorders>
            <w:shd w:val="clear" w:color="auto" w:fill="auto"/>
            <w:vAlign w:val="center"/>
          </w:tcPr>
          <w:p w14:paraId="384200BC"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106" w:type="dxa"/>
            <w:tcBorders>
              <w:top w:val="nil"/>
              <w:left w:val="nil"/>
              <w:bottom w:val="single" w:sz="4" w:space="0" w:color="auto"/>
              <w:right w:val="nil"/>
            </w:tcBorders>
            <w:shd w:val="clear" w:color="auto" w:fill="auto"/>
            <w:vAlign w:val="center"/>
          </w:tcPr>
          <w:p w14:paraId="5723102D"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tcPr>
          <w:p w14:paraId="77306D0E"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90" w:type="dxa"/>
            <w:tcBorders>
              <w:top w:val="nil"/>
              <w:left w:val="nil"/>
              <w:bottom w:val="single" w:sz="4" w:space="0" w:color="auto"/>
              <w:right w:val="nil"/>
            </w:tcBorders>
            <w:shd w:val="clear" w:color="auto" w:fill="auto"/>
            <w:noWrap/>
            <w:vAlign w:val="center"/>
            <w:hideMark/>
          </w:tcPr>
          <w:p w14:paraId="17D4A2B5"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6B3B0925"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7178019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247" w:type="dxa"/>
            <w:tcBorders>
              <w:top w:val="single" w:sz="4" w:space="0" w:color="auto"/>
              <w:left w:val="single" w:sz="12" w:space="0" w:color="8DB3E2" w:themeColor="text2" w:themeTint="66"/>
              <w:bottom w:val="nil"/>
              <w:right w:val="nil"/>
            </w:tcBorders>
            <w:shd w:val="clear" w:color="auto" w:fill="auto"/>
            <w:noWrap/>
            <w:vAlign w:val="bottom"/>
          </w:tcPr>
          <w:p w14:paraId="23E1C6C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472</w:t>
            </w:r>
          </w:p>
        </w:tc>
        <w:tc>
          <w:tcPr>
            <w:tcW w:w="1247" w:type="dxa"/>
            <w:tcBorders>
              <w:top w:val="single" w:sz="4" w:space="0" w:color="auto"/>
              <w:left w:val="nil"/>
              <w:bottom w:val="nil"/>
              <w:right w:val="nil"/>
            </w:tcBorders>
            <w:shd w:val="clear" w:color="auto" w:fill="auto"/>
            <w:noWrap/>
            <w:vAlign w:val="bottom"/>
          </w:tcPr>
          <w:p w14:paraId="2792F6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48" w:type="dxa"/>
            <w:tcBorders>
              <w:top w:val="single" w:sz="4" w:space="0" w:color="auto"/>
              <w:left w:val="nil"/>
              <w:bottom w:val="nil"/>
              <w:right w:val="nil"/>
            </w:tcBorders>
            <w:shd w:val="clear" w:color="auto" w:fill="auto"/>
            <w:noWrap/>
            <w:vAlign w:val="bottom"/>
          </w:tcPr>
          <w:p w14:paraId="4C0CB63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597</w:t>
            </w:r>
          </w:p>
        </w:tc>
        <w:tc>
          <w:tcPr>
            <w:tcW w:w="1247" w:type="dxa"/>
            <w:tcBorders>
              <w:top w:val="single" w:sz="4" w:space="0" w:color="auto"/>
              <w:left w:val="nil"/>
              <w:bottom w:val="nil"/>
              <w:right w:val="nil"/>
            </w:tcBorders>
            <w:shd w:val="clear" w:color="auto" w:fill="auto"/>
            <w:noWrap/>
            <w:vAlign w:val="bottom"/>
          </w:tcPr>
          <w:p w14:paraId="1EB71E25" w14:textId="77777777" w:rsidR="00857D6A" w:rsidRPr="0033206E" w:rsidRDefault="00857D6A" w:rsidP="00A109EA">
            <w:pPr>
              <w:pStyle w:val="Tabletext"/>
              <w:ind w:right="170"/>
              <w:jc w:val="right"/>
              <w:rPr>
                <w:sz w:val="16"/>
                <w:szCs w:val="16"/>
                <w:lang w:val="ru-RU" w:eastAsia="zh-CN"/>
              </w:rPr>
            </w:pPr>
          </w:p>
        </w:tc>
        <w:tc>
          <w:tcPr>
            <w:tcW w:w="1248" w:type="dxa"/>
            <w:tcBorders>
              <w:top w:val="single" w:sz="4" w:space="0" w:color="auto"/>
              <w:left w:val="nil"/>
              <w:bottom w:val="nil"/>
              <w:right w:val="nil"/>
            </w:tcBorders>
            <w:shd w:val="clear" w:color="auto" w:fill="auto"/>
            <w:noWrap/>
            <w:vAlign w:val="bottom"/>
          </w:tcPr>
          <w:p w14:paraId="720C33D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single" w:sz="4" w:space="0" w:color="auto"/>
              <w:left w:val="nil"/>
              <w:bottom w:val="nil"/>
              <w:right w:val="nil"/>
            </w:tcBorders>
            <w:shd w:val="clear" w:color="auto" w:fill="auto"/>
            <w:noWrap/>
            <w:vAlign w:val="bottom"/>
          </w:tcPr>
          <w:p w14:paraId="592D234E" w14:textId="77777777" w:rsidR="00857D6A" w:rsidRPr="0033206E" w:rsidRDefault="00857D6A" w:rsidP="00A109EA">
            <w:pPr>
              <w:pStyle w:val="Tabletext"/>
              <w:ind w:right="170"/>
              <w:jc w:val="right"/>
              <w:rPr>
                <w:sz w:val="16"/>
                <w:szCs w:val="16"/>
                <w:lang w:val="ru-RU" w:eastAsia="zh-CN"/>
              </w:rPr>
            </w:pPr>
          </w:p>
        </w:tc>
        <w:tc>
          <w:tcPr>
            <w:tcW w:w="1106" w:type="dxa"/>
            <w:tcBorders>
              <w:top w:val="single" w:sz="4" w:space="0" w:color="auto"/>
              <w:left w:val="nil"/>
              <w:bottom w:val="nil"/>
              <w:right w:val="nil"/>
            </w:tcBorders>
            <w:shd w:val="clear" w:color="auto" w:fill="auto"/>
            <w:noWrap/>
            <w:vAlign w:val="bottom"/>
          </w:tcPr>
          <w:p w14:paraId="33B058B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824</w:t>
            </w:r>
          </w:p>
        </w:tc>
        <w:tc>
          <w:tcPr>
            <w:tcW w:w="1106" w:type="dxa"/>
            <w:tcBorders>
              <w:top w:val="single" w:sz="4" w:space="0" w:color="auto"/>
              <w:left w:val="nil"/>
              <w:bottom w:val="nil"/>
              <w:right w:val="nil"/>
            </w:tcBorders>
            <w:shd w:val="clear" w:color="auto" w:fill="auto"/>
            <w:noWrap/>
            <w:vAlign w:val="bottom"/>
          </w:tcPr>
          <w:p w14:paraId="0F47C4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7 742</w:t>
            </w:r>
          </w:p>
        </w:tc>
        <w:tc>
          <w:tcPr>
            <w:tcW w:w="1190" w:type="dxa"/>
            <w:tcBorders>
              <w:top w:val="single" w:sz="4" w:space="0" w:color="auto"/>
              <w:left w:val="nil"/>
              <w:bottom w:val="nil"/>
              <w:right w:val="nil"/>
            </w:tcBorders>
            <w:shd w:val="clear" w:color="auto" w:fill="auto"/>
            <w:noWrap/>
            <w:vAlign w:val="bottom"/>
          </w:tcPr>
          <w:p w14:paraId="4F46D3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9 718</w:t>
            </w:r>
          </w:p>
        </w:tc>
      </w:tr>
      <w:tr w:rsidR="00857D6A" w:rsidRPr="0033206E" w14:paraId="039B3764" w14:textId="77777777" w:rsidTr="00A109EA">
        <w:tc>
          <w:tcPr>
            <w:tcW w:w="3828" w:type="dxa"/>
            <w:tcBorders>
              <w:top w:val="nil"/>
              <w:left w:val="nil"/>
              <w:bottom w:val="nil"/>
              <w:right w:val="single" w:sz="12" w:space="0" w:color="8DB3E2" w:themeColor="text2" w:themeTint="66"/>
            </w:tcBorders>
            <w:shd w:val="clear" w:color="auto" w:fill="auto"/>
            <w:noWrap/>
            <w:hideMark/>
          </w:tcPr>
          <w:p w14:paraId="52DAC94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247" w:type="dxa"/>
            <w:tcBorders>
              <w:top w:val="nil"/>
              <w:left w:val="single" w:sz="12" w:space="0" w:color="8DB3E2" w:themeColor="text2" w:themeTint="66"/>
              <w:bottom w:val="nil"/>
              <w:right w:val="nil"/>
            </w:tcBorders>
            <w:shd w:val="clear" w:color="auto" w:fill="auto"/>
            <w:noWrap/>
            <w:vAlign w:val="bottom"/>
          </w:tcPr>
          <w:p w14:paraId="2E69685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247" w:type="dxa"/>
            <w:tcBorders>
              <w:top w:val="nil"/>
              <w:left w:val="nil"/>
              <w:bottom w:val="nil"/>
              <w:right w:val="nil"/>
            </w:tcBorders>
            <w:shd w:val="clear" w:color="auto" w:fill="auto"/>
            <w:noWrap/>
            <w:vAlign w:val="bottom"/>
          </w:tcPr>
          <w:p w14:paraId="1CD5860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4682EC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247" w:type="dxa"/>
            <w:tcBorders>
              <w:top w:val="nil"/>
              <w:left w:val="nil"/>
              <w:bottom w:val="nil"/>
              <w:right w:val="nil"/>
            </w:tcBorders>
            <w:shd w:val="clear" w:color="auto" w:fill="auto"/>
            <w:noWrap/>
            <w:vAlign w:val="bottom"/>
          </w:tcPr>
          <w:p w14:paraId="27C4E673"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47C9844C"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8E52C22"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2ADAC3A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248</w:t>
            </w:r>
          </w:p>
        </w:tc>
        <w:tc>
          <w:tcPr>
            <w:tcW w:w="1106" w:type="dxa"/>
            <w:tcBorders>
              <w:top w:val="nil"/>
              <w:left w:val="nil"/>
              <w:bottom w:val="nil"/>
              <w:right w:val="nil"/>
            </w:tcBorders>
            <w:shd w:val="clear" w:color="auto" w:fill="auto"/>
            <w:noWrap/>
            <w:vAlign w:val="bottom"/>
          </w:tcPr>
          <w:p w14:paraId="258FE8E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2 270</w:t>
            </w:r>
          </w:p>
        </w:tc>
        <w:tc>
          <w:tcPr>
            <w:tcW w:w="1190" w:type="dxa"/>
            <w:tcBorders>
              <w:top w:val="nil"/>
              <w:left w:val="nil"/>
              <w:bottom w:val="nil"/>
              <w:right w:val="nil"/>
            </w:tcBorders>
            <w:shd w:val="clear" w:color="auto" w:fill="auto"/>
            <w:noWrap/>
            <w:vAlign w:val="bottom"/>
          </w:tcPr>
          <w:p w14:paraId="1CE7CC7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2 543</w:t>
            </w:r>
          </w:p>
        </w:tc>
      </w:tr>
      <w:tr w:rsidR="00857D6A" w:rsidRPr="0033206E" w14:paraId="5FE4BA64" w14:textId="77777777" w:rsidTr="00A109EA">
        <w:tc>
          <w:tcPr>
            <w:tcW w:w="3828" w:type="dxa"/>
            <w:tcBorders>
              <w:top w:val="nil"/>
              <w:left w:val="nil"/>
              <w:bottom w:val="nil"/>
              <w:right w:val="single" w:sz="12" w:space="0" w:color="8DB3E2" w:themeColor="text2" w:themeTint="66"/>
            </w:tcBorders>
            <w:shd w:val="clear" w:color="auto" w:fill="auto"/>
            <w:noWrap/>
            <w:hideMark/>
          </w:tcPr>
          <w:p w14:paraId="74A8A21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247" w:type="dxa"/>
            <w:tcBorders>
              <w:top w:val="nil"/>
              <w:left w:val="single" w:sz="12" w:space="0" w:color="8DB3E2" w:themeColor="text2" w:themeTint="66"/>
              <w:bottom w:val="nil"/>
              <w:right w:val="nil"/>
            </w:tcBorders>
            <w:shd w:val="clear" w:color="auto" w:fill="auto"/>
            <w:noWrap/>
            <w:vAlign w:val="bottom"/>
          </w:tcPr>
          <w:p w14:paraId="0460018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120</w:t>
            </w:r>
          </w:p>
        </w:tc>
        <w:tc>
          <w:tcPr>
            <w:tcW w:w="1247" w:type="dxa"/>
            <w:tcBorders>
              <w:top w:val="nil"/>
              <w:left w:val="nil"/>
              <w:bottom w:val="nil"/>
              <w:right w:val="nil"/>
            </w:tcBorders>
            <w:shd w:val="clear" w:color="auto" w:fill="auto"/>
            <w:noWrap/>
            <w:vAlign w:val="bottom"/>
          </w:tcPr>
          <w:p w14:paraId="7226C3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248" w:type="dxa"/>
            <w:tcBorders>
              <w:top w:val="nil"/>
              <w:left w:val="nil"/>
              <w:bottom w:val="nil"/>
              <w:right w:val="nil"/>
            </w:tcBorders>
            <w:shd w:val="clear" w:color="auto" w:fill="auto"/>
            <w:noWrap/>
            <w:vAlign w:val="bottom"/>
          </w:tcPr>
          <w:p w14:paraId="5424E9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470</w:t>
            </w:r>
          </w:p>
        </w:tc>
        <w:tc>
          <w:tcPr>
            <w:tcW w:w="1247" w:type="dxa"/>
            <w:tcBorders>
              <w:top w:val="nil"/>
              <w:left w:val="nil"/>
              <w:bottom w:val="nil"/>
              <w:right w:val="nil"/>
            </w:tcBorders>
            <w:shd w:val="clear" w:color="auto" w:fill="auto"/>
            <w:noWrap/>
            <w:vAlign w:val="bottom"/>
          </w:tcPr>
          <w:p w14:paraId="272BE002"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93D6CB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105" w:type="dxa"/>
            <w:tcBorders>
              <w:top w:val="nil"/>
              <w:left w:val="nil"/>
              <w:bottom w:val="nil"/>
              <w:right w:val="nil"/>
            </w:tcBorders>
            <w:shd w:val="clear" w:color="auto" w:fill="auto"/>
            <w:noWrap/>
            <w:vAlign w:val="bottom"/>
          </w:tcPr>
          <w:p w14:paraId="248086F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1C68D7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692D0E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90" w:type="dxa"/>
            <w:tcBorders>
              <w:top w:val="nil"/>
              <w:left w:val="nil"/>
              <w:bottom w:val="nil"/>
              <w:right w:val="nil"/>
            </w:tcBorders>
            <w:shd w:val="clear" w:color="auto" w:fill="auto"/>
            <w:noWrap/>
            <w:vAlign w:val="bottom"/>
          </w:tcPr>
          <w:p w14:paraId="009143D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900</w:t>
            </w:r>
          </w:p>
        </w:tc>
      </w:tr>
      <w:tr w:rsidR="00857D6A" w:rsidRPr="0033206E" w14:paraId="5B5800DD" w14:textId="77777777" w:rsidTr="00A109EA">
        <w:tc>
          <w:tcPr>
            <w:tcW w:w="3828" w:type="dxa"/>
            <w:tcBorders>
              <w:top w:val="nil"/>
              <w:left w:val="nil"/>
              <w:bottom w:val="nil"/>
              <w:right w:val="single" w:sz="12" w:space="0" w:color="8DB3E2" w:themeColor="text2" w:themeTint="66"/>
            </w:tcBorders>
            <w:shd w:val="clear" w:color="auto" w:fill="auto"/>
            <w:noWrap/>
            <w:hideMark/>
          </w:tcPr>
          <w:p w14:paraId="64CF710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247" w:type="dxa"/>
            <w:tcBorders>
              <w:top w:val="nil"/>
              <w:left w:val="single" w:sz="12" w:space="0" w:color="8DB3E2" w:themeColor="text2" w:themeTint="66"/>
              <w:bottom w:val="nil"/>
              <w:right w:val="nil"/>
            </w:tcBorders>
            <w:shd w:val="clear" w:color="auto" w:fill="auto"/>
            <w:noWrap/>
            <w:vAlign w:val="bottom"/>
          </w:tcPr>
          <w:p w14:paraId="052F478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47" w:type="dxa"/>
            <w:tcBorders>
              <w:top w:val="nil"/>
              <w:left w:val="nil"/>
              <w:bottom w:val="nil"/>
              <w:right w:val="nil"/>
            </w:tcBorders>
            <w:shd w:val="clear" w:color="auto" w:fill="auto"/>
            <w:noWrap/>
            <w:vAlign w:val="bottom"/>
          </w:tcPr>
          <w:p w14:paraId="01D6B0F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244F1D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47" w:type="dxa"/>
            <w:tcBorders>
              <w:top w:val="nil"/>
              <w:left w:val="nil"/>
              <w:bottom w:val="nil"/>
              <w:right w:val="nil"/>
            </w:tcBorders>
            <w:shd w:val="clear" w:color="auto" w:fill="auto"/>
            <w:noWrap/>
            <w:vAlign w:val="bottom"/>
          </w:tcPr>
          <w:p w14:paraId="0A30DB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248" w:type="dxa"/>
            <w:tcBorders>
              <w:top w:val="nil"/>
              <w:left w:val="nil"/>
              <w:bottom w:val="nil"/>
              <w:right w:val="nil"/>
            </w:tcBorders>
            <w:shd w:val="clear" w:color="auto" w:fill="auto"/>
            <w:noWrap/>
            <w:vAlign w:val="bottom"/>
          </w:tcPr>
          <w:p w14:paraId="0F5C9E3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05" w:type="dxa"/>
            <w:tcBorders>
              <w:top w:val="nil"/>
              <w:left w:val="nil"/>
              <w:bottom w:val="nil"/>
              <w:right w:val="nil"/>
            </w:tcBorders>
            <w:shd w:val="clear" w:color="auto" w:fill="auto"/>
            <w:noWrap/>
            <w:vAlign w:val="bottom"/>
          </w:tcPr>
          <w:p w14:paraId="6F2F2B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06" w:type="dxa"/>
            <w:tcBorders>
              <w:top w:val="nil"/>
              <w:left w:val="nil"/>
              <w:bottom w:val="nil"/>
              <w:right w:val="nil"/>
            </w:tcBorders>
            <w:shd w:val="clear" w:color="auto" w:fill="auto"/>
            <w:noWrap/>
            <w:vAlign w:val="bottom"/>
          </w:tcPr>
          <w:p w14:paraId="7FAA86E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nil"/>
              <w:right w:val="nil"/>
            </w:tcBorders>
            <w:shd w:val="clear" w:color="auto" w:fill="auto"/>
            <w:noWrap/>
            <w:vAlign w:val="bottom"/>
          </w:tcPr>
          <w:p w14:paraId="4C07033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90" w:type="dxa"/>
            <w:tcBorders>
              <w:top w:val="nil"/>
              <w:left w:val="nil"/>
              <w:bottom w:val="nil"/>
              <w:right w:val="nil"/>
            </w:tcBorders>
            <w:shd w:val="clear" w:color="auto" w:fill="auto"/>
            <w:noWrap/>
            <w:vAlign w:val="bottom"/>
          </w:tcPr>
          <w:p w14:paraId="441456F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564</w:t>
            </w:r>
          </w:p>
        </w:tc>
      </w:tr>
      <w:tr w:rsidR="00857D6A" w:rsidRPr="0033206E" w14:paraId="14C8BCD7" w14:textId="77777777" w:rsidTr="00A109EA">
        <w:tc>
          <w:tcPr>
            <w:tcW w:w="3828" w:type="dxa"/>
            <w:tcBorders>
              <w:top w:val="nil"/>
              <w:left w:val="nil"/>
              <w:bottom w:val="nil"/>
              <w:right w:val="single" w:sz="12" w:space="0" w:color="8DB3E2" w:themeColor="text2" w:themeTint="66"/>
            </w:tcBorders>
            <w:shd w:val="clear" w:color="auto" w:fill="auto"/>
            <w:hideMark/>
          </w:tcPr>
          <w:p w14:paraId="5A2609A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004D570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47" w:type="dxa"/>
            <w:tcBorders>
              <w:top w:val="nil"/>
              <w:left w:val="nil"/>
              <w:bottom w:val="nil"/>
              <w:right w:val="nil"/>
            </w:tcBorders>
            <w:shd w:val="clear" w:color="auto" w:fill="auto"/>
            <w:noWrap/>
            <w:vAlign w:val="bottom"/>
          </w:tcPr>
          <w:p w14:paraId="3210C86A"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48E563A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232DAB8E"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2A1B39E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nil"/>
              <w:right w:val="nil"/>
            </w:tcBorders>
            <w:shd w:val="clear" w:color="auto" w:fill="auto"/>
            <w:noWrap/>
            <w:vAlign w:val="bottom"/>
          </w:tcPr>
          <w:p w14:paraId="71895285"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3C2F9EF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09F2643E"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32FC515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w:t>
            </w:r>
          </w:p>
        </w:tc>
      </w:tr>
      <w:tr w:rsidR="00857D6A" w:rsidRPr="0033206E" w14:paraId="7A32D945" w14:textId="77777777" w:rsidTr="00A109EA">
        <w:tc>
          <w:tcPr>
            <w:tcW w:w="3828" w:type="dxa"/>
            <w:tcBorders>
              <w:top w:val="nil"/>
              <w:left w:val="nil"/>
              <w:bottom w:val="nil"/>
              <w:right w:val="single" w:sz="12" w:space="0" w:color="8DB3E2" w:themeColor="text2" w:themeTint="66"/>
            </w:tcBorders>
            <w:shd w:val="clear" w:color="auto" w:fill="auto"/>
            <w:noWrap/>
            <w:hideMark/>
          </w:tcPr>
          <w:p w14:paraId="740135D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247" w:type="dxa"/>
            <w:tcBorders>
              <w:top w:val="nil"/>
              <w:left w:val="single" w:sz="12" w:space="0" w:color="8DB3E2" w:themeColor="text2" w:themeTint="66"/>
              <w:bottom w:val="nil"/>
              <w:right w:val="nil"/>
            </w:tcBorders>
            <w:shd w:val="clear" w:color="auto" w:fill="auto"/>
            <w:noWrap/>
            <w:vAlign w:val="bottom"/>
          </w:tcPr>
          <w:p w14:paraId="6D7C03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49A9AE74"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0D9664CC"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5DA5929E"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33F68D31"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49369D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06" w:type="dxa"/>
            <w:tcBorders>
              <w:top w:val="nil"/>
              <w:left w:val="nil"/>
              <w:bottom w:val="nil"/>
              <w:right w:val="nil"/>
            </w:tcBorders>
            <w:shd w:val="clear" w:color="auto" w:fill="auto"/>
            <w:noWrap/>
            <w:vAlign w:val="bottom"/>
          </w:tcPr>
          <w:p w14:paraId="764F48AB"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5AA3CED7"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5942FEB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40</w:t>
            </w:r>
          </w:p>
        </w:tc>
      </w:tr>
      <w:tr w:rsidR="00857D6A" w:rsidRPr="0033206E" w14:paraId="294096AB" w14:textId="77777777" w:rsidTr="00A109EA">
        <w:tc>
          <w:tcPr>
            <w:tcW w:w="3828" w:type="dxa"/>
            <w:tcBorders>
              <w:top w:val="nil"/>
              <w:left w:val="nil"/>
              <w:bottom w:val="nil"/>
              <w:right w:val="single" w:sz="12" w:space="0" w:color="8DB3E2" w:themeColor="text2" w:themeTint="66"/>
            </w:tcBorders>
            <w:shd w:val="clear" w:color="auto" w:fill="auto"/>
            <w:hideMark/>
          </w:tcPr>
          <w:p w14:paraId="0BC612A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48C6110B"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7188A950"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22D4457F"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447ACE1C"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3641F21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1AF262F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5FCB26B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0F995942"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0901E87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w:t>
            </w:r>
          </w:p>
        </w:tc>
      </w:tr>
      <w:tr w:rsidR="00857D6A" w:rsidRPr="0033206E" w14:paraId="4C84DF08" w14:textId="77777777" w:rsidTr="00A109EA">
        <w:tc>
          <w:tcPr>
            <w:tcW w:w="3828" w:type="dxa"/>
            <w:tcBorders>
              <w:top w:val="nil"/>
              <w:left w:val="nil"/>
              <w:bottom w:val="nil"/>
              <w:right w:val="single" w:sz="12" w:space="0" w:color="8DB3E2" w:themeColor="text2" w:themeTint="66"/>
            </w:tcBorders>
            <w:shd w:val="clear" w:color="auto" w:fill="auto"/>
            <w:hideMark/>
          </w:tcPr>
          <w:p w14:paraId="2DE0EBC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247" w:type="dxa"/>
            <w:tcBorders>
              <w:top w:val="nil"/>
              <w:left w:val="single" w:sz="12" w:space="0" w:color="8DB3E2" w:themeColor="text2" w:themeTint="66"/>
              <w:bottom w:val="nil"/>
              <w:right w:val="nil"/>
            </w:tcBorders>
            <w:shd w:val="clear" w:color="auto" w:fill="auto"/>
            <w:noWrap/>
            <w:vAlign w:val="bottom"/>
          </w:tcPr>
          <w:p w14:paraId="28C0DF1F"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0A3C6ED9"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4B75325B"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A199763"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72D191FF"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CDAC617"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1FEE5446"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1523B4E9"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15DFF9F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0</w:t>
            </w:r>
          </w:p>
        </w:tc>
      </w:tr>
      <w:tr w:rsidR="00857D6A" w:rsidRPr="0033206E" w14:paraId="55A22939"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206D0422"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247" w:type="dxa"/>
            <w:tcBorders>
              <w:top w:val="nil"/>
              <w:left w:val="single" w:sz="12" w:space="0" w:color="8DB3E2" w:themeColor="text2" w:themeTint="66"/>
              <w:bottom w:val="single" w:sz="4" w:space="0" w:color="auto"/>
              <w:right w:val="nil"/>
            </w:tcBorders>
            <w:shd w:val="clear" w:color="auto" w:fill="auto"/>
            <w:noWrap/>
            <w:vAlign w:val="bottom"/>
          </w:tcPr>
          <w:p w14:paraId="1144581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w:t>
            </w:r>
          </w:p>
        </w:tc>
        <w:tc>
          <w:tcPr>
            <w:tcW w:w="1247" w:type="dxa"/>
            <w:tcBorders>
              <w:top w:val="nil"/>
              <w:left w:val="nil"/>
              <w:bottom w:val="single" w:sz="4" w:space="0" w:color="auto"/>
              <w:right w:val="nil"/>
            </w:tcBorders>
            <w:shd w:val="clear" w:color="auto" w:fill="auto"/>
            <w:noWrap/>
            <w:vAlign w:val="bottom"/>
          </w:tcPr>
          <w:p w14:paraId="05F4CFCA"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1BD432E8"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single" w:sz="4" w:space="0" w:color="auto"/>
              <w:right w:val="nil"/>
            </w:tcBorders>
            <w:shd w:val="clear" w:color="auto" w:fill="auto"/>
            <w:noWrap/>
            <w:vAlign w:val="bottom"/>
          </w:tcPr>
          <w:p w14:paraId="36B19C70"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56CB4A5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single" w:sz="4" w:space="0" w:color="auto"/>
              <w:right w:val="nil"/>
            </w:tcBorders>
            <w:shd w:val="clear" w:color="auto" w:fill="auto"/>
            <w:noWrap/>
            <w:vAlign w:val="bottom"/>
          </w:tcPr>
          <w:p w14:paraId="4FEF69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single" w:sz="4" w:space="0" w:color="auto"/>
              <w:right w:val="nil"/>
            </w:tcBorders>
            <w:shd w:val="clear" w:color="auto" w:fill="auto"/>
            <w:noWrap/>
            <w:vAlign w:val="bottom"/>
          </w:tcPr>
          <w:p w14:paraId="2EC0B5FF"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single" w:sz="4" w:space="0" w:color="auto"/>
              <w:right w:val="nil"/>
            </w:tcBorders>
            <w:shd w:val="clear" w:color="auto" w:fill="auto"/>
            <w:noWrap/>
            <w:vAlign w:val="bottom"/>
          </w:tcPr>
          <w:p w14:paraId="3212B0E2"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single" w:sz="4" w:space="0" w:color="auto"/>
              <w:right w:val="nil"/>
            </w:tcBorders>
            <w:shd w:val="clear" w:color="auto" w:fill="auto"/>
            <w:noWrap/>
            <w:vAlign w:val="bottom"/>
          </w:tcPr>
          <w:p w14:paraId="12189F4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29</w:t>
            </w:r>
          </w:p>
        </w:tc>
      </w:tr>
      <w:tr w:rsidR="00857D6A" w:rsidRPr="0033206E" w14:paraId="43D6BBAE" w14:textId="77777777" w:rsidTr="00A109EA">
        <w:tc>
          <w:tcPr>
            <w:tcW w:w="3828" w:type="dxa"/>
            <w:tcBorders>
              <w:top w:val="single" w:sz="4" w:space="0" w:color="auto"/>
              <w:left w:val="nil"/>
              <w:bottom w:val="nil"/>
              <w:right w:val="single" w:sz="12" w:space="0" w:color="8DB3E2" w:themeColor="text2" w:themeTint="66"/>
            </w:tcBorders>
            <w:shd w:val="clear" w:color="auto" w:fill="auto"/>
            <w:noWrap/>
            <w:vAlign w:val="center"/>
            <w:hideMark/>
          </w:tcPr>
          <w:p w14:paraId="49145AC8"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247" w:type="dxa"/>
            <w:tcBorders>
              <w:top w:val="single" w:sz="4" w:space="0" w:color="auto"/>
              <w:left w:val="single" w:sz="12" w:space="0" w:color="8DB3E2" w:themeColor="text2" w:themeTint="66"/>
              <w:bottom w:val="nil"/>
              <w:right w:val="nil"/>
            </w:tcBorders>
            <w:shd w:val="clear" w:color="auto" w:fill="auto"/>
            <w:noWrap/>
            <w:vAlign w:val="center"/>
          </w:tcPr>
          <w:p w14:paraId="2CEB73C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699</w:t>
            </w:r>
          </w:p>
        </w:tc>
        <w:tc>
          <w:tcPr>
            <w:tcW w:w="1247" w:type="dxa"/>
            <w:tcBorders>
              <w:top w:val="single" w:sz="4" w:space="0" w:color="auto"/>
              <w:left w:val="nil"/>
              <w:bottom w:val="nil"/>
              <w:right w:val="nil"/>
            </w:tcBorders>
            <w:shd w:val="clear" w:color="auto" w:fill="auto"/>
            <w:noWrap/>
            <w:vAlign w:val="center"/>
          </w:tcPr>
          <w:p w14:paraId="5FC5CAA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91</w:t>
            </w:r>
          </w:p>
        </w:tc>
        <w:tc>
          <w:tcPr>
            <w:tcW w:w="1248" w:type="dxa"/>
            <w:tcBorders>
              <w:top w:val="single" w:sz="4" w:space="0" w:color="auto"/>
              <w:left w:val="nil"/>
              <w:bottom w:val="nil"/>
              <w:right w:val="nil"/>
            </w:tcBorders>
            <w:shd w:val="clear" w:color="auto" w:fill="auto"/>
            <w:noWrap/>
            <w:vAlign w:val="center"/>
          </w:tcPr>
          <w:p w14:paraId="41FC19F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1 180</w:t>
            </w:r>
          </w:p>
        </w:tc>
        <w:tc>
          <w:tcPr>
            <w:tcW w:w="1247" w:type="dxa"/>
            <w:tcBorders>
              <w:top w:val="single" w:sz="4" w:space="0" w:color="auto"/>
              <w:left w:val="nil"/>
              <w:bottom w:val="nil"/>
              <w:right w:val="nil"/>
            </w:tcBorders>
            <w:shd w:val="clear" w:color="auto" w:fill="auto"/>
            <w:noWrap/>
            <w:vAlign w:val="center"/>
          </w:tcPr>
          <w:p w14:paraId="7F7D2CDC"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200</w:t>
            </w:r>
          </w:p>
        </w:tc>
        <w:tc>
          <w:tcPr>
            <w:tcW w:w="1248" w:type="dxa"/>
            <w:tcBorders>
              <w:top w:val="single" w:sz="4" w:space="0" w:color="auto"/>
              <w:left w:val="nil"/>
              <w:bottom w:val="nil"/>
              <w:right w:val="nil"/>
            </w:tcBorders>
            <w:shd w:val="clear" w:color="auto" w:fill="auto"/>
            <w:noWrap/>
            <w:vAlign w:val="center"/>
          </w:tcPr>
          <w:p w14:paraId="002EF81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260</w:t>
            </w:r>
          </w:p>
        </w:tc>
        <w:tc>
          <w:tcPr>
            <w:tcW w:w="1105" w:type="dxa"/>
            <w:tcBorders>
              <w:top w:val="single" w:sz="4" w:space="0" w:color="auto"/>
              <w:left w:val="nil"/>
              <w:bottom w:val="nil"/>
              <w:right w:val="nil"/>
            </w:tcBorders>
            <w:shd w:val="clear" w:color="auto" w:fill="auto"/>
            <w:noWrap/>
            <w:vAlign w:val="center"/>
          </w:tcPr>
          <w:p w14:paraId="24F09A7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230</w:t>
            </w:r>
          </w:p>
        </w:tc>
        <w:tc>
          <w:tcPr>
            <w:tcW w:w="1106" w:type="dxa"/>
            <w:tcBorders>
              <w:top w:val="single" w:sz="4" w:space="0" w:color="auto"/>
              <w:left w:val="nil"/>
              <w:bottom w:val="nil"/>
              <w:right w:val="nil"/>
            </w:tcBorders>
            <w:shd w:val="clear" w:color="auto" w:fill="auto"/>
            <w:noWrap/>
            <w:vAlign w:val="center"/>
          </w:tcPr>
          <w:p w14:paraId="3D61C63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1 132</w:t>
            </w:r>
          </w:p>
        </w:tc>
        <w:tc>
          <w:tcPr>
            <w:tcW w:w="1106" w:type="dxa"/>
            <w:tcBorders>
              <w:top w:val="single" w:sz="4" w:space="0" w:color="auto"/>
              <w:left w:val="nil"/>
              <w:bottom w:val="nil"/>
              <w:right w:val="nil"/>
            </w:tcBorders>
            <w:shd w:val="clear" w:color="auto" w:fill="auto"/>
            <w:noWrap/>
            <w:vAlign w:val="center"/>
          </w:tcPr>
          <w:p w14:paraId="6AFDA95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10 102</w:t>
            </w:r>
          </w:p>
        </w:tc>
        <w:tc>
          <w:tcPr>
            <w:tcW w:w="1190" w:type="dxa"/>
            <w:tcBorders>
              <w:top w:val="single" w:sz="4" w:space="0" w:color="auto"/>
              <w:left w:val="nil"/>
              <w:bottom w:val="nil"/>
              <w:right w:val="nil"/>
            </w:tcBorders>
            <w:shd w:val="clear" w:color="auto" w:fill="auto"/>
            <w:noWrap/>
            <w:vAlign w:val="center"/>
          </w:tcPr>
          <w:p w14:paraId="2056FA8D"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13 894</w:t>
            </w:r>
          </w:p>
        </w:tc>
      </w:tr>
    </w:tbl>
    <w:p w14:paraId="1FEACE7D" w14:textId="77777777" w:rsidR="00857D6A" w:rsidRPr="0033206E" w:rsidRDefault="00857D6A" w:rsidP="00857D6A">
      <w:pPr>
        <w:rPr>
          <w:lang w:val="ru-RU"/>
        </w:rPr>
      </w:pPr>
      <w:r w:rsidRPr="0033206E">
        <w:rPr>
          <w:lang w:val="ru-RU"/>
        </w:rPr>
        <w:br w:type="page"/>
      </w:r>
    </w:p>
    <w:p w14:paraId="0E0067CE" w14:textId="77777777" w:rsidR="00857D6A" w:rsidRPr="0033206E" w:rsidRDefault="00857D6A" w:rsidP="00857D6A">
      <w:pPr>
        <w:pStyle w:val="TableNo"/>
        <w:spacing w:before="0"/>
        <w:jc w:val="left"/>
        <w:rPr>
          <w:color w:val="002060"/>
          <w:lang w:val="ru-RU"/>
        </w:rPr>
      </w:pPr>
      <w:bookmarkStart w:id="81" w:name="_Toc68787110"/>
      <w:r w:rsidRPr="0033206E">
        <w:rPr>
          <w:color w:val="002060"/>
          <w:lang w:val="ru-RU"/>
        </w:rPr>
        <w:lastRenderedPageBreak/>
        <w:t>Таблица 8-2</w:t>
      </w:r>
      <w:bookmarkEnd w:id="81"/>
    </w:p>
    <w:p w14:paraId="409B0DDF" w14:textId="77777777" w:rsidR="00857D6A" w:rsidRPr="0033206E" w:rsidRDefault="00857D6A" w:rsidP="00857D6A">
      <w:pPr>
        <w:pStyle w:val="Tabletitle0"/>
        <w:spacing w:before="120"/>
        <w:jc w:val="left"/>
        <w:rPr>
          <w:color w:val="002060"/>
          <w:lang w:val="ru-RU"/>
        </w:rPr>
      </w:pPr>
      <w:bookmarkStart w:id="82" w:name="_Toc68787111"/>
      <w:r w:rsidRPr="0033206E">
        <w:rPr>
          <w:color w:val="002060"/>
          <w:lang w:val="ru-RU"/>
        </w:rPr>
        <w:t>Сектор стандартизации электросвязи, 2023 г</w:t>
      </w:r>
      <w:bookmarkEnd w:id="82"/>
      <w:r w:rsidRPr="0033206E">
        <w:rPr>
          <w:color w:val="002060"/>
          <w:lang w:val="ru-RU"/>
        </w:rPr>
        <w:t>од</w:t>
      </w:r>
    </w:p>
    <w:p w14:paraId="176FFB28" w14:textId="77777777" w:rsidR="00857D6A" w:rsidRPr="0033206E" w:rsidRDefault="00857D6A" w:rsidP="00857D6A">
      <w:pPr>
        <w:pStyle w:val="Tabletitle0"/>
        <w:spacing w:before="120"/>
        <w:jc w:val="left"/>
        <w:rPr>
          <w:i/>
          <w:iCs/>
          <w:color w:val="002060"/>
          <w:lang w:val="ru-RU"/>
        </w:rPr>
      </w:pPr>
      <w:bookmarkStart w:id="83" w:name="_Toc68787112"/>
      <w:r w:rsidRPr="0033206E">
        <w:rPr>
          <w:i/>
          <w:iCs/>
          <w:color w:val="002060"/>
          <w:lang w:val="ru-RU"/>
        </w:rPr>
        <w:t>Запланированные расходы в разбивке по разделам и категориям расходов</w:t>
      </w:r>
      <w:bookmarkEnd w:id="83"/>
    </w:p>
    <w:p w14:paraId="3E02EA86" w14:textId="77777777" w:rsidR="00857D6A" w:rsidRPr="0033206E" w:rsidRDefault="00857D6A" w:rsidP="00857D6A">
      <w:pPr>
        <w:spacing w:before="0" w:after="60"/>
        <w:ind w:firstLine="3828"/>
        <w:jc w:val="center"/>
        <w:rPr>
          <w:i/>
          <w:iCs/>
          <w:color w:val="002060"/>
          <w:sz w:val="20"/>
          <w:lang w:val="ru-RU"/>
        </w:rPr>
      </w:pPr>
      <w:r w:rsidRPr="0033206E">
        <w:rPr>
          <w:i/>
          <w:iCs/>
          <w:noProof/>
          <w:color w:val="002060"/>
          <w:sz w:val="16"/>
          <w:szCs w:val="16"/>
          <w:lang w:val="ru-RU" w:eastAsia="zh-CN"/>
        </w:rPr>
        <mc:AlternateContent>
          <mc:Choice Requires="wps">
            <w:drawing>
              <wp:anchor distT="0" distB="0" distL="114300" distR="114300" simplePos="0" relativeHeight="251703296" behindDoc="0" locked="1" layoutInCell="1" allowOverlap="1" wp14:anchorId="6D687FF4" wp14:editId="5D019AE4">
                <wp:simplePos x="0" y="0"/>
                <wp:positionH relativeFrom="column">
                  <wp:posOffset>8500110</wp:posOffset>
                </wp:positionH>
                <wp:positionV relativeFrom="paragraph">
                  <wp:posOffset>301625</wp:posOffset>
                </wp:positionV>
                <wp:extent cx="719455" cy="3124200"/>
                <wp:effectExtent l="0" t="0" r="23495" b="19050"/>
                <wp:wrapNone/>
                <wp:docPr id="3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1242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16253A11" id="AutoShape 1" o:spid="_x0000_s1026" style="position:absolute;margin-left:669.3pt;margin-top:23.75pt;width:56.65pt;height:2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247"/>
        <w:gridCol w:w="1247"/>
        <w:gridCol w:w="1248"/>
        <w:gridCol w:w="1247"/>
        <w:gridCol w:w="1248"/>
        <w:gridCol w:w="1105"/>
        <w:gridCol w:w="1106"/>
        <w:gridCol w:w="1106"/>
        <w:gridCol w:w="1190"/>
      </w:tblGrid>
      <w:tr w:rsidR="00857D6A" w:rsidRPr="0033206E" w14:paraId="11DC2854" w14:textId="77777777" w:rsidTr="00A109EA">
        <w:tc>
          <w:tcPr>
            <w:tcW w:w="3828" w:type="dxa"/>
            <w:tcBorders>
              <w:top w:val="nil"/>
              <w:left w:val="nil"/>
            </w:tcBorders>
            <w:shd w:val="clear" w:color="auto" w:fill="auto"/>
            <w:noWrap/>
            <w:vAlign w:val="center"/>
          </w:tcPr>
          <w:p w14:paraId="10EBEAFA"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45A2398F"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7B86FA63"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0440A732" w14:textId="77777777" w:rsidR="00857D6A" w:rsidRPr="0033206E" w:rsidRDefault="00857D6A" w:rsidP="00A109EA">
            <w:pPr>
              <w:pStyle w:val="Tablehead"/>
              <w:spacing w:before="0" w:after="0" w:line="220" w:lineRule="exact"/>
              <w:rPr>
                <w:sz w:val="16"/>
                <w:szCs w:val="16"/>
                <w:lang w:val="ru-RU" w:eastAsia="zh-CN"/>
              </w:rPr>
            </w:pPr>
          </w:p>
        </w:tc>
        <w:tc>
          <w:tcPr>
            <w:tcW w:w="1247" w:type="dxa"/>
            <w:tcBorders>
              <w:top w:val="nil"/>
              <w:left w:val="nil"/>
              <w:right w:val="nil"/>
            </w:tcBorders>
            <w:shd w:val="clear" w:color="auto" w:fill="auto"/>
          </w:tcPr>
          <w:p w14:paraId="3F5AED20" w14:textId="77777777" w:rsidR="00857D6A" w:rsidRPr="0033206E" w:rsidRDefault="00857D6A" w:rsidP="00A109EA">
            <w:pPr>
              <w:pStyle w:val="Tablehead"/>
              <w:spacing w:before="0" w:after="0" w:line="220" w:lineRule="exact"/>
              <w:rPr>
                <w:sz w:val="16"/>
                <w:szCs w:val="16"/>
                <w:lang w:val="ru-RU" w:eastAsia="zh-CN"/>
              </w:rPr>
            </w:pPr>
          </w:p>
        </w:tc>
        <w:tc>
          <w:tcPr>
            <w:tcW w:w="1248" w:type="dxa"/>
            <w:tcBorders>
              <w:top w:val="nil"/>
              <w:left w:val="nil"/>
              <w:right w:val="nil"/>
            </w:tcBorders>
            <w:shd w:val="clear" w:color="auto" w:fill="auto"/>
          </w:tcPr>
          <w:p w14:paraId="1E47B4CD" w14:textId="77777777" w:rsidR="00857D6A" w:rsidRPr="0033206E" w:rsidRDefault="00857D6A" w:rsidP="00A109EA">
            <w:pPr>
              <w:pStyle w:val="Tablehead"/>
              <w:spacing w:before="0" w:after="0" w:line="220" w:lineRule="exact"/>
              <w:rPr>
                <w:sz w:val="16"/>
                <w:szCs w:val="16"/>
                <w:lang w:val="ru-RU" w:eastAsia="zh-CN"/>
              </w:rPr>
            </w:pPr>
          </w:p>
        </w:tc>
        <w:tc>
          <w:tcPr>
            <w:tcW w:w="3317" w:type="dxa"/>
            <w:gridSpan w:val="3"/>
            <w:tcBorders>
              <w:top w:val="nil"/>
              <w:left w:val="nil"/>
              <w:right w:val="nil"/>
            </w:tcBorders>
            <w:shd w:val="clear" w:color="auto" w:fill="auto"/>
          </w:tcPr>
          <w:p w14:paraId="3FEFDD96" w14:textId="77777777" w:rsidR="00857D6A" w:rsidRPr="0033206E" w:rsidRDefault="00857D6A" w:rsidP="00A109EA">
            <w:pPr>
              <w:pStyle w:val="Tabletext"/>
              <w:spacing w:before="0" w:after="0" w:line="220" w:lineRule="exact"/>
              <w:ind w:left="-57" w:right="-57"/>
              <w:jc w:val="center"/>
              <w:rPr>
                <w:sz w:val="16"/>
                <w:szCs w:val="16"/>
                <w:lang w:val="ru-RU" w:eastAsia="zh-CN"/>
              </w:rPr>
            </w:pPr>
            <w:r w:rsidRPr="0033206E">
              <w:rPr>
                <w:rFonts w:eastAsia="SimSun"/>
                <w:b/>
                <w:bCs/>
                <w:i/>
                <w:iCs/>
                <w:color w:val="002060"/>
                <w:sz w:val="18"/>
                <w:szCs w:val="18"/>
                <w:lang w:val="ru-RU" w:eastAsia="zh-CN"/>
              </w:rPr>
              <w:t>Бюро стандартизации электросвязи</w:t>
            </w:r>
          </w:p>
          <w:p w14:paraId="70149769" w14:textId="77777777" w:rsidR="00857D6A" w:rsidRPr="0033206E" w:rsidRDefault="00857D6A" w:rsidP="00A109EA">
            <w:pPr>
              <w:pStyle w:val="Tabletext"/>
              <w:spacing w:before="0" w:after="0" w:line="220" w:lineRule="exact"/>
              <w:rPr>
                <w:lang w:val="ru-RU" w:eastAsia="zh-CN"/>
              </w:rPr>
            </w:pPr>
            <w:r w:rsidRPr="0033206E">
              <w:rPr>
                <w:noProof/>
                <w:lang w:val="ru-RU" w:eastAsia="zh-CN"/>
              </w:rPr>
              <mc:AlternateContent>
                <mc:Choice Requires="wps">
                  <w:drawing>
                    <wp:inline distT="0" distB="0" distL="0" distR="0" wp14:anchorId="21A0025C" wp14:editId="12873B9F">
                      <wp:extent cx="54000" cy="2016000"/>
                      <wp:effectExtent l="0" t="9207" r="13017" b="13018"/>
                      <wp:docPr id="31" name="Right Bracket 31"/>
                      <wp:cNvGraphicFramePr/>
                      <a:graphic xmlns:a="http://schemas.openxmlformats.org/drawingml/2006/main">
                        <a:graphicData uri="http://schemas.microsoft.com/office/word/2010/wordprocessingShape">
                          <wps:wsp>
                            <wps:cNvSpPr/>
                            <wps:spPr>
                              <a:xfrm rot="16200000">
                                <a:off x="0" y="0"/>
                                <a:ext cx="54000" cy="2016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B21A5B" id="Right Bracket 31" o:spid="_x0000_s1026" type="#_x0000_t86" style="width:4.25pt;height:158.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" adj="844" filled="t" fillcolor="white [3212]" strokecolor="#0070c0" strokeweight="1.5pt">
                      <w10:anchorlock/>
                    </v:shape>
                  </w:pict>
                </mc:Fallback>
              </mc:AlternateContent>
            </w:r>
          </w:p>
        </w:tc>
        <w:tc>
          <w:tcPr>
            <w:tcW w:w="1190" w:type="dxa"/>
            <w:tcBorders>
              <w:top w:val="nil"/>
              <w:left w:val="nil"/>
              <w:right w:val="nil"/>
            </w:tcBorders>
            <w:shd w:val="clear" w:color="auto" w:fill="auto"/>
            <w:noWrap/>
            <w:vAlign w:val="center"/>
          </w:tcPr>
          <w:p w14:paraId="610181C4"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5C756582"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4603D61D" w14:textId="77777777" w:rsidR="00857D6A" w:rsidRPr="0033206E" w:rsidRDefault="00857D6A" w:rsidP="00A109EA">
            <w:pPr>
              <w:pStyle w:val="Tablehead"/>
              <w:rPr>
                <w:sz w:val="16"/>
                <w:szCs w:val="16"/>
                <w:lang w:val="ru-RU" w:eastAsia="zh-CN"/>
              </w:rPr>
            </w:pPr>
          </w:p>
        </w:tc>
        <w:tc>
          <w:tcPr>
            <w:tcW w:w="1247" w:type="dxa"/>
            <w:tcBorders>
              <w:top w:val="nil"/>
              <w:left w:val="single" w:sz="12" w:space="0" w:color="8DB3E2" w:themeColor="text2" w:themeTint="66"/>
              <w:bottom w:val="single" w:sz="4" w:space="0" w:color="auto"/>
              <w:right w:val="nil"/>
            </w:tcBorders>
            <w:shd w:val="clear" w:color="auto" w:fill="auto"/>
            <w:vAlign w:val="center"/>
          </w:tcPr>
          <w:p w14:paraId="1C39E7D6" w14:textId="77777777" w:rsidR="00857D6A" w:rsidRPr="0033206E" w:rsidRDefault="00857D6A" w:rsidP="00A109EA">
            <w:pPr>
              <w:pStyle w:val="Tablehead"/>
              <w:rPr>
                <w:sz w:val="16"/>
                <w:szCs w:val="16"/>
                <w:lang w:val="ru-RU" w:eastAsia="zh-CN"/>
              </w:rPr>
            </w:pPr>
            <w:r w:rsidRPr="0033206E">
              <w:rPr>
                <w:sz w:val="16"/>
                <w:szCs w:val="16"/>
                <w:lang w:val="ru-RU" w:eastAsia="zh-CN"/>
              </w:rPr>
              <w:t>Всемирная ассамблея по стандар-тизации электросвязи</w:t>
            </w:r>
          </w:p>
        </w:tc>
        <w:tc>
          <w:tcPr>
            <w:tcW w:w="1247" w:type="dxa"/>
            <w:tcBorders>
              <w:top w:val="nil"/>
              <w:left w:val="nil"/>
              <w:bottom w:val="single" w:sz="4" w:space="0" w:color="auto"/>
              <w:right w:val="nil"/>
            </w:tcBorders>
            <w:shd w:val="clear" w:color="auto" w:fill="auto"/>
            <w:vAlign w:val="center"/>
          </w:tcPr>
          <w:p w14:paraId="747FB34A"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стандар-тизации электросвязи</w:t>
            </w:r>
          </w:p>
        </w:tc>
        <w:tc>
          <w:tcPr>
            <w:tcW w:w="1248" w:type="dxa"/>
            <w:tcBorders>
              <w:top w:val="nil"/>
              <w:left w:val="nil"/>
              <w:bottom w:val="single" w:sz="4" w:space="0" w:color="auto"/>
              <w:right w:val="nil"/>
            </w:tcBorders>
            <w:shd w:val="clear" w:color="auto" w:fill="auto"/>
            <w:vAlign w:val="center"/>
          </w:tcPr>
          <w:p w14:paraId="620E00B6"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247" w:type="dxa"/>
            <w:tcBorders>
              <w:top w:val="nil"/>
              <w:left w:val="nil"/>
              <w:bottom w:val="single" w:sz="4" w:space="0" w:color="auto"/>
              <w:right w:val="nil"/>
            </w:tcBorders>
            <w:shd w:val="clear" w:color="auto" w:fill="auto"/>
            <w:vAlign w:val="center"/>
          </w:tcPr>
          <w:p w14:paraId="4E3E366F" w14:textId="77777777" w:rsidR="00857D6A" w:rsidRPr="0033206E" w:rsidRDefault="00857D6A" w:rsidP="00A109EA">
            <w:pPr>
              <w:pStyle w:val="Tablehead"/>
              <w:rPr>
                <w:sz w:val="16"/>
                <w:szCs w:val="16"/>
                <w:lang w:val="ru-RU" w:eastAsia="zh-CN"/>
              </w:rPr>
            </w:pPr>
            <w:r w:rsidRPr="0033206E">
              <w:rPr>
                <w:sz w:val="16"/>
                <w:szCs w:val="16"/>
                <w:lang w:val="ru-RU" w:eastAsia="zh-CN"/>
              </w:rPr>
              <w:t>Виды деятельности и программы</w:t>
            </w:r>
          </w:p>
        </w:tc>
        <w:tc>
          <w:tcPr>
            <w:tcW w:w="1248" w:type="dxa"/>
            <w:tcBorders>
              <w:top w:val="nil"/>
              <w:left w:val="nil"/>
              <w:bottom w:val="single" w:sz="4" w:space="0" w:color="auto"/>
              <w:right w:val="nil"/>
            </w:tcBorders>
            <w:shd w:val="clear" w:color="auto" w:fill="auto"/>
            <w:vAlign w:val="center"/>
          </w:tcPr>
          <w:p w14:paraId="43BB24E1" w14:textId="77777777" w:rsidR="00857D6A" w:rsidRPr="0033206E" w:rsidRDefault="00857D6A" w:rsidP="00A109EA">
            <w:pPr>
              <w:pStyle w:val="Tablehead"/>
              <w:rPr>
                <w:sz w:val="16"/>
                <w:szCs w:val="16"/>
                <w:lang w:val="ru-RU" w:eastAsia="zh-CN"/>
              </w:rPr>
            </w:pPr>
            <w:r w:rsidRPr="0033206E">
              <w:rPr>
                <w:sz w:val="16"/>
                <w:szCs w:val="16"/>
                <w:lang w:val="ru-RU" w:eastAsia="zh-CN"/>
              </w:rPr>
              <w:t>Семинары и семинары-практикумы</w:t>
            </w:r>
          </w:p>
        </w:tc>
        <w:tc>
          <w:tcPr>
            <w:tcW w:w="1105" w:type="dxa"/>
            <w:tcBorders>
              <w:top w:val="nil"/>
              <w:left w:val="nil"/>
              <w:bottom w:val="single" w:sz="4" w:space="0" w:color="auto"/>
              <w:right w:val="nil"/>
            </w:tcBorders>
            <w:shd w:val="clear" w:color="auto" w:fill="auto"/>
            <w:vAlign w:val="center"/>
          </w:tcPr>
          <w:p w14:paraId="7D829C6F"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106" w:type="dxa"/>
            <w:tcBorders>
              <w:top w:val="nil"/>
              <w:left w:val="nil"/>
              <w:bottom w:val="single" w:sz="4" w:space="0" w:color="auto"/>
              <w:right w:val="nil"/>
            </w:tcBorders>
            <w:shd w:val="clear" w:color="auto" w:fill="auto"/>
            <w:vAlign w:val="center"/>
          </w:tcPr>
          <w:p w14:paraId="16B84038"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106" w:type="dxa"/>
            <w:tcBorders>
              <w:top w:val="nil"/>
              <w:left w:val="nil"/>
              <w:bottom w:val="single" w:sz="4" w:space="0" w:color="auto"/>
              <w:right w:val="nil"/>
            </w:tcBorders>
            <w:shd w:val="clear" w:color="auto" w:fill="auto"/>
            <w:vAlign w:val="center"/>
          </w:tcPr>
          <w:p w14:paraId="35845B6B"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190" w:type="dxa"/>
            <w:tcBorders>
              <w:top w:val="nil"/>
              <w:left w:val="nil"/>
              <w:bottom w:val="single" w:sz="4" w:space="0" w:color="auto"/>
              <w:right w:val="nil"/>
            </w:tcBorders>
            <w:shd w:val="clear" w:color="auto" w:fill="auto"/>
            <w:noWrap/>
            <w:vAlign w:val="center"/>
            <w:hideMark/>
          </w:tcPr>
          <w:p w14:paraId="31B3DEC1"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556294C4"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1EC40C7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247" w:type="dxa"/>
            <w:tcBorders>
              <w:top w:val="single" w:sz="4" w:space="0" w:color="auto"/>
              <w:left w:val="single" w:sz="12" w:space="0" w:color="8DB3E2" w:themeColor="text2" w:themeTint="66"/>
              <w:bottom w:val="nil"/>
              <w:right w:val="nil"/>
            </w:tcBorders>
            <w:shd w:val="clear" w:color="auto" w:fill="auto"/>
            <w:noWrap/>
            <w:vAlign w:val="bottom"/>
          </w:tcPr>
          <w:p w14:paraId="621DE0DA" w14:textId="77777777" w:rsidR="00857D6A" w:rsidRPr="0033206E" w:rsidRDefault="00857D6A" w:rsidP="00A109EA">
            <w:pPr>
              <w:pStyle w:val="Tabletext"/>
              <w:ind w:right="170"/>
              <w:jc w:val="right"/>
              <w:rPr>
                <w:sz w:val="16"/>
                <w:szCs w:val="16"/>
                <w:lang w:val="ru-RU" w:eastAsia="zh-CN"/>
              </w:rPr>
            </w:pPr>
          </w:p>
        </w:tc>
        <w:tc>
          <w:tcPr>
            <w:tcW w:w="1247" w:type="dxa"/>
            <w:tcBorders>
              <w:top w:val="single" w:sz="4" w:space="0" w:color="auto"/>
              <w:left w:val="nil"/>
              <w:bottom w:val="nil"/>
              <w:right w:val="nil"/>
            </w:tcBorders>
            <w:shd w:val="clear" w:color="auto" w:fill="auto"/>
            <w:noWrap/>
            <w:vAlign w:val="bottom"/>
          </w:tcPr>
          <w:p w14:paraId="2F4805E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48" w:type="dxa"/>
            <w:tcBorders>
              <w:top w:val="single" w:sz="4" w:space="0" w:color="auto"/>
              <w:left w:val="nil"/>
              <w:bottom w:val="nil"/>
              <w:right w:val="nil"/>
            </w:tcBorders>
            <w:shd w:val="clear" w:color="auto" w:fill="auto"/>
            <w:noWrap/>
            <w:vAlign w:val="bottom"/>
          </w:tcPr>
          <w:p w14:paraId="791843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597</w:t>
            </w:r>
          </w:p>
        </w:tc>
        <w:tc>
          <w:tcPr>
            <w:tcW w:w="1247" w:type="dxa"/>
            <w:tcBorders>
              <w:top w:val="single" w:sz="4" w:space="0" w:color="auto"/>
              <w:left w:val="nil"/>
              <w:bottom w:val="nil"/>
              <w:right w:val="nil"/>
            </w:tcBorders>
            <w:shd w:val="clear" w:color="auto" w:fill="auto"/>
            <w:noWrap/>
            <w:vAlign w:val="bottom"/>
          </w:tcPr>
          <w:p w14:paraId="32D59BF1" w14:textId="77777777" w:rsidR="00857D6A" w:rsidRPr="0033206E" w:rsidRDefault="00857D6A" w:rsidP="00A109EA">
            <w:pPr>
              <w:pStyle w:val="Tabletext"/>
              <w:ind w:right="170"/>
              <w:jc w:val="right"/>
              <w:rPr>
                <w:sz w:val="16"/>
                <w:szCs w:val="16"/>
                <w:lang w:val="ru-RU" w:eastAsia="zh-CN"/>
              </w:rPr>
            </w:pPr>
          </w:p>
        </w:tc>
        <w:tc>
          <w:tcPr>
            <w:tcW w:w="1248" w:type="dxa"/>
            <w:tcBorders>
              <w:top w:val="single" w:sz="4" w:space="0" w:color="auto"/>
              <w:left w:val="nil"/>
              <w:bottom w:val="nil"/>
              <w:right w:val="nil"/>
            </w:tcBorders>
            <w:shd w:val="clear" w:color="auto" w:fill="auto"/>
            <w:noWrap/>
            <w:vAlign w:val="bottom"/>
          </w:tcPr>
          <w:p w14:paraId="47CC45C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105" w:type="dxa"/>
            <w:tcBorders>
              <w:top w:val="single" w:sz="4" w:space="0" w:color="auto"/>
              <w:left w:val="nil"/>
              <w:bottom w:val="nil"/>
              <w:right w:val="nil"/>
            </w:tcBorders>
            <w:shd w:val="clear" w:color="auto" w:fill="auto"/>
            <w:noWrap/>
            <w:vAlign w:val="bottom"/>
          </w:tcPr>
          <w:p w14:paraId="029E3D0A" w14:textId="77777777" w:rsidR="00857D6A" w:rsidRPr="0033206E" w:rsidRDefault="00857D6A" w:rsidP="00A109EA">
            <w:pPr>
              <w:pStyle w:val="Tabletext"/>
              <w:ind w:right="170"/>
              <w:jc w:val="right"/>
              <w:rPr>
                <w:sz w:val="16"/>
                <w:szCs w:val="16"/>
                <w:lang w:val="ru-RU" w:eastAsia="zh-CN"/>
              </w:rPr>
            </w:pPr>
          </w:p>
        </w:tc>
        <w:tc>
          <w:tcPr>
            <w:tcW w:w="1106" w:type="dxa"/>
            <w:tcBorders>
              <w:top w:val="single" w:sz="4" w:space="0" w:color="auto"/>
              <w:left w:val="nil"/>
              <w:bottom w:val="nil"/>
              <w:right w:val="nil"/>
            </w:tcBorders>
            <w:shd w:val="clear" w:color="auto" w:fill="auto"/>
            <w:noWrap/>
            <w:vAlign w:val="bottom"/>
          </w:tcPr>
          <w:p w14:paraId="0B98564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824</w:t>
            </w:r>
          </w:p>
        </w:tc>
        <w:tc>
          <w:tcPr>
            <w:tcW w:w="1106" w:type="dxa"/>
            <w:tcBorders>
              <w:top w:val="single" w:sz="4" w:space="0" w:color="auto"/>
              <w:left w:val="nil"/>
              <w:bottom w:val="nil"/>
              <w:right w:val="nil"/>
            </w:tcBorders>
            <w:shd w:val="clear" w:color="auto" w:fill="auto"/>
            <w:noWrap/>
            <w:vAlign w:val="bottom"/>
          </w:tcPr>
          <w:p w14:paraId="6E3239E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7 742</w:t>
            </w:r>
          </w:p>
        </w:tc>
        <w:tc>
          <w:tcPr>
            <w:tcW w:w="1190" w:type="dxa"/>
            <w:tcBorders>
              <w:top w:val="single" w:sz="4" w:space="0" w:color="auto"/>
              <w:left w:val="nil"/>
              <w:bottom w:val="nil"/>
              <w:right w:val="nil"/>
            </w:tcBorders>
            <w:shd w:val="clear" w:color="auto" w:fill="auto"/>
            <w:noWrap/>
            <w:vAlign w:val="bottom"/>
          </w:tcPr>
          <w:p w14:paraId="17E55E62"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9 246</w:t>
            </w:r>
          </w:p>
        </w:tc>
      </w:tr>
      <w:tr w:rsidR="00857D6A" w:rsidRPr="0033206E" w14:paraId="5D406CBC" w14:textId="77777777" w:rsidTr="00A109EA">
        <w:tc>
          <w:tcPr>
            <w:tcW w:w="3828" w:type="dxa"/>
            <w:tcBorders>
              <w:top w:val="nil"/>
              <w:left w:val="nil"/>
              <w:bottom w:val="nil"/>
              <w:right w:val="single" w:sz="12" w:space="0" w:color="8DB3E2" w:themeColor="text2" w:themeTint="66"/>
            </w:tcBorders>
            <w:shd w:val="clear" w:color="auto" w:fill="auto"/>
            <w:noWrap/>
            <w:hideMark/>
          </w:tcPr>
          <w:p w14:paraId="41F201C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247" w:type="dxa"/>
            <w:tcBorders>
              <w:top w:val="nil"/>
              <w:left w:val="single" w:sz="12" w:space="0" w:color="8DB3E2" w:themeColor="text2" w:themeTint="66"/>
              <w:bottom w:val="nil"/>
              <w:right w:val="nil"/>
            </w:tcBorders>
            <w:shd w:val="clear" w:color="auto" w:fill="auto"/>
            <w:noWrap/>
            <w:vAlign w:val="bottom"/>
          </w:tcPr>
          <w:p w14:paraId="7C3A7884"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A2E689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1170819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w:t>
            </w:r>
          </w:p>
        </w:tc>
        <w:tc>
          <w:tcPr>
            <w:tcW w:w="1247" w:type="dxa"/>
            <w:tcBorders>
              <w:top w:val="nil"/>
              <w:left w:val="nil"/>
              <w:bottom w:val="nil"/>
              <w:right w:val="nil"/>
            </w:tcBorders>
            <w:shd w:val="clear" w:color="auto" w:fill="auto"/>
            <w:noWrap/>
            <w:vAlign w:val="bottom"/>
          </w:tcPr>
          <w:p w14:paraId="242851ED"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39DBC34B"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3EDFF80D"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313BE27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248</w:t>
            </w:r>
          </w:p>
        </w:tc>
        <w:tc>
          <w:tcPr>
            <w:tcW w:w="1106" w:type="dxa"/>
            <w:tcBorders>
              <w:top w:val="nil"/>
              <w:left w:val="nil"/>
              <w:bottom w:val="nil"/>
              <w:right w:val="nil"/>
            </w:tcBorders>
            <w:shd w:val="clear" w:color="auto" w:fill="auto"/>
            <w:noWrap/>
            <w:vAlign w:val="bottom"/>
          </w:tcPr>
          <w:p w14:paraId="616BBD9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2 270</w:t>
            </w:r>
          </w:p>
        </w:tc>
        <w:tc>
          <w:tcPr>
            <w:tcW w:w="1190" w:type="dxa"/>
            <w:tcBorders>
              <w:top w:val="nil"/>
              <w:left w:val="nil"/>
              <w:bottom w:val="nil"/>
              <w:right w:val="nil"/>
            </w:tcBorders>
            <w:shd w:val="clear" w:color="auto" w:fill="auto"/>
            <w:noWrap/>
            <w:vAlign w:val="bottom"/>
          </w:tcPr>
          <w:p w14:paraId="7D55BCF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2 535</w:t>
            </w:r>
          </w:p>
        </w:tc>
      </w:tr>
      <w:tr w:rsidR="00857D6A" w:rsidRPr="0033206E" w14:paraId="19769FE9" w14:textId="77777777" w:rsidTr="00A109EA">
        <w:tc>
          <w:tcPr>
            <w:tcW w:w="3828" w:type="dxa"/>
            <w:tcBorders>
              <w:top w:val="nil"/>
              <w:left w:val="nil"/>
              <w:bottom w:val="nil"/>
              <w:right w:val="single" w:sz="12" w:space="0" w:color="8DB3E2" w:themeColor="text2" w:themeTint="66"/>
            </w:tcBorders>
            <w:shd w:val="clear" w:color="auto" w:fill="auto"/>
            <w:noWrap/>
            <w:hideMark/>
          </w:tcPr>
          <w:p w14:paraId="0B9849E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247" w:type="dxa"/>
            <w:tcBorders>
              <w:top w:val="nil"/>
              <w:left w:val="single" w:sz="12" w:space="0" w:color="8DB3E2" w:themeColor="text2" w:themeTint="66"/>
              <w:bottom w:val="nil"/>
              <w:right w:val="nil"/>
            </w:tcBorders>
            <w:shd w:val="clear" w:color="auto" w:fill="auto"/>
            <w:noWrap/>
            <w:vAlign w:val="bottom"/>
          </w:tcPr>
          <w:p w14:paraId="6C58FCEF"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2CEC55F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248" w:type="dxa"/>
            <w:tcBorders>
              <w:top w:val="nil"/>
              <w:left w:val="nil"/>
              <w:bottom w:val="nil"/>
              <w:right w:val="nil"/>
            </w:tcBorders>
            <w:shd w:val="clear" w:color="auto" w:fill="auto"/>
            <w:noWrap/>
            <w:vAlign w:val="bottom"/>
          </w:tcPr>
          <w:p w14:paraId="01AB737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470</w:t>
            </w:r>
          </w:p>
        </w:tc>
        <w:tc>
          <w:tcPr>
            <w:tcW w:w="1247" w:type="dxa"/>
            <w:tcBorders>
              <w:top w:val="nil"/>
              <w:left w:val="nil"/>
              <w:bottom w:val="nil"/>
              <w:right w:val="nil"/>
            </w:tcBorders>
            <w:shd w:val="clear" w:color="auto" w:fill="auto"/>
            <w:noWrap/>
            <w:vAlign w:val="bottom"/>
          </w:tcPr>
          <w:p w14:paraId="2978C085"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87E7B9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105" w:type="dxa"/>
            <w:tcBorders>
              <w:top w:val="nil"/>
              <w:left w:val="nil"/>
              <w:bottom w:val="nil"/>
              <w:right w:val="nil"/>
            </w:tcBorders>
            <w:shd w:val="clear" w:color="auto" w:fill="auto"/>
            <w:noWrap/>
            <w:vAlign w:val="bottom"/>
          </w:tcPr>
          <w:p w14:paraId="475764EF"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EC7F6F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58597EC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190" w:type="dxa"/>
            <w:tcBorders>
              <w:top w:val="nil"/>
              <w:left w:val="nil"/>
              <w:bottom w:val="nil"/>
              <w:right w:val="nil"/>
            </w:tcBorders>
            <w:shd w:val="clear" w:color="auto" w:fill="auto"/>
            <w:noWrap/>
            <w:vAlign w:val="bottom"/>
          </w:tcPr>
          <w:p w14:paraId="7C6067A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780</w:t>
            </w:r>
          </w:p>
        </w:tc>
      </w:tr>
      <w:tr w:rsidR="00857D6A" w:rsidRPr="0033206E" w14:paraId="58CB9119" w14:textId="77777777" w:rsidTr="00A109EA">
        <w:tc>
          <w:tcPr>
            <w:tcW w:w="3828" w:type="dxa"/>
            <w:tcBorders>
              <w:top w:val="nil"/>
              <w:left w:val="nil"/>
              <w:bottom w:val="nil"/>
              <w:right w:val="single" w:sz="12" w:space="0" w:color="8DB3E2" w:themeColor="text2" w:themeTint="66"/>
            </w:tcBorders>
            <w:shd w:val="clear" w:color="auto" w:fill="auto"/>
            <w:noWrap/>
            <w:hideMark/>
          </w:tcPr>
          <w:p w14:paraId="76E1608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247" w:type="dxa"/>
            <w:tcBorders>
              <w:top w:val="nil"/>
              <w:left w:val="single" w:sz="12" w:space="0" w:color="8DB3E2" w:themeColor="text2" w:themeTint="66"/>
              <w:bottom w:val="nil"/>
              <w:right w:val="nil"/>
            </w:tcBorders>
            <w:shd w:val="clear" w:color="auto" w:fill="auto"/>
            <w:noWrap/>
            <w:vAlign w:val="bottom"/>
          </w:tcPr>
          <w:p w14:paraId="3F40B4F8"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306B623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248" w:type="dxa"/>
            <w:tcBorders>
              <w:top w:val="nil"/>
              <w:left w:val="nil"/>
              <w:bottom w:val="nil"/>
              <w:right w:val="nil"/>
            </w:tcBorders>
            <w:shd w:val="clear" w:color="auto" w:fill="auto"/>
            <w:noWrap/>
            <w:vAlign w:val="bottom"/>
          </w:tcPr>
          <w:p w14:paraId="22A4975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47" w:type="dxa"/>
            <w:tcBorders>
              <w:top w:val="nil"/>
              <w:left w:val="nil"/>
              <w:bottom w:val="nil"/>
              <w:right w:val="nil"/>
            </w:tcBorders>
            <w:shd w:val="clear" w:color="auto" w:fill="auto"/>
            <w:noWrap/>
            <w:vAlign w:val="bottom"/>
          </w:tcPr>
          <w:p w14:paraId="1F4E2AD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248" w:type="dxa"/>
            <w:tcBorders>
              <w:top w:val="nil"/>
              <w:left w:val="nil"/>
              <w:bottom w:val="nil"/>
              <w:right w:val="nil"/>
            </w:tcBorders>
            <w:shd w:val="clear" w:color="auto" w:fill="auto"/>
            <w:noWrap/>
            <w:vAlign w:val="bottom"/>
          </w:tcPr>
          <w:p w14:paraId="14CE2BD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40</w:t>
            </w:r>
          </w:p>
        </w:tc>
        <w:tc>
          <w:tcPr>
            <w:tcW w:w="1105" w:type="dxa"/>
            <w:tcBorders>
              <w:top w:val="nil"/>
              <w:left w:val="nil"/>
              <w:bottom w:val="nil"/>
              <w:right w:val="nil"/>
            </w:tcBorders>
            <w:shd w:val="clear" w:color="auto" w:fill="auto"/>
            <w:noWrap/>
            <w:vAlign w:val="bottom"/>
          </w:tcPr>
          <w:p w14:paraId="447561C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106" w:type="dxa"/>
            <w:tcBorders>
              <w:top w:val="nil"/>
              <w:left w:val="nil"/>
              <w:bottom w:val="nil"/>
              <w:right w:val="nil"/>
            </w:tcBorders>
            <w:shd w:val="clear" w:color="auto" w:fill="auto"/>
            <w:noWrap/>
            <w:vAlign w:val="bottom"/>
          </w:tcPr>
          <w:p w14:paraId="6634D4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nil"/>
              <w:right w:val="nil"/>
            </w:tcBorders>
            <w:shd w:val="clear" w:color="auto" w:fill="auto"/>
            <w:noWrap/>
            <w:vAlign w:val="bottom"/>
          </w:tcPr>
          <w:p w14:paraId="13C452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90" w:type="dxa"/>
            <w:tcBorders>
              <w:top w:val="nil"/>
              <w:left w:val="nil"/>
              <w:bottom w:val="nil"/>
              <w:right w:val="nil"/>
            </w:tcBorders>
            <w:shd w:val="clear" w:color="auto" w:fill="auto"/>
            <w:noWrap/>
            <w:vAlign w:val="bottom"/>
          </w:tcPr>
          <w:p w14:paraId="6DAB1EDA"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514</w:t>
            </w:r>
          </w:p>
        </w:tc>
      </w:tr>
      <w:tr w:rsidR="00857D6A" w:rsidRPr="0033206E" w14:paraId="2B906D1C" w14:textId="77777777" w:rsidTr="00A109EA">
        <w:tc>
          <w:tcPr>
            <w:tcW w:w="3828" w:type="dxa"/>
            <w:tcBorders>
              <w:top w:val="nil"/>
              <w:left w:val="nil"/>
              <w:bottom w:val="nil"/>
              <w:right w:val="single" w:sz="12" w:space="0" w:color="8DB3E2" w:themeColor="text2" w:themeTint="66"/>
            </w:tcBorders>
            <w:shd w:val="clear" w:color="auto" w:fill="auto"/>
            <w:hideMark/>
          </w:tcPr>
          <w:p w14:paraId="148A485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18053C45"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1BE5EBAD"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E8EFF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47" w:type="dxa"/>
            <w:tcBorders>
              <w:top w:val="nil"/>
              <w:left w:val="nil"/>
              <w:bottom w:val="nil"/>
              <w:right w:val="nil"/>
            </w:tcBorders>
            <w:shd w:val="clear" w:color="auto" w:fill="auto"/>
            <w:noWrap/>
            <w:vAlign w:val="bottom"/>
          </w:tcPr>
          <w:p w14:paraId="2EF4442E"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6BE85D7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nil"/>
              <w:right w:val="nil"/>
            </w:tcBorders>
            <w:shd w:val="clear" w:color="auto" w:fill="auto"/>
            <w:noWrap/>
            <w:vAlign w:val="bottom"/>
          </w:tcPr>
          <w:p w14:paraId="4C57A13C"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58D15B61"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2AB773F"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370A920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w:t>
            </w:r>
          </w:p>
        </w:tc>
      </w:tr>
      <w:tr w:rsidR="00857D6A" w:rsidRPr="0033206E" w14:paraId="28A90B2E" w14:textId="77777777" w:rsidTr="00A109EA">
        <w:tc>
          <w:tcPr>
            <w:tcW w:w="3828" w:type="dxa"/>
            <w:tcBorders>
              <w:top w:val="nil"/>
              <w:left w:val="nil"/>
              <w:bottom w:val="nil"/>
              <w:right w:val="single" w:sz="12" w:space="0" w:color="8DB3E2" w:themeColor="text2" w:themeTint="66"/>
            </w:tcBorders>
            <w:shd w:val="clear" w:color="auto" w:fill="auto"/>
            <w:noWrap/>
            <w:hideMark/>
          </w:tcPr>
          <w:p w14:paraId="5EB693D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247" w:type="dxa"/>
            <w:tcBorders>
              <w:top w:val="nil"/>
              <w:left w:val="single" w:sz="12" w:space="0" w:color="8DB3E2" w:themeColor="text2" w:themeTint="66"/>
              <w:bottom w:val="nil"/>
              <w:right w:val="nil"/>
            </w:tcBorders>
            <w:shd w:val="clear" w:color="auto" w:fill="auto"/>
            <w:noWrap/>
            <w:vAlign w:val="bottom"/>
          </w:tcPr>
          <w:p w14:paraId="1D52F361"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124F9A45"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2DE0E3A"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6BD493A5"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5311335"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56BAB2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106" w:type="dxa"/>
            <w:tcBorders>
              <w:top w:val="nil"/>
              <w:left w:val="nil"/>
              <w:bottom w:val="nil"/>
              <w:right w:val="nil"/>
            </w:tcBorders>
            <w:shd w:val="clear" w:color="auto" w:fill="auto"/>
            <w:noWrap/>
            <w:vAlign w:val="bottom"/>
          </w:tcPr>
          <w:p w14:paraId="5354D422"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785AED7F"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5356167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30</w:t>
            </w:r>
          </w:p>
        </w:tc>
      </w:tr>
      <w:tr w:rsidR="00857D6A" w:rsidRPr="0033206E" w14:paraId="13D7C91D" w14:textId="77777777" w:rsidTr="00A109EA">
        <w:tc>
          <w:tcPr>
            <w:tcW w:w="3828" w:type="dxa"/>
            <w:tcBorders>
              <w:top w:val="nil"/>
              <w:left w:val="nil"/>
              <w:bottom w:val="nil"/>
              <w:right w:val="single" w:sz="12" w:space="0" w:color="8DB3E2" w:themeColor="text2" w:themeTint="66"/>
            </w:tcBorders>
            <w:shd w:val="clear" w:color="auto" w:fill="auto"/>
            <w:hideMark/>
          </w:tcPr>
          <w:p w14:paraId="781EBAC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247" w:type="dxa"/>
            <w:tcBorders>
              <w:top w:val="nil"/>
              <w:left w:val="single" w:sz="12" w:space="0" w:color="8DB3E2" w:themeColor="text2" w:themeTint="66"/>
              <w:bottom w:val="nil"/>
              <w:right w:val="nil"/>
            </w:tcBorders>
            <w:shd w:val="clear" w:color="auto" w:fill="auto"/>
            <w:noWrap/>
            <w:vAlign w:val="bottom"/>
          </w:tcPr>
          <w:p w14:paraId="4DF040AE"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14EE2BB4"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00F5FBA"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38D8130D"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545FA134"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73B82C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106" w:type="dxa"/>
            <w:tcBorders>
              <w:top w:val="nil"/>
              <w:left w:val="nil"/>
              <w:bottom w:val="nil"/>
              <w:right w:val="nil"/>
            </w:tcBorders>
            <w:shd w:val="clear" w:color="auto" w:fill="auto"/>
            <w:noWrap/>
            <w:vAlign w:val="bottom"/>
          </w:tcPr>
          <w:p w14:paraId="7B9681B8"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57FB7BBC"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65C6B9EE"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50</w:t>
            </w:r>
          </w:p>
        </w:tc>
      </w:tr>
      <w:tr w:rsidR="00857D6A" w:rsidRPr="0033206E" w14:paraId="7849989F" w14:textId="77777777" w:rsidTr="00A109EA">
        <w:tc>
          <w:tcPr>
            <w:tcW w:w="3828" w:type="dxa"/>
            <w:tcBorders>
              <w:top w:val="nil"/>
              <w:left w:val="nil"/>
              <w:bottom w:val="nil"/>
              <w:right w:val="single" w:sz="12" w:space="0" w:color="8DB3E2" w:themeColor="text2" w:themeTint="66"/>
            </w:tcBorders>
            <w:shd w:val="clear" w:color="auto" w:fill="auto"/>
            <w:hideMark/>
          </w:tcPr>
          <w:p w14:paraId="584B155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247" w:type="dxa"/>
            <w:tcBorders>
              <w:top w:val="nil"/>
              <w:left w:val="single" w:sz="12" w:space="0" w:color="8DB3E2" w:themeColor="text2" w:themeTint="66"/>
              <w:bottom w:val="nil"/>
              <w:right w:val="nil"/>
            </w:tcBorders>
            <w:shd w:val="clear" w:color="auto" w:fill="auto"/>
            <w:noWrap/>
            <w:vAlign w:val="bottom"/>
          </w:tcPr>
          <w:p w14:paraId="537F2A43"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50851CE3"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1DB2146C"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nil"/>
              <w:right w:val="nil"/>
            </w:tcBorders>
            <w:shd w:val="clear" w:color="auto" w:fill="auto"/>
            <w:noWrap/>
            <w:vAlign w:val="bottom"/>
          </w:tcPr>
          <w:p w14:paraId="53C6328C"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nil"/>
              <w:right w:val="nil"/>
            </w:tcBorders>
            <w:shd w:val="clear" w:color="auto" w:fill="auto"/>
            <w:noWrap/>
            <w:vAlign w:val="bottom"/>
          </w:tcPr>
          <w:p w14:paraId="758E115A" w14:textId="77777777" w:rsidR="00857D6A" w:rsidRPr="0033206E" w:rsidRDefault="00857D6A" w:rsidP="00A109EA">
            <w:pPr>
              <w:pStyle w:val="Tabletext"/>
              <w:ind w:right="170"/>
              <w:jc w:val="right"/>
              <w:rPr>
                <w:sz w:val="16"/>
                <w:szCs w:val="16"/>
                <w:lang w:val="ru-RU" w:eastAsia="zh-CN"/>
              </w:rPr>
            </w:pPr>
          </w:p>
        </w:tc>
        <w:tc>
          <w:tcPr>
            <w:tcW w:w="1105" w:type="dxa"/>
            <w:tcBorders>
              <w:top w:val="nil"/>
              <w:left w:val="nil"/>
              <w:bottom w:val="nil"/>
              <w:right w:val="nil"/>
            </w:tcBorders>
            <w:shd w:val="clear" w:color="auto" w:fill="auto"/>
            <w:noWrap/>
            <w:vAlign w:val="bottom"/>
          </w:tcPr>
          <w:p w14:paraId="663CAA7F"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4065AD44"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nil"/>
              <w:right w:val="nil"/>
            </w:tcBorders>
            <w:shd w:val="clear" w:color="auto" w:fill="auto"/>
            <w:noWrap/>
            <w:vAlign w:val="bottom"/>
          </w:tcPr>
          <w:p w14:paraId="17B4EF75"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nil"/>
              <w:right w:val="nil"/>
            </w:tcBorders>
            <w:shd w:val="clear" w:color="auto" w:fill="auto"/>
            <w:noWrap/>
            <w:vAlign w:val="bottom"/>
          </w:tcPr>
          <w:p w14:paraId="1353289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0</w:t>
            </w:r>
          </w:p>
        </w:tc>
      </w:tr>
      <w:tr w:rsidR="00857D6A" w:rsidRPr="0033206E" w14:paraId="0C8CF569"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3A71158E"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247" w:type="dxa"/>
            <w:tcBorders>
              <w:top w:val="nil"/>
              <w:left w:val="single" w:sz="12" w:space="0" w:color="8DB3E2" w:themeColor="text2" w:themeTint="66"/>
              <w:bottom w:val="single" w:sz="4" w:space="0" w:color="auto"/>
              <w:right w:val="nil"/>
            </w:tcBorders>
            <w:shd w:val="clear" w:color="auto" w:fill="auto"/>
            <w:noWrap/>
            <w:vAlign w:val="bottom"/>
          </w:tcPr>
          <w:p w14:paraId="1F54C3ED"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single" w:sz="4" w:space="0" w:color="auto"/>
              <w:right w:val="nil"/>
            </w:tcBorders>
            <w:shd w:val="clear" w:color="auto" w:fill="auto"/>
            <w:noWrap/>
            <w:vAlign w:val="bottom"/>
          </w:tcPr>
          <w:p w14:paraId="11ED1EB0"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50BEF345" w14:textId="77777777" w:rsidR="00857D6A" w:rsidRPr="0033206E" w:rsidRDefault="00857D6A" w:rsidP="00A109EA">
            <w:pPr>
              <w:pStyle w:val="Tabletext"/>
              <w:ind w:right="170"/>
              <w:jc w:val="right"/>
              <w:rPr>
                <w:sz w:val="16"/>
                <w:szCs w:val="16"/>
                <w:lang w:val="ru-RU" w:eastAsia="zh-CN"/>
              </w:rPr>
            </w:pPr>
          </w:p>
        </w:tc>
        <w:tc>
          <w:tcPr>
            <w:tcW w:w="1247" w:type="dxa"/>
            <w:tcBorders>
              <w:top w:val="nil"/>
              <w:left w:val="nil"/>
              <w:bottom w:val="single" w:sz="4" w:space="0" w:color="auto"/>
              <w:right w:val="nil"/>
            </w:tcBorders>
            <w:shd w:val="clear" w:color="auto" w:fill="auto"/>
            <w:noWrap/>
            <w:vAlign w:val="bottom"/>
          </w:tcPr>
          <w:p w14:paraId="488773C9" w14:textId="77777777" w:rsidR="00857D6A" w:rsidRPr="0033206E" w:rsidRDefault="00857D6A" w:rsidP="00A109EA">
            <w:pPr>
              <w:pStyle w:val="Tabletext"/>
              <w:ind w:right="170"/>
              <w:jc w:val="right"/>
              <w:rPr>
                <w:sz w:val="16"/>
                <w:szCs w:val="16"/>
                <w:lang w:val="ru-RU" w:eastAsia="zh-CN"/>
              </w:rPr>
            </w:pPr>
          </w:p>
        </w:tc>
        <w:tc>
          <w:tcPr>
            <w:tcW w:w="1248" w:type="dxa"/>
            <w:tcBorders>
              <w:top w:val="nil"/>
              <w:left w:val="nil"/>
              <w:bottom w:val="single" w:sz="4" w:space="0" w:color="auto"/>
              <w:right w:val="nil"/>
            </w:tcBorders>
            <w:shd w:val="clear" w:color="auto" w:fill="auto"/>
            <w:noWrap/>
            <w:vAlign w:val="bottom"/>
          </w:tcPr>
          <w:p w14:paraId="0F71B81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5" w:type="dxa"/>
            <w:tcBorders>
              <w:top w:val="nil"/>
              <w:left w:val="nil"/>
              <w:bottom w:val="single" w:sz="4" w:space="0" w:color="auto"/>
              <w:right w:val="nil"/>
            </w:tcBorders>
            <w:shd w:val="clear" w:color="auto" w:fill="auto"/>
            <w:noWrap/>
            <w:vAlign w:val="bottom"/>
          </w:tcPr>
          <w:p w14:paraId="18AF3A0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106" w:type="dxa"/>
            <w:tcBorders>
              <w:top w:val="nil"/>
              <w:left w:val="nil"/>
              <w:bottom w:val="single" w:sz="4" w:space="0" w:color="auto"/>
              <w:right w:val="nil"/>
            </w:tcBorders>
            <w:shd w:val="clear" w:color="auto" w:fill="auto"/>
            <w:noWrap/>
            <w:vAlign w:val="bottom"/>
          </w:tcPr>
          <w:p w14:paraId="155297FB" w14:textId="77777777" w:rsidR="00857D6A" w:rsidRPr="0033206E" w:rsidRDefault="00857D6A" w:rsidP="00A109EA">
            <w:pPr>
              <w:pStyle w:val="Tabletext"/>
              <w:ind w:right="170"/>
              <w:jc w:val="right"/>
              <w:rPr>
                <w:sz w:val="16"/>
                <w:szCs w:val="16"/>
                <w:lang w:val="ru-RU" w:eastAsia="zh-CN"/>
              </w:rPr>
            </w:pPr>
          </w:p>
        </w:tc>
        <w:tc>
          <w:tcPr>
            <w:tcW w:w="1106" w:type="dxa"/>
            <w:tcBorders>
              <w:top w:val="nil"/>
              <w:left w:val="nil"/>
              <w:bottom w:val="single" w:sz="4" w:space="0" w:color="auto"/>
              <w:right w:val="nil"/>
            </w:tcBorders>
            <w:shd w:val="clear" w:color="auto" w:fill="auto"/>
            <w:noWrap/>
            <w:vAlign w:val="bottom"/>
          </w:tcPr>
          <w:p w14:paraId="1C9D45D0" w14:textId="77777777" w:rsidR="00857D6A" w:rsidRPr="0033206E" w:rsidRDefault="00857D6A" w:rsidP="00A109EA">
            <w:pPr>
              <w:pStyle w:val="Tabletext"/>
              <w:ind w:right="170"/>
              <w:jc w:val="right"/>
              <w:rPr>
                <w:sz w:val="16"/>
                <w:szCs w:val="16"/>
                <w:lang w:val="ru-RU" w:eastAsia="zh-CN"/>
              </w:rPr>
            </w:pPr>
          </w:p>
        </w:tc>
        <w:tc>
          <w:tcPr>
            <w:tcW w:w="1190" w:type="dxa"/>
            <w:tcBorders>
              <w:top w:val="nil"/>
              <w:left w:val="nil"/>
              <w:bottom w:val="single" w:sz="4" w:space="0" w:color="auto"/>
              <w:right w:val="nil"/>
            </w:tcBorders>
            <w:shd w:val="clear" w:color="auto" w:fill="auto"/>
            <w:noWrap/>
            <w:vAlign w:val="bottom"/>
          </w:tcPr>
          <w:p w14:paraId="588BF6EE"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20</w:t>
            </w:r>
          </w:p>
        </w:tc>
      </w:tr>
      <w:tr w:rsidR="00857D6A" w:rsidRPr="0033206E" w14:paraId="7EBF0F40" w14:textId="77777777" w:rsidTr="00A109EA">
        <w:tc>
          <w:tcPr>
            <w:tcW w:w="3828" w:type="dxa"/>
            <w:tcBorders>
              <w:top w:val="single" w:sz="4" w:space="0" w:color="auto"/>
              <w:left w:val="nil"/>
              <w:bottom w:val="nil"/>
              <w:right w:val="single" w:sz="12" w:space="0" w:color="8DB3E2" w:themeColor="text2" w:themeTint="66"/>
            </w:tcBorders>
            <w:shd w:val="clear" w:color="auto" w:fill="auto"/>
            <w:noWrap/>
            <w:vAlign w:val="center"/>
            <w:hideMark/>
          </w:tcPr>
          <w:p w14:paraId="16AF74AB"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247" w:type="dxa"/>
            <w:tcBorders>
              <w:top w:val="single" w:sz="4" w:space="0" w:color="auto"/>
              <w:left w:val="single" w:sz="12" w:space="0" w:color="8DB3E2" w:themeColor="text2" w:themeTint="66"/>
              <w:bottom w:val="nil"/>
              <w:right w:val="nil"/>
            </w:tcBorders>
            <w:shd w:val="clear" w:color="auto" w:fill="auto"/>
            <w:noWrap/>
            <w:vAlign w:val="center"/>
          </w:tcPr>
          <w:p w14:paraId="641B8E7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0</w:t>
            </w:r>
          </w:p>
        </w:tc>
        <w:tc>
          <w:tcPr>
            <w:tcW w:w="1247" w:type="dxa"/>
            <w:tcBorders>
              <w:top w:val="single" w:sz="4" w:space="0" w:color="auto"/>
              <w:left w:val="nil"/>
              <w:bottom w:val="nil"/>
              <w:right w:val="nil"/>
            </w:tcBorders>
            <w:shd w:val="clear" w:color="auto" w:fill="auto"/>
            <w:noWrap/>
            <w:vAlign w:val="center"/>
          </w:tcPr>
          <w:p w14:paraId="1034B2D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91</w:t>
            </w:r>
          </w:p>
        </w:tc>
        <w:tc>
          <w:tcPr>
            <w:tcW w:w="1248" w:type="dxa"/>
            <w:tcBorders>
              <w:top w:val="single" w:sz="4" w:space="0" w:color="auto"/>
              <w:left w:val="nil"/>
              <w:bottom w:val="nil"/>
              <w:right w:val="nil"/>
            </w:tcBorders>
            <w:shd w:val="clear" w:color="auto" w:fill="auto"/>
            <w:noWrap/>
            <w:vAlign w:val="center"/>
          </w:tcPr>
          <w:p w14:paraId="50BC91A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1 180</w:t>
            </w:r>
          </w:p>
        </w:tc>
        <w:tc>
          <w:tcPr>
            <w:tcW w:w="1247" w:type="dxa"/>
            <w:tcBorders>
              <w:top w:val="single" w:sz="4" w:space="0" w:color="auto"/>
              <w:left w:val="nil"/>
              <w:bottom w:val="nil"/>
              <w:right w:val="nil"/>
            </w:tcBorders>
            <w:shd w:val="clear" w:color="auto" w:fill="auto"/>
            <w:noWrap/>
            <w:vAlign w:val="center"/>
          </w:tcPr>
          <w:p w14:paraId="6D2CA76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200</w:t>
            </w:r>
          </w:p>
        </w:tc>
        <w:tc>
          <w:tcPr>
            <w:tcW w:w="1248" w:type="dxa"/>
            <w:tcBorders>
              <w:top w:val="single" w:sz="4" w:space="0" w:color="auto"/>
              <w:left w:val="nil"/>
              <w:bottom w:val="nil"/>
              <w:right w:val="nil"/>
            </w:tcBorders>
            <w:shd w:val="clear" w:color="auto" w:fill="auto"/>
            <w:noWrap/>
            <w:vAlign w:val="center"/>
          </w:tcPr>
          <w:p w14:paraId="6520192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260</w:t>
            </w:r>
          </w:p>
        </w:tc>
        <w:tc>
          <w:tcPr>
            <w:tcW w:w="1105" w:type="dxa"/>
            <w:tcBorders>
              <w:top w:val="single" w:sz="4" w:space="0" w:color="auto"/>
              <w:left w:val="nil"/>
              <w:bottom w:val="nil"/>
              <w:right w:val="nil"/>
            </w:tcBorders>
            <w:shd w:val="clear" w:color="auto" w:fill="auto"/>
            <w:noWrap/>
            <w:vAlign w:val="center"/>
          </w:tcPr>
          <w:p w14:paraId="1B71C01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230</w:t>
            </w:r>
          </w:p>
        </w:tc>
        <w:tc>
          <w:tcPr>
            <w:tcW w:w="1106" w:type="dxa"/>
            <w:tcBorders>
              <w:top w:val="single" w:sz="4" w:space="0" w:color="auto"/>
              <w:left w:val="nil"/>
              <w:bottom w:val="nil"/>
              <w:right w:val="nil"/>
            </w:tcBorders>
            <w:shd w:val="clear" w:color="auto" w:fill="auto"/>
            <w:noWrap/>
            <w:vAlign w:val="center"/>
          </w:tcPr>
          <w:p w14:paraId="75E3F54B"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1 132</w:t>
            </w:r>
          </w:p>
        </w:tc>
        <w:tc>
          <w:tcPr>
            <w:tcW w:w="1106" w:type="dxa"/>
            <w:tcBorders>
              <w:top w:val="single" w:sz="4" w:space="0" w:color="auto"/>
              <w:left w:val="nil"/>
              <w:bottom w:val="nil"/>
              <w:right w:val="nil"/>
            </w:tcBorders>
            <w:shd w:val="clear" w:color="auto" w:fill="auto"/>
            <w:noWrap/>
            <w:vAlign w:val="center"/>
          </w:tcPr>
          <w:p w14:paraId="45463981"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10 102</w:t>
            </w:r>
          </w:p>
        </w:tc>
        <w:tc>
          <w:tcPr>
            <w:tcW w:w="1190" w:type="dxa"/>
            <w:tcBorders>
              <w:top w:val="single" w:sz="4" w:space="0" w:color="auto"/>
              <w:left w:val="nil"/>
              <w:bottom w:val="nil"/>
              <w:right w:val="nil"/>
            </w:tcBorders>
            <w:shd w:val="clear" w:color="auto" w:fill="auto"/>
            <w:noWrap/>
            <w:vAlign w:val="center"/>
          </w:tcPr>
          <w:p w14:paraId="3218DC10"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13 195</w:t>
            </w:r>
          </w:p>
        </w:tc>
      </w:tr>
    </w:tbl>
    <w:p w14:paraId="02B9085C" w14:textId="77777777" w:rsidR="00857D6A" w:rsidRPr="0033206E" w:rsidRDefault="00857D6A" w:rsidP="00857D6A">
      <w:pPr>
        <w:rPr>
          <w:lang w:val="ru-RU"/>
        </w:rPr>
      </w:pPr>
      <w:r w:rsidRPr="0033206E">
        <w:rPr>
          <w:lang w:val="ru-RU"/>
        </w:rPr>
        <w:br w:type="page"/>
      </w:r>
    </w:p>
    <w:p w14:paraId="0F825983" w14:textId="77777777" w:rsidR="00857D6A" w:rsidRPr="0033206E" w:rsidRDefault="00857D6A" w:rsidP="00857D6A">
      <w:pPr>
        <w:pStyle w:val="TableNo"/>
        <w:spacing w:before="0"/>
        <w:jc w:val="left"/>
        <w:rPr>
          <w:color w:val="002060"/>
          <w:lang w:val="ru-RU"/>
        </w:rPr>
      </w:pPr>
      <w:bookmarkStart w:id="84" w:name="_Toc68787113"/>
      <w:r w:rsidRPr="0033206E">
        <w:rPr>
          <w:color w:val="002060"/>
          <w:lang w:val="ru-RU"/>
        </w:rPr>
        <w:lastRenderedPageBreak/>
        <w:t>Таблица 9</w:t>
      </w:r>
      <w:bookmarkEnd w:id="84"/>
    </w:p>
    <w:p w14:paraId="16B0B0E4" w14:textId="77777777" w:rsidR="00857D6A" w:rsidRPr="0033206E" w:rsidRDefault="00857D6A" w:rsidP="00857D6A">
      <w:pPr>
        <w:pStyle w:val="Tabletitle0"/>
        <w:spacing w:before="120"/>
        <w:jc w:val="left"/>
        <w:rPr>
          <w:color w:val="002060"/>
          <w:lang w:val="ru-RU"/>
        </w:rPr>
      </w:pPr>
      <w:bookmarkStart w:id="85" w:name="_Toc68787114"/>
      <w:r w:rsidRPr="0033206E">
        <w:rPr>
          <w:color w:val="002060"/>
          <w:lang w:val="ru-RU"/>
        </w:rPr>
        <w:t>Сектор развития электросвязи</w:t>
      </w:r>
      <w:bookmarkEnd w:id="85"/>
    </w:p>
    <w:p w14:paraId="137ECB16" w14:textId="77777777" w:rsidR="00857D6A" w:rsidRPr="0033206E" w:rsidRDefault="00857D6A" w:rsidP="00857D6A">
      <w:pPr>
        <w:pStyle w:val="Tabletitle0"/>
        <w:spacing w:before="120"/>
        <w:jc w:val="left"/>
        <w:rPr>
          <w:i/>
          <w:iCs/>
          <w:color w:val="002060"/>
          <w:lang w:val="ru-RU"/>
        </w:rPr>
      </w:pPr>
      <w:bookmarkStart w:id="86" w:name="_Toc68787115"/>
      <w:r w:rsidRPr="0033206E">
        <w:rPr>
          <w:i/>
          <w:iCs/>
          <w:color w:val="002060"/>
          <w:lang w:val="ru-RU"/>
        </w:rPr>
        <w:t>Запланированные расходы в разбивке по разделам</w:t>
      </w:r>
      <w:bookmarkEnd w:id="86"/>
    </w:p>
    <w:p w14:paraId="0241BD93" w14:textId="77777777" w:rsidR="00857D6A" w:rsidRPr="0033206E" w:rsidRDefault="00857D6A" w:rsidP="00857D6A">
      <w:pPr>
        <w:spacing w:before="0" w:after="60"/>
        <w:ind w:firstLine="6521"/>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93056" behindDoc="0" locked="1" layoutInCell="1" allowOverlap="1" wp14:anchorId="6906FF14" wp14:editId="4C748492">
                <wp:simplePos x="0" y="0"/>
                <wp:positionH relativeFrom="column">
                  <wp:posOffset>5162550</wp:posOffset>
                </wp:positionH>
                <wp:positionV relativeFrom="paragraph">
                  <wp:posOffset>73025</wp:posOffset>
                </wp:positionV>
                <wp:extent cx="1011555" cy="3456000"/>
                <wp:effectExtent l="0" t="0" r="17145" b="11430"/>
                <wp:wrapNone/>
                <wp:docPr id="6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456000"/>
                        </a:xfrm>
                        <a:prstGeom prst="roundRect">
                          <a:avLst>
                            <a:gd name="adj" fmla="val 49174"/>
                          </a:avLst>
                        </a:prstGeom>
                        <a:noFill/>
                        <a:ln w="12700">
                          <a:solidFill>
                            <a:schemeClr val="tx1"/>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8502A9D" id="AutoShape 1" o:spid="_x0000_s1026" style="position:absolute;margin-left:406.5pt;margin-top:5.75pt;width:79.65pt;height:27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" filled="f" strokecolor="black [3213]" strokeweight="1pt">
                <w10:anchorlock/>
              </v:roundrect>
            </w:pict>
          </mc:Fallback>
        </mc:AlternateContent>
      </w:r>
      <w:r w:rsidRPr="0033206E">
        <w:rPr>
          <w:i/>
          <w:iCs/>
          <w:noProof/>
          <w:color w:val="002060"/>
          <w:sz w:val="20"/>
          <w:lang w:val="ru-RU" w:eastAsia="zh-CN"/>
        </w:rPr>
        <mc:AlternateContent>
          <mc:Choice Requires="wps">
            <w:drawing>
              <wp:anchor distT="0" distB="0" distL="114300" distR="114300" simplePos="0" relativeHeight="251692032" behindDoc="0" locked="1" layoutInCell="1" allowOverlap="1" wp14:anchorId="2D0EBADE" wp14:editId="2923AAB8">
                <wp:simplePos x="0" y="0"/>
                <wp:positionH relativeFrom="column">
                  <wp:posOffset>8225155</wp:posOffset>
                </wp:positionH>
                <wp:positionV relativeFrom="paragraph">
                  <wp:posOffset>64770</wp:posOffset>
                </wp:positionV>
                <wp:extent cx="1011555" cy="3456000"/>
                <wp:effectExtent l="0" t="0" r="17145" b="11430"/>
                <wp:wrapNone/>
                <wp:docPr id="8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34560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653D652" id="AutoShape 1" o:spid="_x0000_s1026" style="position:absolute;margin-left:647.65pt;margin-top:5.1pt;width:79.65pt;height:27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308"/>
        <w:gridCol w:w="5201"/>
        <w:gridCol w:w="1623"/>
        <w:gridCol w:w="1610"/>
        <w:gridCol w:w="1610"/>
        <w:gridCol w:w="1610"/>
        <w:gridCol w:w="1610"/>
      </w:tblGrid>
      <w:tr w:rsidR="00857D6A" w:rsidRPr="0033206E" w14:paraId="46B932F6" w14:textId="77777777" w:rsidTr="00A109EA">
        <w:tc>
          <w:tcPr>
            <w:tcW w:w="1308" w:type="dxa"/>
            <w:tcBorders>
              <w:top w:val="nil"/>
              <w:left w:val="nil"/>
              <w:bottom w:val="single" w:sz="4" w:space="0" w:color="auto"/>
              <w:right w:val="nil"/>
            </w:tcBorders>
            <w:shd w:val="clear" w:color="auto" w:fill="auto"/>
            <w:noWrap/>
            <w:vAlign w:val="center"/>
          </w:tcPr>
          <w:p w14:paraId="2F1254D2" w14:textId="77777777" w:rsidR="00857D6A" w:rsidRPr="0033206E" w:rsidRDefault="00857D6A" w:rsidP="00A109EA">
            <w:pPr>
              <w:pStyle w:val="Tabletext"/>
              <w:spacing w:before="80" w:after="8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vAlign w:val="center"/>
          </w:tcPr>
          <w:p w14:paraId="6D4CBA68" w14:textId="77777777" w:rsidR="00857D6A" w:rsidRPr="0033206E" w:rsidRDefault="00857D6A" w:rsidP="00A109EA">
            <w:pPr>
              <w:pStyle w:val="Tabletext"/>
              <w:spacing w:before="80" w:after="80"/>
              <w:rPr>
                <w:rFonts w:ascii="Times New Roman" w:hAnsi="Times New Roman"/>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center"/>
          </w:tcPr>
          <w:p w14:paraId="33980884" w14:textId="77777777" w:rsidR="00857D6A" w:rsidRPr="0033206E" w:rsidRDefault="00857D6A" w:rsidP="00A109EA">
            <w:pPr>
              <w:pStyle w:val="Tablehead"/>
              <w:rPr>
                <w:lang w:val="ru-RU" w:eastAsia="zh-CN"/>
              </w:rPr>
            </w:pPr>
            <w:r w:rsidRPr="0033206E">
              <w:rPr>
                <w:lang w:val="ru-RU" w:eastAsia="zh-CN"/>
              </w:rPr>
              <w:t>Фактически,</w:t>
            </w:r>
            <w:r w:rsidRPr="0033206E">
              <w:rPr>
                <w:lang w:val="ru-RU" w:eastAsia="zh-CN"/>
              </w:rPr>
              <w:br/>
              <w:t>2018−2019 гг.</w:t>
            </w:r>
          </w:p>
        </w:tc>
        <w:tc>
          <w:tcPr>
            <w:tcW w:w="1610" w:type="dxa"/>
            <w:tcBorders>
              <w:top w:val="nil"/>
              <w:left w:val="nil"/>
              <w:bottom w:val="single" w:sz="4" w:space="0" w:color="auto"/>
              <w:right w:val="nil"/>
            </w:tcBorders>
            <w:shd w:val="clear" w:color="auto" w:fill="auto"/>
            <w:noWrap/>
            <w:vAlign w:val="center"/>
          </w:tcPr>
          <w:p w14:paraId="6A8B769C" w14:textId="77777777" w:rsidR="00857D6A" w:rsidRPr="0033206E" w:rsidRDefault="00857D6A" w:rsidP="00A109EA">
            <w:pPr>
              <w:pStyle w:val="Tablehead"/>
              <w:rPr>
                <w:lang w:val="ru-RU" w:eastAsia="zh-CN"/>
              </w:rPr>
            </w:pPr>
            <w:r w:rsidRPr="0033206E">
              <w:rPr>
                <w:lang w:val="ru-RU" w:eastAsia="zh-CN"/>
              </w:rPr>
              <w:t>Бюджет,</w:t>
            </w:r>
            <w:r w:rsidRPr="0033206E">
              <w:rPr>
                <w:lang w:val="ru-RU" w:eastAsia="zh-CN"/>
              </w:rPr>
              <w:br/>
              <w:t>2020−2021 гг.</w:t>
            </w:r>
          </w:p>
        </w:tc>
        <w:tc>
          <w:tcPr>
            <w:tcW w:w="1610" w:type="dxa"/>
            <w:tcBorders>
              <w:top w:val="nil"/>
              <w:left w:val="nil"/>
              <w:bottom w:val="single" w:sz="4" w:space="0" w:color="auto"/>
              <w:right w:val="nil"/>
            </w:tcBorders>
            <w:shd w:val="clear" w:color="auto" w:fill="auto"/>
            <w:noWrap/>
            <w:vAlign w:val="center"/>
          </w:tcPr>
          <w:p w14:paraId="03522388"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2022 г.</w:t>
            </w:r>
          </w:p>
        </w:tc>
        <w:tc>
          <w:tcPr>
            <w:tcW w:w="1610" w:type="dxa"/>
            <w:tcBorders>
              <w:top w:val="nil"/>
              <w:left w:val="nil"/>
              <w:bottom w:val="single" w:sz="4" w:space="0" w:color="auto"/>
              <w:right w:val="nil"/>
            </w:tcBorders>
            <w:shd w:val="clear" w:color="auto" w:fill="auto"/>
            <w:noWrap/>
            <w:vAlign w:val="center"/>
          </w:tcPr>
          <w:p w14:paraId="0129B841" w14:textId="77777777" w:rsidR="00857D6A" w:rsidRPr="0033206E" w:rsidRDefault="00857D6A" w:rsidP="00A109EA">
            <w:pPr>
              <w:pStyle w:val="Tablehead"/>
              <w:rPr>
                <w:color w:val="002060"/>
                <w:lang w:val="ru-RU" w:eastAsia="zh-CN"/>
              </w:rPr>
            </w:pPr>
            <w:r w:rsidRPr="0033206E">
              <w:rPr>
                <w:color w:val="002060"/>
                <w:lang w:val="ru-RU" w:eastAsia="zh-CN"/>
              </w:rPr>
              <w:t>Смета,</w:t>
            </w:r>
            <w:r w:rsidRPr="0033206E">
              <w:rPr>
                <w:color w:val="002060"/>
                <w:lang w:val="ru-RU" w:eastAsia="zh-CN"/>
              </w:rPr>
              <w:br/>
              <w:t>2023 г.</w:t>
            </w:r>
          </w:p>
        </w:tc>
        <w:tc>
          <w:tcPr>
            <w:tcW w:w="1610" w:type="dxa"/>
            <w:tcBorders>
              <w:top w:val="nil"/>
              <w:left w:val="nil"/>
              <w:bottom w:val="single" w:sz="4" w:space="0" w:color="auto"/>
              <w:right w:val="nil"/>
            </w:tcBorders>
            <w:shd w:val="clear" w:color="auto" w:fill="auto"/>
            <w:noWrap/>
            <w:vAlign w:val="center"/>
          </w:tcPr>
          <w:p w14:paraId="388E50A9"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5462D4D6" w14:textId="77777777" w:rsidTr="00A109EA">
        <w:tc>
          <w:tcPr>
            <w:tcW w:w="1308" w:type="dxa"/>
            <w:tcBorders>
              <w:top w:val="single" w:sz="4" w:space="0" w:color="auto"/>
              <w:left w:val="nil"/>
              <w:right w:val="nil"/>
            </w:tcBorders>
            <w:shd w:val="clear" w:color="auto" w:fill="auto"/>
            <w:noWrap/>
          </w:tcPr>
          <w:p w14:paraId="49E4F0B7" w14:textId="77777777" w:rsidR="00857D6A" w:rsidRPr="0033206E" w:rsidRDefault="00857D6A" w:rsidP="00A109EA">
            <w:pPr>
              <w:pStyle w:val="Tabletext"/>
              <w:spacing w:before="0" w:after="0"/>
              <w:rPr>
                <w:lang w:val="ru-RU" w:eastAsia="zh-CN"/>
              </w:rPr>
            </w:pPr>
          </w:p>
        </w:tc>
        <w:tc>
          <w:tcPr>
            <w:tcW w:w="5201" w:type="dxa"/>
            <w:tcBorders>
              <w:top w:val="single" w:sz="4" w:space="0" w:color="auto"/>
              <w:left w:val="nil"/>
              <w:right w:val="single" w:sz="12" w:space="0" w:color="8DB3E2" w:themeColor="text2" w:themeTint="66"/>
            </w:tcBorders>
            <w:shd w:val="clear" w:color="auto" w:fill="auto"/>
            <w:noWrap/>
          </w:tcPr>
          <w:p w14:paraId="6EF38527" w14:textId="77777777" w:rsidR="00857D6A" w:rsidRPr="0033206E" w:rsidRDefault="00857D6A" w:rsidP="00A109EA">
            <w:pPr>
              <w:pStyle w:val="Tabletext"/>
              <w:spacing w:before="0" w:after="0"/>
              <w:rPr>
                <w:rFonts w:ascii="Times New Roman" w:hAnsi="Times New Roman"/>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bottom"/>
          </w:tcPr>
          <w:p w14:paraId="0F481FDC"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5CFAE39B" w14:textId="77777777" w:rsidR="00857D6A" w:rsidRPr="0033206E" w:rsidRDefault="00857D6A" w:rsidP="00A109EA">
            <w:pPr>
              <w:pStyle w:val="Tabletext"/>
              <w:spacing w:before="0" w:after="0"/>
              <w:ind w:right="284"/>
              <w:jc w:val="right"/>
              <w:rPr>
                <w:lang w:val="ru-RU" w:eastAsia="zh-CN"/>
              </w:rPr>
            </w:pPr>
          </w:p>
        </w:tc>
        <w:tc>
          <w:tcPr>
            <w:tcW w:w="1610" w:type="dxa"/>
            <w:tcBorders>
              <w:top w:val="single" w:sz="4" w:space="0" w:color="auto"/>
              <w:left w:val="nil"/>
              <w:right w:val="nil"/>
            </w:tcBorders>
            <w:shd w:val="clear" w:color="auto" w:fill="auto"/>
            <w:noWrap/>
            <w:vAlign w:val="bottom"/>
          </w:tcPr>
          <w:p w14:paraId="1FFAA35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6D5978B4"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single" w:sz="4" w:space="0" w:color="auto"/>
              <w:left w:val="nil"/>
              <w:right w:val="nil"/>
            </w:tcBorders>
            <w:shd w:val="clear" w:color="auto" w:fill="auto"/>
            <w:noWrap/>
            <w:vAlign w:val="bottom"/>
          </w:tcPr>
          <w:p w14:paraId="1C787665"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66B2FE3A" w14:textId="77777777" w:rsidTr="00A109EA">
        <w:tc>
          <w:tcPr>
            <w:tcW w:w="1308" w:type="dxa"/>
            <w:tcBorders>
              <w:left w:val="nil"/>
              <w:bottom w:val="nil"/>
              <w:right w:val="nil"/>
            </w:tcBorders>
            <w:shd w:val="clear" w:color="auto" w:fill="auto"/>
            <w:noWrap/>
          </w:tcPr>
          <w:p w14:paraId="6E8BEEE8"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3</w:t>
            </w:r>
          </w:p>
        </w:tc>
        <w:tc>
          <w:tcPr>
            <w:tcW w:w="5201" w:type="dxa"/>
            <w:tcBorders>
              <w:left w:val="nil"/>
              <w:bottom w:val="nil"/>
              <w:right w:val="single" w:sz="12" w:space="0" w:color="8DB3E2" w:themeColor="text2" w:themeTint="66"/>
            </w:tcBorders>
            <w:shd w:val="clear" w:color="auto" w:fill="auto"/>
            <w:noWrap/>
          </w:tcPr>
          <w:p w14:paraId="095919F8"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Всемирные конференции по развитию электросвязи</w:t>
            </w:r>
          </w:p>
        </w:tc>
        <w:tc>
          <w:tcPr>
            <w:tcW w:w="1623" w:type="dxa"/>
            <w:tcBorders>
              <w:left w:val="single" w:sz="12" w:space="0" w:color="8DB3E2" w:themeColor="text2" w:themeTint="66"/>
              <w:bottom w:val="nil"/>
              <w:right w:val="nil"/>
            </w:tcBorders>
            <w:shd w:val="clear" w:color="auto" w:fill="auto"/>
            <w:noWrap/>
            <w:vAlign w:val="center"/>
          </w:tcPr>
          <w:p w14:paraId="3A45F0EC" w14:textId="77777777" w:rsidR="00857D6A" w:rsidRPr="0033206E" w:rsidRDefault="00857D6A" w:rsidP="00A109EA">
            <w:pPr>
              <w:pStyle w:val="Tabletext"/>
              <w:spacing w:before="0" w:after="0"/>
              <w:ind w:right="284"/>
              <w:jc w:val="right"/>
              <w:rPr>
                <w:lang w:val="ru-RU" w:eastAsia="zh-CN"/>
              </w:rPr>
            </w:pPr>
          </w:p>
        </w:tc>
        <w:tc>
          <w:tcPr>
            <w:tcW w:w="1610" w:type="dxa"/>
            <w:tcBorders>
              <w:left w:val="nil"/>
              <w:bottom w:val="nil"/>
              <w:right w:val="nil"/>
            </w:tcBorders>
            <w:shd w:val="clear" w:color="auto" w:fill="auto"/>
            <w:noWrap/>
            <w:vAlign w:val="center"/>
          </w:tcPr>
          <w:p w14:paraId="28385F8F" w14:textId="77777777" w:rsidR="00857D6A" w:rsidRPr="0033206E" w:rsidRDefault="00857D6A" w:rsidP="00A109EA">
            <w:pPr>
              <w:pStyle w:val="Tabletext"/>
              <w:spacing w:before="0" w:after="0"/>
              <w:ind w:right="284"/>
              <w:jc w:val="right"/>
              <w:rPr>
                <w:lang w:val="ru-RU" w:eastAsia="zh-CN"/>
              </w:rPr>
            </w:pPr>
            <w:r w:rsidRPr="0033206E">
              <w:rPr>
                <w:lang w:val="ru-RU"/>
              </w:rPr>
              <w:t>1 026</w:t>
            </w:r>
          </w:p>
        </w:tc>
        <w:tc>
          <w:tcPr>
            <w:tcW w:w="1610" w:type="dxa"/>
            <w:tcBorders>
              <w:left w:val="nil"/>
              <w:bottom w:val="nil"/>
              <w:right w:val="nil"/>
            </w:tcBorders>
            <w:shd w:val="clear" w:color="auto" w:fill="auto"/>
            <w:noWrap/>
            <w:vAlign w:val="center"/>
          </w:tcPr>
          <w:p w14:paraId="15B6B1E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left w:val="nil"/>
              <w:bottom w:val="nil"/>
              <w:right w:val="nil"/>
            </w:tcBorders>
            <w:shd w:val="clear" w:color="auto" w:fill="auto"/>
            <w:noWrap/>
            <w:vAlign w:val="center"/>
          </w:tcPr>
          <w:p w14:paraId="1CD423FE"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left w:val="nil"/>
              <w:bottom w:val="nil"/>
              <w:right w:val="nil"/>
            </w:tcBorders>
            <w:shd w:val="clear" w:color="auto" w:fill="auto"/>
            <w:noWrap/>
            <w:vAlign w:val="center"/>
          </w:tcPr>
          <w:p w14:paraId="117593C7" w14:textId="77777777" w:rsidR="00857D6A" w:rsidRPr="0033206E" w:rsidRDefault="00857D6A" w:rsidP="00A109EA">
            <w:pPr>
              <w:pStyle w:val="Tabletext"/>
              <w:spacing w:before="0" w:after="0"/>
              <w:ind w:right="284"/>
              <w:jc w:val="right"/>
              <w:rPr>
                <w:color w:val="002060"/>
                <w:lang w:val="ru-RU" w:eastAsia="zh-CN"/>
              </w:rPr>
            </w:pPr>
            <w:r w:rsidRPr="0033206E">
              <w:rPr>
                <w:lang w:val="ru-RU"/>
              </w:rPr>
              <w:t>0</w:t>
            </w:r>
          </w:p>
        </w:tc>
      </w:tr>
      <w:tr w:rsidR="00857D6A" w:rsidRPr="0033206E" w14:paraId="485C3C2D" w14:textId="77777777" w:rsidTr="00A109EA">
        <w:tc>
          <w:tcPr>
            <w:tcW w:w="1308" w:type="dxa"/>
            <w:tcBorders>
              <w:top w:val="nil"/>
              <w:left w:val="nil"/>
              <w:bottom w:val="nil"/>
              <w:right w:val="nil"/>
            </w:tcBorders>
            <w:shd w:val="clear" w:color="auto" w:fill="auto"/>
            <w:noWrap/>
          </w:tcPr>
          <w:p w14:paraId="7BCFD51A"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6F2F4512"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379C2D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7134A35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0B6A6C3D"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0CC725EC"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4F068655"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CA6E731" w14:textId="77777777" w:rsidTr="00A109EA">
        <w:tc>
          <w:tcPr>
            <w:tcW w:w="1308" w:type="dxa"/>
            <w:tcBorders>
              <w:top w:val="nil"/>
              <w:left w:val="nil"/>
              <w:bottom w:val="nil"/>
              <w:right w:val="nil"/>
            </w:tcBorders>
            <w:shd w:val="clear" w:color="auto" w:fill="auto"/>
            <w:noWrap/>
          </w:tcPr>
          <w:p w14:paraId="157D6743"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4</w:t>
            </w:r>
          </w:p>
        </w:tc>
        <w:tc>
          <w:tcPr>
            <w:tcW w:w="5201" w:type="dxa"/>
            <w:tcBorders>
              <w:top w:val="nil"/>
              <w:left w:val="nil"/>
              <w:bottom w:val="nil"/>
              <w:right w:val="single" w:sz="12" w:space="0" w:color="8DB3E2" w:themeColor="text2" w:themeTint="66"/>
            </w:tcBorders>
            <w:shd w:val="clear" w:color="auto" w:fill="auto"/>
            <w:noWrap/>
          </w:tcPr>
          <w:p w14:paraId="06EF31D0"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Региональные конференции по развитию электросвязи</w:t>
            </w:r>
          </w:p>
        </w:tc>
        <w:tc>
          <w:tcPr>
            <w:tcW w:w="1623" w:type="dxa"/>
            <w:tcBorders>
              <w:top w:val="nil"/>
              <w:left w:val="single" w:sz="12" w:space="0" w:color="8DB3E2" w:themeColor="text2" w:themeTint="66"/>
              <w:bottom w:val="nil"/>
              <w:right w:val="nil"/>
            </w:tcBorders>
            <w:shd w:val="clear" w:color="auto" w:fill="auto"/>
            <w:noWrap/>
            <w:vAlign w:val="center"/>
          </w:tcPr>
          <w:p w14:paraId="21569C15"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12AE88DB" w14:textId="77777777" w:rsidR="00857D6A" w:rsidRPr="0033206E" w:rsidRDefault="00857D6A" w:rsidP="00A109EA">
            <w:pPr>
              <w:pStyle w:val="Tabletext"/>
              <w:spacing w:before="0" w:after="0"/>
              <w:ind w:right="284"/>
              <w:jc w:val="right"/>
              <w:rPr>
                <w:lang w:val="ru-RU" w:eastAsia="zh-CN"/>
              </w:rPr>
            </w:pPr>
            <w:r w:rsidRPr="0033206E">
              <w:rPr>
                <w:lang w:val="ru-RU"/>
              </w:rPr>
              <w:t>498</w:t>
            </w:r>
          </w:p>
        </w:tc>
        <w:tc>
          <w:tcPr>
            <w:tcW w:w="1610" w:type="dxa"/>
            <w:tcBorders>
              <w:top w:val="nil"/>
              <w:left w:val="nil"/>
              <w:bottom w:val="nil"/>
              <w:right w:val="nil"/>
            </w:tcBorders>
            <w:shd w:val="clear" w:color="auto" w:fill="auto"/>
            <w:noWrap/>
            <w:vAlign w:val="center"/>
          </w:tcPr>
          <w:p w14:paraId="4CC4E804"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3905AC9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9BB9744" w14:textId="77777777" w:rsidR="00857D6A" w:rsidRPr="0033206E" w:rsidRDefault="00857D6A" w:rsidP="00A109EA">
            <w:pPr>
              <w:pStyle w:val="Tabletext"/>
              <w:spacing w:before="0" w:after="0"/>
              <w:ind w:right="284"/>
              <w:jc w:val="right"/>
              <w:rPr>
                <w:color w:val="002060"/>
                <w:lang w:val="ru-RU" w:eastAsia="zh-CN"/>
              </w:rPr>
            </w:pPr>
            <w:r w:rsidRPr="0033206E">
              <w:rPr>
                <w:lang w:val="ru-RU"/>
              </w:rPr>
              <w:t>0</w:t>
            </w:r>
          </w:p>
        </w:tc>
      </w:tr>
      <w:tr w:rsidR="00857D6A" w:rsidRPr="0033206E" w14:paraId="57410D2B" w14:textId="77777777" w:rsidTr="00A109EA">
        <w:tc>
          <w:tcPr>
            <w:tcW w:w="1308" w:type="dxa"/>
            <w:tcBorders>
              <w:top w:val="nil"/>
              <w:left w:val="nil"/>
              <w:bottom w:val="nil"/>
              <w:right w:val="nil"/>
            </w:tcBorders>
            <w:shd w:val="clear" w:color="auto" w:fill="auto"/>
            <w:noWrap/>
          </w:tcPr>
          <w:p w14:paraId="4A001453"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00187F9C"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46E433C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BA3244C"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7CB4584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DAB0EA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65F0B4C"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4DDFEC22" w14:textId="77777777" w:rsidTr="00A109EA">
        <w:tc>
          <w:tcPr>
            <w:tcW w:w="1308" w:type="dxa"/>
            <w:tcBorders>
              <w:top w:val="nil"/>
              <w:left w:val="nil"/>
              <w:bottom w:val="nil"/>
              <w:right w:val="nil"/>
            </w:tcBorders>
            <w:shd w:val="clear" w:color="auto" w:fill="auto"/>
            <w:noWrap/>
          </w:tcPr>
          <w:p w14:paraId="75A30B0D"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5</w:t>
            </w:r>
          </w:p>
        </w:tc>
        <w:tc>
          <w:tcPr>
            <w:tcW w:w="5201" w:type="dxa"/>
            <w:tcBorders>
              <w:top w:val="nil"/>
              <w:left w:val="nil"/>
              <w:bottom w:val="nil"/>
              <w:right w:val="single" w:sz="12" w:space="0" w:color="8DB3E2" w:themeColor="text2" w:themeTint="66"/>
            </w:tcBorders>
            <w:shd w:val="clear" w:color="auto" w:fill="auto"/>
            <w:noWrap/>
          </w:tcPr>
          <w:p w14:paraId="0AEBE929"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Консультативная группа по развитию электросвязи</w:t>
            </w:r>
          </w:p>
        </w:tc>
        <w:tc>
          <w:tcPr>
            <w:tcW w:w="1623" w:type="dxa"/>
            <w:tcBorders>
              <w:top w:val="nil"/>
              <w:left w:val="single" w:sz="12" w:space="0" w:color="8DB3E2" w:themeColor="text2" w:themeTint="66"/>
              <w:bottom w:val="nil"/>
              <w:right w:val="nil"/>
            </w:tcBorders>
            <w:shd w:val="clear" w:color="auto" w:fill="auto"/>
            <w:noWrap/>
            <w:vAlign w:val="center"/>
          </w:tcPr>
          <w:p w14:paraId="175C920E" w14:textId="77777777" w:rsidR="00857D6A" w:rsidRPr="0033206E" w:rsidRDefault="00857D6A" w:rsidP="00A109EA">
            <w:pPr>
              <w:pStyle w:val="Tabletext"/>
              <w:spacing w:before="0" w:after="0"/>
              <w:ind w:right="284"/>
              <w:jc w:val="right"/>
              <w:rPr>
                <w:lang w:val="ru-RU" w:eastAsia="zh-CN"/>
              </w:rPr>
            </w:pPr>
            <w:r w:rsidRPr="0033206E">
              <w:rPr>
                <w:lang w:val="ru-RU"/>
              </w:rPr>
              <w:t>206</w:t>
            </w:r>
          </w:p>
        </w:tc>
        <w:tc>
          <w:tcPr>
            <w:tcW w:w="1610" w:type="dxa"/>
            <w:tcBorders>
              <w:top w:val="nil"/>
              <w:left w:val="nil"/>
              <w:bottom w:val="nil"/>
              <w:right w:val="nil"/>
            </w:tcBorders>
            <w:shd w:val="clear" w:color="auto" w:fill="auto"/>
            <w:noWrap/>
            <w:vAlign w:val="center"/>
          </w:tcPr>
          <w:p w14:paraId="555BD37D" w14:textId="77777777" w:rsidR="00857D6A" w:rsidRPr="0033206E" w:rsidRDefault="00857D6A" w:rsidP="00A109EA">
            <w:pPr>
              <w:pStyle w:val="Tabletext"/>
              <w:spacing w:before="0" w:after="0"/>
              <w:ind w:right="284"/>
              <w:jc w:val="right"/>
              <w:rPr>
                <w:lang w:val="ru-RU" w:eastAsia="zh-CN"/>
              </w:rPr>
            </w:pPr>
            <w:r w:rsidRPr="0033206E">
              <w:rPr>
                <w:lang w:val="ru-RU"/>
              </w:rPr>
              <w:t>244</w:t>
            </w:r>
          </w:p>
        </w:tc>
        <w:tc>
          <w:tcPr>
            <w:tcW w:w="1610" w:type="dxa"/>
            <w:tcBorders>
              <w:top w:val="nil"/>
              <w:left w:val="nil"/>
              <w:bottom w:val="nil"/>
              <w:right w:val="nil"/>
            </w:tcBorders>
            <w:shd w:val="clear" w:color="auto" w:fill="auto"/>
            <w:noWrap/>
            <w:vAlign w:val="center"/>
          </w:tcPr>
          <w:p w14:paraId="3ECD494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172</w:t>
            </w:r>
          </w:p>
        </w:tc>
        <w:tc>
          <w:tcPr>
            <w:tcW w:w="1610" w:type="dxa"/>
            <w:tcBorders>
              <w:top w:val="nil"/>
              <w:left w:val="nil"/>
              <w:bottom w:val="nil"/>
              <w:right w:val="nil"/>
            </w:tcBorders>
            <w:shd w:val="clear" w:color="auto" w:fill="auto"/>
            <w:noWrap/>
            <w:vAlign w:val="center"/>
          </w:tcPr>
          <w:p w14:paraId="64815E6B" w14:textId="77777777" w:rsidR="00857D6A" w:rsidRPr="0033206E" w:rsidRDefault="00857D6A" w:rsidP="00A109EA">
            <w:pPr>
              <w:pStyle w:val="Tabletext"/>
              <w:spacing w:before="0" w:after="0"/>
              <w:ind w:right="284"/>
              <w:jc w:val="right"/>
              <w:rPr>
                <w:color w:val="002060"/>
                <w:lang w:val="ru-RU" w:eastAsia="zh-CN"/>
              </w:rPr>
            </w:pPr>
            <w:r w:rsidRPr="0033206E">
              <w:rPr>
                <w:lang w:val="ru-RU"/>
              </w:rPr>
              <w:t>143</w:t>
            </w:r>
          </w:p>
        </w:tc>
        <w:tc>
          <w:tcPr>
            <w:tcW w:w="1610" w:type="dxa"/>
            <w:tcBorders>
              <w:top w:val="nil"/>
              <w:left w:val="nil"/>
              <w:bottom w:val="nil"/>
              <w:right w:val="nil"/>
            </w:tcBorders>
            <w:shd w:val="clear" w:color="auto" w:fill="auto"/>
            <w:noWrap/>
            <w:vAlign w:val="center"/>
          </w:tcPr>
          <w:p w14:paraId="5210141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315</w:t>
            </w:r>
          </w:p>
        </w:tc>
      </w:tr>
      <w:tr w:rsidR="00857D6A" w:rsidRPr="0033206E" w14:paraId="7DF20DCD" w14:textId="77777777" w:rsidTr="00A109EA">
        <w:tc>
          <w:tcPr>
            <w:tcW w:w="1308" w:type="dxa"/>
            <w:tcBorders>
              <w:top w:val="nil"/>
              <w:left w:val="nil"/>
              <w:bottom w:val="nil"/>
              <w:right w:val="nil"/>
            </w:tcBorders>
            <w:shd w:val="clear" w:color="auto" w:fill="auto"/>
            <w:noWrap/>
          </w:tcPr>
          <w:p w14:paraId="2272A128"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229D35FA"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042C856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B056747"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5957D97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A3FBAA6"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19E84028"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71CD6ED4" w14:textId="77777777" w:rsidTr="00A109EA">
        <w:tc>
          <w:tcPr>
            <w:tcW w:w="1308" w:type="dxa"/>
            <w:tcBorders>
              <w:top w:val="nil"/>
              <w:left w:val="nil"/>
              <w:bottom w:val="nil"/>
              <w:right w:val="nil"/>
            </w:tcBorders>
            <w:shd w:val="clear" w:color="auto" w:fill="auto"/>
            <w:noWrap/>
          </w:tcPr>
          <w:p w14:paraId="4A08786B"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6</w:t>
            </w:r>
          </w:p>
        </w:tc>
        <w:tc>
          <w:tcPr>
            <w:tcW w:w="5201" w:type="dxa"/>
            <w:tcBorders>
              <w:top w:val="nil"/>
              <w:left w:val="nil"/>
              <w:bottom w:val="nil"/>
              <w:right w:val="single" w:sz="12" w:space="0" w:color="8DB3E2" w:themeColor="text2" w:themeTint="66"/>
            </w:tcBorders>
            <w:shd w:val="clear" w:color="auto" w:fill="auto"/>
            <w:noWrap/>
          </w:tcPr>
          <w:p w14:paraId="42007FF5"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Собрания исследовательских комиссий</w:t>
            </w:r>
          </w:p>
        </w:tc>
        <w:tc>
          <w:tcPr>
            <w:tcW w:w="1623" w:type="dxa"/>
            <w:tcBorders>
              <w:top w:val="nil"/>
              <w:left w:val="single" w:sz="12" w:space="0" w:color="8DB3E2" w:themeColor="text2" w:themeTint="66"/>
              <w:bottom w:val="nil"/>
              <w:right w:val="nil"/>
            </w:tcBorders>
            <w:shd w:val="clear" w:color="auto" w:fill="auto"/>
            <w:noWrap/>
            <w:vAlign w:val="center"/>
          </w:tcPr>
          <w:p w14:paraId="2839A0BD" w14:textId="77777777" w:rsidR="00857D6A" w:rsidRPr="0033206E" w:rsidRDefault="00857D6A" w:rsidP="00A109EA">
            <w:pPr>
              <w:pStyle w:val="Tabletext"/>
              <w:spacing w:before="0" w:after="0"/>
              <w:ind w:right="284"/>
              <w:jc w:val="right"/>
              <w:rPr>
                <w:lang w:val="ru-RU" w:eastAsia="zh-CN"/>
              </w:rPr>
            </w:pPr>
            <w:r w:rsidRPr="0033206E">
              <w:rPr>
                <w:lang w:val="ru-RU"/>
              </w:rPr>
              <w:t>702</w:t>
            </w:r>
          </w:p>
        </w:tc>
        <w:tc>
          <w:tcPr>
            <w:tcW w:w="1610" w:type="dxa"/>
            <w:tcBorders>
              <w:top w:val="nil"/>
              <w:left w:val="nil"/>
              <w:bottom w:val="nil"/>
              <w:right w:val="nil"/>
            </w:tcBorders>
            <w:shd w:val="clear" w:color="auto" w:fill="auto"/>
            <w:noWrap/>
            <w:vAlign w:val="center"/>
          </w:tcPr>
          <w:p w14:paraId="45D8381E" w14:textId="77777777" w:rsidR="00857D6A" w:rsidRPr="0033206E" w:rsidRDefault="00857D6A" w:rsidP="00A109EA">
            <w:pPr>
              <w:pStyle w:val="Tabletext"/>
              <w:spacing w:before="0" w:after="0"/>
              <w:ind w:right="284"/>
              <w:jc w:val="right"/>
              <w:rPr>
                <w:lang w:val="ru-RU" w:eastAsia="zh-CN"/>
              </w:rPr>
            </w:pPr>
            <w:r w:rsidRPr="0033206E">
              <w:rPr>
                <w:lang w:val="ru-RU"/>
              </w:rPr>
              <w:t>796</w:t>
            </w:r>
          </w:p>
        </w:tc>
        <w:tc>
          <w:tcPr>
            <w:tcW w:w="1610" w:type="dxa"/>
            <w:tcBorders>
              <w:top w:val="nil"/>
              <w:left w:val="nil"/>
              <w:bottom w:val="nil"/>
              <w:right w:val="nil"/>
            </w:tcBorders>
            <w:shd w:val="clear" w:color="auto" w:fill="auto"/>
            <w:noWrap/>
            <w:vAlign w:val="center"/>
          </w:tcPr>
          <w:p w14:paraId="12EDBF5A"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407</w:t>
            </w:r>
          </w:p>
        </w:tc>
        <w:tc>
          <w:tcPr>
            <w:tcW w:w="1610" w:type="dxa"/>
            <w:tcBorders>
              <w:top w:val="nil"/>
              <w:left w:val="nil"/>
              <w:bottom w:val="nil"/>
              <w:right w:val="nil"/>
            </w:tcBorders>
            <w:shd w:val="clear" w:color="auto" w:fill="auto"/>
            <w:noWrap/>
            <w:vAlign w:val="center"/>
          </w:tcPr>
          <w:p w14:paraId="45D29B1D"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407</w:t>
            </w:r>
          </w:p>
        </w:tc>
        <w:tc>
          <w:tcPr>
            <w:tcW w:w="1610" w:type="dxa"/>
            <w:tcBorders>
              <w:top w:val="nil"/>
              <w:left w:val="nil"/>
              <w:bottom w:val="nil"/>
              <w:right w:val="nil"/>
            </w:tcBorders>
            <w:shd w:val="clear" w:color="auto" w:fill="auto"/>
            <w:noWrap/>
            <w:vAlign w:val="center"/>
          </w:tcPr>
          <w:p w14:paraId="3B9582F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814</w:t>
            </w:r>
          </w:p>
        </w:tc>
      </w:tr>
      <w:tr w:rsidR="00857D6A" w:rsidRPr="0033206E" w14:paraId="1FED73A5" w14:textId="77777777" w:rsidTr="00A109EA">
        <w:tc>
          <w:tcPr>
            <w:tcW w:w="1308" w:type="dxa"/>
            <w:tcBorders>
              <w:top w:val="nil"/>
              <w:left w:val="nil"/>
              <w:bottom w:val="nil"/>
              <w:right w:val="nil"/>
            </w:tcBorders>
            <w:shd w:val="clear" w:color="auto" w:fill="auto"/>
            <w:noWrap/>
          </w:tcPr>
          <w:p w14:paraId="7121B0F3"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348E56E2"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53A7F8A3"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6DFA6B9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3AFD7829"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28F798AF"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3DA9389B"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43C848E7" w14:textId="77777777" w:rsidTr="00A109EA">
        <w:tc>
          <w:tcPr>
            <w:tcW w:w="1308" w:type="dxa"/>
            <w:tcBorders>
              <w:top w:val="nil"/>
              <w:left w:val="nil"/>
              <w:bottom w:val="nil"/>
              <w:right w:val="nil"/>
            </w:tcBorders>
            <w:shd w:val="clear" w:color="auto" w:fill="auto"/>
            <w:noWrap/>
          </w:tcPr>
          <w:p w14:paraId="737A328B"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Раздел 7</w:t>
            </w:r>
          </w:p>
        </w:tc>
        <w:tc>
          <w:tcPr>
            <w:tcW w:w="5201" w:type="dxa"/>
            <w:tcBorders>
              <w:top w:val="nil"/>
              <w:left w:val="nil"/>
              <w:bottom w:val="nil"/>
              <w:right w:val="single" w:sz="12" w:space="0" w:color="8DB3E2" w:themeColor="text2" w:themeTint="66"/>
            </w:tcBorders>
            <w:shd w:val="clear" w:color="auto" w:fill="auto"/>
            <w:noWrap/>
          </w:tcPr>
          <w:p w14:paraId="31F1E1C7"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Виды деятельности и программы*</w:t>
            </w:r>
          </w:p>
        </w:tc>
        <w:tc>
          <w:tcPr>
            <w:tcW w:w="1623" w:type="dxa"/>
            <w:tcBorders>
              <w:top w:val="nil"/>
              <w:left w:val="single" w:sz="12" w:space="0" w:color="8DB3E2" w:themeColor="text2" w:themeTint="66"/>
              <w:bottom w:val="nil"/>
              <w:right w:val="nil"/>
            </w:tcBorders>
            <w:shd w:val="clear" w:color="auto" w:fill="auto"/>
            <w:noWrap/>
            <w:vAlign w:val="center"/>
          </w:tcPr>
          <w:p w14:paraId="276F5CB2" w14:textId="77777777" w:rsidR="00857D6A" w:rsidRPr="0033206E" w:rsidRDefault="00857D6A" w:rsidP="00A109EA">
            <w:pPr>
              <w:pStyle w:val="Tabletext"/>
              <w:spacing w:before="0" w:after="0"/>
              <w:ind w:right="284"/>
              <w:jc w:val="right"/>
              <w:rPr>
                <w:lang w:val="ru-RU" w:eastAsia="zh-CN"/>
              </w:rPr>
            </w:pPr>
            <w:r w:rsidRPr="0033206E">
              <w:rPr>
                <w:lang w:val="ru-RU"/>
              </w:rPr>
              <w:t>8 440</w:t>
            </w:r>
          </w:p>
        </w:tc>
        <w:tc>
          <w:tcPr>
            <w:tcW w:w="1610" w:type="dxa"/>
            <w:tcBorders>
              <w:top w:val="nil"/>
              <w:left w:val="nil"/>
              <w:bottom w:val="nil"/>
              <w:right w:val="nil"/>
            </w:tcBorders>
            <w:shd w:val="clear" w:color="auto" w:fill="auto"/>
            <w:noWrap/>
            <w:vAlign w:val="center"/>
          </w:tcPr>
          <w:p w14:paraId="7643E47D" w14:textId="77777777" w:rsidR="00857D6A" w:rsidRPr="0033206E" w:rsidRDefault="00857D6A" w:rsidP="00A109EA">
            <w:pPr>
              <w:pStyle w:val="Tabletext"/>
              <w:spacing w:before="0" w:after="0"/>
              <w:ind w:right="284"/>
              <w:jc w:val="right"/>
              <w:rPr>
                <w:lang w:val="ru-RU" w:eastAsia="zh-CN"/>
              </w:rPr>
            </w:pPr>
            <w:r w:rsidRPr="0033206E">
              <w:rPr>
                <w:lang w:val="ru-RU"/>
              </w:rPr>
              <w:t>12 200</w:t>
            </w:r>
          </w:p>
        </w:tc>
        <w:tc>
          <w:tcPr>
            <w:tcW w:w="1610" w:type="dxa"/>
            <w:tcBorders>
              <w:top w:val="nil"/>
              <w:left w:val="nil"/>
              <w:bottom w:val="nil"/>
              <w:right w:val="nil"/>
            </w:tcBorders>
            <w:shd w:val="clear" w:color="auto" w:fill="auto"/>
            <w:noWrap/>
            <w:vAlign w:val="center"/>
          </w:tcPr>
          <w:p w14:paraId="25A188B9"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4 200</w:t>
            </w:r>
          </w:p>
        </w:tc>
        <w:tc>
          <w:tcPr>
            <w:tcW w:w="1610" w:type="dxa"/>
            <w:tcBorders>
              <w:top w:val="nil"/>
              <w:left w:val="nil"/>
              <w:bottom w:val="nil"/>
              <w:right w:val="nil"/>
            </w:tcBorders>
            <w:shd w:val="clear" w:color="auto" w:fill="auto"/>
            <w:noWrap/>
            <w:vAlign w:val="center"/>
          </w:tcPr>
          <w:p w14:paraId="4106D7AE"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4 200</w:t>
            </w:r>
          </w:p>
        </w:tc>
        <w:tc>
          <w:tcPr>
            <w:tcW w:w="1610" w:type="dxa"/>
            <w:tcBorders>
              <w:top w:val="nil"/>
              <w:left w:val="nil"/>
              <w:bottom w:val="nil"/>
              <w:right w:val="nil"/>
            </w:tcBorders>
            <w:shd w:val="clear" w:color="auto" w:fill="auto"/>
            <w:noWrap/>
            <w:vAlign w:val="center"/>
          </w:tcPr>
          <w:p w14:paraId="3E8D0A1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8 400</w:t>
            </w:r>
          </w:p>
        </w:tc>
      </w:tr>
      <w:tr w:rsidR="00857D6A" w:rsidRPr="0033206E" w14:paraId="4DA6CEC4" w14:textId="77777777" w:rsidTr="00A109EA">
        <w:tc>
          <w:tcPr>
            <w:tcW w:w="1308" w:type="dxa"/>
            <w:tcBorders>
              <w:top w:val="nil"/>
              <w:left w:val="nil"/>
              <w:bottom w:val="nil"/>
              <w:right w:val="nil"/>
            </w:tcBorders>
            <w:shd w:val="clear" w:color="auto" w:fill="auto"/>
            <w:noWrap/>
          </w:tcPr>
          <w:p w14:paraId="75A1A320" w14:textId="77777777" w:rsidR="00857D6A" w:rsidRPr="0033206E" w:rsidRDefault="00857D6A" w:rsidP="00A109EA">
            <w:pPr>
              <w:spacing w:before="0"/>
              <w:rPr>
                <w:rFonts w:eastAsia="SimSun" w:cs="Calibri"/>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54FC0154" w14:textId="77777777" w:rsidR="00857D6A" w:rsidRPr="0033206E" w:rsidRDefault="00857D6A" w:rsidP="00A109EA">
            <w:pPr>
              <w:spacing w:before="0"/>
              <w:rPr>
                <w:rFonts w:eastAsia="SimSun" w:cs="Calibri"/>
                <w:sz w:val="20"/>
                <w:lang w:val="ru-RU" w:eastAsia="zh-CN"/>
              </w:rPr>
            </w:pPr>
          </w:p>
        </w:tc>
        <w:tc>
          <w:tcPr>
            <w:tcW w:w="1623" w:type="dxa"/>
            <w:tcBorders>
              <w:top w:val="nil"/>
              <w:left w:val="single" w:sz="12" w:space="0" w:color="8DB3E2" w:themeColor="text2" w:themeTint="66"/>
              <w:bottom w:val="nil"/>
              <w:right w:val="nil"/>
            </w:tcBorders>
            <w:shd w:val="clear" w:color="auto" w:fill="auto"/>
            <w:noWrap/>
            <w:vAlign w:val="center"/>
          </w:tcPr>
          <w:p w14:paraId="62CBD35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4077E362"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nil"/>
              <w:right w:val="nil"/>
            </w:tcBorders>
            <w:shd w:val="clear" w:color="auto" w:fill="auto"/>
            <w:noWrap/>
            <w:vAlign w:val="center"/>
          </w:tcPr>
          <w:p w14:paraId="525B0F9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0A71669A"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nil"/>
              <w:right w:val="nil"/>
            </w:tcBorders>
            <w:shd w:val="clear" w:color="auto" w:fill="auto"/>
            <w:noWrap/>
            <w:vAlign w:val="center"/>
          </w:tcPr>
          <w:p w14:paraId="3B79E083"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1309E0C6" w14:textId="77777777" w:rsidTr="00A109EA">
        <w:tc>
          <w:tcPr>
            <w:tcW w:w="1308" w:type="dxa"/>
            <w:tcBorders>
              <w:top w:val="nil"/>
              <w:left w:val="nil"/>
              <w:bottom w:val="nil"/>
              <w:right w:val="nil"/>
            </w:tcBorders>
            <w:shd w:val="clear" w:color="auto" w:fill="auto"/>
            <w:noWrap/>
          </w:tcPr>
          <w:p w14:paraId="1357127E" w14:textId="77777777" w:rsidR="00857D6A" w:rsidRPr="0033206E" w:rsidRDefault="00857D6A" w:rsidP="00A109EA">
            <w:pPr>
              <w:spacing w:before="0"/>
              <w:rPr>
                <w:rFonts w:cs="Calibri"/>
                <w:sz w:val="20"/>
                <w:lang w:val="ru-RU" w:eastAsia="zh-CN"/>
              </w:rPr>
            </w:pPr>
            <w:r w:rsidRPr="0033206E">
              <w:rPr>
                <w:sz w:val="20"/>
                <w:lang w:val="ru-RU" w:eastAsia="zh-CN"/>
              </w:rPr>
              <w:t xml:space="preserve">Раздел </w:t>
            </w:r>
            <w:r w:rsidRPr="0033206E">
              <w:rPr>
                <w:rFonts w:cs="Calibri"/>
                <w:sz w:val="20"/>
                <w:lang w:val="ru-RU" w:eastAsia="zh-CN"/>
              </w:rPr>
              <w:t>9</w:t>
            </w:r>
          </w:p>
        </w:tc>
        <w:tc>
          <w:tcPr>
            <w:tcW w:w="5201" w:type="dxa"/>
            <w:tcBorders>
              <w:top w:val="nil"/>
              <w:left w:val="nil"/>
              <w:bottom w:val="nil"/>
              <w:right w:val="single" w:sz="12" w:space="0" w:color="8DB3E2" w:themeColor="text2" w:themeTint="66"/>
            </w:tcBorders>
            <w:shd w:val="clear" w:color="auto" w:fill="auto"/>
            <w:noWrap/>
          </w:tcPr>
          <w:p w14:paraId="0E6D24B9" w14:textId="77777777" w:rsidR="00857D6A" w:rsidRPr="0033206E" w:rsidRDefault="00857D6A" w:rsidP="00A109EA">
            <w:pPr>
              <w:spacing w:before="0"/>
              <w:rPr>
                <w:rFonts w:eastAsia="SimSun" w:cs="Calibri"/>
                <w:sz w:val="20"/>
                <w:lang w:val="ru-RU" w:eastAsia="zh-CN"/>
              </w:rPr>
            </w:pPr>
            <w:r w:rsidRPr="0033206E">
              <w:rPr>
                <w:rFonts w:eastAsia="SimSun" w:cs="Calibri"/>
                <w:sz w:val="20"/>
                <w:lang w:val="ru-RU" w:eastAsia="zh-CN"/>
              </w:rPr>
              <w:t>Бюро</w:t>
            </w:r>
          </w:p>
        </w:tc>
        <w:tc>
          <w:tcPr>
            <w:tcW w:w="1623" w:type="dxa"/>
            <w:tcBorders>
              <w:top w:val="nil"/>
              <w:left w:val="single" w:sz="12" w:space="0" w:color="8DB3E2" w:themeColor="text2" w:themeTint="66"/>
              <w:bottom w:val="nil"/>
              <w:right w:val="nil"/>
            </w:tcBorders>
            <w:shd w:val="clear" w:color="auto" w:fill="auto"/>
            <w:noWrap/>
            <w:vAlign w:val="center"/>
          </w:tcPr>
          <w:p w14:paraId="0C26827C" w14:textId="77777777" w:rsidR="00857D6A" w:rsidRPr="0033206E" w:rsidRDefault="00857D6A" w:rsidP="00A109EA">
            <w:pPr>
              <w:pStyle w:val="Tabletext"/>
              <w:spacing w:before="0" w:after="0"/>
              <w:ind w:right="284"/>
              <w:jc w:val="right"/>
              <w:rPr>
                <w:lang w:val="ru-RU" w:eastAsia="zh-CN"/>
              </w:rPr>
            </w:pPr>
            <w:r w:rsidRPr="0033206E">
              <w:rPr>
                <w:lang w:val="ru-RU"/>
              </w:rPr>
              <w:t>44 682</w:t>
            </w:r>
          </w:p>
        </w:tc>
        <w:tc>
          <w:tcPr>
            <w:tcW w:w="1610" w:type="dxa"/>
            <w:tcBorders>
              <w:top w:val="nil"/>
              <w:left w:val="nil"/>
              <w:bottom w:val="nil"/>
              <w:right w:val="nil"/>
            </w:tcBorders>
            <w:shd w:val="clear" w:color="auto" w:fill="auto"/>
            <w:noWrap/>
            <w:vAlign w:val="center"/>
          </w:tcPr>
          <w:p w14:paraId="3C688825" w14:textId="77777777" w:rsidR="00857D6A" w:rsidRPr="0033206E" w:rsidRDefault="00857D6A" w:rsidP="00A109EA">
            <w:pPr>
              <w:pStyle w:val="Tabletext"/>
              <w:spacing w:before="0" w:after="0"/>
              <w:ind w:right="284"/>
              <w:jc w:val="right"/>
              <w:rPr>
                <w:lang w:val="ru-RU" w:eastAsia="zh-CN"/>
              </w:rPr>
            </w:pPr>
            <w:r w:rsidRPr="0033206E">
              <w:rPr>
                <w:lang w:val="ru-RU"/>
              </w:rPr>
              <w:t>46 196</w:t>
            </w:r>
          </w:p>
        </w:tc>
        <w:tc>
          <w:tcPr>
            <w:tcW w:w="1610" w:type="dxa"/>
            <w:tcBorders>
              <w:top w:val="nil"/>
              <w:left w:val="nil"/>
              <w:bottom w:val="nil"/>
              <w:right w:val="nil"/>
            </w:tcBorders>
            <w:shd w:val="clear" w:color="auto" w:fill="auto"/>
            <w:noWrap/>
            <w:vAlign w:val="center"/>
          </w:tcPr>
          <w:p w14:paraId="113BB6A8"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22 589</w:t>
            </w:r>
          </w:p>
        </w:tc>
        <w:tc>
          <w:tcPr>
            <w:tcW w:w="1610" w:type="dxa"/>
            <w:tcBorders>
              <w:top w:val="nil"/>
              <w:left w:val="nil"/>
              <w:bottom w:val="nil"/>
              <w:right w:val="nil"/>
            </w:tcBorders>
            <w:shd w:val="clear" w:color="auto" w:fill="auto"/>
            <w:noWrap/>
            <w:vAlign w:val="center"/>
          </w:tcPr>
          <w:p w14:paraId="3ADAFBE3" w14:textId="77777777" w:rsidR="00857D6A" w:rsidRPr="0033206E" w:rsidRDefault="00857D6A" w:rsidP="00A109EA">
            <w:pPr>
              <w:pStyle w:val="Tabletext"/>
              <w:spacing w:before="0" w:after="0"/>
              <w:ind w:right="284"/>
              <w:jc w:val="right"/>
              <w:rPr>
                <w:color w:val="002060"/>
                <w:lang w:val="ru-RU" w:eastAsia="zh-CN"/>
              </w:rPr>
            </w:pPr>
            <w:r w:rsidRPr="0033206E">
              <w:rPr>
                <w:lang w:val="ru-RU"/>
              </w:rPr>
              <w:t>22 487</w:t>
            </w:r>
          </w:p>
        </w:tc>
        <w:tc>
          <w:tcPr>
            <w:tcW w:w="1610" w:type="dxa"/>
            <w:tcBorders>
              <w:top w:val="nil"/>
              <w:left w:val="nil"/>
              <w:bottom w:val="nil"/>
              <w:right w:val="nil"/>
            </w:tcBorders>
            <w:shd w:val="clear" w:color="auto" w:fill="auto"/>
            <w:noWrap/>
            <w:vAlign w:val="center"/>
          </w:tcPr>
          <w:p w14:paraId="7DFDF76C" w14:textId="77777777" w:rsidR="00857D6A" w:rsidRPr="0033206E" w:rsidRDefault="00857D6A" w:rsidP="00A109EA">
            <w:pPr>
              <w:pStyle w:val="Tabletext"/>
              <w:spacing w:before="0" w:after="0"/>
              <w:ind w:right="284"/>
              <w:jc w:val="right"/>
              <w:rPr>
                <w:color w:val="002060"/>
                <w:lang w:val="ru-RU" w:eastAsia="zh-CN"/>
              </w:rPr>
            </w:pPr>
            <w:r w:rsidRPr="0033206E">
              <w:rPr>
                <w:lang w:val="ru-RU"/>
              </w:rPr>
              <w:t>45 076</w:t>
            </w:r>
          </w:p>
        </w:tc>
      </w:tr>
      <w:tr w:rsidR="00857D6A" w:rsidRPr="0033206E" w14:paraId="3621C89A" w14:textId="77777777" w:rsidTr="00A109EA">
        <w:tc>
          <w:tcPr>
            <w:tcW w:w="1308" w:type="dxa"/>
            <w:tcBorders>
              <w:top w:val="nil"/>
              <w:left w:val="nil"/>
              <w:bottom w:val="nil"/>
              <w:right w:val="nil"/>
            </w:tcBorders>
            <w:shd w:val="clear" w:color="auto" w:fill="auto"/>
            <w:noWrap/>
          </w:tcPr>
          <w:p w14:paraId="7D00CD30"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22CCB2A9"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Общие расходы</w:t>
            </w:r>
          </w:p>
        </w:tc>
        <w:tc>
          <w:tcPr>
            <w:tcW w:w="1623" w:type="dxa"/>
            <w:tcBorders>
              <w:top w:val="nil"/>
              <w:left w:val="single" w:sz="12" w:space="0" w:color="8DB3E2" w:themeColor="text2" w:themeTint="66"/>
              <w:bottom w:val="nil"/>
              <w:right w:val="nil"/>
            </w:tcBorders>
            <w:shd w:val="clear" w:color="auto" w:fill="auto"/>
            <w:noWrap/>
            <w:vAlign w:val="center"/>
          </w:tcPr>
          <w:p w14:paraId="21EEB990" w14:textId="77777777" w:rsidR="00857D6A" w:rsidRPr="0033206E" w:rsidRDefault="00857D6A" w:rsidP="00A109EA">
            <w:pPr>
              <w:pStyle w:val="Tabletext"/>
              <w:spacing w:before="0" w:after="0"/>
              <w:ind w:right="284"/>
              <w:jc w:val="right"/>
              <w:rPr>
                <w:i/>
                <w:iCs/>
                <w:lang w:val="ru-RU" w:eastAsia="zh-CN"/>
              </w:rPr>
            </w:pPr>
            <w:r w:rsidRPr="0033206E">
              <w:rPr>
                <w:i/>
                <w:iCs/>
                <w:lang w:val="ru-RU"/>
              </w:rPr>
              <w:t>864</w:t>
            </w:r>
          </w:p>
        </w:tc>
        <w:tc>
          <w:tcPr>
            <w:tcW w:w="1610" w:type="dxa"/>
            <w:tcBorders>
              <w:top w:val="nil"/>
              <w:left w:val="nil"/>
              <w:bottom w:val="nil"/>
              <w:right w:val="nil"/>
            </w:tcBorders>
            <w:shd w:val="clear" w:color="auto" w:fill="auto"/>
            <w:noWrap/>
            <w:vAlign w:val="center"/>
          </w:tcPr>
          <w:p w14:paraId="5E519DAE" w14:textId="77777777" w:rsidR="00857D6A" w:rsidRPr="0033206E" w:rsidRDefault="00857D6A" w:rsidP="00A109EA">
            <w:pPr>
              <w:pStyle w:val="Tabletext"/>
              <w:spacing w:before="0" w:after="0"/>
              <w:ind w:right="284"/>
              <w:jc w:val="right"/>
              <w:rPr>
                <w:i/>
                <w:iCs/>
                <w:lang w:val="ru-RU" w:eastAsia="zh-CN"/>
              </w:rPr>
            </w:pPr>
            <w:r w:rsidRPr="0033206E">
              <w:rPr>
                <w:i/>
                <w:iCs/>
                <w:lang w:val="ru-RU"/>
              </w:rPr>
              <w:t>1 504</w:t>
            </w:r>
          </w:p>
        </w:tc>
        <w:tc>
          <w:tcPr>
            <w:tcW w:w="1610" w:type="dxa"/>
            <w:tcBorders>
              <w:top w:val="nil"/>
              <w:left w:val="nil"/>
              <w:bottom w:val="nil"/>
              <w:right w:val="nil"/>
            </w:tcBorders>
            <w:shd w:val="clear" w:color="auto" w:fill="auto"/>
            <w:noWrap/>
            <w:vAlign w:val="center"/>
          </w:tcPr>
          <w:p w14:paraId="7C1B0A4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219</w:t>
            </w:r>
          </w:p>
        </w:tc>
        <w:tc>
          <w:tcPr>
            <w:tcW w:w="1610" w:type="dxa"/>
            <w:tcBorders>
              <w:top w:val="nil"/>
              <w:left w:val="nil"/>
              <w:bottom w:val="nil"/>
              <w:right w:val="nil"/>
            </w:tcBorders>
            <w:shd w:val="clear" w:color="auto" w:fill="auto"/>
            <w:noWrap/>
            <w:vAlign w:val="center"/>
          </w:tcPr>
          <w:p w14:paraId="34663F7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219</w:t>
            </w:r>
          </w:p>
        </w:tc>
        <w:tc>
          <w:tcPr>
            <w:tcW w:w="1610" w:type="dxa"/>
            <w:tcBorders>
              <w:top w:val="nil"/>
              <w:left w:val="nil"/>
              <w:bottom w:val="nil"/>
              <w:right w:val="nil"/>
            </w:tcBorders>
            <w:shd w:val="clear" w:color="auto" w:fill="auto"/>
            <w:noWrap/>
            <w:vAlign w:val="center"/>
          </w:tcPr>
          <w:p w14:paraId="519E048F"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438</w:t>
            </w:r>
          </w:p>
        </w:tc>
      </w:tr>
      <w:tr w:rsidR="00857D6A" w:rsidRPr="0033206E" w14:paraId="7B9CA542" w14:textId="77777777" w:rsidTr="00A109EA">
        <w:tc>
          <w:tcPr>
            <w:tcW w:w="1308" w:type="dxa"/>
            <w:tcBorders>
              <w:top w:val="nil"/>
              <w:left w:val="nil"/>
              <w:bottom w:val="nil"/>
              <w:right w:val="nil"/>
            </w:tcBorders>
            <w:shd w:val="clear" w:color="auto" w:fill="auto"/>
            <w:noWrap/>
          </w:tcPr>
          <w:p w14:paraId="49198FF1"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74B3DBC7"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Канцелярия Директора</w:t>
            </w:r>
          </w:p>
        </w:tc>
        <w:tc>
          <w:tcPr>
            <w:tcW w:w="1623" w:type="dxa"/>
            <w:tcBorders>
              <w:top w:val="nil"/>
              <w:left w:val="single" w:sz="12" w:space="0" w:color="8DB3E2" w:themeColor="text2" w:themeTint="66"/>
              <w:bottom w:val="nil"/>
              <w:right w:val="nil"/>
            </w:tcBorders>
            <w:shd w:val="clear" w:color="auto" w:fill="auto"/>
            <w:noWrap/>
            <w:vAlign w:val="center"/>
          </w:tcPr>
          <w:p w14:paraId="33034938" w14:textId="77777777" w:rsidR="00857D6A" w:rsidRPr="0033206E" w:rsidRDefault="00857D6A" w:rsidP="00A109EA">
            <w:pPr>
              <w:pStyle w:val="Tabletext"/>
              <w:spacing w:before="0" w:after="0"/>
              <w:ind w:right="284"/>
              <w:jc w:val="right"/>
              <w:rPr>
                <w:i/>
                <w:iCs/>
                <w:lang w:val="ru-RU" w:eastAsia="zh-CN"/>
              </w:rPr>
            </w:pPr>
            <w:r w:rsidRPr="0033206E">
              <w:rPr>
                <w:i/>
                <w:iCs/>
                <w:lang w:val="ru-RU"/>
              </w:rPr>
              <w:t>3 120</w:t>
            </w:r>
          </w:p>
        </w:tc>
        <w:tc>
          <w:tcPr>
            <w:tcW w:w="1610" w:type="dxa"/>
            <w:tcBorders>
              <w:top w:val="nil"/>
              <w:left w:val="nil"/>
              <w:bottom w:val="nil"/>
              <w:right w:val="nil"/>
            </w:tcBorders>
            <w:shd w:val="clear" w:color="auto" w:fill="auto"/>
            <w:noWrap/>
            <w:vAlign w:val="center"/>
          </w:tcPr>
          <w:p w14:paraId="201CC0CA" w14:textId="77777777" w:rsidR="00857D6A" w:rsidRPr="0033206E" w:rsidRDefault="00857D6A" w:rsidP="00A109EA">
            <w:pPr>
              <w:pStyle w:val="Tabletext"/>
              <w:spacing w:before="0" w:after="0"/>
              <w:ind w:right="284"/>
              <w:jc w:val="right"/>
              <w:rPr>
                <w:i/>
                <w:iCs/>
                <w:lang w:val="ru-RU" w:eastAsia="zh-CN"/>
              </w:rPr>
            </w:pPr>
            <w:r w:rsidRPr="0033206E">
              <w:rPr>
                <w:i/>
                <w:iCs/>
                <w:lang w:val="ru-RU"/>
              </w:rPr>
              <w:t>2 156</w:t>
            </w:r>
          </w:p>
        </w:tc>
        <w:tc>
          <w:tcPr>
            <w:tcW w:w="1610" w:type="dxa"/>
            <w:tcBorders>
              <w:top w:val="nil"/>
              <w:left w:val="nil"/>
              <w:bottom w:val="nil"/>
              <w:right w:val="nil"/>
            </w:tcBorders>
            <w:shd w:val="clear" w:color="auto" w:fill="auto"/>
            <w:noWrap/>
            <w:vAlign w:val="center"/>
          </w:tcPr>
          <w:p w14:paraId="0A1CB7E3"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1 697</w:t>
            </w:r>
          </w:p>
        </w:tc>
        <w:tc>
          <w:tcPr>
            <w:tcW w:w="1610" w:type="dxa"/>
            <w:tcBorders>
              <w:top w:val="nil"/>
              <w:left w:val="nil"/>
              <w:bottom w:val="nil"/>
              <w:right w:val="nil"/>
            </w:tcBorders>
            <w:shd w:val="clear" w:color="auto" w:fill="auto"/>
            <w:noWrap/>
            <w:vAlign w:val="center"/>
          </w:tcPr>
          <w:p w14:paraId="0AC7434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1 660</w:t>
            </w:r>
          </w:p>
        </w:tc>
        <w:tc>
          <w:tcPr>
            <w:tcW w:w="1610" w:type="dxa"/>
            <w:tcBorders>
              <w:top w:val="nil"/>
              <w:left w:val="nil"/>
              <w:bottom w:val="nil"/>
              <w:right w:val="nil"/>
            </w:tcBorders>
            <w:shd w:val="clear" w:color="auto" w:fill="auto"/>
            <w:noWrap/>
            <w:vAlign w:val="center"/>
          </w:tcPr>
          <w:p w14:paraId="196CBD08"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3 357</w:t>
            </w:r>
          </w:p>
        </w:tc>
      </w:tr>
      <w:tr w:rsidR="00857D6A" w:rsidRPr="0033206E" w14:paraId="3BAD3E7C" w14:textId="77777777" w:rsidTr="00A109EA">
        <w:tc>
          <w:tcPr>
            <w:tcW w:w="1308" w:type="dxa"/>
            <w:tcBorders>
              <w:top w:val="nil"/>
              <w:left w:val="nil"/>
              <w:bottom w:val="nil"/>
              <w:right w:val="nil"/>
            </w:tcBorders>
            <w:shd w:val="clear" w:color="auto" w:fill="auto"/>
            <w:noWrap/>
          </w:tcPr>
          <w:p w14:paraId="437CCE83"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260B430B"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Региональные отделения</w:t>
            </w:r>
          </w:p>
        </w:tc>
        <w:tc>
          <w:tcPr>
            <w:tcW w:w="1623" w:type="dxa"/>
            <w:tcBorders>
              <w:top w:val="nil"/>
              <w:left w:val="single" w:sz="12" w:space="0" w:color="8DB3E2" w:themeColor="text2" w:themeTint="66"/>
              <w:bottom w:val="nil"/>
              <w:right w:val="nil"/>
            </w:tcBorders>
            <w:shd w:val="clear" w:color="auto" w:fill="auto"/>
            <w:noWrap/>
            <w:vAlign w:val="center"/>
          </w:tcPr>
          <w:p w14:paraId="1917D377" w14:textId="77777777" w:rsidR="00857D6A" w:rsidRPr="0033206E" w:rsidRDefault="00857D6A" w:rsidP="00A109EA">
            <w:pPr>
              <w:pStyle w:val="Tabletext"/>
              <w:spacing w:before="0" w:after="0"/>
              <w:ind w:right="284"/>
              <w:jc w:val="right"/>
              <w:rPr>
                <w:i/>
                <w:iCs/>
                <w:lang w:val="ru-RU" w:eastAsia="zh-CN"/>
              </w:rPr>
            </w:pPr>
            <w:r w:rsidRPr="0033206E">
              <w:rPr>
                <w:i/>
                <w:iCs/>
                <w:lang w:val="ru-RU"/>
              </w:rPr>
              <w:t>15 097</w:t>
            </w:r>
          </w:p>
        </w:tc>
        <w:tc>
          <w:tcPr>
            <w:tcW w:w="1610" w:type="dxa"/>
            <w:tcBorders>
              <w:top w:val="nil"/>
              <w:left w:val="nil"/>
              <w:bottom w:val="nil"/>
              <w:right w:val="nil"/>
            </w:tcBorders>
            <w:shd w:val="clear" w:color="auto" w:fill="auto"/>
            <w:noWrap/>
            <w:vAlign w:val="center"/>
          </w:tcPr>
          <w:p w14:paraId="4218473C" w14:textId="77777777" w:rsidR="00857D6A" w:rsidRPr="0033206E" w:rsidRDefault="00857D6A" w:rsidP="00A109EA">
            <w:pPr>
              <w:pStyle w:val="Tabletext"/>
              <w:spacing w:before="0" w:after="0"/>
              <w:ind w:right="284"/>
              <w:jc w:val="right"/>
              <w:rPr>
                <w:i/>
                <w:iCs/>
                <w:lang w:val="ru-RU" w:eastAsia="zh-CN"/>
              </w:rPr>
            </w:pPr>
            <w:r w:rsidRPr="0033206E">
              <w:rPr>
                <w:i/>
                <w:iCs/>
                <w:lang w:val="ru-RU"/>
              </w:rPr>
              <w:t>15 286</w:t>
            </w:r>
          </w:p>
        </w:tc>
        <w:tc>
          <w:tcPr>
            <w:tcW w:w="1610" w:type="dxa"/>
            <w:tcBorders>
              <w:top w:val="nil"/>
              <w:left w:val="nil"/>
              <w:bottom w:val="nil"/>
              <w:right w:val="nil"/>
            </w:tcBorders>
            <w:shd w:val="clear" w:color="auto" w:fill="auto"/>
            <w:noWrap/>
            <w:vAlign w:val="center"/>
          </w:tcPr>
          <w:p w14:paraId="38719BD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7 486</w:t>
            </w:r>
          </w:p>
        </w:tc>
        <w:tc>
          <w:tcPr>
            <w:tcW w:w="1610" w:type="dxa"/>
            <w:tcBorders>
              <w:top w:val="nil"/>
              <w:left w:val="nil"/>
              <w:bottom w:val="nil"/>
              <w:right w:val="nil"/>
            </w:tcBorders>
            <w:shd w:val="clear" w:color="auto" w:fill="auto"/>
            <w:noWrap/>
            <w:vAlign w:val="center"/>
          </w:tcPr>
          <w:p w14:paraId="797384A7"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7 487</w:t>
            </w:r>
          </w:p>
        </w:tc>
        <w:tc>
          <w:tcPr>
            <w:tcW w:w="1610" w:type="dxa"/>
            <w:tcBorders>
              <w:top w:val="nil"/>
              <w:left w:val="nil"/>
              <w:bottom w:val="nil"/>
              <w:right w:val="nil"/>
            </w:tcBorders>
            <w:shd w:val="clear" w:color="auto" w:fill="auto"/>
            <w:noWrap/>
            <w:vAlign w:val="center"/>
          </w:tcPr>
          <w:p w14:paraId="5FB4F1CD"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14 973</w:t>
            </w:r>
          </w:p>
        </w:tc>
      </w:tr>
      <w:tr w:rsidR="00857D6A" w:rsidRPr="0033206E" w14:paraId="2ABDF6DE" w14:textId="77777777" w:rsidTr="00A109EA">
        <w:tc>
          <w:tcPr>
            <w:tcW w:w="1308" w:type="dxa"/>
            <w:tcBorders>
              <w:top w:val="nil"/>
              <w:left w:val="nil"/>
              <w:bottom w:val="nil"/>
              <w:right w:val="nil"/>
            </w:tcBorders>
            <w:shd w:val="clear" w:color="auto" w:fill="auto"/>
            <w:noWrap/>
          </w:tcPr>
          <w:p w14:paraId="0042DBF0" w14:textId="77777777" w:rsidR="00857D6A" w:rsidRPr="0033206E" w:rsidRDefault="00857D6A" w:rsidP="00A109EA">
            <w:pPr>
              <w:spacing w:before="0"/>
              <w:rPr>
                <w:i/>
                <w:iCs/>
                <w:sz w:val="20"/>
                <w:lang w:val="ru-RU" w:eastAsia="zh-CN"/>
              </w:rPr>
            </w:pPr>
          </w:p>
        </w:tc>
        <w:tc>
          <w:tcPr>
            <w:tcW w:w="5201" w:type="dxa"/>
            <w:tcBorders>
              <w:top w:val="nil"/>
              <w:left w:val="nil"/>
              <w:bottom w:val="nil"/>
              <w:right w:val="single" w:sz="12" w:space="0" w:color="8DB3E2" w:themeColor="text2" w:themeTint="66"/>
            </w:tcBorders>
            <w:shd w:val="clear" w:color="auto" w:fill="auto"/>
            <w:noWrap/>
          </w:tcPr>
          <w:p w14:paraId="1FFC4534" w14:textId="77777777" w:rsidR="00857D6A" w:rsidRPr="0033206E" w:rsidRDefault="00857D6A" w:rsidP="00A109EA">
            <w:pPr>
              <w:tabs>
                <w:tab w:val="left" w:pos="425"/>
              </w:tabs>
              <w:spacing w:before="0"/>
              <w:rPr>
                <w:rFonts w:eastAsia="SimSun" w:cs="Calibri"/>
                <w:i/>
                <w:iCs/>
                <w:sz w:val="20"/>
                <w:lang w:val="ru-RU" w:eastAsia="zh-CN"/>
              </w:rPr>
            </w:pPr>
            <w:r w:rsidRPr="0033206E">
              <w:rPr>
                <w:rFonts w:eastAsia="SimSun" w:cs="Calibri"/>
                <w:i/>
                <w:iCs/>
                <w:sz w:val="20"/>
                <w:lang w:val="ru-RU" w:eastAsia="zh-CN"/>
              </w:rPr>
              <w:t>–</w:t>
            </w:r>
            <w:r w:rsidRPr="0033206E">
              <w:rPr>
                <w:rFonts w:eastAsia="SimSun" w:cs="Calibri"/>
                <w:i/>
                <w:iCs/>
                <w:sz w:val="20"/>
                <w:lang w:val="ru-RU" w:eastAsia="zh-CN"/>
              </w:rPr>
              <w:tab/>
              <w:t>Департаменты</w:t>
            </w:r>
          </w:p>
        </w:tc>
        <w:tc>
          <w:tcPr>
            <w:tcW w:w="1623" w:type="dxa"/>
            <w:tcBorders>
              <w:top w:val="nil"/>
              <w:left w:val="single" w:sz="12" w:space="0" w:color="8DB3E2" w:themeColor="text2" w:themeTint="66"/>
              <w:bottom w:val="nil"/>
              <w:right w:val="nil"/>
            </w:tcBorders>
            <w:shd w:val="clear" w:color="auto" w:fill="auto"/>
            <w:noWrap/>
            <w:vAlign w:val="center"/>
          </w:tcPr>
          <w:p w14:paraId="2BF7AC84" w14:textId="77777777" w:rsidR="00857D6A" w:rsidRPr="0033206E" w:rsidRDefault="00857D6A" w:rsidP="00A109EA">
            <w:pPr>
              <w:pStyle w:val="Tabletext"/>
              <w:spacing w:before="0" w:after="0"/>
              <w:ind w:right="284"/>
              <w:jc w:val="right"/>
              <w:rPr>
                <w:i/>
                <w:iCs/>
                <w:lang w:val="ru-RU" w:eastAsia="zh-CN"/>
              </w:rPr>
            </w:pPr>
            <w:r w:rsidRPr="0033206E">
              <w:rPr>
                <w:i/>
                <w:iCs/>
                <w:lang w:val="ru-RU"/>
              </w:rPr>
              <w:t>25 601</w:t>
            </w:r>
          </w:p>
        </w:tc>
        <w:tc>
          <w:tcPr>
            <w:tcW w:w="1610" w:type="dxa"/>
            <w:tcBorders>
              <w:top w:val="nil"/>
              <w:left w:val="nil"/>
              <w:bottom w:val="nil"/>
              <w:right w:val="nil"/>
            </w:tcBorders>
            <w:shd w:val="clear" w:color="auto" w:fill="auto"/>
            <w:noWrap/>
            <w:vAlign w:val="center"/>
          </w:tcPr>
          <w:p w14:paraId="57A216E6" w14:textId="77777777" w:rsidR="00857D6A" w:rsidRPr="0033206E" w:rsidRDefault="00857D6A" w:rsidP="00A109EA">
            <w:pPr>
              <w:pStyle w:val="Tabletext"/>
              <w:spacing w:before="0" w:after="0"/>
              <w:ind w:right="284"/>
              <w:jc w:val="right"/>
              <w:rPr>
                <w:i/>
                <w:iCs/>
                <w:lang w:val="ru-RU" w:eastAsia="zh-CN"/>
              </w:rPr>
            </w:pPr>
            <w:r w:rsidRPr="0033206E">
              <w:rPr>
                <w:i/>
                <w:iCs/>
                <w:lang w:val="ru-RU"/>
              </w:rPr>
              <w:t>27 250</w:t>
            </w:r>
          </w:p>
        </w:tc>
        <w:tc>
          <w:tcPr>
            <w:tcW w:w="1610" w:type="dxa"/>
            <w:tcBorders>
              <w:top w:val="nil"/>
              <w:left w:val="nil"/>
              <w:bottom w:val="nil"/>
              <w:right w:val="nil"/>
            </w:tcBorders>
            <w:shd w:val="clear" w:color="auto" w:fill="auto"/>
            <w:noWrap/>
            <w:vAlign w:val="center"/>
          </w:tcPr>
          <w:p w14:paraId="00555252"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13 187</w:t>
            </w:r>
          </w:p>
        </w:tc>
        <w:tc>
          <w:tcPr>
            <w:tcW w:w="1610" w:type="dxa"/>
            <w:tcBorders>
              <w:top w:val="nil"/>
              <w:left w:val="nil"/>
              <w:bottom w:val="nil"/>
              <w:right w:val="nil"/>
            </w:tcBorders>
            <w:shd w:val="clear" w:color="auto" w:fill="auto"/>
            <w:noWrap/>
            <w:vAlign w:val="center"/>
          </w:tcPr>
          <w:p w14:paraId="6443C251"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13 121</w:t>
            </w:r>
          </w:p>
        </w:tc>
        <w:tc>
          <w:tcPr>
            <w:tcW w:w="1610" w:type="dxa"/>
            <w:tcBorders>
              <w:top w:val="nil"/>
              <w:left w:val="nil"/>
              <w:bottom w:val="nil"/>
              <w:right w:val="nil"/>
            </w:tcBorders>
            <w:shd w:val="clear" w:color="auto" w:fill="auto"/>
            <w:noWrap/>
            <w:vAlign w:val="center"/>
          </w:tcPr>
          <w:p w14:paraId="168295EA" w14:textId="77777777" w:rsidR="00857D6A" w:rsidRPr="0033206E" w:rsidRDefault="00857D6A" w:rsidP="00A109EA">
            <w:pPr>
              <w:pStyle w:val="Tabletext"/>
              <w:spacing w:before="0" w:after="0"/>
              <w:ind w:right="284"/>
              <w:jc w:val="right"/>
              <w:rPr>
                <w:i/>
                <w:iCs/>
                <w:color w:val="002060"/>
                <w:lang w:val="ru-RU" w:eastAsia="zh-CN"/>
              </w:rPr>
            </w:pPr>
            <w:r w:rsidRPr="0033206E">
              <w:rPr>
                <w:i/>
                <w:iCs/>
                <w:lang w:val="ru-RU"/>
              </w:rPr>
              <w:t>26 308</w:t>
            </w:r>
          </w:p>
        </w:tc>
      </w:tr>
      <w:tr w:rsidR="00857D6A" w:rsidRPr="0033206E" w14:paraId="5AFA9278" w14:textId="77777777" w:rsidTr="00A109EA">
        <w:tc>
          <w:tcPr>
            <w:tcW w:w="1308" w:type="dxa"/>
            <w:tcBorders>
              <w:top w:val="nil"/>
              <w:left w:val="nil"/>
              <w:bottom w:val="single" w:sz="4" w:space="0" w:color="auto"/>
              <w:right w:val="nil"/>
            </w:tcBorders>
            <w:shd w:val="clear" w:color="auto" w:fill="auto"/>
            <w:noWrap/>
          </w:tcPr>
          <w:p w14:paraId="54B479B7" w14:textId="77777777" w:rsidR="00857D6A" w:rsidRPr="0033206E" w:rsidRDefault="00857D6A" w:rsidP="00A109EA">
            <w:pPr>
              <w:pStyle w:val="Tabletext"/>
              <w:spacing w:before="0" w:after="0"/>
              <w:rPr>
                <w:lang w:val="ru-RU" w:eastAsia="zh-CN"/>
              </w:rPr>
            </w:pPr>
          </w:p>
        </w:tc>
        <w:tc>
          <w:tcPr>
            <w:tcW w:w="5201" w:type="dxa"/>
            <w:tcBorders>
              <w:top w:val="nil"/>
              <w:left w:val="nil"/>
              <w:bottom w:val="single" w:sz="4" w:space="0" w:color="auto"/>
              <w:right w:val="single" w:sz="12" w:space="0" w:color="8DB3E2" w:themeColor="text2" w:themeTint="66"/>
            </w:tcBorders>
            <w:shd w:val="clear" w:color="auto" w:fill="auto"/>
            <w:noWrap/>
          </w:tcPr>
          <w:p w14:paraId="2AAE3DDE" w14:textId="77777777" w:rsidR="00857D6A" w:rsidRPr="0033206E" w:rsidRDefault="00857D6A" w:rsidP="00A109EA">
            <w:pPr>
              <w:tabs>
                <w:tab w:val="left" w:pos="425"/>
              </w:tabs>
              <w:spacing w:before="0"/>
              <w:rPr>
                <w:rFonts w:eastAsia="SimSun" w:cs="Calibri"/>
                <w:sz w:val="20"/>
                <w:lang w:val="ru-RU" w:eastAsia="zh-CN"/>
              </w:rPr>
            </w:pPr>
          </w:p>
        </w:tc>
        <w:tc>
          <w:tcPr>
            <w:tcW w:w="1623" w:type="dxa"/>
            <w:tcBorders>
              <w:top w:val="nil"/>
              <w:left w:val="single" w:sz="12" w:space="0" w:color="8DB3E2" w:themeColor="text2" w:themeTint="66"/>
              <w:bottom w:val="single" w:sz="4" w:space="0" w:color="auto"/>
              <w:right w:val="nil"/>
            </w:tcBorders>
            <w:shd w:val="clear" w:color="auto" w:fill="auto"/>
            <w:noWrap/>
            <w:vAlign w:val="bottom"/>
          </w:tcPr>
          <w:p w14:paraId="79884610"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BF4BA89" w14:textId="77777777" w:rsidR="00857D6A" w:rsidRPr="0033206E" w:rsidRDefault="00857D6A" w:rsidP="00A109EA">
            <w:pPr>
              <w:pStyle w:val="Tabletext"/>
              <w:spacing w:before="0" w:after="0"/>
              <w:ind w:right="284"/>
              <w:jc w:val="right"/>
              <w:rPr>
                <w:lang w:val="ru-RU" w:eastAsia="zh-CN"/>
              </w:rPr>
            </w:pPr>
          </w:p>
        </w:tc>
        <w:tc>
          <w:tcPr>
            <w:tcW w:w="1610" w:type="dxa"/>
            <w:tcBorders>
              <w:top w:val="nil"/>
              <w:left w:val="nil"/>
              <w:bottom w:val="single" w:sz="4" w:space="0" w:color="auto"/>
              <w:right w:val="nil"/>
            </w:tcBorders>
            <w:shd w:val="clear" w:color="auto" w:fill="auto"/>
            <w:noWrap/>
            <w:vAlign w:val="bottom"/>
          </w:tcPr>
          <w:p w14:paraId="76A51B2B"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37103523" w14:textId="77777777" w:rsidR="00857D6A" w:rsidRPr="0033206E" w:rsidRDefault="00857D6A" w:rsidP="00A109EA">
            <w:pPr>
              <w:pStyle w:val="Tabletext"/>
              <w:spacing w:before="0" w:after="0"/>
              <w:ind w:right="284"/>
              <w:jc w:val="right"/>
              <w:rPr>
                <w:color w:val="002060"/>
                <w:lang w:val="ru-RU" w:eastAsia="zh-CN"/>
              </w:rPr>
            </w:pPr>
          </w:p>
        </w:tc>
        <w:tc>
          <w:tcPr>
            <w:tcW w:w="1610" w:type="dxa"/>
            <w:tcBorders>
              <w:top w:val="nil"/>
              <w:left w:val="nil"/>
              <w:bottom w:val="single" w:sz="4" w:space="0" w:color="auto"/>
              <w:right w:val="nil"/>
            </w:tcBorders>
            <w:shd w:val="clear" w:color="auto" w:fill="auto"/>
            <w:noWrap/>
            <w:vAlign w:val="bottom"/>
          </w:tcPr>
          <w:p w14:paraId="03D34494"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72AFB9E5" w14:textId="77777777" w:rsidTr="00A109EA">
        <w:tc>
          <w:tcPr>
            <w:tcW w:w="1308" w:type="dxa"/>
            <w:tcBorders>
              <w:top w:val="single" w:sz="4" w:space="0" w:color="auto"/>
              <w:left w:val="nil"/>
              <w:right w:val="nil"/>
            </w:tcBorders>
            <w:shd w:val="clear" w:color="auto" w:fill="auto"/>
            <w:noWrap/>
            <w:hideMark/>
          </w:tcPr>
          <w:p w14:paraId="59D1E1FB" w14:textId="77777777" w:rsidR="00857D6A" w:rsidRPr="0033206E" w:rsidRDefault="00857D6A" w:rsidP="00A109EA">
            <w:pPr>
              <w:pStyle w:val="Tabletext"/>
              <w:spacing w:before="0" w:after="0"/>
              <w:rPr>
                <w:b/>
                <w:bCs/>
                <w:lang w:val="ru-RU" w:eastAsia="zh-CN"/>
              </w:rPr>
            </w:pPr>
            <w:r w:rsidRPr="0033206E">
              <w:rPr>
                <w:b/>
                <w:bCs/>
                <w:lang w:val="ru-RU" w:eastAsia="zh-CN"/>
              </w:rPr>
              <w:t>ВСЕГО</w:t>
            </w:r>
          </w:p>
        </w:tc>
        <w:tc>
          <w:tcPr>
            <w:tcW w:w="5201" w:type="dxa"/>
            <w:tcBorders>
              <w:top w:val="single" w:sz="4" w:space="0" w:color="auto"/>
              <w:left w:val="nil"/>
              <w:right w:val="single" w:sz="12" w:space="0" w:color="8DB3E2" w:themeColor="text2" w:themeTint="66"/>
            </w:tcBorders>
            <w:shd w:val="clear" w:color="auto" w:fill="auto"/>
            <w:noWrap/>
            <w:hideMark/>
          </w:tcPr>
          <w:p w14:paraId="63D73299" w14:textId="77777777" w:rsidR="00857D6A" w:rsidRPr="0033206E" w:rsidRDefault="00857D6A" w:rsidP="00A109EA">
            <w:pPr>
              <w:pStyle w:val="Tabletext"/>
              <w:spacing w:before="0" w:after="0"/>
              <w:rPr>
                <w:b/>
                <w:bCs/>
                <w:lang w:val="ru-RU" w:eastAsia="zh-CN"/>
              </w:rPr>
            </w:pPr>
          </w:p>
        </w:tc>
        <w:tc>
          <w:tcPr>
            <w:tcW w:w="1623" w:type="dxa"/>
            <w:tcBorders>
              <w:top w:val="single" w:sz="4" w:space="0" w:color="auto"/>
              <w:left w:val="single" w:sz="12" w:space="0" w:color="8DB3E2" w:themeColor="text2" w:themeTint="66"/>
              <w:right w:val="nil"/>
            </w:tcBorders>
            <w:shd w:val="clear" w:color="auto" w:fill="auto"/>
            <w:noWrap/>
            <w:vAlign w:val="center"/>
          </w:tcPr>
          <w:p w14:paraId="51BCFE4F" w14:textId="77777777" w:rsidR="00857D6A" w:rsidRPr="0033206E" w:rsidRDefault="00857D6A" w:rsidP="00A109EA">
            <w:pPr>
              <w:pStyle w:val="Tabletext"/>
              <w:spacing w:before="0" w:after="0"/>
              <w:ind w:right="284"/>
              <w:jc w:val="right"/>
              <w:rPr>
                <w:b/>
                <w:bCs/>
                <w:lang w:val="ru-RU" w:eastAsia="zh-CN"/>
              </w:rPr>
            </w:pPr>
            <w:r w:rsidRPr="0033206E">
              <w:rPr>
                <w:b/>
                <w:bCs/>
                <w:lang w:val="ru-RU"/>
              </w:rPr>
              <w:t>54 030</w:t>
            </w:r>
          </w:p>
        </w:tc>
        <w:tc>
          <w:tcPr>
            <w:tcW w:w="1610" w:type="dxa"/>
            <w:tcBorders>
              <w:top w:val="single" w:sz="4" w:space="0" w:color="auto"/>
              <w:left w:val="nil"/>
              <w:right w:val="nil"/>
            </w:tcBorders>
            <w:shd w:val="clear" w:color="auto" w:fill="auto"/>
            <w:noWrap/>
            <w:vAlign w:val="center"/>
          </w:tcPr>
          <w:p w14:paraId="5A74F7A9" w14:textId="77777777" w:rsidR="00857D6A" w:rsidRPr="0033206E" w:rsidRDefault="00857D6A" w:rsidP="00A109EA">
            <w:pPr>
              <w:pStyle w:val="Tabletext"/>
              <w:spacing w:before="0" w:after="0"/>
              <w:ind w:right="284"/>
              <w:jc w:val="right"/>
              <w:rPr>
                <w:b/>
                <w:bCs/>
                <w:lang w:val="ru-RU" w:eastAsia="zh-CN"/>
              </w:rPr>
            </w:pPr>
            <w:r w:rsidRPr="0033206E">
              <w:rPr>
                <w:b/>
                <w:bCs/>
                <w:lang w:val="ru-RU"/>
              </w:rPr>
              <w:t>60 960</w:t>
            </w:r>
          </w:p>
        </w:tc>
        <w:tc>
          <w:tcPr>
            <w:tcW w:w="1610" w:type="dxa"/>
            <w:tcBorders>
              <w:top w:val="single" w:sz="4" w:space="0" w:color="auto"/>
              <w:left w:val="nil"/>
              <w:right w:val="nil"/>
            </w:tcBorders>
            <w:shd w:val="clear" w:color="auto" w:fill="auto"/>
            <w:noWrap/>
            <w:vAlign w:val="center"/>
          </w:tcPr>
          <w:p w14:paraId="544DFBDD" w14:textId="77777777" w:rsidR="00857D6A" w:rsidRPr="0033206E" w:rsidRDefault="00857D6A" w:rsidP="00A109EA">
            <w:pPr>
              <w:pStyle w:val="Tabletext"/>
              <w:spacing w:before="0" w:after="0"/>
              <w:ind w:right="284"/>
              <w:jc w:val="right"/>
              <w:rPr>
                <w:b/>
                <w:bCs/>
                <w:color w:val="002060"/>
                <w:lang w:val="ru-RU" w:eastAsia="zh-CN"/>
              </w:rPr>
            </w:pPr>
            <w:r w:rsidRPr="0033206E">
              <w:rPr>
                <w:b/>
                <w:bCs/>
                <w:lang w:val="ru-RU"/>
              </w:rPr>
              <w:t>27 368</w:t>
            </w:r>
          </w:p>
        </w:tc>
        <w:tc>
          <w:tcPr>
            <w:tcW w:w="1610" w:type="dxa"/>
            <w:tcBorders>
              <w:top w:val="single" w:sz="4" w:space="0" w:color="auto"/>
              <w:left w:val="nil"/>
              <w:right w:val="nil"/>
            </w:tcBorders>
            <w:shd w:val="clear" w:color="auto" w:fill="auto"/>
            <w:noWrap/>
            <w:vAlign w:val="center"/>
          </w:tcPr>
          <w:p w14:paraId="4EC43596" w14:textId="77777777" w:rsidR="00857D6A" w:rsidRPr="0033206E" w:rsidRDefault="00857D6A" w:rsidP="00A109EA">
            <w:pPr>
              <w:pStyle w:val="Tabletext"/>
              <w:spacing w:before="0" w:after="0"/>
              <w:ind w:right="284"/>
              <w:jc w:val="right"/>
              <w:rPr>
                <w:b/>
                <w:bCs/>
                <w:color w:val="002060"/>
                <w:lang w:val="ru-RU" w:eastAsia="zh-CN"/>
              </w:rPr>
            </w:pPr>
            <w:r w:rsidRPr="0033206E">
              <w:rPr>
                <w:b/>
                <w:bCs/>
                <w:lang w:val="ru-RU"/>
              </w:rPr>
              <w:t>27 237</w:t>
            </w:r>
          </w:p>
        </w:tc>
        <w:tc>
          <w:tcPr>
            <w:tcW w:w="1610" w:type="dxa"/>
            <w:tcBorders>
              <w:top w:val="single" w:sz="4" w:space="0" w:color="auto"/>
              <w:left w:val="nil"/>
              <w:right w:val="nil"/>
            </w:tcBorders>
            <w:shd w:val="clear" w:color="auto" w:fill="auto"/>
            <w:noWrap/>
            <w:vAlign w:val="center"/>
          </w:tcPr>
          <w:p w14:paraId="58488F56" w14:textId="77777777" w:rsidR="00857D6A" w:rsidRPr="0033206E" w:rsidRDefault="00857D6A" w:rsidP="00A109EA">
            <w:pPr>
              <w:pStyle w:val="Tabletext"/>
              <w:spacing w:before="0" w:after="0"/>
              <w:ind w:right="284"/>
              <w:jc w:val="right"/>
              <w:rPr>
                <w:b/>
                <w:bCs/>
                <w:color w:val="002060"/>
                <w:lang w:val="ru-RU" w:eastAsia="zh-CN"/>
              </w:rPr>
            </w:pPr>
            <w:r w:rsidRPr="0033206E">
              <w:rPr>
                <w:b/>
                <w:bCs/>
                <w:lang w:val="ru-RU"/>
              </w:rPr>
              <w:t>54 605</w:t>
            </w:r>
          </w:p>
        </w:tc>
      </w:tr>
      <w:tr w:rsidR="00857D6A" w:rsidRPr="00CE4E12" w14:paraId="4D787E1D" w14:textId="77777777" w:rsidTr="00A109EA">
        <w:tc>
          <w:tcPr>
            <w:tcW w:w="14572" w:type="dxa"/>
            <w:gridSpan w:val="7"/>
            <w:tcBorders>
              <w:left w:val="nil"/>
              <w:right w:val="nil"/>
            </w:tcBorders>
            <w:shd w:val="clear" w:color="auto" w:fill="auto"/>
            <w:noWrap/>
          </w:tcPr>
          <w:p w14:paraId="5A7B765C" w14:textId="77777777" w:rsidR="00857D6A" w:rsidRPr="0033206E" w:rsidRDefault="00857D6A" w:rsidP="00A109EA">
            <w:pPr>
              <w:pStyle w:val="Tablelegend"/>
              <w:rPr>
                <w:lang w:val="ru-RU" w:eastAsia="zh-CN"/>
              </w:rPr>
            </w:pPr>
            <w:r w:rsidRPr="00874F1A">
              <w:rPr>
                <w:rStyle w:val="FootnoteReference"/>
                <w:szCs w:val="16"/>
                <w:lang w:val="ru-RU"/>
              </w:rPr>
              <w:t>*</w:t>
            </w:r>
            <w:r w:rsidRPr="0033206E">
              <w:rPr>
                <w:lang w:val="ru-RU" w:eastAsia="zh-CN"/>
              </w:rPr>
              <w:tab/>
            </w:r>
            <w:r w:rsidRPr="00B44554">
              <w:rPr>
                <w:sz w:val="20"/>
                <w:lang w:val="ru-RU" w:eastAsia="zh-CN"/>
              </w:rPr>
              <w:t>Включая семинары и семинары-практикумы.</w:t>
            </w:r>
          </w:p>
        </w:tc>
      </w:tr>
    </w:tbl>
    <w:p w14:paraId="228AFE72" w14:textId="77777777" w:rsidR="00857D6A" w:rsidRPr="0033206E" w:rsidRDefault="00857D6A" w:rsidP="00857D6A">
      <w:pPr>
        <w:rPr>
          <w:lang w:val="ru-RU"/>
        </w:rPr>
      </w:pPr>
      <w:r w:rsidRPr="0033206E">
        <w:rPr>
          <w:lang w:val="ru-RU"/>
        </w:rPr>
        <w:br w:type="page"/>
      </w:r>
    </w:p>
    <w:p w14:paraId="49502212" w14:textId="77777777" w:rsidR="00857D6A" w:rsidRPr="0033206E" w:rsidRDefault="00857D6A" w:rsidP="00857D6A">
      <w:pPr>
        <w:pStyle w:val="TableNo"/>
        <w:spacing w:before="0"/>
        <w:jc w:val="left"/>
        <w:rPr>
          <w:color w:val="002060"/>
          <w:lang w:val="ru-RU"/>
        </w:rPr>
      </w:pPr>
      <w:bookmarkStart w:id="87" w:name="_Toc68787116"/>
      <w:r w:rsidRPr="0033206E">
        <w:rPr>
          <w:color w:val="002060"/>
          <w:lang w:val="ru-RU"/>
        </w:rPr>
        <w:lastRenderedPageBreak/>
        <w:t>Таблица 10</w:t>
      </w:r>
      <w:bookmarkEnd w:id="87"/>
    </w:p>
    <w:p w14:paraId="2237F165" w14:textId="77777777" w:rsidR="00857D6A" w:rsidRPr="0033206E" w:rsidRDefault="00857D6A" w:rsidP="00857D6A">
      <w:pPr>
        <w:pStyle w:val="Tabletitle0"/>
        <w:spacing w:before="120"/>
        <w:jc w:val="left"/>
        <w:rPr>
          <w:color w:val="002060"/>
          <w:lang w:val="ru-RU"/>
        </w:rPr>
      </w:pPr>
      <w:bookmarkStart w:id="88" w:name="_Toc68787117"/>
      <w:r w:rsidRPr="0033206E">
        <w:rPr>
          <w:color w:val="002060"/>
          <w:lang w:val="ru-RU"/>
        </w:rPr>
        <w:t>Сектор развития электросвязи, 2022−2023 г</w:t>
      </w:r>
      <w:bookmarkEnd w:id="88"/>
      <w:r w:rsidRPr="0033206E">
        <w:rPr>
          <w:color w:val="002060"/>
          <w:lang w:val="ru-RU"/>
        </w:rPr>
        <w:t>оды</w:t>
      </w:r>
    </w:p>
    <w:p w14:paraId="573475E6" w14:textId="77777777" w:rsidR="00857D6A" w:rsidRPr="0033206E" w:rsidRDefault="00857D6A" w:rsidP="00857D6A">
      <w:pPr>
        <w:pStyle w:val="Tabletitle0"/>
        <w:spacing w:before="120"/>
        <w:jc w:val="left"/>
        <w:rPr>
          <w:i/>
          <w:iCs/>
          <w:color w:val="002060"/>
          <w:lang w:val="ru-RU"/>
        </w:rPr>
      </w:pPr>
      <w:bookmarkStart w:id="89" w:name="_Toc68787118"/>
      <w:r w:rsidRPr="0033206E">
        <w:rPr>
          <w:i/>
          <w:iCs/>
          <w:color w:val="002060"/>
          <w:lang w:val="ru-RU"/>
        </w:rPr>
        <w:t>Запланированные расходы в разбивке по разделам и категориям расходов</w:t>
      </w:r>
      <w:bookmarkEnd w:id="89"/>
    </w:p>
    <w:p w14:paraId="129BD9F7" w14:textId="77777777" w:rsidR="00857D6A" w:rsidRPr="0033206E" w:rsidRDefault="00857D6A" w:rsidP="00857D6A">
      <w:pPr>
        <w:spacing w:before="0" w:after="60"/>
        <w:ind w:firstLine="3828"/>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695104" behindDoc="0" locked="1" layoutInCell="1" allowOverlap="1" wp14:anchorId="5859270A" wp14:editId="6F3B8E6F">
                <wp:simplePos x="0" y="0"/>
                <wp:positionH relativeFrom="column">
                  <wp:posOffset>8490585</wp:posOffset>
                </wp:positionH>
                <wp:positionV relativeFrom="paragraph">
                  <wp:posOffset>282575</wp:posOffset>
                </wp:positionV>
                <wp:extent cx="755650" cy="2886075"/>
                <wp:effectExtent l="0" t="0" r="25400" b="28575"/>
                <wp:wrapNone/>
                <wp:docPr id="9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886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FFF2964" id="AutoShape 1" o:spid="_x0000_s1026" style="position:absolute;margin-left:668.55pt;margin-top:22.25pt;width:59.5pt;height:22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559"/>
        <w:gridCol w:w="1559"/>
        <w:gridCol w:w="1559"/>
        <w:gridCol w:w="1215"/>
        <w:gridCol w:w="1216"/>
        <w:gridCol w:w="1216"/>
        <w:gridCol w:w="1216"/>
        <w:gridCol w:w="1204"/>
      </w:tblGrid>
      <w:tr w:rsidR="00857D6A" w:rsidRPr="0033206E" w14:paraId="628E9AC9" w14:textId="77777777" w:rsidTr="00A109EA">
        <w:tc>
          <w:tcPr>
            <w:tcW w:w="3828" w:type="dxa"/>
            <w:tcBorders>
              <w:top w:val="nil"/>
              <w:left w:val="nil"/>
            </w:tcBorders>
            <w:shd w:val="clear" w:color="auto" w:fill="auto"/>
            <w:noWrap/>
            <w:vAlign w:val="center"/>
          </w:tcPr>
          <w:p w14:paraId="0005914E"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70A41621"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61F1E40D"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17C6BC4A" w14:textId="77777777" w:rsidR="00857D6A" w:rsidRPr="0033206E" w:rsidRDefault="00857D6A" w:rsidP="00A109EA">
            <w:pPr>
              <w:pStyle w:val="Tablehead"/>
              <w:spacing w:before="0" w:after="0" w:line="220" w:lineRule="exact"/>
              <w:rPr>
                <w:sz w:val="16"/>
                <w:szCs w:val="16"/>
                <w:lang w:val="ru-RU" w:eastAsia="zh-CN"/>
              </w:rPr>
            </w:pPr>
          </w:p>
        </w:tc>
        <w:tc>
          <w:tcPr>
            <w:tcW w:w="4863" w:type="dxa"/>
            <w:gridSpan w:val="4"/>
            <w:tcBorders>
              <w:top w:val="nil"/>
              <w:left w:val="nil"/>
              <w:right w:val="nil"/>
            </w:tcBorders>
            <w:shd w:val="clear" w:color="auto" w:fill="auto"/>
          </w:tcPr>
          <w:p w14:paraId="3E321622" w14:textId="77777777" w:rsidR="00857D6A" w:rsidRPr="0033206E" w:rsidRDefault="00857D6A" w:rsidP="00A109EA">
            <w:pPr>
              <w:pStyle w:val="Tabletext"/>
              <w:spacing w:before="0" w:after="0" w:line="220" w:lineRule="exact"/>
              <w:ind w:left="-57" w:right="-57"/>
              <w:jc w:val="center"/>
              <w:rPr>
                <w:sz w:val="18"/>
                <w:szCs w:val="18"/>
                <w:lang w:val="ru-RU" w:eastAsia="zh-CN"/>
              </w:rPr>
            </w:pPr>
            <w:r w:rsidRPr="0033206E">
              <w:rPr>
                <w:rFonts w:eastAsia="SimSun"/>
                <w:b/>
                <w:bCs/>
                <w:i/>
                <w:iCs/>
                <w:color w:val="002060"/>
                <w:sz w:val="18"/>
                <w:szCs w:val="18"/>
                <w:lang w:val="ru-RU" w:eastAsia="zh-CN"/>
              </w:rPr>
              <w:t>Бюро развития электросвязи</w:t>
            </w:r>
          </w:p>
          <w:p w14:paraId="2287F97C" w14:textId="77777777" w:rsidR="00857D6A" w:rsidRPr="0033206E" w:rsidRDefault="00857D6A" w:rsidP="00A109EA">
            <w:pPr>
              <w:pStyle w:val="Tabletext"/>
              <w:spacing w:before="0" w:after="0" w:line="220" w:lineRule="exact"/>
              <w:rPr>
                <w:sz w:val="16"/>
                <w:szCs w:val="16"/>
                <w:lang w:val="ru-RU" w:eastAsia="zh-CN"/>
              </w:rPr>
            </w:pPr>
            <w:r w:rsidRPr="0033206E">
              <w:rPr>
                <w:noProof/>
                <w:sz w:val="16"/>
                <w:szCs w:val="16"/>
                <w:lang w:val="ru-RU" w:eastAsia="zh-CN"/>
              </w:rPr>
              <mc:AlternateContent>
                <mc:Choice Requires="wps">
                  <w:drawing>
                    <wp:inline distT="0" distB="0" distL="0" distR="0" wp14:anchorId="5AD4366D" wp14:editId="1A38E86A">
                      <wp:extent cx="54000" cy="3024000"/>
                      <wp:effectExtent l="953" t="0" r="23177" b="23178"/>
                      <wp:docPr id="91" name="Right Bracket 91"/>
                      <wp:cNvGraphicFramePr/>
                      <a:graphic xmlns:a="http://schemas.openxmlformats.org/drawingml/2006/main">
                        <a:graphicData uri="http://schemas.microsoft.com/office/word/2010/wordprocessingShape">
                          <wps:wsp>
                            <wps:cNvSpPr/>
                            <wps:spPr>
                              <a:xfrm rot="16200000">
                                <a:off x="0" y="0"/>
                                <a:ext cx="54000" cy="302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8ED66C" id="Right Bracket 91" o:spid="_x0000_s1026" type="#_x0000_t86" style="width:4.25pt;height:238.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" adj="563" filled="t" fillcolor="white [3212]" strokecolor="#0070c0" strokeweight="1.5pt">
                      <w10:anchorlock/>
                    </v:shape>
                  </w:pict>
                </mc:Fallback>
              </mc:AlternateContent>
            </w:r>
          </w:p>
        </w:tc>
        <w:tc>
          <w:tcPr>
            <w:tcW w:w="1204" w:type="dxa"/>
            <w:tcBorders>
              <w:top w:val="nil"/>
              <w:left w:val="nil"/>
              <w:right w:val="nil"/>
            </w:tcBorders>
            <w:shd w:val="clear" w:color="auto" w:fill="auto"/>
            <w:noWrap/>
            <w:vAlign w:val="center"/>
          </w:tcPr>
          <w:p w14:paraId="557AC96F"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5A003FB6"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13D50DB4" w14:textId="77777777" w:rsidR="00857D6A" w:rsidRPr="0033206E" w:rsidRDefault="00857D6A" w:rsidP="00A109EA">
            <w:pPr>
              <w:pStyle w:val="Tablehead"/>
              <w:rPr>
                <w:sz w:val="16"/>
                <w:szCs w:val="16"/>
                <w:lang w:val="ru-RU" w:eastAsia="zh-CN"/>
              </w:rPr>
            </w:pPr>
          </w:p>
        </w:tc>
        <w:tc>
          <w:tcPr>
            <w:tcW w:w="1559" w:type="dxa"/>
            <w:tcBorders>
              <w:top w:val="nil"/>
              <w:left w:val="nil"/>
              <w:bottom w:val="single" w:sz="4" w:space="0" w:color="auto"/>
              <w:right w:val="nil"/>
            </w:tcBorders>
            <w:shd w:val="clear" w:color="auto" w:fill="auto"/>
            <w:vAlign w:val="center"/>
          </w:tcPr>
          <w:p w14:paraId="6F7B6F74"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развитию электросвязи</w:t>
            </w:r>
          </w:p>
        </w:tc>
        <w:tc>
          <w:tcPr>
            <w:tcW w:w="1559" w:type="dxa"/>
            <w:tcBorders>
              <w:top w:val="nil"/>
              <w:left w:val="nil"/>
              <w:bottom w:val="single" w:sz="4" w:space="0" w:color="auto"/>
              <w:right w:val="nil"/>
            </w:tcBorders>
            <w:shd w:val="clear" w:color="auto" w:fill="auto"/>
            <w:vAlign w:val="center"/>
          </w:tcPr>
          <w:p w14:paraId="6D6FB6C4"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559" w:type="dxa"/>
            <w:tcBorders>
              <w:top w:val="nil"/>
              <w:left w:val="nil"/>
              <w:bottom w:val="single" w:sz="4" w:space="0" w:color="auto"/>
              <w:right w:val="nil"/>
            </w:tcBorders>
            <w:shd w:val="clear" w:color="auto" w:fill="auto"/>
            <w:vAlign w:val="center"/>
          </w:tcPr>
          <w:p w14:paraId="71C36055" w14:textId="77777777" w:rsidR="00857D6A" w:rsidRPr="0033206E" w:rsidRDefault="00857D6A" w:rsidP="00A109EA">
            <w:pPr>
              <w:pStyle w:val="Tablehead"/>
              <w:ind w:left="-57" w:right="-57"/>
              <w:rPr>
                <w:sz w:val="16"/>
                <w:szCs w:val="16"/>
                <w:lang w:val="ru-RU" w:eastAsia="zh-CN"/>
              </w:rPr>
            </w:pPr>
            <w:r w:rsidRPr="0033206E">
              <w:rPr>
                <w:sz w:val="16"/>
                <w:szCs w:val="16"/>
                <w:lang w:val="ru-RU" w:eastAsia="zh-CN"/>
              </w:rPr>
              <w:t>Виды деятельности и программы</w:t>
            </w:r>
            <w:r w:rsidRPr="0033206E">
              <w:rPr>
                <w:b w:val="0"/>
                <w:bCs/>
                <w:sz w:val="16"/>
                <w:szCs w:val="16"/>
                <w:lang w:val="ru-RU" w:eastAsia="zh-CN"/>
              </w:rPr>
              <w:t>*</w:t>
            </w:r>
          </w:p>
        </w:tc>
        <w:tc>
          <w:tcPr>
            <w:tcW w:w="1215" w:type="dxa"/>
            <w:tcBorders>
              <w:top w:val="nil"/>
              <w:left w:val="nil"/>
              <w:bottom w:val="single" w:sz="4" w:space="0" w:color="auto"/>
              <w:right w:val="nil"/>
            </w:tcBorders>
            <w:shd w:val="clear" w:color="auto" w:fill="auto"/>
            <w:vAlign w:val="center"/>
          </w:tcPr>
          <w:p w14:paraId="6F5382B4"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216" w:type="dxa"/>
            <w:tcBorders>
              <w:top w:val="nil"/>
              <w:left w:val="nil"/>
              <w:bottom w:val="single" w:sz="4" w:space="0" w:color="auto"/>
              <w:right w:val="nil"/>
            </w:tcBorders>
            <w:shd w:val="clear" w:color="auto" w:fill="auto"/>
            <w:vAlign w:val="center"/>
          </w:tcPr>
          <w:p w14:paraId="71CA2DE5"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216" w:type="dxa"/>
            <w:tcBorders>
              <w:top w:val="nil"/>
              <w:left w:val="nil"/>
              <w:bottom w:val="single" w:sz="4" w:space="0" w:color="auto"/>
              <w:right w:val="nil"/>
            </w:tcBorders>
            <w:shd w:val="clear" w:color="auto" w:fill="auto"/>
            <w:vAlign w:val="center"/>
          </w:tcPr>
          <w:p w14:paraId="744FA9CB"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Региональные отделения</w:t>
            </w:r>
          </w:p>
        </w:tc>
        <w:tc>
          <w:tcPr>
            <w:tcW w:w="1216" w:type="dxa"/>
            <w:tcBorders>
              <w:top w:val="nil"/>
              <w:left w:val="nil"/>
              <w:bottom w:val="single" w:sz="4" w:space="0" w:color="auto"/>
              <w:right w:val="nil"/>
            </w:tcBorders>
            <w:shd w:val="clear" w:color="auto" w:fill="auto"/>
            <w:vAlign w:val="center"/>
          </w:tcPr>
          <w:p w14:paraId="2F31B779"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204" w:type="dxa"/>
            <w:tcBorders>
              <w:top w:val="nil"/>
              <w:left w:val="nil"/>
              <w:bottom w:val="single" w:sz="4" w:space="0" w:color="auto"/>
              <w:right w:val="nil"/>
            </w:tcBorders>
            <w:shd w:val="clear" w:color="auto" w:fill="auto"/>
            <w:noWrap/>
            <w:vAlign w:val="center"/>
            <w:hideMark/>
          </w:tcPr>
          <w:p w14:paraId="215877FF"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0A5977EA"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56990D4C"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559" w:type="dxa"/>
            <w:tcBorders>
              <w:top w:val="single" w:sz="4" w:space="0" w:color="auto"/>
              <w:left w:val="nil"/>
              <w:bottom w:val="nil"/>
              <w:right w:val="nil"/>
            </w:tcBorders>
            <w:shd w:val="clear" w:color="auto" w:fill="auto"/>
            <w:noWrap/>
            <w:vAlign w:val="bottom"/>
          </w:tcPr>
          <w:p w14:paraId="489FF0D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139</w:t>
            </w:r>
          </w:p>
        </w:tc>
        <w:tc>
          <w:tcPr>
            <w:tcW w:w="1559" w:type="dxa"/>
            <w:tcBorders>
              <w:top w:val="single" w:sz="4" w:space="0" w:color="auto"/>
              <w:left w:val="nil"/>
              <w:bottom w:val="nil"/>
              <w:right w:val="nil"/>
            </w:tcBorders>
            <w:shd w:val="clear" w:color="auto" w:fill="auto"/>
            <w:noWrap/>
            <w:vAlign w:val="bottom"/>
          </w:tcPr>
          <w:p w14:paraId="3AE6D52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432</w:t>
            </w:r>
          </w:p>
        </w:tc>
        <w:tc>
          <w:tcPr>
            <w:tcW w:w="1559" w:type="dxa"/>
            <w:tcBorders>
              <w:top w:val="single" w:sz="4" w:space="0" w:color="auto"/>
              <w:left w:val="nil"/>
              <w:bottom w:val="nil"/>
              <w:right w:val="nil"/>
            </w:tcBorders>
            <w:shd w:val="clear" w:color="auto" w:fill="auto"/>
            <w:noWrap/>
            <w:vAlign w:val="bottom"/>
          </w:tcPr>
          <w:p w14:paraId="448BEE5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930</w:t>
            </w:r>
          </w:p>
        </w:tc>
        <w:tc>
          <w:tcPr>
            <w:tcW w:w="1215" w:type="dxa"/>
            <w:tcBorders>
              <w:top w:val="single" w:sz="4" w:space="0" w:color="auto"/>
              <w:left w:val="nil"/>
              <w:bottom w:val="nil"/>
              <w:right w:val="nil"/>
            </w:tcBorders>
            <w:shd w:val="clear" w:color="auto" w:fill="auto"/>
            <w:noWrap/>
            <w:vAlign w:val="bottom"/>
          </w:tcPr>
          <w:p w14:paraId="474464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single" w:sz="4" w:space="0" w:color="auto"/>
              <w:left w:val="nil"/>
              <w:bottom w:val="nil"/>
              <w:right w:val="nil"/>
            </w:tcBorders>
            <w:shd w:val="clear" w:color="auto" w:fill="auto"/>
            <w:noWrap/>
            <w:vAlign w:val="bottom"/>
          </w:tcPr>
          <w:p w14:paraId="25D5AEE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2 376</w:t>
            </w:r>
          </w:p>
        </w:tc>
        <w:tc>
          <w:tcPr>
            <w:tcW w:w="1216" w:type="dxa"/>
            <w:tcBorders>
              <w:top w:val="single" w:sz="4" w:space="0" w:color="auto"/>
              <w:left w:val="nil"/>
              <w:bottom w:val="nil"/>
              <w:right w:val="nil"/>
            </w:tcBorders>
            <w:shd w:val="clear" w:color="auto" w:fill="auto"/>
            <w:noWrap/>
            <w:vAlign w:val="bottom"/>
          </w:tcPr>
          <w:p w14:paraId="11A3F77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10 760</w:t>
            </w:r>
          </w:p>
        </w:tc>
        <w:tc>
          <w:tcPr>
            <w:tcW w:w="1216" w:type="dxa"/>
            <w:tcBorders>
              <w:top w:val="single" w:sz="4" w:space="0" w:color="auto"/>
              <w:left w:val="nil"/>
              <w:bottom w:val="nil"/>
              <w:right w:val="nil"/>
            </w:tcBorders>
            <w:shd w:val="clear" w:color="auto" w:fill="auto"/>
            <w:noWrap/>
            <w:vAlign w:val="bottom"/>
          </w:tcPr>
          <w:p w14:paraId="5A5A3DE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20 209</w:t>
            </w:r>
          </w:p>
        </w:tc>
        <w:tc>
          <w:tcPr>
            <w:tcW w:w="1204" w:type="dxa"/>
            <w:tcBorders>
              <w:top w:val="single" w:sz="4" w:space="0" w:color="auto"/>
              <w:left w:val="nil"/>
              <w:bottom w:val="nil"/>
              <w:right w:val="nil"/>
            </w:tcBorders>
            <w:shd w:val="clear" w:color="auto" w:fill="auto"/>
            <w:noWrap/>
            <w:vAlign w:val="bottom"/>
          </w:tcPr>
          <w:p w14:paraId="5305389B"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34 846</w:t>
            </w:r>
          </w:p>
        </w:tc>
      </w:tr>
      <w:tr w:rsidR="00857D6A" w:rsidRPr="0033206E" w14:paraId="68064E62" w14:textId="77777777" w:rsidTr="00A109EA">
        <w:tc>
          <w:tcPr>
            <w:tcW w:w="3828" w:type="dxa"/>
            <w:tcBorders>
              <w:top w:val="nil"/>
              <w:left w:val="nil"/>
              <w:bottom w:val="nil"/>
              <w:right w:val="single" w:sz="12" w:space="0" w:color="8DB3E2" w:themeColor="text2" w:themeTint="66"/>
            </w:tcBorders>
            <w:shd w:val="clear" w:color="auto" w:fill="auto"/>
            <w:noWrap/>
            <w:hideMark/>
          </w:tcPr>
          <w:p w14:paraId="255A0B2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559" w:type="dxa"/>
            <w:tcBorders>
              <w:top w:val="nil"/>
              <w:left w:val="nil"/>
              <w:bottom w:val="nil"/>
              <w:right w:val="nil"/>
            </w:tcBorders>
            <w:shd w:val="clear" w:color="auto" w:fill="auto"/>
            <w:noWrap/>
            <w:vAlign w:val="bottom"/>
          </w:tcPr>
          <w:p w14:paraId="0A6B758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578938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16</w:t>
            </w:r>
          </w:p>
        </w:tc>
        <w:tc>
          <w:tcPr>
            <w:tcW w:w="1559" w:type="dxa"/>
            <w:tcBorders>
              <w:top w:val="nil"/>
              <w:left w:val="nil"/>
              <w:bottom w:val="nil"/>
              <w:right w:val="nil"/>
            </w:tcBorders>
            <w:shd w:val="clear" w:color="auto" w:fill="auto"/>
            <w:noWrap/>
            <w:vAlign w:val="bottom"/>
          </w:tcPr>
          <w:p w14:paraId="463CF8A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2C1C047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49E5503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681</w:t>
            </w:r>
          </w:p>
        </w:tc>
        <w:tc>
          <w:tcPr>
            <w:tcW w:w="1216" w:type="dxa"/>
            <w:tcBorders>
              <w:top w:val="nil"/>
              <w:left w:val="nil"/>
              <w:bottom w:val="nil"/>
              <w:right w:val="nil"/>
            </w:tcBorders>
            <w:shd w:val="clear" w:color="auto" w:fill="auto"/>
            <w:noWrap/>
            <w:vAlign w:val="bottom"/>
          </w:tcPr>
          <w:p w14:paraId="7D42D37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3 162</w:t>
            </w:r>
          </w:p>
        </w:tc>
        <w:tc>
          <w:tcPr>
            <w:tcW w:w="1216" w:type="dxa"/>
            <w:tcBorders>
              <w:top w:val="nil"/>
              <w:left w:val="nil"/>
              <w:bottom w:val="nil"/>
              <w:right w:val="nil"/>
            </w:tcBorders>
            <w:shd w:val="clear" w:color="auto" w:fill="auto"/>
            <w:noWrap/>
            <w:vAlign w:val="bottom"/>
          </w:tcPr>
          <w:p w14:paraId="07B6C69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5 918</w:t>
            </w:r>
          </w:p>
        </w:tc>
        <w:tc>
          <w:tcPr>
            <w:tcW w:w="1204" w:type="dxa"/>
            <w:tcBorders>
              <w:top w:val="nil"/>
              <w:left w:val="nil"/>
              <w:bottom w:val="nil"/>
              <w:right w:val="nil"/>
            </w:tcBorders>
            <w:shd w:val="clear" w:color="auto" w:fill="auto"/>
            <w:noWrap/>
            <w:vAlign w:val="bottom"/>
          </w:tcPr>
          <w:p w14:paraId="09ED19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9 785</w:t>
            </w:r>
          </w:p>
        </w:tc>
      </w:tr>
      <w:tr w:rsidR="00857D6A" w:rsidRPr="0033206E" w14:paraId="5047E14F" w14:textId="77777777" w:rsidTr="00A109EA">
        <w:tc>
          <w:tcPr>
            <w:tcW w:w="3828" w:type="dxa"/>
            <w:tcBorders>
              <w:top w:val="nil"/>
              <w:left w:val="nil"/>
              <w:bottom w:val="nil"/>
              <w:right w:val="single" w:sz="12" w:space="0" w:color="8DB3E2" w:themeColor="text2" w:themeTint="66"/>
            </w:tcBorders>
            <w:shd w:val="clear" w:color="auto" w:fill="auto"/>
            <w:noWrap/>
            <w:hideMark/>
          </w:tcPr>
          <w:p w14:paraId="54FA05A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559" w:type="dxa"/>
            <w:tcBorders>
              <w:top w:val="nil"/>
              <w:left w:val="nil"/>
              <w:bottom w:val="nil"/>
              <w:right w:val="nil"/>
            </w:tcBorders>
            <w:shd w:val="clear" w:color="auto" w:fill="auto"/>
            <w:noWrap/>
            <w:vAlign w:val="bottom"/>
          </w:tcPr>
          <w:p w14:paraId="16B7C1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140</w:t>
            </w:r>
          </w:p>
        </w:tc>
        <w:tc>
          <w:tcPr>
            <w:tcW w:w="1559" w:type="dxa"/>
            <w:tcBorders>
              <w:top w:val="nil"/>
              <w:left w:val="nil"/>
              <w:bottom w:val="nil"/>
              <w:right w:val="nil"/>
            </w:tcBorders>
            <w:shd w:val="clear" w:color="auto" w:fill="auto"/>
            <w:noWrap/>
            <w:vAlign w:val="bottom"/>
          </w:tcPr>
          <w:p w14:paraId="22915DD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340</w:t>
            </w:r>
          </w:p>
        </w:tc>
        <w:tc>
          <w:tcPr>
            <w:tcW w:w="1559" w:type="dxa"/>
            <w:tcBorders>
              <w:top w:val="nil"/>
              <w:left w:val="nil"/>
              <w:bottom w:val="nil"/>
              <w:right w:val="nil"/>
            </w:tcBorders>
            <w:shd w:val="clear" w:color="auto" w:fill="auto"/>
            <w:noWrap/>
            <w:vAlign w:val="bottom"/>
          </w:tcPr>
          <w:p w14:paraId="3DC9A83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2 702</w:t>
            </w:r>
          </w:p>
        </w:tc>
        <w:tc>
          <w:tcPr>
            <w:tcW w:w="1215" w:type="dxa"/>
            <w:tcBorders>
              <w:top w:val="nil"/>
              <w:left w:val="nil"/>
              <w:bottom w:val="nil"/>
              <w:right w:val="nil"/>
            </w:tcBorders>
            <w:shd w:val="clear" w:color="auto" w:fill="auto"/>
            <w:noWrap/>
            <w:vAlign w:val="bottom"/>
          </w:tcPr>
          <w:p w14:paraId="7C473F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60</w:t>
            </w:r>
          </w:p>
        </w:tc>
        <w:tc>
          <w:tcPr>
            <w:tcW w:w="1216" w:type="dxa"/>
            <w:tcBorders>
              <w:top w:val="nil"/>
              <w:left w:val="nil"/>
              <w:bottom w:val="nil"/>
              <w:right w:val="nil"/>
            </w:tcBorders>
            <w:shd w:val="clear" w:color="auto" w:fill="auto"/>
            <w:noWrap/>
            <w:vAlign w:val="bottom"/>
          </w:tcPr>
          <w:p w14:paraId="544E16E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200</w:t>
            </w:r>
          </w:p>
        </w:tc>
        <w:tc>
          <w:tcPr>
            <w:tcW w:w="1216" w:type="dxa"/>
            <w:tcBorders>
              <w:top w:val="nil"/>
              <w:left w:val="nil"/>
              <w:bottom w:val="nil"/>
              <w:right w:val="nil"/>
            </w:tcBorders>
            <w:shd w:val="clear" w:color="auto" w:fill="auto"/>
            <w:noWrap/>
            <w:vAlign w:val="bottom"/>
          </w:tcPr>
          <w:p w14:paraId="52D1790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414</w:t>
            </w:r>
          </w:p>
        </w:tc>
        <w:tc>
          <w:tcPr>
            <w:tcW w:w="1216" w:type="dxa"/>
            <w:tcBorders>
              <w:top w:val="nil"/>
              <w:left w:val="nil"/>
              <w:bottom w:val="nil"/>
              <w:right w:val="nil"/>
            </w:tcBorders>
            <w:shd w:val="clear" w:color="auto" w:fill="auto"/>
            <w:noWrap/>
            <w:vAlign w:val="bottom"/>
          </w:tcPr>
          <w:p w14:paraId="491DDF7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181</w:t>
            </w:r>
          </w:p>
        </w:tc>
        <w:tc>
          <w:tcPr>
            <w:tcW w:w="1204" w:type="dxa"/>
            <w:tcBorders>
              <w:top w:val="nil"/>
              <w:left w:val="nil"/>
              <w:bottom w:val="nil"/>
              <w:right w:val="nil"/>
            </w:tcBorders>
            <w:shd w:val="clear" w:color="auto" w:fill="auto"/>
            <w:noWrap/>
            <w:vAlign w:val="bottom"/>
          </w:tcPr>
          <w:p w14:paraId="1A126F6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4 037</w:t>
            </w:r>
          </w:p>
        </w:tc>
      </w:tr>
      <w:tr w:rsidR="00857D6A" w:rsidRPr="0033206E" w14:paraId="349CEB6E" w14:textId="77777777" w:rsidTr="00A109EA">
        <w:tc>
          <w:tcPr>
            <w:tcW w:w="3828" w:type="dxa"/>
            <w:tcBorders>
              <w:top w:val="nil"/>
              <w:left w:val="nil"/>
              <w:bottom w:val="nil"/>
              <w:right w:val="single" w:sz="12" w:space="0" w:color="8DB3E2" w:themeColor="text2" w:themeTint="66"/>
            </w:tcBorders>
            <w:shd w:val="clear" w:color="auto" w:fill="auto"/>
            <w:noWrap/>
            <w:hideMark/>
          </w:tcPr>
          <w:p w14:paraId="709B8450"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559" w:type="dxa"/>
            <w:tcBorders>
              <w:top w:val="nil"/>
              <w:left w:val="nil"/>
              <w:bottom w:val="nil"/>
              <w:right w:val="nil"/>
            </w:tcBorders>
            <w:shd w:val="clear" w:color="auto" w:fill="auto"/>
            <w:noWrap/>
            <w:vAlign w:val="bottom"/>
          </w:tcPr>
          <w:p w14:paraId="192FF17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w:t>
            </w:r>
          </w:p>
        </w:tc>
        <w:tc>
          <w:tcPr>
            <w:tcW w:w="1559" w:type="dxa"/>
            <w:tcBorders>
              <w:top w:val="nil"/>
              <w:left w:val="nil"/>
              <w:bottom w:val="nil"/>
              <w:right w:val="nil"/>
            </w:tcBorders>
            <w:shd w:val="clear" w:color="auto" w:fill="auto"/>
            <w:noWrap/>
            <w:vAlign w:val="bottom"/>
          </w:tcPr>
          <w:p w14:paraId="5F502F2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w:t>
            </w:r>
          </w:p>
        </w:tc>
        <w:tc>
          <w:tcPr>
            <w:tcW w:w="1559" w:type="dxa"/>
            <w:tcBorders>
              <w:top w:val="nil"/>
              <w:left w:val="nil"/>
              <w:bottom w:val="nil"/>
              <w:right w:val="nil"/>
            </w:tcBorders>
            <w:shd w:val="clear" w:color="auto" w:fill="auto"/>
            <w:noWrap/>
            <w:vAlign w:val="bottom"/>
          </w:tcPr>
          <w:p w14:paraId="222D2C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4 746</w:t>
            </w:r>
          </w:p>
        </w:tc>
        <w:tc>
          <w:tcPr>
            <w:tcW w:w="1215" w:type="dxa"/>
            <w:tcBorders>
              <w:top w:val="nil"/>
              <w:left w:val="nil"/>
              <w:bottom w:val="nil"/>
              <w:right w:val="nil"/>
            </w:tcBorders>
            <w:shd w:val="clear" w:color="auto" w:fill="auto"/>
            <w:noWrap/>
            <w:vAlign w:val="bottom"/>
          </w:tcPr>
          <w:p w14:paraId="3A17D65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3F85C9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0A98B86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72</w:t>
            </w:r>
          </w:p>
        </w:tc>
        <w:tc>
          <w:tcPr>
            <w:tcW w:w="1216" w:type="dxa"/>
            <w:tcBorders>
              <w:top w:val="nil"/>
              <w:left w:val="nil"/>
              <w:bottom w:val="nil"/>
              <w:right w:val="nil"/>
            </w:tcBorders>
            <w:shd w:val="clear" w:color="auto" w:fill="auto"/>
            <w:noWrap/>
            <w:vAlign w:val="bottom"/>
          </w:tcPr>
          <w:p w14:paraId="1FE79E2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13AB7B1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5 056</w:t>
            </w:r>
          </w:p>
        </w:tc>
      </w:tr>
      <w:tr w:rsidR="00857D6A" w:rsidRPr="0033206E" w14:paraId="2B8AFC7E" w14:textId="77777777" w:rsidTr="00A109EA">
        <w:tc>
          <w:tcPr>
            <w:tcW w:w="3828" w:type="dxa"/>
            <w:tcBorders>
              <w:top w:val="nil"/>
              <w:left w:val="nil"/>
              <w:bottom w:val="nil"/>
              <w:right w:val="single" w:sz="12" w:space="0" w:color="8DB3E2" w:themeColor="text2" w:themeTint="66"/>
            </w:tcBorders>
            <w:shd w:val="clear" w:color="auto" w:fill="auto"/>
            <w:hideMark/>
          </w:tcPr>
          <w:p w14:paraId="0300B3E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559" w:type="dxa"/>
            <w:tcBorders>
              <w:top w:val="nil"/>
              <w:left w:val="nil"/>
              <w:bottom w:val="nil"/>
              <w:right w:val="nil"/>
            </w:tcBorders>
            <w:shd w:val="clear" w:color="auto" w:fill="auto"/>
            <w:noWrap/>
            <w:vAlign w:val="bottom"/>
          </w:tcPr>
          <w:p w14:paraId="4D026FB2"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7183E42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6BD4402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48AEC50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180</w:t>
            </w:r>
          </w:p>
        </w:tc>
        <w:tc>
          <w:tcPr>
            <w:tcW w:w="1216" w:type="dxa"/>
            <w:tcBorders>
              <w:top w:val="nil"/>
              <w:left w:val="nil"/>
              <w:bottom w:val="nil"/>
              <w:right w:val="nil"/>
            </w:tcBorders>
            <w:shd w:val="clear" w:color="auto" w:fill="auto"/>
            <w:noWrap/>
            <w:vAlign w:val="bottom"/>
          </w:tcPr>
          <w:p w14:paraId="73C89C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7220B66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98</w:t>
            </w:r>
          </w:p>
        </w:tc>
        <w:tc>
          <w:tcPr>
            <w:tcW w:w="1216" w:type="dxa"/>
            <w:tcBorders>
              <w:top w:val="nil"/>
              <w:left w:val="nil"/>
              <w:bottom w:val="nil"/>
              <w:right w:val="nil"/>
            </w:tcBorders>
            <w:shd w:val="clear" w:color="auto" w:fill="auto"/>
            <w:noWrap/>
            <w:vAlign w:val="bottom"/>
          </w:tcPr>
          <w:p w14:paraId="6C032AA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5088CF7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278</w:t>
            </w:r>
          </w:p>
        </w:tc>
      </w:tr>
      <w:tr w:rsidR="00857D6A" w:rsidRPr="0033206E" w14:paraId="6AB8CF66" w14:textId="77777777" w:rsidTr="00A109EA">
        <w:tc>
          <w:tcPr>
            <w:tcW w:w="3828" w:type="dxa"/>
            <w:tcBorders>
              <w:top w:val="nil"/>
              <w:left w:val="nil"/>
              <w:bottom w:val="nil"/>
              <w:right w:val="single" w:sz="12" w:space="0" w:color="8DB3E2" w:themeColor="text2" w:themeTint="66"/>
            </w:tcBorders>
            <w:shd w:val="clear" w:color="auto" w:fill="auto"/>
            <w:noWrap/>
            <w:hideMark/>
          </w:tcPr>
          <w:p w14:paraId="0E052A7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559" w:type="dxa"/>
            <w:tcBorders>
              <w:top w:val="nil"/>
              <w:left w:val="nil"/>
              <w:bottom w:val="nil"/>
              <w:right w:val="nil"/>
            </w:tcBorders>
            <w:shd w:val="clear" w:color="auto" w:fill="auto"/>
            <w:noWrap/>
            <w:vAlign w:val="bottom"/>
          </w:tcPr>
          <w:p w14:paraId="773AF603"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2BFCC8A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1BAB6A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w:t>
            </w:r>
          </w:p>
        </w:tc>
        <w:tc>
          <w:tcPr>
            <w:tcW w:w="1215" w:type="dxa"/>
            <w:tcBorders>
              <w:top w:val="nil"/>
              <w:left w:val="nil"/>
              <w:bottom w:val="nil"/>
              <w:right w:val="nil"/>
            </w:tcBorders>
            <w:shd w:val="clear" w:color="auto" w:fill="auto"/>
            <w:noWrap/>
            <w:vAlign w:val="bottom"/>
          </w:tcPr>
          <w:p w14:paraId="1A2CAE56"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66</w:t>
            </w:r>
          </w:p>
        </w:tc>
        <w:tc>
          <w:tcPr>
            <w:tcW w:w="1216" w:type="dxa"/>
            <w:tcBorders>
              <w:top w:val="nil"/>
              <w:left w:val="nil"/>
              <w:bottom w:val="nil"/>
              <w:right w:val="nil"/>
            </w:tcBorders>
            <w:shd w:val="clear" w:color="auto" w:fill="auto"/>
            <w:noWrap/>
            <w:vAlign w:val="bottom"/>
          </w:tcPr>
          <w:p w14:paraId="3F28E2B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1E8F9A7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88</w:t>
            </w:r>
          </w:p>
        </w:tc>
        <w:tc>
          <w:tcPr>
            <w:tcW w:w="1216" w:type="dxa"/>
            <w:tcBorders>
              <w:top w:val="nil"/>
              <w:left w:val="nil"/>
              <w:bottom w:val="nil"/>
              <w:right w:val="nil"/>
            </w:tcBorders>
            <w:shd w:val="clear" w:color="auto" w:fill="auto"/>
            <w:noWrap/>
            <w:vAlign w:val="bottom"/>
          </w:tcPr>
          <w:p w14:paraId="0626BD3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173516C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176</w:t>
            </w:r>
          </w:p>
        </w:tc>
      </w:tr>
      <w:tr w:rsidR="00857D6A" w:rsidRPr="0033206E" w14:paraId="16395913" w14:textId="77777777" w:rsidTr="00A109EA">
        <w:tc>
          <w:tcPr>
            <w:tcW w:w="3828" w:type="dxa"/>
            <w:tcBorders>
              <w:top w:val="nil"/>
              <w:left w:val="nil"/>
              <w:bottom w:val="nil"/>
              <w:right w:val="single" w:sz="12" w:space="0" w:color="8DB3E2" w:themeColor="text2" w:themeTint="66"/>
            </w:tcBorders>
            <w:shd w:val="clear" w:color="auto" w:fill="auto"/>
            <w:hideMark/>
          </w:tcPr>
          <w:p w14:paraId="4EF971D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559" w:type="dxa"/>
            <w:tcBorders>
              <w:top w:val="nil"/>
              <w:left w:val="nil"/>
              <w:bottom w:val="nil"/>
              <w:right w:val="nil"/>
            </w:tcBorders>
            <w:shd w:val="clear" w:color="auto" w:fill="auto"/>
            <w:noWrap/>
            <w:vAlign w:val="bottom"/>
          </w:tcPr>
          <w:p w14:paraId="529133A0"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277657E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0216ACB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3AEC5E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18EA221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692B8C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115</w:t>
            </w:r>
          </w:p>
        </w:tc>
        <w:tc>
          <w:tcPr>
            <w:tcW w:w="1216" w:type="dxa"/>
            <w:tcBorders>
              <w:top w:val="nil"/>
              <w:left w:val="nil"/>
              <w:bottom w:val="nil"/>
              <w:right w:val="nil"/>
            </w:tcBorders>
            <w:shd w:val="clear" w:color="auto" w:fill="auto"/>
            <w:noWrap/>
            <w:vAlign w:val="bottom"/>
          </w:tcPr>
          <w:p w14:paraId="46AF50C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4EBBD07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115</w:t>
            </w:r>
          </w:p>
        </w:tc>
      </w:tr>
      <w:tr w:rsidR="00857D6A" w:rsidRPr="0033206E" w14:paraId="3F5AA481" w14:textId="77777777" w:rsidTr="00A109EA">
        <w:tc>
          <w:tcPr>
            <w:tcW w:w="3828" w:type="dxa"/>
            <w:tcBorders>
              <w:top w:val="nil"/>
              <w:left w:val="nil"/>
              <w:bottom w:val="nil"/>
              <w:right w:val="single" w:sz="12" w:space="0" w:color="8DB3E2" w:themeColor="text2" w:themeTint="66"/>
            </w:tcBorders>
            <w:shd w:val="clear" w:color="auto" w:fill="auto"/>
            <w:hideMark/>
          </w:tcPr>
          <w:p w14:paraId="311ADA5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559" w:type="dxa"/>
            <w:tcBorders>
              <w:top w:val="nil"/>
              <w:left w:val="nil"/>
              <w:bottom w:val="nil"/>
              <w:right w:val="nil"/>
            </w:tcBorders>
            <w:shd w:val="clear" w:color="auto" w:fill="auto"/>
            <w:noWrap/>
            <w:vAlign w:val="bottom"/>
          </w:tcPr>
          <w:p w14:paraId="6E36E410"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4AD83D5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559" w:type="dxa"/>
            <w:tcBorders>
              <w:top w:val="nil"/>
              <w:left w:val="nil"/>
              <w:bottom w:val="nil"/>
              <w:right w:val="nil"/>
            </w:tcBorders>
            <w:shd w:val="clear" w:color="auto" w:fill="auto"/>
            <w:noWrap/>
            <w:vAlign w:val="bottom"/>
          </w:tcPr>
          <w:p w14:paraId="64B4F78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nil"/>
              <w:right w:val="nil"/>
            </w:tcBorders>
            <w:shd w:val="clear" w:color="auto" w:fill="auto"/>
            <w:noWrap/>
            <w:vAlign w:val="bottom"/>
          </w:tcPr>
          <w:p w14:paraId="0D88211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216" w:type="dxa"/>
            <w:tcBorders>
              <w:top w:val="nil"/>
              <w:left w:val="nil"/>
              <w:bottom w:val="nil"/>
              <w:right w:val="nil"/>
            </w:tcBorders>
            <w:shd w:val="clear" w:color="auto" w:fill="auto"/>
            <w:noWrap/>
            <w:vAlign w:val="bottom"/>
          </w:tcPr>
          <w:p w14:paraId="3A69B07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nil"/>
              <w:right w:val="nil"/>
            </w:tcBorders>
            <w:shd w:val="clear" w:color="auto" w:fill="auto"/>
            <w:noWrap/>
            <w:vAlign w:val="bottom"/>
          </w:tcPr>
          <w:p w14:paraId="03A49C6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126</w:t>
            </w:r>
          </w:p>
        </w:tc>
        <w:tc>
          <w:tcPr>
            <w:tcW w:w="1216" w:type="dxa"/>
            <w:tcBorders>
              <w:top w:val="nil"/>
              <w:left w:val="nil"/>
              <w:bottom w:val="nil"/>
              <w:right w:val="nil"/>
            </w:tcBorders>
            <w:shd w:val="clear" w:color="auto" w:fill="auto"/>
            <w:noWrap/>
            <w:vAlign w:val="bottom"/>
          </w:tcPr>
          <w:p w14:paraId="5D10F1F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nil"/>
              <w:right w:val="nil"/>
            </w:tcBorders>
            <w:shd w:val="clear" w:color="auto" w:fill="auto"/>
            <w:noWrap/>
            <w:vAlign w:val="bottom"/>
          </w:tcPr>
          <w:p w14:paraId="6E1F3C5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136</w:t>
            </w:r>
          </w:p>
        </w:tc>
      </w:tr>
      <w:tr w:rsidR="00857D6A" w:rsidRPr="0033206E" w14:paraId="706E05FC"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1365CD0C"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559" w:type="dxa"/>
            <w:tcBorders>
              <w:top w:val="nil"/>
              <w:left w:val="nil"/>
              <w:bottom w:val="single" w:sz="4" w:space="0" w:color="auto"/>
              <w:right w:val="nil"/>
            </w:tcBorders>
            <w:shd w:val="clear" w:color="auto" w:fill="auto"/>
            <w:noWrap/>
            <w:vAlign w:val="bottom"/>
          </w:tcPr>
          <w:p w14:paraId="4377F33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single" w:sz="4" w:space="0" w:color="auto"/>
              <w:right w:val="nil"/>
            </w:tcBorders>
            <w:shd w:val="clear" w:color="auto" w:fill="auto"/>
            <w:noWrap/>
            <w:vAlign w:val="bottom"/>
          </w:tcPr>
          <w:p w14:paraId="6BBA651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w:t>
            </w:r>
          </w:p>
        </w:tc>
        <w:tc>
          <w:tcPr>
            <w:tcW w:w="1559" w:type="dxa"/>
            <w:tcBorders>
              <w:top w:val="nil"/>
              <w:left w:val="nil"/>
              <w:bottom w:val="single" w:sz="4" w:space="0" w:color="auto"/>
              <w:right w:val="nil"/>
            </w:tcBorders>
            <w:shd w:val="clear" w:color="auto" w:fill="auto"/>
            <w:noWrap/>
            <w:vAlign w:val="bottom"/>
          </w:tcPr>
          <w:p w14:paraId="68C5E51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5" w:type="dxa"/>
            <w:tcBorders>
              <w:top w:val="nil"/>
              <w:left w:val="nil"/>
              <w:bottom w:val="single" w:sz="4" w:space="0" w:color="auto"/>
              <w:right w:val="nil"/>
            </w:tcBorders>
            <w:shd w:val="clear" w:color="auto" w:fill="auto"/>
            <w:noWrap/>
            <w:vAlign w:val="bottom"/>
          </w:tcPr>
          <w:p w14:paraId="0AF2C8B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22</w:t>
            </w:r>
          </w:p>
        </w:tc>
        <w:tc>
          <w:tcPr>
            <w:tcW w:w="1216" w:type="dxa"/>
            <w:tcBorders>
              <w:top w:val="nil"/>
              <w:left w:val="nil"/>
              <w:bottom w:val="single" w:sz="4" w:space="0" w:color="auto"/>
              <w:right w:val="nil"/>
            </w:tcBorders>
            <w:shd w:val="clear" w:color="auto" w:fill="auto"/>
            <w:noWrap/>
            <w:vAlign w:val="bottom"/>
          </w:tcPr>
          <w:p w14:paraId="1F0B367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16" w:type="dxa"/>
            <w:tcBorders>
              <w:top w:val="nil"/>
              <w:left w:val="nil"/>
              <w:bottom w:val="single" w:sz="4" w:space="0" w:color="auto"/>
              <w:right w:val="nil"/>
            </w:tcBorders>
            <w:shd w:val="clear" w:color="auto" w:fill="auto"/>
            <w:noWrap/>
            <w:vAlign w:val="bottom"/>
          </w:tcPr>
          <w:p w14:paraId="0C35B4E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138</w:t>
            </w:r>
          </w:p>
        </w:tc>
        <w:tc>
          <w:tcPr>
            <w:tcW w:w="1216" w:type="dxa"/>
            <w:tcBorders>
              <w:top w:val="nil"/>
              <w:left w:val="nil"/>
              <w:bottom w:val="single" w:sz="4" w:space="0" w:color="auto"/>
              <w:right w:val="nil"/>
            </w:tcBorders>
            <w:shd w:val="clear" w:color="auto" w:fill="auto"/>
            <w:noWrap/>
            <w:vAlign w:val="bottom"/>
          </w:tcPr>
          <w:p w14:paraId="036A89F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0</w:t>
            </w:r>
          </w:p>
        </w:tc>
        <w:tc>
          <w:tcPr>
            <w:tcW w:w="1204" w:type="dxa"/>
            <w:tcBorders>
              <w:top w:val="nil"/>
              <w:left w:val="nil"/>
              <w:bottom w:val="single" w:sz="4" w:space="0" w:color="auto"/>
              <w:right w:val="nil"/>
            </w:tcBorders>
            <w:shd w:val="clear" w:color="auto" w:fill="auto"/>
            <w:noWrap/>
            <w:vAlign w:val="bottom"/>
          </w:tcPr>
          <w:p w14:paraId="293BA678"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176</w:t>
            </w:r>
          </w:p>
        </w:tc>
      </w:tr>
      <w:tr w:rsidR="00857D6A" w:rsidRPr="0033206E" w14:paraId="21E25623" w14:textId="77777777" w:rsidTr="00A109EA">
        <w:tc>
          <w:tcPr>
            <w:tcW w:w="3828" w:type="dxa"/>
            <w:tcBorders>
              <w:top w:val="single" w:sz="4" w:space="0" w:color="auto"/>
              <w:left w:val="nil"/>
              <w:right w:val="single" w:sz="12" w:space="0" w:color="8DB3E2" w:themeColor="text2" w:themeTint="66"/>
            </w:tcBorders>
            <w:shd w:val="clear" w:color="auto" w:fill="auto"/>
            <w:noWrap/>
            <w:vAlign w:val="center"/>
            <w:hideMark/>
          </w:tcPr>
          <w:p w14:paraId="47E87DD2"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559" w:type="dxa"/>
            <w:tcBorders>
              <w:top w:val="single" w:sz="4" w:space="0" w:color="auto"/>
              <w:left w:val="nil"/>
              <w:right w:val="nil"/>
            </w:tcBorders>
            <w:shd w:val="clear" w:color="auto" w:fill="auto"/>
            <w:noWrap/>
            <w:vAlign w:val="center"/>
          </w:tcPr>
          <w:p w14:paraId="3D2FC31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315</w:t>
            </w:r>
          </w:p>
        </w:tc>
        <w:tc>
          <w:tcPr>
            <w:tcW w:w="1559" w:type="dxa"/>
            <w:tcBorders>
              <w:top w:val="single" w:sz="4" w:space="0" w:color="auto"/>
              <w:left w:val="nil"/>
              <w:right w:val="nil"/>
            </w:tcBorders>
            <w:shd w:val="clear" w:color="auto" w:fill="auto"/>
            <w:noWrap/>
            <w:vAlign w:val="center"/>
          </w:tcPr>
          <w:p w14:paraId="6C5B64F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814</w:t>
            </w:r>
          </w:p>
        </w:tc>
        <w:tc>
          <w:tcPr>
            <w:tcW w:w="1559" w:type="dxa"/>
            <w:tcBorders>
              <w:top w:val="single" w:sz="4" w:space="0" w:color="auto"/>
              <w:left w:val="nil"/>
              <w:right w:val="nil"/>
            </w:tcBorders>
            <w:shd w:val="clear" w:color="auto" w:fill="auto"/>
            <w:noWrap/>
            <w:vAlign w:val="center"/>
          </w:tcPr>
          <w:p w14:paraId="093CAF3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8 400</w:t>
            </w:r>
          </w:p>
        </w:tc>
        <w:tc>
          <w:tcPr>
            <w:tcW w:w="1215" w:type="dxa"/>
            <w:tcBorders>
              <w:top w:val="single" w:sz="4" w:space="0" w:color="auto"/>
              <w:left w:val="nil"/>
              <w:right w:val="nil"/>
            </w:tcBorders>
            <w:shd w:val="clear" w:color="auto" w:fill="auto"/>
            <w:noWrap/>
            <w:vAlign w:val="center"/>
          </w:tcPr>
          <w:p w14:paraId="7819E0C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438</w:t>
            </w:r>
          </w:p>
        </w:tc>
        <w:tc>
          <w:tcPr>
            <w:tcW w:w="1216" w:type="dxa"/>
            <w:tcBorders>
              <w:top w:val="single" w:sz="4" w:space="0" w:color="auto"/>
              <w:left w:val="nil"/>
              <w:right w:val="nil"/>
            </w:tcBorders>
            <w:shd w:val="clear" w:color="auto" w:fill="auto"/>
            <w:noWrap/>
            <w:vAlign w:val="center"/>
          </w:tcPr>
          <w:p w14:paraId="13D268A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3 357</w:t>
            </w:r>
          </w:p>
        </w:tc>
        <w:tc>
          <w:tcPr>
            <w:tcW w:w="1216" w:type="dxa"/>
            <w:tcBorders>
              <w:top w:val="single" w:sz="4" w:space="0" w:color="auto"/>
              <w:left w:val="nil"/>
              <w:right w:val="nil"/>
            </w:tcBorders>
            <w:shd w:val="clear" w:color="auto" w:fill="auto"/>
            <w:noWrap/>
            <w:vAlign w:val="center"/>
          </w:tcPr>
          <w:p w14:paraId="0A048CAF"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14 973</w:t>
            </w:r>
          </w:p>
        </w:tc>
        <w:tc>
          <w:tcPr>
            <w:tcW w:w="1216" w:type="dxa"/>
            <w:tcBorders>
              <w:top w:val="single" w:sz="4" w:space="0" w:color="auto"/>
              <w:left w:val="nil"/>
              <w:right w:val="nil"/>
            </w:tcBorders>
            <w:shd w:val="clear" w:color="auto" w:fill="auto"/>
            <w:noWrap/>
            <w:vAlign w:val="center"/>
          </w:tcPr>
          <w:p w14:paraId="6B95BEC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26 308</w:t>
            </w:r>
          </w:p>
        </w:tc>
        <w:tc>
          <w:tcPr>
            <w:tcW w:w="1204" w:type="dxa"/>
            <w:tcBorders>
              <w:top w:val="single" w:sz="4" w:space="0" w:color="auto"/>
              <w:left w:val="nil"/>
              <w:right w:val="nil"/>
            </w:tcBorders>
            <w:shd w:val="clear" w:color="auto" w:fill="auto"/>
            <w:noWrap/>
            <w:vAlign w:val="center"/>
          </w:tcPr>
          <w:p w14:paraId="6AC4FB1C"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54 605</w:t>
            </w:r>
          </w:p>
        </w:tc>
      </w:tr>
      <w:tr w:rsidR="00857D6A" w:rsidRPr="00CE4E12" w14:paraId="7BD7B584" w14:textId="77777777" w:rsidTr="00A109EA">
        <w:tc>
          <w:tcPr>
            <w:tcW w:w="14572" w:type="dxa"/>
            <w:gridSpan w:val="9"/>
            <w:tcBorders>
              <w:left w:val="nil"/>
            </w:tcBorders>
            <w:shd w:val="clear" w:color="auto" w:fill="auto"/>
            <w:noWrap/>
            <w:vAlign w:val="center"/>
          </w:tcPr>
          <w:p w14:paraId="030F4506" w14:textId="77777777" w:rsidR="00857D6A" w:rsidRPr="0033206E" w:rsidRDefault="00857D6A" w:rsidP="00A109EA">
            <w:pPr>
              <w:pStyle w:val="Tabletext"/>
              <w:spacing w:before="80"/>
              <w:rPr>
                <w:b/>
                <w:bCs/>
                <w:color w:val="002060"/>
                <w:sz w:val="16"/>
                <w:szCs w:val="16"/>
                <w:lang w:val="ru-RU" w:eastAsia="zh-CN"/>
              </w:rPr>
            </w:pPr>
            <w:r w:rsidRPr="0033206E">
              <w:rPr>
                <w:sz w:val="16"/>
                <w:szCs w:val="16"/>
                <w:lang w:val="ru-RU" w:eastAsia="zh-CN"/>
              </w:rPr>
              <w:t>*</w:t>
            </w:r>
            <w:r w:rsidRPr="0033206E">
              <w:rPr>
                <w:sz w:val="16"/>
                <w:szCs w:val="16"/>
                <w:lang w:val="ru-RU" w:eastAsia="zh-CN"/>
              </w:rPr>
              <w:tab/>
              <w:t>Включая семинары и семинары-практикумы.</w:t>
            </w:r>
          </w:p>
        </w:tc>
      </w:tr>
    </w:tbl>
    <w:p w14:paraId="1D5B8DF5" w14:textId="77777777" w:rsidR="00857D6A" w:rsidRPr="0033206E" w:rsidRDefault="00857D6A" w:rsidP="00857D6A">
      <w:pPr>
        <w:rPr>
          <w:lang w:val="ru-RU"/>
        </w:rPr>
      </w:pPr>
      <w:r w:rsidRPr="0033206E">
        <w:rPr>
          <w:lang w:val="ru-RU"/>
        </w:rPr>
        <w:br w:type="page"/>
      </w:r>
    </w:p>
    <w:p w14:paraId="5C61A3EE" w14:textId="77777777" w:rsidR="00857D6A" w:rsidRPr="0033206E" w:rsidRDefault="00857D6A" w:rsidP="00857D6A">
      <w:pPr>
        <w:pStyle w:val="TableNo"/>
        <w:spacing w:before="0"/>
        <w:jc w:val="left"/>
        <w:rPr>
          <w:color w:val="002060"/>
          <w:lang w:val="ru-RU"/>
        </w:rPr>
      </w:pPr>
      <w:bookmarkStart w:id="90" w:name="_Toc68787119"/>
      <w:r w:rsidRPr="0033206E">
        <w:rPr>
          <w:color w:val="002060"/>
          <w:lang w:val="ru-RU"/>
        </w:rPr>
        <w:lastRenderedPageBreak/>
        <w:t>Таблица 10-1</w:t>
      </w:r>
      <w:bookmarkEnd w:id="90"/>
    </w:p>
    <w:p w14:paraId="28DAB695" w14:textId="77777777" w:rsidR="00857D6A" w:rsidRPr="0033206E" w:rsidRDefault="00857D6A" w:rsidP="00857D6A">
      <w:pPr>
        <w:pStyle w:val="Tabletitle0"/>
        <w:spacing w:before="120"/>
        <w:jc w:val="left"/>
        <w:rPr>
          <w:color w:val="002060"/>
          <w:lang w:val="ru-RU"/>
        </w:rPr>
      </w:pPr>
      <w:bookmarkStart w:id="91" w:name="_Toc68787120"/>
      <w:r w:rsidRPr="0033206E">
        <w:rPr>
          <w:color w:val="002060"/>
          <w:lang w:val="ru-RU"/>
        </w:rPr>
        <w:t>Сектор развития электросвязи, 2022 г</w:t>
      </w:r>
      <w:bookmarkEnd w:id="91"/>
      <w:r w:rsidRPr="0033206E">
        <w:rPr>
          <w:color w:val="002060"/>
          <w:lang w:val="ru-RU"/>
        </w:rPr>
        <w:t>од</w:t>
      </w:r>
    </w:p>
    <w:p w14:paraId="699B32CA" w14:textId="77777777" w:rsidR="00857D6A" w:rsidRPr="0033206E" w:rsidRDefault="00857D6A" w:rsidP="00857D6A">
      <w:pPr>
        <w:pStyle w:val="Tabletitle0"/>
        <w:spacing w:before="120"/>
        <w:jc w:val="left"/>
        <w:rPr>
          <w:i/>
          <w:iCs/>
          <w:color w:val="002060"/>
          <w:lang w:val="ru-RU"/>
        </w:rPr>
      </w:pPr>
      <w:bookmarkStart w:id="92" w:name="_Toc68787121"/>
      <w:r w:rsidRPr="0033206E">
        <w:rPr>
          <w:i/>
          <w:iCs/>
          <w:color w:val="002060"/>
          <w:lang w:val="ru-RU"/>
        </w:rPr>
        <w:t>Запланированные расходы в разбивке по разделам и категориям расходов</w:t>
      </w:r>
      <w:bookmarkEnd w:id="92"/>
    </w:p>
    <w:p w14:paraId="01F86639" w14:textId="77777777" w:rsidR="00857D6A" w:rsidRPr="0033206E" w:rsidRDefault="00857D6A" w:rsidP="00857D6A">
      <w:pPr>
        <w:spacing w:before="0" w:after="60"/>
        <w:ind w:firstLine="3828"/>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4320" behindDoc="0" locked="1" layoutInCell="1" allowOverlap="1" wp14:anchorId="1438E4CE" wp14:editId="65AE7273">
                <wp:simplePos x="0" y="0"/>
                <wp:positionH relativeFrom="column">
                  <wp:posOffset>8490585</wp:posOffset>
                </wp:positionH>
                <wp:positionV relativeFrom="paragraph">
                  <wp:posOffset>282575</wp:posOffset>
                </wp:positionV>
                <wp:extent cx="755650" cy="2886075"/>
                <wp:effectExtent l="0" t="0" r="25400" b="28575"/>
                <wp:wrapNone/>
                <wp:docPr id="9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886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68CCFFC" id="AutoShape 1" o:spid="_x0000_s1026" style="position:absolute;margin-left:668.55pt;margin-top:22.25pt;width:59.5pt;height:2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559"/>
        <w:gridCol w:w="1559"/>
        <w:gridCol w:w="1559"/>
        <w:gridCol w:w="1215"/>
        <w:gridCol w:w="1216"/>
        <w:gridCol w:w="1216"/>
        <w:gridCol w:w="1216"/>
        <w:gridCol w:w="1204"/>
      </w:tblGrid>
      <w:tr w:rsidR="00857D6A" w:rsidRPr="0033206E" w14:paraId="2BDE692E" w14:textId="77777777" w:rsidTr="00A109EA">
        <w:tc>
          <w:tcPr>
            <w:tcW w:w="3828" w:type="dxa"/>
            <w:tcBorders>
              <w:top w:val="nil"/>
              <w:left w:val="nil"/>
            </w:tcBorders>
            <w:shd w:val="clear" w:color="auto" w:fill="auto"/>
            <w:noWrap/>
            <w:vAlign w:val="center"/>
          </w:tcPr>
          <w:p w14:paraId="31764F55"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22CE3352"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5B938730"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45B61155" w14:textId="77777777" w:rsidR="00857D6A" w:rsidRPr="0033206E" w:rsidRDefault="00857D6A" w:rsidP="00A109EA">
            <w:pPr>
              <w:pStyle w:val="Tablehead"/>
              <w:spacing w:before="0" w:after="0" w:line="220" w:lineRule="exact"/>
              <w:rPr>
                <w:sz w:val="16"/>
                <w:szCs w:val="16"/>
                <w:lang w:val="ru-RU" w:eastAsia="zh-CN"/>
              </w:rPr>
            </w:pPr>
          </w:p>
        </w:tc>
        <w:tc>
          <w:tcPr>
            <w:tcW w:w="4863" w:type="dxa"/>
            <w:gridSpan w:val="4"/>
            <w:tcBorders>
              <w:top w:val="nil"/>
              <w:left w:val="nil"/>
              <w:right w:val="nil"/>
            </w:tcBorders>
            <w:shd w:val="clear" w:color="auto" w:fill="auto"/>
          </w:tcPr>
          <w:p w14:paraId="74C3BBFF" w14:textId="77777777" w:rsidR="00857D6A" w:rsidRPr="0033206E" w:rsidRDefault="00857D6A" w:rsidP="00A109EA">
            <w:pPr>
              <w:pStyle w:val="Tabletext"/>
              <w:spacing w:before="0" w:after="0" w:line="220" w:lineRule="exact"/>
              <w:ind w:left="-57" w:right="-57"/>
              <w:jc w:val="center"/>
              <w:rPr>
                <w:sz w:val="18"/>
                <w:szCs w:val="18"/>
                <w:lang w:val="ru-RU" w:eastAsia="zh-CN"/>
              </w:rPr>
            </w:pPr>
            <w:r w:rsidRPr="0033206E">
              <w:rPr>
                <w:rFonts w:eastAsia="SimSun"/>
                <w:b/>
                <w:bCs/>
                <w:i/>
                <w:iCs/>
                <w:color w:val="002060"/>
                <w:sz w:val="18"/>
                <w:szCs w:val="18"/>
                <w:lang w:val="ru-RU" w:eastAsia="zh-CN"/>
              </w:rPr>
              <w:t>Бюро развития электросвязи</w:t>
            </w:r>
          </w:p>
          <w:p w14:paraId="141028D7" w14:textId="77777777" w:rsidR="00857D6A" w:rsidRPr="0033206E" w:rsidRDefault="00857D6A" w:rsidP="00A109EA">
            <w:pPr>
              <w:pStyle w:val="Tabletext"/>
              <w:spacing w:before="0" w:after="0" w:line="220" w:lineRule="exact"/>
              <w:rPr>
                <w:sz w:val="16"/>
                <w:szCs w:val="16"/>
                <w:lang w:val="ru-RU" w:eastAsia="zh-CN"/>
              </w:rPr>
            </w:pPr>
            <w:r w:rsidRPr="0033206E">
              <w:rPr>
                <w:noProof/>
                <w:sz w:val="16"/>
                <w:szCs w:val="16"/>
                <w:lang w:val="ru-RU" w:eastAsia="zh-CN"/>
              </w:rPr>
              <mc:AlternateContent>
                <mc:Choice Requires="wps">
                  <w:drawing>
                    <wp:inline distT="0" distB="0" distL="0" distR="0" wp14:anchorId="706987C8" wp14:editId="1B8AF3FA">
                      <wp:extent cx="54000" cy="3024000"/>
                      <wp:effectExtent l="953" t="0" r="23177" b="23178"/>
                      <wp:docPr id="93" name="Right Bracket 93"/>
                      <wp:cNvGraphicFramePr/>
                      <a:graphic xmlns:a="http://schemas.openxmlformats.org/drawingml/2006/main">
                        <a:graphicData uri="http://schemas.microsoft.com/office/word/2010/wordprocessingShape">
                          <wps:wsp>
                            <wps:cNvSpPr/>
                            <wps:spPr>
                              <a:xfrm rot="16200000">
                                <a:off x="0" y="0"/>
                                <a:ext cx="54000" cy="302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5789D6" id="Right Bracket 93" o:spid="_x0000_s1026" type="#_x0000_t86" style="width:4.25pt;height:238.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" adj="563" filled="t" fillcolor="white [3212]" strokecolor="#0070c0" strokeweight="1.5pt">
                      <w10:anchorlock/>
                    </v:shape>
                  </w:pict>
                </mc:Fallback>
              </mc:AlternateContent>
            </w:r>
          </w:p>
        </w:tc>
        <w:tc>
          <w:tcPr>
            <w:tcW w:w="1204" w:type="dxa"/>
            <w:tcBorders>
              <w:top w:val="nil"/>
              <w:left w:val="nil"/>
              <w:right w:val="nil"/>
            </w:tcBorders>
            <w:shd w:val="clear" w:color="auto" w:fill="auto"/>
            <w:noWrap/>
            <w:vAlign w:val="center"/>
          </w:tcPr>
          <w:p w14:paraId="4AFB75AE"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2B1629DC"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0E75E2CE" w14:textId="77777777" w:rsidR="00857D6A" w:rsidRPr="0033206E" w:rsidRDefault="00857D6A" w:rsidP="00A109EA">
            <w:pPr>
              <w:pStyle w:val="Tablehead"/>
              <w:rPr>
                <w:sz w:val="16"/>
                <w:szCs w:val="16"/>
                <w:lang w:val="ru-RU" w:eastAsia="zh-CN"/>
              </w:rPr>
            </w:pPr>
          </w:p>
        </w:tc>
        <w:tc>
          <w:tcPr>
            <w:tcW w:w="1559" w:type="dxa"/>
            <w:tcBorders>
              <w:top w:val="nil"/>
              <w:left w:val="nil"/>
              <w:bottom w:val="single" w:sz="4" w:space="0" w:color="auto"/>
              <w:right w:val="nil"/>
            </w:tcBorders>
            <w:shd w:val="clear" w:color="auto" w:fill="auto"/>
            <w:vAlign w:val="center"/>
          </w:tcPr>
          <w:p w14:paraId="5B8AAB30"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развитию электросвязи</w:t>
            </w:r>
          </w:p>
        </w:tc>
        <w:tc>
          <w:tcPr>
            <w:tcW w:w="1559" w:type="dxa"/>
            <w:tcBorders>
              <w:top w:val="nil"/>
              <w:left w:val="nil"/>
              <w:bottom w:val="single" w:sz="4" w:space="0" w:color="auto"/>
              <w:right w:val="nil"/>
            </w:tcBorders>
            <w:shd w:val="clear" w:color="auto" w:fill="auto"/>
            <w:vAlign w:val="center"/>
          </w:tcPr>
          <w:p w14:paraId="71D62CAC"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559" w:type="dxa"/>
            <w:tcBorders>
              <w:top w:val="nil"/>
              <w:left w:val="nil"/>
              <w:bottom w:val="single" w:sz="4" w:space="0" w:color="auto"/>
              <w:right w:val="nil"/>
            </w:tcBorders>
            <w:shd w:val="clear" w:color="auto" w:fill="auto"/>
            <w:vAlign w:val="center"/>
          </w:tcPr>
          <w:p w14:paraId="407CB354" w14:textId="77777777" w:rsidR="00857D6A" w:rsidRPr="0033206E" w:rsidRDefault="00857D6A" w:rsidP="00A109EA">
            <w:pPr>
              <w:pStyle w:val="Tablehead"/>
              <w:ind w:left="-57" w:right="-57"/>
              <w:rPr>
                <w:sz w:val="16"/>
                <w:szCs w:val="16"/>
                <w:lang w:val="ru-RU" w:eastAsia="zh-CN"/>
              </w:rPr>
            </w:pPr>
            <w:r w:rsidRPr="0033206E">
              <w:rPr>
                <w:sz w:val="16"/>
                <w:szCs w:val="16"/>
                <w:lang w:val="ru-RU" w:eastAsia="zh-CN"/>
              </w:rPr>
              <w:t>Виды деятельности и программы</w:t>
            </w:r>
            <w:r w:rsidRPr="0033206E">
              <w:rPr>
                <w:b w:val="0"/>
                <w:bCs/>
                <w:sz w:val="16"/>
                <w:szCs w:val="16"/>
                <w:lang w:val="ru-RU" w:eastAsia="zh-CN"/>
              </w:rPr>
              <w:t>*</w:t>
            </w:r>
          </w:p>
        </w:tc>
        <w:tc>
          <w:tcPr>
            <w:tcW w:w="1215" w:type="dxa"/>
            <w:tcBorders>
              <w:top w:val="nil"/>
              <w:left w:val="nil"/>
              <w:bottom w:val="single" w:sz="4" w:space="0" w:color="auto"/>
              <w:right w:val="nil"/>
            </w:tcBorders>
            <w:shd w:val="clear" w:color="auto" w:fill="auto"/>
            <w:vAlign w:val="center"/>
          </w:tcPr>
          <w:p w14:paraId="0AF86646"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216" w:type="dxa"/>
            <w:tcBorders>
              <w:top w:val="nil"/>
              <w:left w:val="nil"/>
              <w:bottom w:val="single" w:sz="4" w:space="0" w:color="auto"/>
              <w:right w:val="nil"/>
            </w:tcBorders>
            <w:shd w:val="clear" w:color="auto" w:fill="auto"/>
            <w:vAlign w:val="center"/>
          </w:tcPr>
          <w:p w14:paraId="76784D37"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216" w:type="dxa"/>
            <w:tcBorders>
              <w:top w:val="nil"/>
              <w:left w:val="nil"/>
              <w:bottom w:val="single" w:sz="4" w:space="0" w:color="auto"/>
              <w:right w:val="nil"/>
            </w:tcBorders>
            <w:shd w:val="clear" w:color="auto" w:fill="auto"/>
            <w:vAlign w:val="center"/>
          </w:tcPr>
          <w:p w14:paraId="00372342"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Региональные отделения</w:t>
            </w:r>
          </w:p>
        </w:tc>
        <w:tc>
          <w:tcPr>
            <w:tcW w:w="1216" w:type="dxa"/>
            <w:tcBorders>
              <w:top w:val="nil"/>
              <w:left w:val="nil"/>
              <w:bottom w:val="single" w:sz="4" w:space="0" w:color="auto"/>
              <w:right w:val="nil"/>
            </w:tcBorders>
            <w:shd w:val="clear" w:color="auto" w:fill="auto"/>
            <w:vAlign w:val="center"/>
          </w:tcPr>
          <w:p w14:paraId="5E503A38"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204" w:type="dxa"/>
            <w:tcBorders>
              <w:top w:val="nil"/>
              <w:left w:val="nil"/>
              <w:bottom w:val="single" w:sz="4" w:space="0" w:color="auto"/>
              <w:right w:val="nil"/>
            </w:tcBorders>
            <w:shd w:val="clear" w:color="auto" w:fill="auto"/>
            <w:noWrap/>
            <w:vAlign w:val="center"/>
            <w:hideMark/>
          </w:tcPr>
          <w:p w14:paraId="46D66CBB"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40286098"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0C50B44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559" w:type="dxa"/>
            <w:tcBorders>
              <w:top w:val="single" w:sz="4" w:space="0" w:color="auto"/>
              <w:left w:val="nil"/>
              <w:bottom w:val="nil"/>
              <w:right w:val="nil"/>
            </w:tcBorders>
            <w:shd w:val="clear" w:color="auto" w:fill="auto"/>
            <w:noWrap/>
            <w:vAlign w:val="bottom"/>
          </w:tcPr>
          <w:p w14:paraId="0F214CC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83</w:t>
            </w:r>
          </w:p>
        </w:tc>
        <w:tc>
          <w:tcPr>
            <w:tcW w:w="1559" w:type="dxa"/>
            <w:tcBorders>
              <w:top w:val="single" w:sz="4" w:space="0" w:color="auto"/>
              <w:left w:val="nil"/>
              <w:bottom w:val="nil"/>
              <w:right w:val="nil"/>
            </w:tcBorders>
            <w:shd w:val="clear" w:color="auto" w:fill="auto"/>
            <w:noWrap/>
            <w:vAlign w:val="bottom"/>
          </w:tcPr>
          <w:p w14:paraId="0B8B5C9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216</w:t>
            </w:r>
          </w:p>
        </w:tc>
        <w:tc>
          <w:tcPr>
            <w:tcW w:w="1559" w:type="dxa"/>
            <w:tcBorders>
              <w:top w:val="single" w:sz="4" w:space="0" w:color="auto"/>
              <w:left w:val="nil"/>
              <w:bottom w:val="nil"/>
              <w:right w:val="nil"/>
            </w:tcBorders>
            <w:shd w:val="clear" w:color="auto" w:fill="auto"/>
            <w:noWrap/>
            <w:vAlign w:val="bottom"/>
          </w:tcPr>
          <w:p w14:paraId="7C6BCEB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465</w:t>
            </w:r>
          </w:p>
        </w:tc>
        <w:tc>
          <w:tcPr>
            <w:tcW w:w="1215" w:type="dxa"/>
            <w:tcBorders>
              <w:top w:val="single" w:sz="4" w:space="0" w:color="auto"/>
              <w:left w:val="nil"/>
              <w:bottom w:val="nil"/>
              <w:right w:val="nil"/>
            </w:tcBorders>
            <w:shd w:val="clear" w:color="auto" w:fill="auto"/>
            <w:noWrap/>
            <w:vAlign w:val="bottom"/>
          </w:tcPr>
          <w:p w14:paraId="4EE635B8" w14:textId="77777777" w:rsidR="00857D6A" w:rsidRPr="0033206E" w:rsidRDefault="00857D6A" w:rsidP="00A109EA">
            <w:pPr>
              <w:pStyle w:val="Tabletext"/>
              <w:ind w:right="170"/>
              <w:jc w:val="right"/>
              <w:rPr>
                <w:sz w:val="16"/>
                <w:szCs w:val="16"/>
                <w:lang w:val="ru-RU" w:eastAsia="zh-CN"/>
              </w:rPr>
            </w:pPr>
          </w:p>
        </w:tc>
        <w:tc>
          <w:tcPr>
            <w:tcW w:w="1216" w:type="dxa"/>
            <w:tcBorders>
              <w:top w:val="single" w:sz="4" w:space="0" w:color="auto"/>
              <w:left w:val="nil"/>
              <w:bottom w:val="nil"/>
              <w:right w:val="nil"/>
            </w:tcBorders>
            <w:shd w:val="clear" w:color="auto" w:fill="auto"/>
            <w:noWrap/>
            <w:vAlign w:val="bottom"/>
          </w:tcPr>
          <w:p w14:paraId="70A7BBC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1 203</w:t>
            </w:r>
          </w:p>
        </w:tc>
        <w:tc>
          <w:tcPr>
            <w:tcW w:w="1216" w:type="dxa"/>
            <w:tcBorders>
              <w:top w:val="single" w:sz="4" w:space="0" w:color="auto"/>
              <w:left w:val="nil"/>
              <w:bottom w:val="nil"/>
              <w:right w:val="nil"/>
            </w:tcBorders>
            <w:shd w:val="clear" w:color="auto" w:fill="auto"/>
            <w:noWrap/>
            <w:vAlign w:val="bottom"/>
          </w:tcPr>
          <w:p w14:paraId="6DDB4BE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5 380</w:t>
            </w:r>
          </w:p>
        </w:tc>
        <w:tc>
          <w:tcPr>
            <w:tcW w:w="1216" w:type="dxa"/>
            <w:tcBorders>
              <w:top w:val="single" w:sz="4" w:space="0" w:color="auto"/>
              <w:left w:val="nil"/>
              <w:bottom w:val="nil"/>
              <w:right w:val="nil"/>
            </w:tcBorders>
            <w:shd w:val="clear" w:color="auto" w:fill="auto"/>
            <w:noWrap/>
            <w:vAlign w:val="bottom"/>
          </w:tcPr>
          <w:p w14:paraId="10FCE1E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10 129</w:t>
            </w:r>
          </w:p>
        </w:tc>
        <w:tc>
          <w:tcPr>
            <w:tcW w:w="1204" w:type="dxa"/>
            <w:tcBorders>
              <w:top w:val="single" w:sz="4" w:space="0" w:color="auto"/>
              <w:left w:val="nil"/>
              <w:bottom w:val="nil"/>
              <w:right w:val="nil"/>
            </w:tcBorders>
            <w:shd w:val="clear" w:color="auto" w:fill="auto"/>
            <w:noWrap/>
            <w:vAlign w:val="bottom"/>
          </w:tcPr>
          <w:p w14:paraId="5071FDF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17 476</w:t>
            </w:r>
          </w:p>
        </w:tc>
      </w:tr>
      <w:tr w:rsidR="00857D6A" w:rsidRPr="0033206E" w14:paraId="55FA7E8B" w14:textId="77777777" w:rsidTr="00A109EA">
        <w:tc>
          <w:tcPr>
            <w:tcW w:w="3828" w:type="dxa"/>
            <w:tcBorders>
              <w:top w:val="nil"/>
              <w:left w:val="nil"/>
              <w:bottom w:val="nil"/>
              <w:right w:val="single" w:sz="12" w:space="0" w:color="8DB3E2" w:themeColor="text2" w:themeTint="66"/>
            </w:tcBorders>
            <w:shd w:val="clear" w:color="auto" w:fill="auto"/>
            <w:noWrap/>
            <w:hideMark/>
          </w:tcPr>
          <w:p w14:paraId="680E70B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559" w:type="dxa"/>
            <w:tcBorders>
              <w:top w:val="nil"/>
              <w:left w:val="nil"/>
              <w:bottom w:val="nil"/>
              <w:right w:val="nil"/>
            </w:tcBorders>
            <w:shd w:val="clear" w:color="auto" w:fill="auto"/>
            <w:noWrap/>
            <w:vAlign w:val="bottom"/>
          </w:tcPr>
          <w:p w14:paraId="0D074A5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559" w:type="dxa"/>
            <w:tcBorders>
              <w:top w:val="nil"/>
              <w:left w:val="nil"/>
              <w:bottom w:val="nil"/>
              <w:right w:val="nil"/>
            </w:tcBorders>
            <w:shd w:val="clear" w:color="auto" w:fill="auto"/>
            <w:noWrap/>
            <w:vAlign w:val="bottom"/>
          </w:tcPr>
          <w:p w14:paraId="6BBAC87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77AA2CB0"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56814EA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39B33A1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344</w:t>
            </w:r>
          </w:p>
        </w:tc>
        <w:tc>
          <w:tcPr>
            <w:tcW w:w="1216" w:type="dxa"/>
            <w:tcBorders>
              <w:top w:val="nil"/>
              <w:left w:val="nil"/>
              <w:bottom w:val="nil"/>
              <w:right w:val="nil"/>
            </w:tcBorders>
            <w:shd w:val="clear" w:color="auto" w:fill="auto"/>
            <w:noWrap/>
            <w:vAlign w:val="bottom"/>
          </w:tcPr>
          <w:p w14:paraId="2BC8E4B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1 581</w:t>
            </w:r>
          </w:p>
        </w:tc>
        <w:tc>
          <w:tcPr>
            <w:tcW w:w="1216" w:type="dxa"/>
            <w:tcBorders>
              <w:top w:val="nil"/>
              <w:left w:val="nil"/>
              <w:bottom w:val="nil"/>
              <w:right w:val="nil"/>
            </w:tcBorders>
            <w:shd w:val="clear" w:color="auto" w:fill="auto"/>
            <w:noWrap/>
            <w:vAlign w:val="bottom"/>
          </w:tcPr>
          <w:p w14:paraId="54FA2D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2 967</w:t>
            </w:r>
          </w:p>
        </w:tc>
        <w:tc>
          <w:tcPr>
            <w:tcW w:w="1204" w:type="dxa"/>
            <w:tcBorders>
              <w:top w:val="nil"/>
              <w:left w:val="nil"/>
              <w:bottom w:val="nil"/>
              <w:right w:val="nil"/>
            </w:tcBorders>
            <w:shd w:val="clear" w:color="auto" w:fill="auto"/>
            <w:noWrap/>
            <w:vAlign w:val="bottom"/>
          </w:tcPr>
          <w:p w14:paraId="1CB7E5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4 904</w:t>
            </w:r>
          </w:p>
        </w:tc>
      </w:tr>
      <w:tr w:rsidR="00857D6A" w:rsidRPr="0033206E" w14:paraId="70EFE3F6" w14:textId="77777777" w:rsidTr="00A109EA">
        <w:tc>
          <w:tcPr>
            <w:tcW w:w="3828" w:type="dxa"/>
            <w:tcBorders>
              <w:top w:val="nil"/>
              <w:left w:val="nil"/>
              <w:bottom w:val="nil"/>
              <w:right w:val="single" w:sz="12" w:space="0" w:color="8DB3E2" w:themeColor="text2" w:themeTint="66"/>
            </w:tcBorders>
            <w:shd w:val="clear" w:color="auto" w:fill="auto"/>
            <w:noWrap/>
            <w:hideMark/>
          </w:tcPr>
          <w:p w14:paraId="05D56ED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559" w:type="dxa"/>
            <w:tcBorders>
              <w:top w:val="nil"/>
              <w:left w:val="nil"/>
              <w:bottom w:val="nil"/>
              <w:right w:val="nil"/>
            </w:tcBorders>
            <w:shd w:val="clear" w:color="auto" w:fill="auto"/>
            <w:noWrap/>
            <w:vAlign w:val="bottom"/>
          </w:tcPr>
          <w:p w14:paraId="680B025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559" w:type="dxa"/>
            <w:tcBorders>
              <w:top w:val="nil"/>
              <w:left w:val="nil"/>
              <w:bottom w:val="nil"/>
              <w:right w:val="nil"/>
            </w:tcBorders>
            <w:shd w:val="clear" w:color="auto" w:fill="auto"/>
            <w:noWrap/>
            <w:vAlign w:val="bottom"/>
          </w:tcPr>
          <w:p w14:paraId="0966306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170</w:t>
            </w:r>
          </w:p>
        </w:tc>
        <w:tc>
          <w:tcPr>
            <w:tcW w:w="1559" w:type="dxa"/>
            <w:tcBorders>
              <w:top w:val="nil"/>
              <w:left w:val="nil"/>
              <w:bottom w:val="nil"/>
              <w:right w:val="nil"/>
            </w:tcBorders>
            <w:shd w:val="clear" w:color="auto" w:fill="auto"/>
            <w:noWrap/>
            <w:vAlign w:val="bottom"/>
          </w:tcPr>
          <w:p w14:paraId="305AD2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1 351</w:t>
            </w:r>
          </w:p>
        </w:tc>
        <w:tc>
          <w:tcPr>
            <w:tcW w:w="1215" w:type="dxa"/>
            <w:tcBorders>
              <w:top w:val="nil"/>
              <w:left w:val="nil"/>
              <w:bottom w:val="nil"/>
              <w:right w:val="nil"/>
            </w:tcBorders>
            <w:shd w:val="clear" w:color="auto" w:fill="auto"/>
            <w:noWrap/>
            <w:vAlign w:val="bottom"/>
          </w:tcPr>
          <w:p w14:paraId="274978F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16" w:type="dxa"/>
            <w:tcBorders>
              <w:top w:val="nil"/>
              <w:left w:val="nil"/>
              <w:bottom w:val="nil"/>
              <w:right w:val="nil"/>
            </w:tcBorders>
            <w:shd w:val="clear" w:color="auto" w:fill="auto"/>
            <w:noWrap/>
            <w:vAlign w:val="bottom"/>
          </w:tcPr>
          <w:p w14:paraId="48B2BC7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0BF4795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207</w:t>
            </w:r>
          </w:p>
        </w:tc>
        <w:tc>
          <w:tcPr>
            <w:tcW w:w="1216" w:type="dxa"/>
            <w:tcBorders>
              <w:top w:val="nil"/>
              <w:left w:val="nil"/>
              <w:bottom w:val="nil"/>
              <w:right w:val="nil"/>
            </w:tcBorders>
            <w:shd w:val="clear" w:color="auto" w:fill="auto"/>
            <w:noWrap/>
            <w:vAlign w:val="bottom"/>
          </w:tcPr>
          <w:p w14:paraId="3CE0F3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91</w:t>
            </w:r>
          </w:p>
        </w:tc>
        <w:tc>
          <w:tcPr>
            <w:tcW w:w="1204" w:type="dxa"/>
            <w:tcBorders>
              <w:top w:val="nil"/>
              <w:left w:val="nil"/>
              <w:bottom w:val="nil"/>
              <w:right w:val="nil"/>
            </w:tcBorders>
            <w:shd w:val="clear" w:color="auto" w:fill="auto"/>
            <w:noWrap/>
            <w:vAlign w:val="bottom"/>
          </w:tcPr>
          <w:p w14:paraId="1CD9F74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2 019</w:t>
            </w:r>
          </w:p>
        </w:tc>
      </w:tr>
      <w:tr w:rsidR="00857D6A" w:rsidRPr="0033206E" w14:paraId="62DBAD52" w14:textId="77777777" w:rsidTr="00A109EA">
        <w:tc>
          <w:tcPr>
            <w:tcW w:w="3828" w:type="dxa"/>
            <w:tcBorders>
              <w:top w:val="nil"/>
              <w:left w:val="nil"/>
              <w:bottom w:val="nil"/>
              <w:right w:val="single" w:sz="12" w:space="0" w:color="8DB3E2" w:themeColor="text2" w:themeTint="66"/>
            </w:tcBorders>
            <w:shd w:val="clear" w:color="auto" w:fill="auto"/>
            <w:noWrap/>
            <w:hideMark/>
          </w:tcPr>
          <w:p w14:paraId="3E0942A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559" w:type="dxa"/>
            <w:tcBorders>
              <w:top w:val="nil"/>
              <w:left w:val="nil"/>
              <w:bottom w:val="nil"/>
              <w:right w:val="nil"/>
            </w:tcBorders>
            <w:shd w:val="clear" w:color="auto" w:fill="auto"/>
            <w:noWrap/>
            <w:vAlign w:val="bottom"/>
          </w:tcPr>
          <w:p w14:paraId="044F35A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nil"/>
              <w:right w:val="nil"/>
            </w:tcBorders>
            <w:shd w:val="clear" w:color="auto" w:fill="auto"/>
            <w:noWrap/>
            <w:vAlign w:val="bottom"/>
          </w:tcPr>
          <w:p w14:paraId="6DC8E1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nil"/>
              <w:right w:val="nil"/>
            </w:tcBorders>
            <w:shd w:val="clear" w:color="auto" w:fill="auto"/>
            <w:noWrap/>
            <w:vAlign w:val="bottom"/>
          </w:tcPr>
          <w:p w14:paraId="4E8511F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2 373</w:t>
            </w:r>
          </w:p>
        </w:tc>
        <w:tc>
          <w:tcPr>
            <w:tcW w:w="1215" w:type="dxa"/>
            <w:tcBorders>
              <w:top w:val="nil"/>
              <w:left w:val="nil"/>
              <w:bottom w:val="nil"/>
              <w:right w:val="nil"/>
            </w:tcBorders>
            <w:shd w:val="clear" w:color="auto" w:fill="auto"/>
            <w:noWrap/>
            <w:vAlign w:val="bottom"/>
          </w:tcPr>
          <w:p w14:paraId="621006C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1BE0E16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1D33EF7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w:t>
            </w:r>
          </w:p>
        </w:tc>
        <w:tc>
          <w:tcPr>
            <w:tcW w:w="1216" w:type="dxa"/>
            <w:tcBorders>
              <w:top w:val="nil"/>
              <w:left w:val="nil"/>
              <w:bottom w:val="nil"/>
              <w:right w:val="nil"/>
            </w:tcBorders>
            <w:shd w:val="clear" w:color="auto" w:fill="auto"/>
            <w:noWrap/>
            <w:vAlign w:val="bottom"/>
          </w:tcPr>
          <w:p w14:paraId="6C770AF6"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2DEC71E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2 529</w:t>
            </w:r>
          </w:p>
        </w:tc>
      </w:tr>
      <w:tr w:rsidR="00857D6A" w:rsidRPr="0033206E" w14:paraId="31C045A0" w14:textId="77777777" w:rsidTr="00A109EA">
        <w:tc>
          <w:tcPr>
            <w:tcW w:w="3828" w:type="dxa"/>
            <w:tcBorders>
              <w:top w:val="nil"/>
              <w:left w:val="nil"/>
              <w:bottom w:val="nil"/>
              <w:right w:val="single" w:sz="12" w:space="0" w:color="8DB3E2" w:themeColor="text2" w:themeTint="66"/>
            </w:tcBorders>
            <w:shd w:val="clear" w:color="auto" w:fill="auto"/>
            <w:hideMark/>
          </w:tcPr>
          <w:p w14:paraId="2095184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559" w:type="dxa"/>
            <w:tcBorders>
              <w:top w:val="nil"/>
              <w:left w:val="nil"/>
              <w:bottom w:val="nil"/>
              <w:right w:val="nil"/>
            </w:tcBorders>
            <w:shd w:val="clear" w:color="auto" w:fill="auto"/>
            <w:noWrap/>
            <w:vAlign w:val="bottom"/>
          </w:tcPr>
          <w:p w14:paraId="12D12E71"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7DEF65EF"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4268D90"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3611C46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16" w:type="dxa"/>
            <w:tcBorders>
              <w:top w:val="nil"/>
              <w:left w:val="nil"/>
              <w:bottom w:val="nil"/>
              <w:right w:val="nil"/>
            </w:tcBorders>
            <w:shd w:val="clear" w:color="auto" w:fill="auto"/>
            <w:noWrap/>
            <w:vAlign w:val="bottom"/>
          </w:tcPr>
          <w:p w14:paraId="62A7626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4A76E6D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49</w:t>
            </w:r>
          </w:p>
        </w:tc>
        <w:tc>
          <w:tcPr>
            <w:tcW w:w="1216" w:type="dxa"/>
            <w:tcBorders>
              <w:top w:val="nil"/>
              <w:left w:val="nil"/>
              <w:bottom w:val="nil"/>
              <w:right w:val="nil"/>
            </w:tcBorders>
            <w:shd w:val="clear" w:color="auto" w:fill="auto"/>
            <w:noWrap/>
            <w:vAlign w:val="bottom"/>
          </w:tcPr>
          <w:p w14:paraId="4E832671"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18669073"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139</w:t>
            </w:r>
          </w:p>
        </w:tc>
      </w:tr>
      <w:tr w:rsidR="00857D6A" w:rsidRPr="0033206E" w14:paraId="50CD5463" w14:textId="77777777" w:rsidTr="00A109EA">
        <w:tc>
          <w:tcPr>
            <w:tcW w:w="3828" w:type="dxa"/>
            <w:tcBorders>
              <w:top w:val="nil"/>
              <w:left w:val="nil"/>
              <w:bottom w:val="nil"/>
              <w:right w:val="single" w:sz="12" w:space="0" w:color="8DB3E2" w:themeColor="text2" w:themeTint="66"/>
            </w:tcBorders>
            <w:shd w:val="clear" w:color="auto" w:fill="auto"/>
            <w:noWrap/>
            <w:hideMark/>
          </w:tcPr>
          <w:p w14:paraId="383BC74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559" w:type="dxa"/>
            <w:tcBorders>
              <w:top w:val="nil"/>
              <w:left w:val="nil"/>
              <w:bottom w:val="nil"/>
              <w:right w:val="nil"/>
            </w:tcBorders>
            <w:shd w:val="clear" w:color="auto" w:fill="auto"/>
            <w:noWrap/>
            <w:vAlign w:val="bottom"/>
          </w:tcPr>
          <w:p w14:paraId="68595C9D"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4742E11B"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BC29C2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5" w:type="dxa"/>
            <w:tcBorders>
              <w:top w:val="nil"/>
              <w:left w:val="nil"/>
              <w:bottom w:val="nil"/>
              <w:right w:val="nil"/>
            </w:tcBorders>
            <w:shd w:val="clear" w:color="auto" w:fill="auto"/>
            <w:noWrap/>
            <w:vAlign w:val="bottom"/>
          </w:tcPr>
          <w:p w14:paraId="23EC773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w:t>
            </w:r>
          </w:p>
        </w:tc>
        <w:tc>
          <w:tcPr>
            <w:tcW w:w="1216" w:type="dxa"/>
            <w:tcBorders>
              <w:top w:val="nil"/>
              <w:left w:val="nil"/>
              <w:bottom w:val="nil"/>
              <w:right w:val="nil"/>
            </w:tcBorders>
            <w:shd w:val="clear" w:color="auto" w:fill="auto"/>
            <w:noWrap/>
            <w:vAlign w:val="bottom"/>
          </w:tcPr>
          <w:p w14:paraId="41A6D2CC"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37F1B71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44</w:t>
            </w:r>
          </w:p>
        </w:tc>
        <w:tc>
          <w:tcPr>
            <w:tcW w:w="1216" w:type="dxa"/>
            <w:tcBorders>
              <w:top w:val="nil"/>
              <w:left w:val="nil"/>
              <w:bottom w:val="nil"/>
              <w:right w:val="nil"/>
            </w:tcBorders>
            <w:shd w:val="clear" w:color="auto" w:fill="auto"/>
            <w:noWrap/>
            <w:vAlign w:val="bottom"/>
          </w:tcPr>
          <w:p w14:paraId="4F091B02"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2B5E0407"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344EB7E9" w14:textId="77777777" w:rsidTr="00A109EA">
        <w:tc>
          <w:tcPr>
            <w:tcW w:w="3828" w:type="dxa"/>
            <w:tcBorders>
              <w:top w:val="nil"/>
              <w:left w:val="nil"/>
              <w:bottom w:val="nil"/>
              <w:right w:val="single" w:sz="12" w:space="0" w:color="8DB3E2" w:themeColor="text2" w:themeTint="66"/>
            </w:tcBorders>
            <w:shd w:val="clear" w:color="auto" w:fill="auto"/>
            <w:hideMark/>
          </w:tcPr>
          <w:p w14:paraId="702B3D9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559" w:type="dxa"/>
            <w:tcBorders>
              <w:top w:val="nil"/>
              <w:left w:val="nil"/>
              <w:bottom w:val="nil"/>
              <w:right w:val="nil"/>
            </w:tcBorders>
            <w:shd w:val="clear" w:color="auto" w:fill="auto"/>
            <w:noWrap/>
            <w:vAlign w:val="bottom"/>
          </w:tcPr>
          <w:p w14:paraId="45E7C691"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7B97F5E"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5258190E"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18C61B1C"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030ABFAB"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4E67A2F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57</w:t>
            </w:r>
          </w:p>
        </w:tc>
        <w:tc>
          <w:tcPr>
            <w:tcW w:w="1216" w:type="dxa"/>
            <w:tcBorders>
              <w:top w:val="nil"/>
              <w:left w:val="nil"/>
              <w:bottom w:val="nil"/>
              <w:right w:val="nil"/>
            </w:tcBorders>
            <w:shd w:val="clear" w:color="auto" w:fill="auto"/>
            <w:noWrap/>
            <w:vAlign w:val="bottom"/>
          </w:tcPr>
          <w:p w14:paraId="78E3BF23"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542897A7"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57</w:t>
            </w:r>
          </w:p>
        </w:tc>
      </w:tr>
      <w:tr w:rsidR="00857D6A" w:rsidRPr="0033206E" w14:paraId="79C63910" w14:textId="77777777" w:rsidTr="00A109EA">
        <w:tc>
          <w:tcPr>
            <w:tcW w:w="3828" w:type="dxa"/>
            <w:tcBorders>
              <w:top w:val="nil"/>
              <w:left w:val="nil"/>
              <w:bottom w:val="nil"/>
              <w:right w:val="single" w:sz="12" w:space="0" w:color="8DB3E2" w:themeColor="text2" w:themeTint="66"/>
            </w:tcBorders>
            <w:shd w:val="clear" w:color="auto" w:fill="auto"/>
            <w:hideMark/>
          </w:tcPr>
          <w:p w14:paraId="4AF2421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559" w:type="dxa"/>
            <w:tcBorders>
              <w:top w:val="nil"/>
              <w:left w:val="nil"/>
              <w:bottom w:val="nil"/>
              <w:right w:val="nil"/>
            </w:tcBorders>
            <w:shd w:val="clear" w:color="auto" w:fill="auto"/>
            <w:noWrap/>
            <w:vAlign w:val="bottom"/>
          </w:tcPr>
          <w:p w14:paraId="4ADEE531"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40B6B68"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2524501F"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7D2278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216" w:type="dxa"/>
            <w:tcBorders>
              <w:top w:val="nil"/>
              <w:left w:val="nil"/>
              <w:bottom w:val="nil"/>
              <w:right w:val="nil"/>
            </w:tcBorders>
            <w:shd w:val="clear" w:color="auto" w:fill="auto"/>
            <w:noWrap/>
            <w:vAlign w:val="bottom"/>
          </w:tcPr>
          <w:p w14:paraId="2E82F08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705240D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16" w:type="dxa"/>
            <w:tcBorders>
              <w:top w:val="nil"/>
              <w:left w:val="nil"/>
              <w:bottom w:val="nil"/>
              <w:right w:val="nil"/>
            </w:tcBorders>
            <w:shd w:val="clear" w:color="auto" w:fill="auto"/>
            <w:noWrap/>
            <w:vAlign w:val="bottom"/>
          </w:tcPr>
          <w:p w14:paraId="1E8E2AC2"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4F0B2639"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68</w:t>
            </w:r>
          </w:p>
        </w:tc>
      </w:tr>
      <w:tr w:rsidR="00857D6A" w:rsidRPr="0033206E" w14:paraId="72DBEF75"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44880B48"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559" w:type="dxa"/>
            <w:tcBorders>
              <w:top w:val="nil"/>
              <w:left w:val="nil"/>
              <w:bottom w:val="single" w:sz="4" w:space="0" w:color="auto"/>
              <w:right w:val="nil"/>
            </w:tcBorders>
            <w:shd w:val="clear" w:color="auto" w:fill="auto"/>
            <w:noWrap/>
            <w:vAlign w:val="bottom"/>
          </w:tcPr>
          <w:p w14:paraId="3225955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559" w:type="dxa"/>
            <w:tcBorders>
              <w:top w:val="nil"/>
              <w:left w:val="nil"/>
              <w:bottom w:val="single" w:sz="4" w:space="0" w:color="auto"/>
              <w:right w:val="nil"/>
            </w:tcBorders>
            <w:shd w:val="clear" w:color="auto" w:fill="auto"/>
            <w:noWrap/>
            <w:vAlign w:val="bottom"/>
          </w:tcPr>
          <w:p w14:paraId="66DFB9D8"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559" w:type="dxa"/>
            <w:tcBorders>
              <w:top w:val="nil"/>
              <w:left w:val="nil"/>
              <w:bottom w:val="single" w:sz="4" w:space="0" w:color="auto"/>
              <w:right w:val="nil"/>
            </w:tcBorders>
            <w:shd w:val="clear" w:color="auto" w:fill="auto"/>
            <w:noWrap/>
            <w:vAlign w:val="bottom"/>
          </w:tcPr>
          <w:p w14:paraId="2FE981FD"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single" w:sz="4" w:space="0" w:color="auto"/>
              <w:right w:val="nil"/>
            </w:tcBorders>
            <w:shd w:val="clear" w:color="auto" w:fill="auto"/>
            <w:noWrap/>
            <w:vAlign w:val="bottom"/>
          </w:tcPr>
          <w:p w14:paraId="2C2C9DA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6" w:type="dxa"/>
            <w:tcBorders>
              <w:top w:val="nil"/>
              <w:left w:val="nil"/>
              <w:bottom w:val="single" w:sz="4" w:space="0" w:color="auto"/>
              <w:right w:val="nil"/>
            </w:tcBorders>
            <w:shd w:val="clear" w:color="auto" w:fill="auto"/>
            <w:noWrap/>
            <w:vAlign w:val="bottom"/>
          </w:tcPr>
          <w:p w14:paraId="46A9DCB9"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single" w:sz="4" w:space="0" w:color="auto"/>
              <w:right w:val="nil"/>
            </w:tcBorders>
            <w:shd w:val="clear" w:color="auto" w:fill="auto"/>
            <w:noWrap/>
            <w:vAlign w:val="bottom"/>
          </w:tcPr>
          <w:p w14:paraId="7D858E1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69</w:t>
            </w:r>
          </w:p>
        </w:tc>
        <w:tc>
          <w:tcPr>
            <w:tcW w:w="1216" w:type="dxa"/>
            <w:tcBorders>
              <w:top w:val="nil"/>
              <w:left w:val="nil"/>
              <w:bottom w:val="single" w:sz="4" w:space="0" w:color="auto"/>
              <w:right w:val="nil"/>
            </w:tcBorders>
            <w:shd w:val="clear" w:color="auto" w:fill="auto"/>
            <w:noWrap/>
            <w:vAlign w:val="bottom"/>
          </w:tcPr>
          <w:p w14:paraId="07A9870A"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single" w:sz="4" w:space="0" w:color="auto"/>
              <w:right w:val="nil"/>
            </w:tcBorders>
            <w:shd w:val="clear" w:color="auto" w:fill="auto"/>
            <w:noWrap/>
            <w:vAlign w:val="bottom"/>
          </w:tcPr>
          <w:p w14:paraId="0DAE4D66"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46795836" w14:textId="77777777" w:rsidTr="00A109EA">
        <w:tc>
          <w:tcPr>
            <w:tcW w:w="3828" w:type="dxa"/>
            <w:tcBorders>
              <w:top w:val="single" w:sz="4" w:space="0" w:color="auto"/>
              <w:left w:val="nil"/>
              <w:right w:val="single" w:sz="12" w:space="0" w:color="8DB3E2" w:themeColor="text2" w:themeTint="66"/>
            </w:tcBorders>
            <w:shd w:val="clear" w:color="auto" w:fill="auto"/>
            <w:noWrap/>
            <w:vAlign w:val="center"/>
            <w:hideMark/>
          </w:tcPr>
          <w:p w14:paraId="7A7E5E8D"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559" w:type="dxa"/>
            <w:tcBorders>
              <w:top w:val="single" w:sz="4" w:space="0" w:color="auto"/>
              <w:left w:val="nil"/>
              <w:right w:val="nil"/>
            </w:tcBorders>
            <w:shd w:val="clear" w:color="auto" w:fill="auto"/>
            <w:noWrap/>
            <w:vAlign w:val="center"/>
          </w:tcPr>
          <w:p w14:paraId="5CFE3B9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172</w:t>
            </w:r>
          </w:p>
        </w:tc>
        <w:tc>
          <w:tcPr>
            <w:tcW w:w="1559" w:type="dxa"/>
            <w:tcBorders>
              <w:top w:val="single" w:sz="4" w:space="0" w:color="auto"/>
              <w:left w:val="nil"/>
              <w:right w:val="nil"/>
            </w:tcBorders>
            <w:shd w:val="clear" w:color="auto" w:fill="auto"/>
            <w:noWrap/>
            <w:vAlign w:val="center"/>
          </w:tcPr>
          <w:p w14:paraId="2040C6C8"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407</w:t>
            </w:r>
          </w:p>
        </w:tc>
        <w:tc>
          <w:tcPr>
            <w:tcW w:w="1559" w:type="dxa"/>
            <w:tcBorders>
              <w:top w:val="single" w:sz="4" w:space="0" w:color="auto"/>
              <w:left w:val="nil"/>
              <w:right w:val="nil"/>
            </w:tcBorders>
            <w:shd w:val="clear" w:color="auto" w:fill="auto"/>
            <w:noWrap/>
            <w:vAlign w:val="center"/>
          </w:tcPr>
          <w:p w14:paraId="70169F9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4 200</w:t>
            </w:r>
          </w:p>
        </w:tc>
        <w:tc>
          <w:tcPr>
            <w:tcW w:w="1215" w:type="dxa"/>
            <w:tcBorders>
              <w:top w:val="single" w:sz="4" w:space="0" w:color="auto"/>
              <w:left w:val="nil"/>
              <w:right w:val="nil"/>
            </w:tcBorders>
            <w:shd w:val="clear" w:color="auto" w:fill="auto"/>
            <w:noWrap/>
            <w:vAlign w:val="center"/>
          </w:tcPr>
          <w:p w14:paraId="2EF5B29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219</w:t>
            </w:r>
          </w:p>
        </w:tc>
        <w:tc>
          <w:tcPr>
            <w:tcW w:w="1216" w:type="dxa"/>
            <w:tcBorders>
              <w:top w:val="single" w:sz="4" w:space="0" w:color="auto"/>
              <w:left w:val="nil"/>
              <w:right w:val="nil"/>
            </w:tcBorders>
            <w:shd w:val="clear" w:color="auto" w:fill="auto"/>
            <w:noWrap/>
            <w:vAlign w:val="center"/>
          </w:tcPr>
          <w:p w14:paraId="22D0DDAA"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1 697</w:t>
            </w:r>
          </w:p>
        </w:tc>
        <w:tc>
          <w:tcPr>
            <w:tcW w:w="1216" w:type="dxa"/>
            <w:tcBorders>
              <w:top w:val="single" w:sz="4" w:space="0" w:color="auto"/>
              <w:left w:val="nil"/>
              <w:right w:val="nil"/>
            </w:tcBorders>
            <w:shd w:val="clear" w:color="auto" w:fill="auto"/>
            <w:noWrap/>
            <w:vAlign w:val="center"/>
          </w:tcPr>
          <w:p w14:paraId="41D48CF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7 486</w:t>
            </w:r>
          </w:p>
        </w:tc>
        <w:tc>
          <w:tcPr>
            <w:tcW w:w="1216" w:type="dxa"/>
            <w:tcBorders>
              <w:top w:val="single" w:sz="4" w:space="0" w:color="auto"/>
              <w:left w:val="nil"/>
              <w:right w:val="nil"/>
            </w:tcBorders>
            <w:shd w:val="clear" w:color="auto" w:fill="auto"/>
            <w:noWrap/>
            <w:vAlign w:val="center"/>
          </w:tcPr>
          <w:p w14:paraId="122FA64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13 187</w:t>
            </w:r>
          </w:p>
        </w:tc>
        <w:tc>
          <w:tcPr>
            <w:tcW w:w="1204" w:type="dxa"/>
            <w:tcBorders>
              <w:top w:val="single" w:sz="4" w:space="0" w:color="auto"/>
              <w:left w:val="nil"/>
              <w:right w:val="nil"/>
            </w:tcBorders>
            <w:shd w:val="clear" w:color="auto" w:fill="auto"/>
            <w:noWrap/>
            <w:vAlign w:val="center"/>
          </w:tcPr>
          <w:p w14:paraId="490B02DB"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27 368</w:t>
            </w:r>
          </w:p>
        </w:tc>
      </w:tr>
      <w:tr w:rsidR="00857D6A" w:rsidRPr="00CE4E12" w14:paraId="1FB2AB35" w14:textId="77777777" w:rsidTr="00A109EA">
        <w:tc>
          <w:tcPr>
            <w:tcW w:w="14572" w:type="dxa"/>
            <w:gridSpan w:val="9"/>
            <w:tcBorders>
              <w:left w:val="nil"/>
            </w:tcBorders>
            <w:shd w:val="clear" w:color="auto" w:fill="auto"/>
            <w:noWrap/>
            <w:vAlign w:val="center"/>
          </w:tcPr>
          <w:p w14:paraId="3839E27D" w14:textId="77777777" w:rsidR="00857D6A" w:rsidRPr="0033206E" w:rsidRDefault="00857D6A" w:rsidP="00A109EA">
            <w:pPr>
              <w:pStyle w:val="Tabletext"/>
              <w:spacing w:before="80"/>
              <w:rPr>
                <w:b/>
                <w:bCs/>
                <w:color w:val="002060"/>
                <w:sz w:val="16"/>
                <w:szCs w:val="16"/>
                <w:lang w:val="ru-RU" w:eastAsia="zh-CN"/>
              </w:rPr>
            </w:pPr>
            <w:r w:rsidRPr="0033206E">
              <w:rPr>
                <w:sz w:val="16"/>
                <w:szCs w:val="16"/>
                <w:lang w:val="ru-RU" w:eastAsia="zh-CN"/>
              </w:rPr>
              <w:t>*</w:t>
            </w:r>
            <w:r w:rsidRPr="0033206E">
              <w:rPr>
                <w:sz w:val="16"/>
                <w:szCs w:val="16"/>
                <w:lang w:val="ru-RU" w:eastAsia="zh-CN"/>
              </w:rPr>
              <w:tab/>
              <w:t>Включая семинары и семинары-практикумы.</w:t>
            </w:r>
          </w:p>
        </w:tc>
      </w:tr>
    </w:tbl>
    <w:p w14:paraId="245EC2E8" w14:textId="77777777" w:rsidR="00857D6A" w:rsidRPr="0033206E" w:rsidRDefault="00857D6A" w:rsidP="00857D6A">
      <w:pPr>
        <w:rPr>
          <w:lang w:val="ru-RU"/>
        </w:rPr>
      </w:pPr>
      <w:r w:rsidRPr="0033206E">
        <w:rPr>
          <w:lang w:val="ru-RU"/>
        </w:rPr>
        <w:br w:type="page"/>
      </w:r>
    </w:p>
    <w:p w14:paraId="62681007" w14:textId="77777777" w:rsidR="00857D6A" w:rsidRPr="0033206E" w:rsidRDefault="00857D6A" w:rsidP="00857D6A">
      <w:pPr>
        <w:pStyle w:val="TableNo"/>
        <w:spacing w:before="0"/>
        <w:jc w:val="left"/>
        <w:rPr>
          <w:color w:val="002060"/>
          <w:lang w:val="ru-RU"/>
        </w:rPr>
      </w:pPr>
      <w:bookmarkStart w:id="93" w:name="_Toc68787122"/>
      <w:r w:rsidRPr="0033206E">
        <w:rPr>
          <w:color w:val="002060"/>
          <w:lang w:val="ru-RU"/>
        </w:rPr>
        <w:lastRenderedPageBreak/>
        <w:t>Таблица 10-2</w:t>
      </w:r>
      <w:bookmarkEnd w:id="93"/>
    </w:p>
    <w:p w14:paraId="4D3BBCE6" w14:textId="77777777" w:rsidR="00857D6A" w:rsidRPr="0033206E" w:rsidRDefault="00857D6A" w:rsidP="00857D6A">
      <w:pPr>
        <w:pStyle w:val="Tabletitle0"/>
        <w:tabs>
          <w:tab w:val="left" w:pos="4080"/>
        </w:tabs>
        <w:spacing w:before="120"/>
        <w:jc w:val="left"/>
        <w:rPr>
          <w:color w:val="002060"/>
          <w:lang w:val="ru-RU"/>
        </w:rPr>
      </w:pPr>
      <w:bookmarkStart w:id="94" w:name="_Toc68787123"/>
      <w:r w:rsidRPr="0033206E">
        <w:rPr>
          <w:color w:val="002060"/>
          <w:lang w:val="ru-RU"/>
        </w:rPr>
        <w:t>Сектор развития электросвязи, 2023 г</w:t>
      </w:r>
      <w:bookmarkEnd w:id="94"/>
      <w:r w:rsidRPr="0033206E">
        <w:rPr>
          <w:color w:val="002060"/>
          <w:lang w:val="ru-RU"/>
        </w:rPr>
        <w:t>од</w:t>
      </w:r>
    </w:p>
    <w:p w14:paraId="07CAB407" w14:textId="77777777" w:rsidR="00857D6A" w:rsidRPr="0033206E" w:rsidRDefault="00857D6A" w:rsidP="00857D6A">
      <w:pPr>
        <w:pStyle w:val="Tabletitle0"/>
        <w:spacing w:before="120"/>
        <w:jc w:val="left"/>
        <w:rPr>
          <w:i/>
          <w:iCs/>
          <w:color w:val="002060"/>
          <w:lang w:val="ru-RU"/>
        </w:rPr>
      </w:pPr>
      <w:bookmarkStart w:id="95" w:name="_Toc68787124"/>
      <w:r w:rsidRPr="0033206E">
        <w:rPr>
          <w:i/>
          <w:iCs/>
          <w:color w:val="002060"/>
          <w:lang w:val="ru-RU"/>
        </w:rPr>
        <w:t>Запланированные расходы в разбивке по разделам и категориям расходов</w:t>
      </w:r>
      <w:bookmarkEnd w:id="95"/>
    </w:p>
    <w:p w14:paraId="06691650" w14:textId="77777777" w:rsidR="00857D6A" w:rsidRPr="0033206E" w:rsidRDefault="00857D6A" w:rsidP="00857D6A">
      <w:pPr>
        <w:spacing w:before="0" w:after="60"/>
        <w:ind w:firstLine="3828"/>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5344" behindDoc="0" locked="1" layoutInCell="1" allowOverlap="1" wp14:anchorId="3CBE7C16" wp14:editId="72AB2FA8">
                <wp:simplePos x="0" y="0"/>
                <wp:positionH relativeFrom="column">
                  <wp:posOffset>8490585</wp:posOffset>
                </wp:positionH>
                <wp:positionV relativeFrom="paragraph">
                  <wp:posOffset>282575</wp:posOffset>
                </wp:positionV>
                <wp:extent cx="755650" cy="2886075"/>
                <wp:effectExtent l="0" t="0" r="25400" b="28575"/>
                <wp:wrapNone/>
                <wp:docPr id="3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8860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7B2D506C" id="AutoShape 1" o:spid="_x0000_s1026" style="position:absolute;margin-left:668.55pt;margin-top:22.25pt;width:59.5pt;height:22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" filled="f" strokecolor="#0070c0" strokeweight="1pt">
                <w10:anchorlock/>
              </v:roundrect>
            </w:pict>
          </mc:Fallback>
        </mc:AlternateContent>
      </w:r>
      <w:r w:rsidRPr="0033206E">
        <w:rPr>
          <w:i/>
          <w:iCs/>
          <w:color w:val="002060"/>
          <w:sz w:val="16"/>
          <w:szCs w:val="16"/>
          <w:lang w:val="ru-RU"/>
        </w:rPr>
        <w:t>тыс. шв. фр.</w:t>
      </w:r>
    </w:p>
    <w:tbl>
      <w:tblPr>
        <w:tblW w:w="14572" w:type="dxa"/>
        <w:tblLayout w:type="fixed"/>
        <w:tblCellMar>
          <w:left w:w="57" w:type="dxa"/>
          <w:right w:w="57" w:type="dxa"/>
        </w:tblCellMar>
        <w:tblLook w:val="04A0" w:firstRow="1" w:lastRow="0" w:firstColumn="1" w:lastColumn="0" w:noHBand="0" w:noVBand="1"/>
      </w:tblPr>
      <w:tblGrid>
        <w:gridCol w:w="3828"/>
        <w:gridCol w:w="1559"/>
        <w:gridCol w:w="1559"/>
        <w:gridCol w:w="1559"/>
        <w:gridCol w:w="1215"/>
        <w:gridCol w:w="1216"/>
        <w:gridCol w:w="1216"/>
        <w:gridCol w:w="1216"/>
        <w:gridCol w:w="1204"/>
      </w:tblGrid>
      <w:tr w:rsidR="00857D6A" w:rsidRPr="0033206E" w14:paraId="62E37591" w14:textId="77777777" w:rsidTr="00A109EA">
        <w:tc>
          <w:tcPr>
            <w:tcW w:w="3828" w:type="dxa"/>
            <w:tcBorders>
              <w:top w:val="nil"/>
              <w:left w:val="nil"/>
            </w:tcBorders>
            <w:shd w:val="clear" w:color="auto" w:fill="auto"/>
            <w:noWrap/>
            <w:vAlign w:val="center"/>
          </w:tcPr>
          <w:p w14:paraId="08899D29"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225ED3CF"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2AF08298" w14:textId="77777777" w:rsidR="00857D6A" w:rsidRPr="0033206E" w:rsidRDefault="00857D6A" w:rsidP="00A109EA">
            <w:pPr>
              <w:pStyle w:val="Tablehead"/>
              <w:spacing w:before="0" w:after="0" w:line="220" w:lineRule="exact"/>
              <w:rPr>
                <w:sz w:val="16"/>
                <w:szCs w:val="16"/>
                <w:lang w:val="ru-RU" w:eastAsia="zh-CN"/>
              </w:rPr>
            </w:pPr>
          </w:p>
        </w:tc>
        <w:tc>
          <w:tcPr>
            <w:tcW w:w="1559" w:type="dxa"/>
            <w:tcBorders>
              <w:top w:val="nil"/>
              <w:left w:val="nil"/>
              <w:right w:val="nil"/>
            </w:tcBorders>
            <w:shd w:val="clear" w:color="auto" w:fill="auto"/>
          </w:tcPr>
          <w:p w14:paraId="67CEC540" w14:textId="77777777" w:rsidR="00857D6A" w:rsidRPr="0033206E" w:rsidRDefault="00857D6A" w:rsidP="00A109EA">
            <w:pPr>
              <w:pStyle w:val="Tablehead"/>
              <w:spacing w:before="0" w:after="0" w:line="220" w:lineRule="exact"/>
              <w:rPr>
                <w:sz w:val="16"/>
                <w:szCs w:val="16"/>
                <w:lang w:val="ru-RU" w:eastAsia="zh-CN"/>
              </w:rPr>
            </w:pPr>
          </w:p>
        </w:tc>
        <w:tc>
          <w:tcPr>
            <w:tcW w:w="4863" w:type="dxa"/>
            <w:gridSpan w:val="4"/>
            <w:tcBorders>
              <w:top w:val="nil"/>
              <w:left w:val="nil"/>
              <w:right w:val="nil"/>
            </w:tcBorders>
            <w:shd w:val="clear" w:color="auto" w:fill="auto"/>
          </w:tcPr>
          <w:p w14:paraId="027225C2" w14:textId="77777777" w:rsidR="00857D6A" w:rsidRPr="0033206E" w:rsidRDefault="00857D6A" w:rsidP="00A109EA">
            <w:pPr>
              <w:pStyle w:val="Tabletext"/>
              <w:spacing w:before="0" w:after="0" w:line="220" w:lineRule="exact"/>
              <w:ind w:left="-57" w:right="-57"/>
              <w:jc w:val="center"/>
              <w:rPr>
                <w:sz w:val="18"/>
                <w:szCs w:val="18"/>
                <w:lang w:val="ru-RU" w:eastAsia="zh-CN"/>
              </w:rPr>
            </w:pPr>
            <w:r w:rsidRPr="0033206E">
              <w:rPr>
                <w:rFonts w:eastAsia="SimSun"/>
                <w:b/>
                <w:bCs/>
                <w:i/>
                <w:iCs/>
                <w:color w:val="002060"/>
                <w:sz w:val="18"/>
                <w:szCs w:val="18"/>
                <w:lang w:val="ru-RU" w:eastAsia="zh-CN"/>
              </w:rPr>
              <w:t>Бюро развития электросвязи</w:t>
            </w:r>
          </w:p>
          <w:p w14:paraId="701F4077" w14:textId="77777777" w:rsidR="00857D6A" w:rsidRPr="0033206E" w:rsidRDefault="00857D6A" w:rsidP="00A109EA">
            <w:pPr>
              <w:pStyle w:val="Tabletext"/>
              <w:spacing w:before="0" w:after="0" w:line="220" w:lineRule="exact"/>
              <w:rPr>
                <w:sz w:val="16"/>
                <w:szCs w:val="16"/>
                <w:lang w:val="ru-RU" w:eastAsia="zh-CN"/>
              </w:rPr>
            </w:pPr>
            <w:r w:rsidRPr="0033206E">
              <w:rPr>
                <w:noProof/>
                <w:sz w:val="16"/>
                <w:szCs w:val="16"/>
                <w:lang w:val="ru-RU" w:eastAsia="zh-CN"/>
              </w:rPr>
              <mc:AlternateContent>
                <mc:Choice Requires="wps">
                  <w:drawing>
                    <wp:inline distT="0" distB="0" distL="0" distR="0" wp14:anchorId="2C502DCD" wp14:editId="1AF9EF5C">
                      <wp:extent cx="54000" cy="3024000"/>
                      <wp:effectExtent l="953" t="0" r="23177" b="23178"/>
                      <wp:docPr id="33" name="Right Bracket 33"/>
                      <wp:cNvGraphicFramePr/>
                      <a:graphic xmlns:a="http://schemas.openxmlformats.org/drawingml/2006/main">
                        <a:graphicData uri="http://schemas.microsoft.com/office/word/2010/wordprocessingShape">
                          <wps:wsp>
                            <wps:cNvSpPr/>
                            <wps:spPr>
                              <a:xfrm rot="16200000">
                                <a:off x="0" y="0"/>
                                <a:ext cx="54000" cy="3024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971E44" id="Right Bracket 33" o:spid="_x0000_s1026" type="#_x0000_t86" style="width:4.25pt;height:238.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" adj="563" filled="t" fillcolor="white [3212]" strokecolor="#0070c0" strokeweight="1.5pt">
                      <w10:anchorlock/>
                    </v:shape>
                  </w:pict>
                </mc:Fallback>
              </mc:AlternateContent>
            </w:r>
          </w:p>
        </w:tc>
        <w:tc>
          <w:tcPr>
            <w:tcW w:w="1204" w:type="dxa"/>
            <w:tcBorders>
              <w:top w:val="nil"/>
              <w:left w:val="nil"/>
              <w:right w:val="nil"/>
            </w:tcBorders>
            <w:shd w:val="clear" w:color="auto" w:fill="auto"/>
            <w:noWrap/>
            <w:vAlign w:val="center"/>
          </w:tcPr>
          <w:p w14:paraId="79F90FE3" w14:textId="77777777" w:rsidR="00857D6A" w:rsidRPr="0033206E" w:rsidRDefault="00857D6A" w:rsidP="00A109EA">
            <w:pPr>
              <w:pStyle w:val="Tablehead"/>
              <w:spacing w:before="0" w:after="0" w:line="220" w:lineRule="exact"/>
              <w:rPr>
                <w:bCs/>
                <w:color w:val="002060"/>
                <w:sz w:val="16"/>
                <w:szCs w:val="16"/>
                <w:lang w:val="ru-RU" w:eastAsia="zh-CN"/>
              </w:rPr>
            </w:pPr>
          </w:p>
        </w:tc>
      </w:tr>
      <w:tr w:rsidR="00857D6A" w:rsidRPr="0033206E" w14:paraId="7661816E" w14:textId="77777777" w:rsidTr="00A109EA">
        <w:tc>
          <w:tcPr>
            <w:tcW w:w="3828" w:type="dxa"/>
            <w:tcBorders>
              <w:top w:val="nil"/>
              <w:left w:val="nil"/>
              <w:bottom w:val="single" w:sz="4" w:space="0" w:color="auto"/>
              <w:right w:val="single" w:sz="12" w:space="0" w:color="8DB3E2" w:themeColor="text2" w:themeTint="66"/>
            </w:tcBorders>
            <w:shd w:val="clear" w:color="auto" w:fill="auto"/>
            <w:noWrap/>
            <w:vAlign w:val="center"/>
            <w:hideMark/>
          </w:tcPr>
          <w:p w14:paraId="4B22307D" w14:textId="77777777" w:rsidR="00857D6A" w:rsidRPr="0033206E" w:rsidRDefault="00857D6A" w:rsidP="00A109EA">
            <w:pPr>
              <w:pStyle w:val="Tablehead"/>
              <w:rPr>
                <w:sz w:val="16"/>
                <w:szCs w:val="16"/>
                <w:lang w:val="ru-RU" w:eastAsia="zh-CN"/>
              </w:rPr>
            </w:pPr>
          </w:p>
        </w:tc>
        <w:tc>
          <w:tcPr>
            <w:tcW w:w="1559" w:type="dxa"/>
            <w:tcBorders>
              <w:top w:val="nil"/>
              <w:left w:val="nil"/>
              <w:bottom w:val="single" w:sz="4" w:space="0" w:color="auto"/>
              <w:right w:val="nil"/>
            </w:tcBorders>
            <w:shd w:val="clear" w:color="auto" w:fill="auto"/>
            <w:vAlign w:val="center"/>
          </w:tcPr>
          <w:p w14:paraId="79AB0C11" w14:textId="77777777" w:rsidR="00857D6A" w:rsidRPr="0033206E" w:rsidRDefault="00857D6A" w:rsidP="00A109EA">
            <w:pPr>
              <w:pStyle w:val="Tablehead"/>
              <w:rPr>
                <w:sz w:val="16"/>
                <w:szCs w:val="16"/>
                <w:lang w:val="ru-RU" w:eastAsia="zh-CN"/>
              </w:rPr>
            </w:pPr>
            <w:r w:rsidRPr="0033206E">
              <w:rPr>
                <w:sz w:val="16"/>
                <w:szCs w:val="16"/>
                <w:lang w:val="ru-RU" w:eastAsia="zh-CN"/>
              </w:rPr>
              <w:t>Консультативная группа по развитию электросвязи</w:t>
            </w:r>
          </w:p>
        </w:tc>
        <w:tc>
          <w:tcPr>
            <w:tcW w:w="1559" w:type="dxa"/>
            <w:tcBorders>
              <w:top w:val="nil"/>
              <w:left w:val="nil"/>
              <w:bottom w:val="single" w:sz="4" w:space="0" w:color="auto"/>
              <w:right w:val="nil"/>
            </w:tcBorders>
            <w:shd w:val="clear" w:color="auto" w:fill="auto"/>
            <w:vAlign w:val="center"/>
          </w:tcPr>
          <w:p w14:paraId="31FACE28" w14:textId="77777777" w:rsidR="00857D6A" w:rsidRPr="0033206E" w:rsidRDefault="00857D6A" w:rsidP="00A109EA">
            <w:pPr>
              <w:pStyle w:val="Tablehead"/>
              <w:rPr>
                <w:sz w:val="16"/>
                <w:szCs w:val="16"/>
                <w:lang w:val="ru-RU" w:eastAsia="zh-CN"/>
              </w:rPr>
            </w:pPr>
            <w:r w:rsidRPr="0033206E">
              <w:rPr>
                <w:sz w:val="16"/>
                <w:szCs w:val="16"/>
                <w:lang w:val="ru-RU" w:eastAsia="zh-CN"/>
              </w:rPr>
              <w:t>Собрания исследовательских комиссий</w:t>
            </w:r>
          </w:p>
        </w:tc>
        <w:tc>
          <w:tcPr>
            <w:tcW w:w="1559" w:type="dxa"/>
            <w:tcBorders>
              <w:top w:val="nil"/>
              <w:left w:val="nil"/>
              <w:bottom w:val="single" w:sz="4" w:space="0" w:color="auto"/>
              <w:right w:val="nil"/>
            </w:tcBorders>
            <w:shd w:val="clear" w:color="auto" w:fill="auto"/>
            <w:vAlign w:val="center"/>
          </w:tcPr>
          <w:p w14:paraId="7DC3903F" w14:textId="77777777" w:rsidR="00857D6A" w:rsidRPr="0033206E" w:rsidRDefault="00857D6A" w:rsidP="00A109EA">
            <w:pPr>
              <w:pStyle w:val="Tablehead"/>
              <w:ind w:left="-57" w:right="-57"/>
              <w:rPr>
                <w:sz w:val="16"/>
                <w:szCs w:val="16"/>
                <w:lang w:val="ru-RU" w:eastAsia="zh-CN"/>
              </w:rPr>
            </w:pPr>
            <w:r w:rsidRPr="0033206E">
              <w:rPr>
                <w:sz w:val="16"/>
                <w:szCs w:val="16"/>
                <w:lang w:val="ru-RU" w:eastAsia="zh-CN"/>
              </w:rPr>
              <w:t>Виды деятельности и программы</w:t>
            </w:r>
            <w:r w:rsidRPr="0033206E">
              <w:rPr>
                <w:b w:val="0"/>
                <w:bCs/>
                <w:sz w:val="16"/>
                <w:szCs w:val="16"/>
                <w:lang w:val="ru-RU" w:eastAsia="zh-CN"/>
              </w:rPr>
              <w:t>*</w:t>
            </w:r>
          </w:p>
        </w:tc>
        <w:tc>
          <w:tcPr>
            <w:tcW w:w="1215" w:type="dxa"/>
            <w:tcBorders>
              <w:top w:val="nil"/>
              <w:left w:val="nil"/>
              <w:bottom w:val="single" w:sz="4" w:space="0" w:color="auto"/>
              <w:right w:val="nil"/>
            </w:tcBorders>
            <w:shd w:val="clear" w:color="auto" w:fill="auto"/>
            <w:vAlign w:val="center"/>
          </w:tcPr>
          <w:p w14:paraId="5281B82C" w14:textId="77777777" w:rsidR="00857D6A" w:rsidRPr="0033206E" w:rsidRDefault="00857D6A" w:rsidP="00A109EA">
            <w:pPr>
              <w:pStyle w:val="Tablehead"/>
              <w:rPr>
                <w:sz w:val="16"/>
                <w:szCs w:val="16"/>
                <w:lang w:val="ru-RU" w:eastAsia="zh-CN"/>
              </w:rPr>
            </w:pPr>
            <w:r w:rsidRPr="0033206E">
              <w:rPr>
                <w:sz w:val="16"/>
                <w:szCs w:val="16"/>
                <w:lang w:val="ru-RU" w:eastAsia="zh-CN"/>
              </w:rPr>
              <w:t>Общие расходы</w:t>
            </w:r>
          </w:p>
        </w:tc>
        <w:tc>
          <w:tcPr>
            <w:tcW w:w="1216" w:type="dxa"/>
            <w:tcBorders>
              <w:top w:val="nil"/>
              <w:left w:val="nil"/>
              <w:bottom w:val="single" w:sz="4" w:space="0" w:color="auto"/>
              <w:right w:val="nil"/>
            </w:tcBorders>
            <w:shd w:val="clear" w:color="auto" w:fill="auto"/>
            <w:vAlign w:val="center"/>
          </w:tcPr>
          <w:p w14:paraId="5583506B" w14:textId="77777777" w:rsidR="00857D6A" w:rsidRPr="0033206E" w:rsidRDefault="00857D6A" w:rsidP="00A109EA">
            <w:pPr>
              <w:pStyle w:val="Tablehead"/>
              <w:rPr>
                <w:sz w:val="16"/>
                <w:szCs w:val="16"/>
                <w:lang w:val="ru-RU" w:eastAsia="zh-CN"/>
              </w:rPr>
            </w:pPr>
            <w:r w:rsidRPr="0033206E">
              <w:rPr>
                <w:sz w:val="16"/>
                <w:szCs w:val="16"/>
                <w:lang w:val="ru-RU" w:eastAsia="zh-CN"/>
              </w:rPr>
              <w:t>Канцелярия Директора</w:t>
            </w:r>
          </w:p>
        </w:tc>
        <w:tc>
          <w:tcPr>
            <w:tcW w:w="1216" w:type="dxa"/>
            <w:tcBorders>
              <w:top w:val="nil"/>
              <w:left w:val="nil"/>
              <w:bottom w:val="single" w:sz="4" w:space="0" w:color="auto"/>
              <w:right w:val="nil"/>
            </w:tcBorders>
            <w:shd w:val="clear" w:color="auto" w:fill="auto"/>
            <w:vAlign w:val="center"/>
          </w:tcPr>
          <w:p w14:paraId="29B0E9F2"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Региональные отделения</w:t>
            </w:r>
          </w:p>
        </w:tc>
        <w:tc>
          <w:tcPr>
            <w:tcW w:w="1216" w:type="dxa"/>
            <w:tcBorders>
              <w:top w:val="nil"/>
              <w:left w:val="nil"/>
              <w:bottom w:val="single" w:sz="4" w:space="0" w:color="auto"/>
              <w:right w:val="nil"/>
            </w:tcBorders>
            <w:shd w:val="clear" w:color="auto" w:fill="auto"/>
            <w:vAlign w:val="center"/>
          </w:tcPr>
          <w:p w14:paraId="030BB0ED" w14:textId="77777777" w:rsidR="00857D6A" w:rsidRPr="0033206E" w:rsidRDefault="00857D6A" w:rsidP="00A109EA">
            <w:pPr>
              <w:pStyle w:val="Tablehead"/>
              <w:rPr>
                <w:sz w:val="16"/>
                <w:szCs w:val="16"/>
                <w:lang w:val="ru-RU" w:eastAsia="zh-CN"/>
              </w:rPr>
            </w:pPr>
            <w:r w:rsidRPr="0033206E">
              <w:rPr>
                <w:sz w:val="16"/>
                <w:szCs w:val="16"/>
                <w:lang w:val="ru-RU" w:eastAsia="zh-CN"/>
              </w:rPr>
              <w:t>Департаменты</w:t>
            </w:r>
          </w:p>
        </w:tc>
        <w:tc>
          <w:tcPr>
            <w:tcW w:w="1204" w:type="dxa"/>
            <w:tcBorders>
              <w:top w:val="nil"/>
              <w:left w:val="nil"/>
              <w:bottom w:val="single" w:sz="4" w:space="0" w:color="auto"/>
              <w:right w:val="nil"/>
            </w:tcBorders>
            <w:shd w:val="clear" w:color="auto" w:fill="auto"/>
            <w:noWrap/>
            <w:vAlign w:val="center"/>
            <w:hideMark/>
          </w:tcPr>
          <w:p w14:paraId="728F1690"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6B9698F8" w14:textId="77777777" w:rsidTr="00A109EA">
        <w:tc>
          <w:tcPr>
            <w:tcW w:w="3828" w:type="dxa"/>
            <w:tcBorders>
              <w:top w:val="single" w:sz="4" w:space="0" w:color="auto"/>
              <w:left w:val="nil"/>
              <w:bottom w:val="nil"/>
              <w:right w:val="single" w:sz="12" w:space="0" w:color="8DB3E2" w:themeColor="text2" w:themeTint="66"/>
            </w:tcBorders>
            <w:shd w:val="clear" w:color="auto" w:fill="auto"/>
            <w:noWrap/>
            <w:hideMark/>
          </w:tcPr>
          <w:p w14:paraId="15AF581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559" w:type="dxa"/>
            <w:tcBorders>
              <w:top w:val="single" w:sz="4" w:space="0" w:color="auto"/>
              <w:left w:val="nil"/>
              <w:bottom w:val="nil"/>
              <w:right w:val="nil"/>
            </w:tcBorders>
            <w:shd w:val="clear" w:color="auto" w:fill="auto"/>
            <w:noWrap/>
            <w:vAlign w:val="bottom"/>
          </w:tcPr>
          <w:p w14:paraId="02D433D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56</w:t>
            </w:r>
          </w:p>
        </w:tc>
        <w:tc>
          <w:tcPr>
            <w:tcW w:w="1559" w:type="dxa"/>
            <w:tcBorders>
              <w:top w:val="single" w:sz="4" w:space="0" w:color="auto"/>
              <w:left w:val="nil"/>
              <w:bottom w:val="nil"/>
              <w:right w:val="nil"/>
            </w:tcBorders>
            <w:shd w:val="clear" w:color="auto" w:fill="auto"/>
            <w:noWrap/>
            <w:vAlign w:val="bottom"/>
          </w:tcPr>
          <w:p w14:paraId="21D4A64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216</w:t>
            </w:r>
          </w:p>
        </w:tc>
        <w:tc>
          <w:tcPr>
            <w:tcW w:w="1559" w:type="dxa"/>
            <w:tcBorders>
              <w:top w:val="single" w:sz="4" w:space="0" w:color="auto"/>
              <w:left w:val="nil"/>
              <w:bottom w:val="nil"/>
              <w:right w:val="nil"/>
            </w:tcBorders>
            <w:shd w:val="clear" w:color="auto" w:fill="auto"/>
            <w:noWrap/>
            <w:vAlign w:val="bottom"/>
          </w:tcPr>
          <w:p w14:paraId="75FAD07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465</w:t>
            </w:r>
          </w:p>
        </w:tc>
        <w:tc>
          <w:tcPr>
            <w:tcW w:w="1215" w:type="dxa"/>
            <w:tcBorders>
              <w:top w:val="single" w:sz="4" w:space="0" w:color="auto"/>
              <w:left w:val="nil"/>
              <w:bottom w:val="nil"/>
              <w:right w:val="nil"/>
            </w:tcBorders>
            <w:shd w:val="clear" w:color="auto" w:fill="auto"/>
            <w:noWrap/>
            <w:vAlign w:val="bottom"/>
          </w:tcPr>
          <w:p w14:paraId="321CA007" w14:textId="77777777" w:rsidR="00857D6A" w:rsidRPr="0033206E" w:rsidRDefault="00857D6A" w:rsidP="00A109EA">
            <w:pPr>
              <w:pStyle w:val="Tabletext"/>
              <w:ind w:right="170"/>
              <w:jc w:val="right"/>
              <w:rPr>
                <w:sz w:val="16"/>
                <w:szCs w:val="16"/>
                <w:lang w:val="ru-RU" w:eastAsia="zh-CN"/>
              </w:rPr>
            </w:pPr>
          </w:p>
        </w:tc>
        <w:tc>
          <w:tcPr>
            <w:tcW w:w="1216" w:type="dxa"/>
            <w:tcBorders>
              <w:top w:val="single" w:sz="4" w:space="0" w:color="auto"/>
              <w:left w:val="nil"/>
              <w:bottom w:val="nil"/>
              <w:right w:val="nil"/>
            </w:tcBorders>
            <w:shd w:val="clear" w:color="auto" w:fill="auto"/>
            <w:noWrap/>
            <w:vAlign w:val="bottom"/>
          </w:tcPr>
          <w:p w14:paraId="0F33FFF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1 173</w:t>
            </w:r>
          </w:p>
        </w:tc>
        <w:tc>
          <w:tcPr>
            <w:tcW w:w="1216" w:type="dxa"/>
            <w:tcBorders>
              <w:top w:val="single" w:sz="4" w:space="0" w:color="auto"/>
              <w:left w:val="nil"/>
              <w:bottom w:val="nil"/>
              <w:right w:val="nil"/>
            </w:tcBorders>
            <w:shd w:val="clear" w:color="auto" w:fill="auto"/>
            <w:noWrap/>
            <w:vAlign w:val="bottom"/>
          </w:tcPr>
          <w:p w14:paraId="58EE7A6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5 380</w:t>
            </w:r>
          </w:p>
        </w:tc>
        <w:tc>
          <w:tcPr>
            <w:tcW w:w="1216" w:type="dxa"/>
            <w:tcBorders>
              <w:top w:val="single" w:sz="4" w:space="0" w:color="auto"/>
              <w:left w:val="nil"/>
              <w:bottom w:val="nil"/>
              <w:right w:val="nil"/>
            </w:tcBorders>
            <w:shd w:val="clear" w:color="auto" w:fill="auto"/>
            <w:noWrap/>
            <w:vAlign w:val="bottom"/>
          </w:tcPr>
          <w:p w14:paraId="4FDA573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10 080</w:t>
            </w:r>
          </w:p>
        </w:tc>
        <w:tc>
          <w:tcPr>
            <w:tcW w:w="1204" w:type="dxa"/>
            <w:tcBorders>
              <w:top w:val="single" w:sz="4" w:space="0" w:color="auto"/>
              <w:left w:val="nil"/>
              <w:bottom w:val="nil"/>
              <w:right w:val="nil"/>
            </w:tcBorders>
            <w:shd w:val="clear" w:color="auto" w:fill="auto"/>
            <w:noWrap/>
            <w:vAlign w:val="bottom"/>
          </w:tcPr>
          <w:p w14:paraId="0650FA1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17 370</w:t>
            </w:r>
          </w:p>
        </w:tc>
      </w:tr>
      <w:tr w:rsidR="00857D6A" w:rsidRPr="0033206E" w14:paraId="4E8176E2" w14:textId="77777777" w:rsidTr="00A109EA">
        <w:tc>
          <w:tcPr>
            <w:tcW w:w="3828" w:type="dxa"/>
            <w:tcBorders>
              <w:top w:val="nil"/>
              <w:left w:val="nil"/>
              <w:bottom w:val="nil"/>
              <w:right w:val="single" w:sz="12" w:space="0" w:color="8DB3E2" w:themeColor="text2" w:themeTint="66"/>
            </w:tcBorders>
            <w:shd w:val="clear" w:color="auto" w:fill="auto"/>
            <w:noWrap/>
            <w:hideMark/>
          </w:tcPr>
          <w:p w14:paraId="0B775BC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559" w:type="dxa"/>
            <w:tcBorders>
              <w:top w:val="nil"/>
              <w:left w:val="nil"/>
              <w:bottom w:val="nil"/>
              <w:right w:val="nil"/>
            </w:tcBorders>
            <w:shd w:val="clear" w:color="auto" w:fill="auto"/>
            <w:noWrap/>
            <w:vAlign w:val="bottom"/>
          </w:tcPr>
          <w:p w14:paraId="7D08BA8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w:t>
            </w:r>
          </w:p>
        </w:tc>
        <w:tc>
          <w:tcPr>
            <w:tcW w:w="1559" w:type="dxa"/>
            <w:tcBorders>
              <w:top w:val="nil"/>
              <w:left w:val="nil"/>
              <w:bottom w:val="nil"/>
              <w:right w:val="nil"/>
            </w:tcBorders>
            <w:shd w:val="clear" w:color="auto" w:fill="auto"/>
            <w:noWrap/>
            <w:vAlign w:val="bottom"/>
          </w:tcPr>
          <w:p w14:paraId="52E8DA0F"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4A024598"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5434B162"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0485DC4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337</w:t>
            </w:r>
          </w:p>
        </w:tc>
        <w:tc>
          <w:tcPr>
            <w:tcW w:w="1216" w:type="dxa"/>
            <w:tcBorders>
              <w:top w:val="nil"/>
              <w:left w:val="nil"/>
              <w:bottom w:val="nil"/>
              <w:right w:val="nil"/>
            </w:tcBorders>
            <w:shd w:val="clear" w:color="auto" w:fill="auto"/>
            <w:noWrap/>
            <w:vAlign w:val="bottom"/>
          </w:tcPr>
          <w:p w14:paraId="1E60B4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1 581</w:t>
            </w:r>
          </w:p>
        </w:tc>
        <w:tc>
          <w:tcPr>
            <w:tcW w:w="1216" w:type="dxa"/>
            <w:tcBorders>
              <w:top w:val="nil"/>
              <w:left w:val="nil"/>
              <w:bottom w:val="nil"/>
              <w:right w:val="nil"/>
            </w:tcBorders>
            <w:shd w:val="clear" w:color="auto" w:fill="auto"/>
            <w:noWrap/>
            <w:vAlign w:val="bottom"/>
          </w:tcPr>
          <w:p w14:paraId="7EFE9C11"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2 951</w:t>
            </w:r>
          </w:p>
        </w:tc>
        <w:tc>
          <w:tcPr>
            <w:tcW w:w="1204" w:type="dxa"/>
            <w:tcBorders>
              <w:top w:val="nil"/>
              <w:left w:val="nil"/>
              <w:bottom w:val="nil"/>
              <w:right w:val="nil"/>
            </w:tcBorders>
            <w:shd w:val="clear" w:color="auto" w:fill="auto"/>
            <w:noWrap/>
            <w:vAlign w:val="bottom"/>
          </w:tcPr>
          <w:p w14:paraId="08B623A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4 881</w:t>
            </w:r>
          </w:p>
        </w:tc>
      </w:tr>
      <w:tr w:rsidR="00857D6A" w:rsidRPr="0033206E" w14:paraId="10949181" w14:textId="77777777" w:rsidTr="00A109EA">
        <w:tc>
          <w:tcPr>
            <w:tcW w:w="3828" w:type="dxa"/>
            <w:tcBorders>
              <w:top w:val="nil"/>
              <w:left w:val="nil"/>
              <w:bottom w:val="nil"/>
              <w:right w:val="single" w:sz="12" w:space="0" w:color="8DB3E2" w:themeColor="text2" w:themeTint="66"/>
            </w:tcBorders>
            <w:shd w:val="clear" w:color="auto" w:fill="auto"/>
            <w:noWrap/>
            <w:hideMark/>
          </w:tcPr>
          <w:p w14:paraId="57BA9A0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559" w:type="dxa"/>
            <w:tcBorders>
              <w:top w:val="nil"/>
              <w:left w:val="nil"/>
              <w:bottom w:val="nil"/>
              <w:right w:val="nil"/>
            </w:tcBorders>
            <w:shd w:val="clear" w:color="auto" w:fill="auto"/>
            <w:noWrap/>
            <w:vAlign w:val="bottom"/>
          </w:tcPr>
          <w:p w14:paraId="2CB5291C"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70</w:t>
            </w:r>
          </w:p>
        </w:tc>
        <w:tc>
          <w:tcPr>
            <w:tcW w:w="1559" w:type="dxa"/>
            <w:tcBorders>
              <w:top w:val="nil"/>
              <w:left w:val="nil"/>
              <w:bottom w:val="nil"/>
              <w:right w:val="nil"/>
            </w:tcBorders>
            <w:shd w:val="clear" w:color="auto" w:fill="auto"/>
            <w:noWrap/>
            <w:vAlign w:val="bottom"/>
          </w:tcPr>
          <w:p w14:paraId="3CF6F41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170</w:t>
            </w:r>
          </w:p>
        </w:tc>
        <w:tc>
          <w:tcPr>
            <w:tcW w:w="1559" w:type="dxa"/>
            <w:tcBorders>
              <w:top w:val="nil"/>
              <w:left w:val="nil"/>
              <w:bottom w:val="nil"/>
              <w:right w:val="nil"/>
            </w:tcBorders>
            <w:shd w:val="clear" w:color="auto" w:fill="auto"/>
            <w:noWrap/>
            <w:vAlign w:val="bottom"/>
          </w:tcPr>
          <w:p w14:paraId="68FEAC7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1 351</w:t>
            </w:r>
          </w:p>
        </w:tc>
        <w:tc>
          <w:tcPr>
            <w:tcW w:w="1215" w:type="dxa"/>
            <w:tcBorders>
              <w:top w:val="nil"/>
              <w:left w:val="nil"/>
              <w:bottom w:val="nil"/>
              <w:right w:val="nil"/>
            </w:tcBorders>
            <w:shd w:val="clear" w:color="auto" w:fill="auto"/>
            <w:noWrap/>
            <w:vAlign w:val="bottom"/>
          </w:tcPr>
          <w:p w14:paraId="0D2AF4C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30</w:t>
            </w:r>
          </w:p>
        </w:tc>
        <w:tc>
          <w:tcPr>
            <w:tcW w:w="1216" w:type="dxa"/>
            <w:tcBorders>
              <w:top w:val="nil"/>
              <w:left w:val="nil"/>
              <w:bottom w:val="nil"/>
              <w:right w:val="nil"/>
            </w:tcBorders>
            <w:shd w:val="clear" w:color="auto" w:fill="auto"/>
            <w:noWrap/>
            <w:vAlign w:val="bottom"/>
          </w:tcPr>
          <w:p w14:paraId="43FC20F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100</w:t>
            </w:r>
          </w:p>
        </w:tc>
        <w:tc>
          <w:tcPr>
            <w:tcW w:w="1216" w:type="dxa"/>
            <w:tcBorders>
              <w:top w:val="nil"/>
              <w:left w:val="nil"/>
              <w:bottom w:val="nil"/>
              <w:right w:val="nil"/>
            </w:tcBorders>
            <w:shd w:val="clear" w:color="auto" w:fill="auto"/>
            <w:noWrap/>
            <w:vAlign w:val="bottom"/>
          </w:tcPr>
          <w:p w14:paraId="3A89C54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207</w:t>
            </w:r>
          </w:p>
        </w:tc>
        <w:tc>
          <w:tcPr>
            <w:tcW w:w="1216" w:type="dxa"/>
            <w:tcBorders>
              <w:top w:val="nil"/>
              <w:left w:val="nil"/>
              <w:bottom w:val="nil"/>
              <w:right w:val="nil"/>
            </w:tcBorders>
            <w:shd w:val="clear" w:color="auto" w:fill="auto"/>
            <w:noWrap/>
            <w:vAlign w:val="bottom"/>
          </w:tcPr>
          <w:p w14:paraId="5261FFF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04" w:type="dxa"/>
            <w:tcBorders>
              <w:top w:val="nil"/>
              <w:left w:val="nil"/>
              <w:bottom w:val="nil"/>
              <w:right w:val="nil"/>
            </w:tcBorders>
            <w:shd w:val="clear" w:color="auto" w:fill="auto"/>
            <w:noWrap/>
            <w:vAlign w:val="bottom"/>
          </w:tcPr>
          <w:p w14:paraId="14A4C7E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2 018</w:t>
            </w:r>
          </w:p>
        </w:tc>
      </w:tr>
      <w:tr w:rsidR="00857D6A" w:rsidRPr="0033206E" w14:paraId="4BF7DF63" w14:textId="77777777" w:rsidTr="00A109EA">
        <w:tc>
          <w:tcPr>
            <w:tcW w:w="3828" w:type="dxa"/>
            <w:tcBorders>
              <w:top w:val="nil"/>
              <w:left w:val="nil"/>
              <w:bottom w:val="nil"/>
              <w:right w:val="single" w:sz="12" w:space="0" w:color="8DB3E2" w:themeColor="text2" w:themeTint="66"/>
            </w:tcBorders>
            <w:shd w:val="clear" w:color="auto" w:fill="auto"/>
            <w:noWrap/>
            <w:hideMark/>
          </w:tcPr>
          <w:p w14:paraId="2E9EAD0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559" w:type="dxa"/>
            <w:tcBorders>
              <w:top w:val="nil"/>
              <w:left w:val="nil"/>
              <w:bottom w:val="nil"/>
              <w:right w:val="nil"/>
            </w:tcBorders>
            <w:shd w:val="clear" w:color="auto" w:fill="auto"/>
            <w:noWrap/>
            <w:vAlign w:val="bottom"/>
          </w:tcPr>
          <w:p w14:paraId="18608AA3"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8</w:t>
            </w:r>
          </w:p>
        </w:tc>
        <w:tc>
          <w:tcPr>
            <w:tcW w:w="1559" w:type="dxa"/>
            <w:tcBorders>
              <w:top w:val="nil"/>
              <w:left w:val="nil"/>
              <w:bottom w:val="nil"/>
              <w:right w:val="nil"/>
            </w:tcBorders>
            <w:shd w:val="clear" w:color="auto" w:fill="auto"/>
            <w:noWrap/>
            <w:vAlign w:val="bottom"/>
          </w:tcPr>
          <w:p w14:paraId="4AB33F5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10</w:t>
            </w:r>
          </w:p>
        </w:tc>
        <w:tc>
          <w:tcPr>
            <w:tcW w:w="1559" w:type="dxa"/>
            <w:tcBorders>
              <w:top w:val="nil"/>
              <w:left w:val="nil"/>
              <w:bottom w:val="nil"/>
              <w:right w:val="nil"/>
            </w:tcBorders>
            <w:shd w:val="clear" w:color="auto" w:fill="auto"/>
            <w:noWrap/>
            <w:vAlign w:val="bottom"/>
          </w:tcPr>
          <w:p w14:paraId="5990F7C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2 373</w:t>
            </w:r>
          </w:p>
        </w:tc>
        <w:tc>
          <w:tcPr>
            <w:tcW w:w="1215" w:type="dxa"/>
            <w:tcBorders>
              <w:top w:val="nil"/>
              <w:left w:val="nil"/>
              <w:bottom w:val="nil"/>
              <w:right w:val="nil"/>
            </w:tcBorders>
            <w:shd w:val="clear" w:color="auto" w:fill="auto"/>
            <w:noWrap/>
            <w:vAlign w:val="bottom"/>
          </w:tcPr>
          <w:p w14:paraId="297EF9C5"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0740B7F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50</w:t>
            </w:r>
          </w:p>
        </w:tc>
        <w:tc>
          <w:tcPr>
            <w:tcW w:w="1216" w:type="dxa"/>
            <w:tcBorders>
              <w:top w:val="nil"/>
              <w:left w:val="nil"/>
              <w:bottom w:val="nil"/>
              <w:right w:val="nil"/>
            </w:tcBorders>
            <w:shd w:val="clear" w:color="auto" w:fill="auto"/>
            <w:noWrap/>
            <w:vAlign w:val="bottom"/>
          </w:tcPr>
          <w:p w14:paraId="58DD1C99"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36</w:t>
            </w:r>
          </w:p>
        </w:tc>
        <w:tc>
          <w:tcPr>
            <w:tcW w:w="1216" w:type="dxa"/>
            <w:tcBorders>
              <w:top w:val="nil"/>
              <w:left w:val="nil"/>
              <w:bottom w:val="nil"/>
              <w:right w:val="nil"/>
            </w:tcBorders>
            <w:shd w:val="clear" w:color="auto" w:fill="auto"/>
            <w:noWrap/>
            <w:vAlign w:val="bottom"/>
          </w:tcPr>
          <w:p w14:paraId="359EEC14"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2CD39495"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2 527</w:t>
            </w:r>
          </w:p>
        </w:tc>
      </w:tr>
      <w:tr w:rsidR="00857D6A" w:rsidRPr="0033206E" w14:paraId="4A6EBA8A" w14:textId="77777777" w:rsidTr="00A109EA">
        <w:tc>
          <w:tcPr>
            <w:tcW w:w="3828" w:type="dxa"/>
            <w:tcBorders>
              <w:top w:val="nil"/>
              <w:left w:val="nil"/>
              <w:bottom w:val="nil"/>
              <w:right w:val="single" w:sz="12" w:space="0" w:color="8DB3E2" w:themeColor="text2" w:themeTint="66"/>
            </w:tcBorders>
            <w:shd w:val="clear" w:color="auto" w:fill="auto"/>
            <w:hideMark/>
          </w:tcPr>
          <w:p w14:paraId="7F41A8D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559" w:type="dxa"/>
            <w:tcBorders>
              <w:top w:val="nil"/>
              <w:left w:val="nil"/>
              <w:bottom w:val="nil"/>
              <w:right w:val="nil"/>
            </w:tcBorders>
            <w:shd w:val="clear" w:color="auto" w:fill="auto"/>
            <w:noWrap/>
            <w:vAlign w:val="bottom"/>
          </w:tcPr>
          <w:p w14:paraId="14F70BB6"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489033B"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774DDE86"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015EB0B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90</w:t>
            </w:r>
          </w:p>
        </w:tc>
        <w:tc>
          <w:tcPr>
            <w:tcW w:w="1216" w:type="dxa"/>
            <w:tcBorders>
              <w:top w:val="nil"/>
              <w:left w:val="nil"/>
              <w:bottom w:val="nil"/>
              <w:right w:val="nil"/>
            </w:tcBorders>
            <w:shd w:val="clear" w:color="auto" w:fill="auto"/>
            <w:noWrap/>
            <w:vAlign w:val="bottom"/>
          </w:tcPr>
          <w:p w14:paraId="28AD5370"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1C66C110"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49</w:t>
            </w:r>
          </w:p>
        </w:tc>
        <w:tc>
          <w:tcPr>
            <w:tcW w:w="1216" w:type="dxa"/>
            <w:tcBorders>
              <w:top w:val="nil"/>
              <w:left w:val="nil"/>
              <w:bottom w:val="nil"/>
              <w:right w:val="nil"/>
            </w:tcBorders>
            <w:shd w:val="clear" w:color="auto" w:fill="auto"/>
            <w:noWrap/>
            <w:vAlign w:val="bottom"/>
          </w:tcPr>
          <w:p w14:paraId="2D094BD5"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58AEF15F"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139</w:t>
            </w:r>
          </w:p>
        </w:tc>
      </w:tr>
      <w:tr w:rsidR="00857D6A" w:rsidRPr="0033206E" w14:paraId="76510A97" w14:textId="77777777" w:rsidTr="00A109EA">
        <w:tc>
          <w:tcPr>
            <w:tcW w:w="3828" w:type="dxa"/>
            <w:tcBorders>
              <w:top w:val="nil"/>
              <w:left w:val="nil"/>
              <w:bottom w:val="nil"/>
              <w:right w:val="single" w:sz="12" w:space="0" w:color="8DB3E2" w:themeColor="text2" w:themeTint="66"/>
            </w:tcBorders>
            <w:shd w:val="clear" w:color="auto" w:fill="auto"/>
            <w:noWrap/>
            <w:hideMark/>
          </w:tcPr>
          <w:p w14:paraId="14F72D62"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559" w:type="dxa"/>
            <w:tcBorders>
              <w:top w:val="nil"/>
              <w:left w:val="nil"/>
              <w:bottom w:val="nil"/>
              <w:right w:val="nil"/>
            </w:tcBorders>
            <w:shd w:val="clear" w:color="auto" w:fill="auto"/>
            <w:noWrap/>
            <w:vAlign w:val="bottom"/>
          </w:tcPr>
          <w:p w14:paraId="6994B5A2"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0908E810"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35BB69FB"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5" w:type="dxa"/>
            <w:tcBorders>
              <w:top w:val="nil"/>
              <w:left w:val="nil"/>
              <w:bottom w:val="nil"/>
              <w:right w:val="nil"/>
            </w:tcBorders>
            <w:shd w:val="clear" w:color="auto" w:fill="auto"/>
            <w:noWrap/>
            <w:vAlign w:val="bottom"/>
          </w:tcPr>
          <w:p w14:paraId="71DD968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33</w:t>
            </w:r>
          </w:p>
        </w:tc>
        <w:tc>
          <w:tcPr>
            <w:tcW w:w="1216" w:type="dxa"/>
            <w:tcBorders>
              <w:top w:val="nil"/>
              <w:left w:val="nil"/>
              <w:bottom w:val="nil"/>
              <w:right w:val="nil"/>
            </w:tcBorders>
            <w:shd w:val="clear" w:color="auto" w:fill="auto"/>
            <w:noWrap/>
            <w:vAlign w:val="bottom"/>
          </w:tcPr>
          <w:p w14:paraId="5CE58D4A"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6D6A49A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44</w:t>
            </w:r>
          </w:p>
        </w:tc>
        <w:tc>
          <w:tcPr>
            <w:tcW w:w="1216" w:type="dxa"/>
            <w:tcBorders>
              <w:top w:val="nil"/>
              <w:left w:val="nil"/>
              <w:bottom w:val="nil"/>
              <w:right w:val="nil"/>
            </w:tcBorders>
            <w:shd w:val="clear" w:color="auto" w:fill="auto"/>
            <w:noWrap/>
            <w:vAlign w:val="bottom"/>
          </w:tcPr>
          <w:p w14:paraId="2197F8CA"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5E30198C"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3A5A95C0" w14:textId="77777777" w:rsidTr="00A109EA">
        <w:tc>
          <w:tcPr>
            <w:tcW w:w="3828" w:type="dxa"/>
            <w:tcBorders>
              <w:top w:val="nil"/>
              <w:left w:val="nil"/>
              <w:bottom w:val="nil"/>
              <w:right w:val="single" w:sz="12" w:space="0" w:color="8DB3E2" w:themeColor="text2" w:themeTint="66"/>
            </w:tcBorders>
            <w:shd w:val="clear" w:color="auto" w:fill="auto"/>
            <w:hideMark/>
          </w:tcPr>
          <w:p w14:paraId="1E1030E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559" w:type="dxa"/>
            <w:tcBorders>
              <w:top w:val="nil"/>
              <w:left w:val="nil"/>
              <w:bottom w:val="nil"/>
              <w:right w:val="nil"/>
            </w:tcBorders>
            <w:shd w:val="clear" w:color="auto" w:fill="auto"/>
            <w:noWrap/>
            <w:vAlign w:val="bottom"/>
          </w:tcPr>
          <w:p w14:paraId="6E31C77E"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06BF0CFC"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6A61DBB6"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4736CFDA"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1CD0A5E7"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0B79623E"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58</w:t>
            </w:r>
          </w:p>
        </w:tc>
        <w:tc>
          <w:tcPr>
            <w:tcW w:w="1216" w:type="dxa"/>
            <w:tcBorders>
              <w:top w:val="nil"/>
              <w:left w:val="nil"/>
              <w:bottom w:val="nil"/>
              <w:right w:val="nil"/>
            </w:tcBorders>
            <w:shd w:val="clear" w:color="auto" w:fill="auto"/>
            <w:noWrap/>
            <w:vAlign w:val="bottom"/>
          </w:tcPr>
          <w:p w14:paraId="4ABA9766"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734F0AB4"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58</w:t>
            </w:r>
          </w:p>
        </w:tc>
      </w:tr>
      <w:tr w:rsidR="00857D6A" w:rsidRPr="0033206E" w14:paraId="769C5BBD" w14:textId="77777777" w:rsidTr="00A109EA">
        <w:tc>
          <w:tcPr>
            <w:tcW w:w="3828" w:type="dxa"/>
            <w:tcBorders>
              <w:top w:val="nil"/>
              <w:left w:val="nil"/>
              <w:bottom w:val="nil"/>
              <w:right w:val="single" w:sz="12" w:space="0" w:color="8DB3E2" w:themeColor="text2" w:themeTint="66"/>
            </w:tcBorders>
            <w:shd w:val="clear" w:color="auto" w:fill="auto"/>
            <w:hideMark/>
          </w:tcPr>
          <w:p w14:paraId="402FB20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559" w:type="dxa"/>
            <w:tcBorders>
              <w:top w:val="nil"/>
              <w:left w:val="nil"/>
              <w:bottom w:val="nil"/>
              <w:right w:val="nil"/>
            </w:tcBorders>
            <w:shd w:val="clear" w:color="auto" w:fill="auto"/>
            <w:noWrap/>
            <w:vAlign w:val="bottom"/>
          </w:tcPr>
          <w:p w14:paraId="00CE8B9F"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0ECEFFA6" w14:textId="77777777" w:rsidR="00857D6A" w:rsidRPr="0033206E" w:rsidRDefault="00857D6A" w:rsidP="00A109EA">
            <w:pPr>
              <w:pStyle w:val="Tabletext"/>
              <w:ind w:right="170"/>
              <w:jc w:val="right"/>
              <w:rPr>
                <w:sz w:val="16"/>
                <w:szCs w:val="16"/>
                <w:lang w:val="ru-RU" w:eastAsia="zh-CN"/>
              </w:rPr>
            </w:pPr>
          </w:p>
        </w:tc>
        <w:tc>
          <w:tcPr>
            <w:tcW w:w="1559" w:type="dxa"/>
            <w:tcBorders>
              <w:top w:val="nil"/>
              <w:left w:val="nil"/>
              <w:bottom w:val="nil"/>
              <w:right w:val="nil"/>
            </w:tcBorders>
            <w:shd w:val="clear" w:color="auto" w:fill="auto"/>
            <w:noWrap/>
            <w:vAlign w:val="bottom"/>
          </w:tcPr>
          <w:p w14:paraId="36322F37"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nil"/>
              <w:right w:val="nil"/>
            </w:tcBorders>
            <w:shd w:val="clear" w:color="auto" w:fill="auto"/>
            <w:noWrap/>
            <w:vAlign w:val="bottom"/>
          </w:tcPr>
          <w:p w14:paraId="3E4A20E4"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216" w:type="dxa"/>
            <w:tcBorders>
              <w:top w:val="nil"/>
              <w:left w:val="nil"/>
              <w:bottom w:val="nil"/>
              <w:right w:val="nil"/>
            </w:tcBorders>
            <w:shd w:val="clear" w:color="auto" w:fill="auto"/>
            <w:noWrap/>
            <w:vAlign w:val="bottom"/>
          </w:tcPr>
          <w:p w14:paraId="3CDCAD22"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nil"/>
              <w:right w:val="nil"/>
            </w:tcBorders>
            <w:shd w:val="clear" w:color="auto" w:fill="auto"/>
            <w:noWrap/>
            <w:vAlign w:val="bottom"/>
          </w:tcPr>
          <w:p w14:paraId="78EAD72D"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63</w:t>
            </w:r>
          </w:p>
        </w:tc>
        <w:tc>
          <w:tcPr>
            <w:tcW w:w="1216" w:type="dxa"/>
            <w:tcBorders>
              <w:top w:val="nil"/>
              <w:left w:val="nil"/>
              <w:bottom w:val="nil"/>
              <w:right w:val="nil"/>
            </w:tcBorders>
            <w:shd w:val="clear" w:color="auto" w:fill="auto"/>
            <w:noWrap/>
            <w:vAlign w:val="bottom"/>
          </w:tcPr>
          <w:p w14:paraId="644DD3C7"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nil"/>
              <w:right w:val="nil"/>
            </w:tcBorders>
            <w:shd w:val="clear" w:color="auto" w:fill="auto"/>
            <w:noWrap/>
            <w:vAlign w:val="bottom"/>
          </w:tcPr>
          <w:p w14:paraId="18C27201"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68</w:t>
            </w:r>
          </w:p>
        </w:tc>
      </w:tr>
      <w:tr w:rsidR="00857D6A" w:rsidRPr="0033206E" w14:paraId="4123E1A6" w14:textId="77777777" w:rsidTr="00A109EA">
        <w:tc>
          <w:tcPr>
            <w:tcW w:w="3828" w:type="dxa"/>
            <w:tcBorders>
              <w:top w:val="nil"/>
              <w:left w:val="nil"/>
              <w:bottom w:val="single" w:sz="4" w:space="0" w:color="auto"/>
              <w:right w:val="single" w:sz="12" w:space="0" w:color="8DB3E2" w:themeColor="text2" w:themeTint="66"/>
            </w:tcBorders>
            <w:shd w:val="clear" w:color="auto" w:fill="auto"/>
            <w:hideMark/>
          </w:tcPr>
          <w:p w14:paraId="67785785"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559" w:type="dxa"/>
            <w:tcBorders>
              <w:top w:val="nil"/>
              <w:left w:val="nil"/>
              <w:bottom w:val="single" w:sz="4" w:space="0" w:color="auto"/>
              <w:right w:val="nil"/>
            </w:tcBorders>
            <w:shd w:val="clear" w:color="auto" w:fill="auto"/>
            <w:noWrap/>
            <w:vAlign w:val="bottom"/>
          </w:tcPr>
          <w:p w14:paraId="0EC27EE2"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5</w:t>
            </w:r>
          </w:p>
        </w:tc>
        <w:tc>
          <w:tcPr>
            <w:tcW w:w="1559" w:type="dxa"/>
            <w:tcBorders>
              <w:top w:val="nil"/>
              <w:left w:val="nil"/>
              <w:bottom w:val="single" w:sz="4" w:space="0" w:color="auto"/>
              <w:right w:val="nil"/>
            </w:tcBorders>
            <w:shd w:val="clear" w:color="auto" w:fill="auto"/>
            <w:noWrap/>
            <w:vAlign w:val="bottom"/>
          </w:tcPr>
          <w:p w14:paraId="568A575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3</w:t>
            </w:r>
          </w:p>
        </w:tc>
        <w:tc>
          <w:tcPr>
            <w:tcW w:w="1559" w:type="dxa"/>
            <w:tcBorders>
              <w:top w:val="nil"/>
              <w:left w:val="nil"/>
              <w:bottom w:val="single" w:sz="4" w:space="0" w:color="auto"/>
              <w:right w:val="nil"/>
            </w:tcBorders>
            <w:shd w:val="clear" w:color="auto" w:fill="auto"/>
            <w:noWrap/>
            <w:vAlign w:val="bottom"/>
          </w:tcPr>
          <w:p w14:paraId="1445FAD4" w14:textId="77777777" w:rsidR="00857D6A" w:rsidRPr="0033206E" w:rsidRDefault="00857D6A" w:rsidP="00A109EA">
            <w:pPr>
              <w:pStyle w:val="Tabletext"/>
              <w:ind w:right="170"/>
              <w:jc w:val="right"/>
              <w:rPr>
                <w:sz w:val="16"/>
                <w:szCs w:val="16"/>
                <w:lang w:val="ru-RU" w:eastAsia="zh-CN"/>
              </w:rPr>
            </w:pPr>
          </w:p>
        </w:tc>
        <w:tc>
          <w:tcPr>
            <w:tcW w:w="1215" w:type="dxa"/>
            <w:tcBorders>
              <w:top w:val="nil"/>
              <w:left w:val="nil"/>
              <w:bottom w:val="single" w:sz="4" w:space="0" w:color="auto"/>
              <w:right w:val="nil"/>
            </w:tcBorders>
            <w:shd w:val="clear" w:color="auto" w:fill="auto"/>
            <w:noWrap/>
            <w:vAlign w:val="bottom"/>
          </w:tcPr>
          <w:p w14:paraId="5BB45667"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11</w:t>
            </w:r>
          </w:p>
        </w:tc>
        <w:tc>
          <w:tcPr>
            <w:tcW w:w="1216" w:type="dxa"/>
            <w:tcBorders>
              <w:top w:val="nil"/>
              <w:left w:val="nil"/>
              <w:bottom w:val="single" w:sz="4" w:space="0" w:color="auto"/>
              <w:right w:val="nil"/>
            </w:tcBorders>
            <w:shd w:val="clear" w:color="auto" w:fill="auto"/>
            <w:noWrap/>
            <w:vAlign w:val="bottom"/>
          </w:tcPr>
          <w:p w14:paraId="3063A0E2" w14:textId="77777777" w:rsidR="00857D6A" w:rsidRPr="0033206E" w:rsidRDefault="00857D6A" w:rsidP="00A109EA">
            <w:pPr>
              <w:pStyle w:val="Tabletext"/>
              <w:ind w:right="170"/>
              <w:jc w:val="right"/>
              <w:rPr>
                <w:sz w:val="16"/>
                <w:szCs w:val="16"/>
                <w:lang w:val="ru-RU" w:eastAsia="zh-CN"/>
              </w:rPr>
            </w:pPr>
          </w:p>
        </w:tc>
        <w:tc>
          <w:tcPr>
            <w:tcW w:w="1216" w:type="dxa"/>
            <w:tcBorders>
              <w:top w:val="nil"/>
              <w:left w:val="nil"/>
              <w:bottom w:val="single" w:sz="4" w:space="0" w:color="auto"/>
              <w:right w:val="nil"/>
            </w:tcBorders>
            <w:shd w:val="clear" w:color="auto" w:fill="auto"/>
            <w:noWrap/>
            <w:vAlign w:val="bottom"/>
          </w:tcPr>
          <w:p w14:paraId="791FD46A" w14:textId="77777777" w:rsidR="00857D6A" w:rsidRPr="0033206E" w:rsidRDefault="00857D6A" w:rsidP="00A109EA">
            <w:pPr>
              <w:pStyle w:val="Tabletext"/>
              <w:ind w:right="170"/>
              <w:jc w:val="right"/>
              <w:rPr>
                <w:sz w:val="16"/>
                <w:szCs w:val="16"/>
                <w:lang w:val="ru-RU" w:eastAsia="zh-CN"/>
              </w:rPr>
            </w:pPr>
            <w:r w:rsidRPr="0033206E">
              <w:rPr>
                <w:sz w:val="16"/>
                <w:szCs w:val="16"/>
                <w:lang w:val="ru-RU" w:eastAsia="zh-CN"/>
              </w:rPr>
              <w:t>69</w:t>
            </w:r>
          </w:p>
        </w:tc>
        <w:tc>
          <w:tcPr>
            <w:tcW w:w="1216" w:type="dxa"/>
            <w:tcBorders>
              <w:top w:val="nil"/>
              <w:left w:val="nil"/>
              <w:bottom w:val="single" w:sz="4" w:space="0" w:color="auto"/>
              <w:right w:val="nil"/>
            </w:tcBorders>
            <w:shd w:val="clear" w:color="auto" w:fill="auto"/>
            <w:noWrap/>
            <w:vAlign w:val="bottom"/>
          </w:tcPr>
          <w:p w14:paraId="5524F04D" w14:textId="77777777" w:rsidR="00857D6A" w:rsidRPr="0033206E" w:rsidRDefault="00857D6A" w:rsidP="00A109EA">
            <w:pPr>
              <w:pStyle w:val="Tabletext"/>
              <w:ind w:right="170"/>
              <w:jc w:val="right"/>
              <w:rPr>
                <w:sz w:val="16"/>
                <w:szCs w:val="16"/>
                <w:lang w:val="ru-RU" w:eastAsia="zh-CN"/>
              </w:rPr>
            </w:pPr>
          </w:p>
        </w:tc>
        <w:tc>
          <w:tcPr>
            <w:tcW w:w="1204" w:type="dxa"/>
            <w:tcBorders>
              <w:top w:val="nil"/>
              <w:left w:val="nil"/>
              <w:bottom w:val="single" w:sz="4" w:space="0" w:color="auto"/>
              <w:right w:val="nil"/>
            </w:tcBorders>
            <w:shd w:val="clear" w:color="auto" w:fill="auto"/>
            <w:noWrap/>
            <w:vAlign w:val="bottom"/>
          </w:tcPr>
          <w:p w14:paraId="05239550" w14:textId="77777777" w:rsidR="00857D6A" w:rsidRPr="0033206E" w:rsidRDefault="00857D6A" w:rsidP="00A109EA">
            <w:pPr>
              <w:pStyle w:val="Tabletext"/>
              <w:ind w:right="170"/>
              <w:jc w:val="right"/>
              <w:rPr>
                <w:color w:val="002060"/>
                <w:sz w:val="16"/>
                <w:szCs w:val="16"/>
                <w:lang w:val="ru-RU" w:eastAsia="zh-CN"/>
              </w:rPr>
            </w:pPr>
            <w:r w:rsidRPr="0033206E">
              <w:rPr>
                <w:color w:val="002060"/>
                <w:sz w:val="16"/>
                <w:szCs w:val="16"/>
                <w:lang w:val="ru-RU" w:eastAsia="zh-CN"/>
              </w:rPr>
              <w:t>88</w:t>
            </w:r>
          </w:p>
        </w:tc>
      </w:tr>
      <w:tr w:rsidR="00857D6A" w:rsidRPr="0033206E" w14:paraId="1049FAC3" w14:textId="77777777" w:rsidTr="00A109EA">
        <w:tc>
          <w:tcPr>
            <w:tcW w:w="3828" w:type="dxa"/>
            <w:tcBorders>
              <w:top w:val="single" w:sz="4" w:space="0" w:color="auto"/>
              <w:left w:val="nil"/>
              <w:right w:val="single" w:sz="12" w:space="0" w:color="8DB3E2" w:themeColor="text2" w:themeTint="66"/>
            </w:tcBorders>
            <w:shd w:val="clear" w:color="auto" w:fill="auto"/>
            <w:noWrap/>
            <w:vAlign w:val="center"/>
            <w:hideMark/>
          </w:tcPr>
          <w:p w14:paraId="18947101"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559" w:type="dxa"/>
            <w:tcBorders>
              <w:top w:val="single" w:sz="4" w:space="0" w:color="auto"/>
              <w:left w:val="nil"/>
              <w:right w:val="nil"/>
            </w:tcBorders>
            <w:shd w:val="clear" w:color="auto" w:fill="auto"/>
            <w:noWrap/>
            <w:vAlign w:val="center"/>
          </w:tcPr>
          <w:p w14:paraId="11BFE2B9"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143</w:t>
            </w:r>
          </w:p>
        </w:tc>
        <w:tc>
          <w:tcPr>
            <w:tcW w:w="1559" w:type="dxa"/>
            <w:tcBorders>
              <w:top w:val="single" w:sz="4" w:space="0" w:color="auto"/>
              <w:left w:val="nil"/>
              <w:right w:val="nil"/>
            </w:tcBorders>
            <w:shd w:val="clear" w:color="auto" w:fill="auto"/>
            <w:noWrap/>
            <w:vAlign w:val="center"/>
          </w:tcPr>
          <w:p w14:paraId="09697EE5"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407</w:t>
            </w:r>
          </w:p>
        </w:tc>
        <w:tc>
          <w:tcPr>
            <w:tcW w:w="1559" w:type="dxa"/>
            <w:tcBorders>
              <w:top w:val="single" w:sz="4" w:space="0" w:color="auto"/>
              <w:left w:val="nil"/>
              <w:right w:val="nil"/>
            </w:tcBorders>
            <w:shd w:val="clear" w:color="auto" w:fill="auto"/>
            <w:noWrap/>
            <w:vAlign w:val="center"/>
          </w:tcPr>
          <w:p w14:paraId="2F35C6B3"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4 200</w:t>
            </w:r>
          </w:p>
        </w:tc>
        <w:tc>
          <w:tcPr>
            <w:tcW w:w="1215" w:type="dxa"/>
            <w:tcBorders>
              <w:top w:val="single" w:sz="4" w:space="0" w:color="auto"/>
              <w:left w:val="nil"/>
              <w:right w:val="nil"/>
            </w:tcBorders>
            <w:shd w:val="clear" w:color="auto" w:fill="auto"/>
            <w:noWrap/>
            <w:vAlign w:val="center"/>
          </w:tcPr>
          <w:p w14:paraId="3D147AA6"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219</w:t>
            </w:r>
          </w:p>
        </w:tc>
        <w:tc>
          <w:tcPr>
            <w:tcW w:w="1216" w:type="dxa"/>
            <w:tcBorders>
              <w:top w:val="single" w:sz="4" w:space="0" w:color="auto"/>
              <w:left w:val="nil"/>
              <w:right w:val="nil"/>
            </w:tcBorders>
            <w:shd w:val="clear" w:color="auto" w:fill="auto"/>
            <w:noWrap/>
            <w:vAlign w:val="center"/>
          </w:tcPr>
          <w:p w14:paraId="55B1FFEE"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1 660</w:t>
            </w:r>
          </w:p>
        </w:tc>
        <w:tc>
          <w:tcPr>
            <w:tcW w:w="1216" w:type="dxa"/>
            <w:tcBorders>
              <w:top w:val="single" w:sz="4" w:space="0" w:color="auto"/>
              <w:left w:val="nil"/>
              <w:right w:val="nil"/>
            </w:tcBorders>
            <w:shd w:val="clear" w:color="auto" w:fill="auto"/>
            <w:noWrap/>
            <w:vAlign w:val="center"/>
          </w:tcPr>
          <w:p w14:paraId="28B42E32"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7 487</w:t>
            </w:r>
          </w:p>
        </w:tc>
        <w:tc>
          <w:tcPr>
            <w:tcW w:w="1216" w:type="dxa"/>
            <w:tcBorders>
              <w:top w:val="single" w:sz="4" w:space="0" w:color="auto"/>
              <w:left w:val="nil"/>
              <w:right w:val="nil"/>
            </w:tcBorders>
            <w:shd w:val="clear" w:color="auto" w:fill="auto"/>
            <w:noWrap/>
            <w:vAlign w:val="center"/>
          </w:tcPr>
          <w:p w14:paraId="235CFAC0" w14:textId="77777777" w:rsidR="00857D6A" w:rsidRPr="0033206E" w:rsidRDefault="00857D6A" w:rsidP="00A109EA">
            <w:pPr>
              <w:pStyle w:val="Tabletext"/>
              <w:ind w:right="170"/>
              <w:jc w:val="right"/>
              <w:rPr>
                <w:b/>
                <w:bCs/>
                <w:sz w:val="16"/>
                <w:szCs w:val="16"/>
                <w:lang w:val="ru-RU" w:eastAsia="zh-CN"/>
              </w:rPr>
            </w:pPr>
            <w:r w:rsidRPr="0033206E">
              <w:rPr>
                <w:b/>
                <w:bCs/>
                <w:sz w:val="16"/>
                <w:szCs w:val="16"/>
                <w:lang w:val="ru-RU" w:eastAsia="zh-CN"/>
              </w:rPr>
              <w:t>13 121</w:t>
            </w:r>
          </w:p>
        </w:tc>
        <w:tc>
          <w:tcPr>
            <w:tcW w:w="1204" w:type="dxa"/>
            <w:tcBorders>
              <w:top w:val="single" w:sz="4" w:space="0" w:color="auto"/>
              <w:left w:val="nil"/>
              <w:right w:val="nil"/>
            </w:tcBorders>
            <w:shd w:val="clear" w:color="auto" w:fill="auto"/>
            <w:noWrap/>
            <w:vAlign w:val="center"/>
          </w:tcPr>
          <w:p w14:paraId="410C4F46" w14:textId="77777777" w:rsidR="00857D6A" w:rsidRPr="0033206E" w:rsidRDefault="00857D6A" w:rsidP="00A109EA">
            <w:pPr>
              <w:pStyle w:val="Tabletext"/>
              <w:ind w:right="170"/>
              <w:jc w:val="right"/>
              <w:rPr>
                <w:b/>
                <w:bCs/>
                <w:color w:val="002060"/>
                <w:sz w:val="16"/>
                <w:szCs w:val="16"/>
                <w:lang w:val="ru-RU" w:eastAsia="zh-CN"/>
              </w:rPr>
            </w:pPr>
            <w:r w:rsidRPr="0033206E">
              <w:rPr>
                <w:b/>
                <w:bCs/>
                <w:color w:val="002060"/>
                <w:sz w:val="16"/>
                <w:szCs w:val="16"/>
                <w:lang w:val="ru-RU" w:eastAsia="zh-CN"/>
              </w:rPr>
              <w:t>27 237</w:t>
            </w:r>
          </w:p>
        </w:tc>
      </w:tr>
      <w:tr w:rsidR="00857D6A" w:rsidRPr="00CE4E12" w14:paraId="2116EEAF" w14:textId="77777777" w:rsidTr="00A109EA">
        <w:tc>
          <w:tcPr>
            <w:tcW w:w="14572" w:type="dxa"/>
            <w:gridSpan w:val="9"/>
            <w:tcBorders>
              <w:left w:val="nil"/>
            </w:tcBorders>
            <w:shd w:val="clear" w:color="auto" w:fill="auto"/>
            <w:noWrap/>
            <w:vAlign w:val="center"/>
          </w:tcPr>
          <w:p w14:paraId="0125C583" w14:textId="77777777" w:rsidR="00857D6A" w:rsidRPr="0033206E" w:rsidRDefault="00857D6A" w:rsidP="00A109EA">
            <w:pPr>
              <w:pStyle w:val="Tabletext"/>
              <w:spacing w:before="80"/>
              <w:rPr>
                <w:b/>
                <w:bCs/>
                <w:color w:val="002060"/>
                <w:sz w:val="16"/>
                <w:szCs w:val="16"/>
                <w:lang w:val="ru-RU" w:eastAsia="zh-CN"/>
              </w:rPr>
            </w:pPr>
            <w:r w:rsidRPr="0033206E">
              <w:rPr>
                <w:sz w:val="16"/>
                <w:szCs w:val="16"/>
                <w:lang w:val="ru-RU" w:eastAsia="zh-CN"/>
              </w:rPr>
              <w:t>*</w:t>
            </w:r>
            <w:r w:rsidRPr="0033206E">
              <w:rPr>
                <w:sz w:val="16"/>
                <w:szCs w:val="16"/>
                <w:lang w:val="ru-RU" w:eastAsia="zh-CN"/>
              </w:rPr>
              <w:tab/>
              <w:t>Включая семинары и семинары-практикумы.</w:t>
            </w:r>
          </w:p>
        </w:tc>
      </w:tr>
    </w:tbl>
    <w:p w14:paraId="07CF7CFB" w14:textId="77777777" w:rsidR="00857D6A" w:rsidRPr="0033206E" w:rsidRDefault="00857D6A" w:rsidP="00857D6A">
      <w:pPr>
        <w:rPr>
          <w:lang w:val="ru-RU"/>
        </w:rPr>
      </w:pPr>
      <w:r w:rsidRPr="0033206E">
        <w:rPr>
          <w:lang w:val="ru-RU"/>
        </w:rPr>
        <w:br w:type="page"/>
      </w:r>
    </w:p>
    <w:p w14:paraId="3DFA5A26" w14:textId="77777777" w:rsidR="00857D6A" w:rsidRPr="0033206E" w:rsidRDefault="00857D6A" w:rsidP="00857D6A">
      <w:pPr>
        <w:pStyle w:val="TableNo"/>
        <w:spacing w:before="0"/>
        <w:jc w:val="left"/>
        <w:rPr>
          <w:color w:val="002060"/>
          <w:lang w:val="ru-RU"/>
        </w:rPr>
      </w:pPr>
      <w:bookmarkStart w:id="96" w:name="_Toc68787125"/>
      <w:r w:rsidRPr="0033206E">
        <w:rPr>
          <w:color w:val="002060"/>
          <w:lang w:val="ru-RU"/>
        </w:rPr>
        <w:lastRenderedPageBreak/>
        <w:t>Таблица 11</w:t>
      </w:r>
      <w:bookmarkEnd w:id="96"/>
    </w:p>
    <w:p w14:paraId="48614566" w14:textId="77777777" w:rsidR="00857D6A" w:rsidRPr="0033206E" w:rsidRDefault="00857D6A" w:rsidP="00857D6A">
      <w:pPr>
        <w:pStyle w:val="Tabletitle0"/>
        <w:spacing w:before="120"/>
        <w:jc w:val="left"/>
        <w:rPr>
          <w:color w:val="002060"/>
          <w:lang w:val="ru-RU"/>
        </w:rPr>
      </w:pPr>
      <w:bookmarkStart w:id="97" w:name="_Toc68787126"/>
      <w:r w:rsidRPr="0033206E">
        <w:rPr>
          <w:color w:val="002060"/>
          <w:lang w:val="ru-RU"/>
        </w:rPr>
        <w:t>Региональные и зональные отделения МСЭ, 2022−2023 г</w:t>
      </w:r>
      <w:bookmarkEnd w:id="97"/>
      <w:r w:rsidRPr="0033206E">
        <w:rPr>
          <w:color w:val="002060"/>
          <w:lang w:val="ru-RU"/>
        </w:rPr>
        <w:t>оды</w:t>
      </w:r>
    </w:p>
    <w:p w14:paraId="56B03744" w14:textId="77777777" w:rsidR="00857D6A" w:rsidRPr="0033206E" w:rsidRDefault="00857D6A" w:rsidP="00857D6A">
      <w:pPr>
        <w:pStyle w:val="Tabletitle0"/>
        <w:spacing w:before="120"/>
        <w:jc w:val="left"/>
        <w:rPr>
          <w:i/>
          <w:iCs/>
          <w:color w:val="002060"/>
          <w:lang w:val="ru-RU"/>
        </w:rPr>
      </w:pPr>
      <w:bookmarkStart w:id="98" w:name="_Toc68787127"/>
      <w:r w:rsidRPr="0033206E">
        <w:rPr>
          <w:i/>
          <w:iCs/>
          <w:color w:val="002060"/>
          <w:lang w:val="ru-RU"/>
        </w:rPr>
        <w:t>Запланированные расходы в разбивке по разделам и категориям расходов</w:t>
      </w:r>
      <w:bookmarkEnd w:id="98"/>
    </w:p>
    <w:p w14:paraId="4145040B" w14:textId="77777777" w:rsidR="00857D6A" w:rsidRPr="0033206E" w:rsidRDefault="00857D6A" w:rsidP="00857D6A">
      <w:pPr>
        <w:spacing w:before="0" w:after="60"/>
        <w:ind w:firstLine="3402"/>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696128" behindDoc="0" locked="1" layoutInCell="1" allowOverlap="1" wp14:anchorId="016066C1" wp14:editId="6A52B4C8">
                <wp:simplePos x="0" y="0"/>
                <wp:positionH relativeFrom="column">
                  <wp:posOffset>8376285</wp:posOffset>
                </wp:positionH>
                <wp:positionV relativeFrom="paragraph">
                  <wp:posOffset>301625</wp:posOffset>
                </wp:positionV>
                <wp:extent cx="879475" cy="3133725"/>
                <wp:effectExtent l="0" t="0" r="15875" b="28575"/>
                <wp:wrapNone/>
                <wp:docPr id="9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33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3080FC32" id="AutoShape 1" o:spid="_x0000_s1026" style="position:absolute;margin-left:659.55pt;margin-top:23.75pt;width:69.25pt;height:24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398"/>
        <w:gridCol w:w="1398"/>
        <w:gridCol w:w="1398"/>
        <w:gridCol w:w="1398"/>
        <w:gridCol w:w="1398"/>
        <w:gridCol w:w="1398"/>
        <w:gridCol w:w="1398"/>
        <w:gridCol w:w="1398"/>
      </w:tblGrid>
      <w:tr w:rsidR="00857D6A" w:rsidRPr="0033206E" w14:paraId="61D0F08F" w14:textId="77777777" w:rsidTr="00A109EA">
        <w:tc>
          <w:tcPr>
            <w:tcW w:w="3402" w:type="dxa"/>
            <w:tcBorders>
              <w:top w:val="nil"/>
              <w:left w:val="nil"/>
            </w:tcBorders>
            <w:shd w:val="clear" w:color="auto" w:fill="auto"/>
            <w:noWrap/>
            <w:vAlign w:val="center"/>
          </w:tcPr>
          <w:p w14:paraId="0FB8F9C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c>
          <w:tcPr>
            <w:tcW w:w="9786" w:type="dxa"/>
            <w:gridSpan w:val="7"/>
            <w:tcBorders>
              <w:top w:val="nil"/>
            </w:tcBorders>
            <w:shd w:val="clear" w:color="auto" w:fill="auto"/>
            <w:vAlign w:val="center"/>
          </w:tcPr>
          <w:p w14:paraId="4652403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rFonts w:eastAsia="SimSun"/>
                <w:b/>
                <w:bCs/>
                <w:i/>
                <w:iCs/>
                <w:color w:val="002060"/>
                <w:sz w:val="18"/>
                <w:szCs w:val="18"/>
                <w:lang w:val="ru-RU" w:eastAsia="zh-CN"/>
              </w:rPr>
              <w:t>Региональные и зональные отделения МСЭ</w:t>
            </w:r>
          </w:p>
          <w:p w14:paraId="5C75AB4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noProof/>
                <w:sz w:val="16"/>
                <w:szCs w:val="16"/>
                <w:lang w:val="ru-RU" w:eastAsia="zh-CN"/>
              </w:rPr>
              <mc:AlternateContent>
                <mc:Choice Requires="wps">
                  <w:drawing>
                    <wp:inline distT="0" distB="0" distL="0" distR="0" wp14:anchorId="01EE3F1E" wp14:editId="2BF81467">
                      <wp:extent cx="54000" cy="6120000"/>
                      <wp:effectExtent l="0" t="3810" r="18415" b="18415"/>
                      <wp:docPr id="95" name="Right Bracket 95"/>
                      <wp:cNvGraphicFramePr/>
                      <a:graphic xmlns:a="http://schemas.openxmlformats.org/drawingml/2006/main">
                        <a:graphicData uri="http://schemas.microsoft.com/office/word/2010/wordprocessingShape">
                          <wps:wsp>
                            <wps:cNvSpPr/>
                            <wps:spPr>
                              <a:xfrm rot="16200000">
                                <a:off x="0" y="0"/>
                                <a:ext cx="54000" cy="612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797F87" id="Right Bracket 95" o:spid="_x0000_s1026" type="#_x0000_t86" style="width:4.25pt;height:48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" adj="278" filled="t" fillcolor="white [3212]" strokecolor="#0070c0" strokeweight="1.5pt">
                      <w10:anchorlock/>
                    </v:shape>
                  </w:pict>
                </mc:Fallback>
              </mc:AlternateContent>
            </w:r>
          </w:p>
        </w:tc>
        <w:tc>
          <w:tcPr>
            <w:tcW w:w="1398" w:type="dxa"/>
            <w:tcBorders>
              <w:top w:val="nil"/>
              <w:right w:val="nil"/>
            </w:tcBorders>
            <w:shd w:val="clear" w:color="auto" w:fill="auto"/>
            <w:noWrap/>
            <w:vAlign w:val="center"/>
          </w:tcPr>
          <w:p w14:paraId="2937EECD"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r>
      <w:tr w:rsidR="00857D6A" w:rsidRPr="0033206E" w14:paraId="7B2E6CB3" w14:textId="77777777" w:rsidTr="00A109EA">
        <w:tc>
          <w:tcPr>
            <w:tcW w:w="3402" w:type="dxa"/>
            <w:tcBorders>
              <w:left w:val="nil"/>
              <w:bottom w:val="single" w:sz="4" w:space="0" w:color="auto"/>
              <w:right w:val="single" w:sz="12" w:space="0" w:color="8DB3E2" w:themeColor="text2" w:themeTint="66"/>
            </w:tcBorders>
            <w:shd w:val="clear" w:color="auto" w:fill="auto"/>
            <w:noWrap/>
            <w:vAlign w:val="center"/>
            <w:hideMark/>
          </w:tcPr>
          <w:p w14:paraId="27A97FBC" w14:textId="77777777" w:rsidR="00857D6A" w:rsidRPr="0033206E" w:rsidRDefault="00857D6A" w:rsidP="00A109EA">
            <w:pPr>
              <w:pStyle w:val="Tablehead"/>
              <w:rPr>
                <w:sz w:val="16"/>
                <w:szCs w:val="16"/>
                <w:lang w:val="ru-RU" w:eastAsia="zh-CN"/>
              </w:rPr>
            </w:pPr>
          </w:p>
        </w:tc>
        <w:tc>
          <w:tcPr>
            <w:tcW w:w="1398" w:type="dxa"/>
            <w:tcBorders>
              <w:left w:val="single" w:sz="12" w:space="0" w:color="8DB3E2" w:themeColor="text2" w:themeTint="66"/>
              <w:bottom w:val="single" w:sz="4" w:space="0" w:color="auto"/>
              <w:right w:val="nil"/>
            </w:tcBorders>
            <w:shd w:val="clear" w:color="auto" w:fill="auto"/>
            <w:vAlign w:val="center"/>
          </w:tcPr>
          <w:p w14:paraId="2C960459"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Общие расходы региональных </w:t>
            </w:r>
            <w:r w:rsidRPr="0033206E">
              <w:rPr>
                <w:sz w:val="16"/>
                <w:szCs w:val="16"/>
                <w:lang w:val="ru-RU" w:eastAsia="zh-CN"/>
              </w:rPr>
              <w:br/>
              <w:t>и зональных отделений</w:t>
            </w:r>
          </w:p>
        </w:tc>
        <w:tc>
          <w:tcPr>
            <w:tcW w:w="1398" w:type="dxa"/>
            <w:tcBorders>
              <w:left w:val="nil"/>
              <w:bottom w:val="single" w:sz="4" w:space="0" w:color="auto"/>
              <w:right w:val="nil"/>
            </w:tcBorders>
            <w:shd w:val="clear" w:color="auto" w:fill="auto"/>
            <w:vAlign w:val="center"/>
          </w:tcPr>
          <w:p w14:paraId="123194E4"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Африканский регион </w:t>
            </w:r>
            <w:r w:rsidRPr="0033206E">
              <w:rPr>
                <w:sz w:val="16"/>
                <w:szCs w:val="16"/>
                <w:lang w:val="ru-RU" w:eastAsia="zh-CN"/>
              </w:rPr>
              <w:br/>
              <w:t>(AФР)</w:t>
            </w:r>
          </w:p>
        </w:tc>
        <w:tc>
          <w:tcPr>
            <w:tcW w:w="1398" w:type="dxa"/>
            <w:tcBorders>
              <w:left w:val="nil"/>
              <w:bottom w:val="single" w:sz="4" w:space="0" w:color="auto"/>
              <w:right w:val="nil"/>
            </w:tcBorders>
            <w:shd w:val="clear" w:color="auto" w:fill="auto"/>
            <w:vAlign w:val="center"/>
          </w:tcPr>
          <w:p w14:paraId="1329980B"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Северной и Южной Америки </w:t>
            </w:r>
            <w:r w:rsidRPr="0033206E">
              <w:rPr>
                <w:sz w:val="16"/>
                <w:szCs w:val="16"/>
                <w:lang w:val="ru-RU" w:eastAsia="zh-CN"/>
              </w:rPr>
              <w:br/>
              <w:t>(АМР)</w:t>
            </w:r>
          </w:p>
        </w:tc>
        <w:tc>
          <w:tcPr>
            <w:tcW w:w="1398" w:type="dxa"/>
            <w:tcBorders>
              <w:left w:val="nil"/>
              <w:bottom w:val="single" w:sz="4" w:space="0" w:color="auto"/>
              <w:right w:val="nil"/>
            </w:tcBorders>
            <w:shd w:val="clear" w:color="auto" w:fill="auto"/>
            <w:vAlign w:val="center"/>
          </w:tcPr>
          <w:p w14:paraId="3DBA8DBA"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арабских государств </w:t>
            </w:r>
            <w:r w:rsidRPr="0033206E">
              <w:rPr>
                <w:sz w:val="16"/>
                <w:szCs w:val="16"/>
                <w:lang w:val="ru-RU" w:eastAsia="zh-CN"/>
              </w:rPr>
              <w:br/>
              <w:t>(АРБ)</w:t>
            </w:r>
          </w:p>
        </w:tc>
        <w:tc>
          <w:tcPr>
            <w:tcW w:w="1398" w:type="dxa"/>
            <w:tcBorders>
              <w:left w:val="nil"/>
              <w:bottom w:val="single" w:sz="4" w:space="0" w:color="auto"/>
              <w:right w:val="nil"/>
            </w:tcBorders>
            <w:shd w:val="clear" w:color="auto" w:fill="auto"/>
            <w:vAlign w:val="center"/>
          </w:tcPr>
          <w:p w14:paraId="38DBE719"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Азиатско-Тихоокеанский регион </w:t>
            </w:r>
            <w:r w:rsidRPr="0033206E">
              <w:rPr>
                <w:sz w:val="16"/>
                <w:szCs w:val="16"/>
                <w:lang w:val="ru-RU" w:eastAsia="zh-CN"/>
              </w:rPr>
              <w:br/>
              <w:t>(АТР)</w:t>
            </w:r>
          </w:p>
        </w:tc>
        <w:tc>
          <w:tcPr>
            <w:tcW w:w="1398" w:type="dxa"/>
            <w:tcBorders>
              <w:left w:val="nil"/>
              <w:bottom w:val="single" w:sz="4" w:space="0" w:color="auto"/>
              <w:right w:val="nil"/>
            </w:tcBorders>
            <w:shd w:val="clear" w:color="auto" w:fill="auto"/>
            <w:vAlign w:val="center"/>
          </w:tcPr>
          <w:p w14:paraId="673D6B58"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Содружество Независимых Государств </w:t>
            </w:r>
            <w:r w:rsidRPr="0033206E">
              <w:rPr>
                <w:sz w:val="16"/>
                <w:szCs w:val="16"/>
                <w:lang w:val="ru-RU" w:eastAsia="zh-CN"/>
              </w:rPr>
              <w:br/>
              <w:t>(СНГ)</w:t>
            </w:r>
          </w:p>
        </w:tc>
        <w:tc>
          <w:tcPr>
            <w:tcW w:w="1398" w:type="dxa"/>
            <w:tcBorders>
              <w:left w:val="nil"/>
              <w:bottom w:val="single" w:sz="4" w:space="0" w:color="auto"/>
              <w:right w:val="nil"/>
            </w:tcBorders>
            <w:shd w:val="clear" w:color="auto" w:fill="auto"/>
            <w:vAlign w:val="center"/>
          </w:tcPr>
          <w:p w14:paraId="3A4BF0D3"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 Европы</w:t>
            </w:r>
            <w:r w:rsidRPr="0033206E">
              <w:rPr>
                <w:sz w:val="16"/>
                <w:szCs w:val="16"/>
                <w:lang w:val="ru-RU" w:eastAsia="zh-CN"/>
              </w:rPr>
              <w:br/>
              <w:t>(ЕВР)</w:t>
            </w:r>
          </w:p>
        </w:tc>
        <w:tc>
          <w:tcPr>
            <w:tcW w:w="1398" w:type="dxa"/>
            <w:tcBorders>
              <w:left w:val="nil"/>
              <w:bottom w:val="single" w:sz="4" w:space="0" w:color="auto"/>
              <w:right w:val="nil"/>
            </w:tcBorders>
            <w:shd w:val="clear" w:color="auto" w:fill="auto"/>
            <w:noWrap/>
            <w:vAlign w:val="center"/>
            <w:hideMark/>
          </w:tcPr>
          <w:p w14:paraId="0E62B109"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35532EFF"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3F0D055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398" w:type="dxa"/>
            <w:tcBorders>
              <w:top w:val="single" w:sz="4" w:space="0" w:color="auto"/>
              <w:left w:val="single" w:sz="12" w:space="0" w:color="8DB3E2" w:themeColor="text2" w:themeTint="66"/>
              <w:bottom w:val="nil"/>
              <w:right w:val="nil"/>
            </w:tcBorders>
            <w:shd w:val="clear" w:color="auto" w:fill="auto"/>
            <w:noWrap/>
            <w:vAlign w:val="bottom"/>
          </w:tcPr>
          <w:p w14:paraId="7192AD40" w14:textId="77777777" w:rsidR="00857D6A" w:rsidRPr="0033206E" w:rsidRDefault="00857D6A" w:rsidP="00A109EA">
            <w:pPr>
              <w:pStyle w:val="Tabletext"/>
              <w:ind w:right="284"/>
              <w:jc w:val="right"/>
              <w:rPr>
                <w:sz w:val="16"/>
                <w:szCs w:val="16"/>
                <w:lang w:val="ru-RU" w:eastAsia="zh-CN"/>
              </w:rPr>
            </w:pPr>
          </w:p>
        </w:tc>
        <w:tc>
          <w:tcPr>
            <w:tcW w:w="1398" w:type="dxa"/>
            <w:tcBorders>
              <w:top w:val="single" w:sz="4" w:space="0" w:color="auto"/>
              <w:left w:val="nil"/>
              <w:bottom w:val="nil"/>
              <w:right w:val="nil"/>
            </w:tcBorders>
            <w:shd w:val="clear" w:color="auto" w:fill="auto"/>
            <w:noWrap/>
            <w:vAlign w:val="bottom"/>
          </w:tcPr>
          <w:p w14:paraId="230D578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3 030</w:t>
            </w:r>
          </w:p>
        </w:tc>
        <w:tc>
          <w:tcPr>
            <w:tcW w:w="1398" w:type="dxa"/>
            <w:tcBorders>
              <w:top w:val="single" w:sz="4" w:space="0" w:color="auto"/>
              <w:left w:val="nil"/>
              <w:bottom w:val="nil"/>
              <w:right w:val="nil"/>
            </w:tcBorders>
            <w:shd w:val="clear" w:color="auto" w:fill="auto"/>
            <w:noWrap/>
            <w:vAlign w:val="bottom"/>
          </w:tcPr>
          <w:p w14:paraId="51E2AF0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2 992</w:t>
            </w:r>
          </w:p>
        </w:tc>
        <w:tc>
          <w:tcPr>
            <w:tcW w:w="1398" w:type="dxa"/>
            <w:tcBorders>
              <w:top w:val="single" w:sz="4" w:space="0" w:color="auto"/>
              <w:left w:val="nil"/>
              <w:bottom w:val="nil"/>
              <w:right w:val="nil"/>
            </w:tcBorders>
            <w:shd w:val="clear" w:color="auto" w:fill="auto"/>
            <w:noWrap/>
            <w:vAlign w:val="bottom"/>
          </w:tcPr>
          <w:p w14:paraId="00617E1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1 294</w:t>
            </w:r>
          </w:p>
        </w:tc>
        <w:tc>
          <w:tcPr>
            <w:tcW w:w="1398" w:type="dxa"/>
            <w:tcBorders>
              <w:top w:val="single" w:sz="4" w:space="0" w:color="auto"/>
              <w:left w:val="nil"/>
              <w:bottom w:val="nil"/>
              <w:right w:val="nil"/>
            </w:tcBorders>
            <w:shd w:val="clear" w:color="auto" w:fill="auto"/>
            <w:noWrap/>
            <w:vAlign w:val="bottom"/>
          </w:tcPr>
          <w:p w14:paraId="372F8E2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2 006</w:t>
            </w:r>
          </w:p>
        </w:tc>
        <w:tc>
          <w:tcPr>
            <w:tcW w:w="1398" w:type="dxa"/>
            <w:tcBorders>
              <w:top w:val="single" w:sz="4" w:space="0" w:color="auto"/>
              <w:left w:val="nil"/>
              <w:bottom w:val="nil"/>
              <w:right w:val="nil"/>
            </w:tcBorders>
            <w:shd w:val="clear" w:color="auto" w:fill="auto"/>
            <w:noWrap/>
            <w:vAlign w:val="bottom"/>
          </w:tcPr>
          <w:p w14:paraId="366C43E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710</w:t>
            </w:r>
          </w:p>
        </w:tc>
        <w:tc>
          <w:tcPr>
            <w:tcW w:w="1398" w:type="dxa"/>
            <w:tcBorders>
              <w:top w:val="single" w:sz="4" w:space="0" w:color="auto"/>
              <w:left w:val="nil"/>
              <w:bottom w:val="nil"/>
              <w:right w:val="nil"/>
            </w:tcBorders>
            <w:shd w:val="clear" w:color="auto" w:fill="auto"/>
            <w:noWrap/>
            <w:vAlign w:val="bottom"/>
          </w:tcPr>
          <w:p w14:paraId="7276F5A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728</w:t>
            </w:r>
          </w:p>
        </w:tc>
        <w:tc>
          <w:tcPr>
            <w:tcW w:w="1398" w:type="dxa"/>
            <w:tcBorders>
              <w:top w:val="single" w:sz="4" w:space="0" w:color="auto"/>
              <w:left w:val="nil"/>
              <w:bottom w:val="nil"/>
              <w:right w:val="nil"/>
            </w:tcBorders>
            <w:shd w:val="clear" w:color="auto" w:fill="auto"/>
            <w:noWrap/>
            <w:vAlign w:val="bottom"/>
          </w:tcPr>
          <w:p w14:paraId="58BBBD1F"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10 760</w:t>
            </w:r>
          </w:p>
        </w:tc>
      </w:tr>
      <w:tr w:rsidR="00857D6A" w:rsidRPr="0033206E" w14:paraId="1FEF8F26" w14:textId="77777777" w:rsidTr="00A109EA">
        <w:tc>
          <w:tcPr>
            <w:tcW w:w="3402" w:type="dxa"/>
            <w:tcBorders>
              <w:top w:val="nil"/>
              <w:left w:val="nil"/>
              <w:bottom w:val="nil"/>
              <w:right w:val="single" w:sz="12" w:space="0" w:color="8DB3E2" w:themeColor="text2" w:themeTint="66"/>
            </w:tcBorders>
            <w:shd w:val="clear" w:color="auto" w:fill="auto"/>
            <w:noWrap/>
            <w:hideMark/>
          </w:tcPr>
          <w:p w14:paraId="533EB338"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398" w:type="dxa"/>
            <w:tcBorders>
              <w:top w:val="nil"/>
              <w:left w:val="single" w:sz="12" w:space="0" w:color="8DB3E2" w:themeColor="text2" w:themeTint="66"/>
              <w:bottom w:val="nil"/>
              <w:right w:val="nil"/>
            </w:tcBorders>
            <w:shd w:val="clear" w:color="auto" w:fill="auto"/>
            <w:noWrap/>
            <w:vAlign w:val="bottom"/>
          </w:tcPr>
          <w:p w14:paraId="276E493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CFC26C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892</w:t>
            </w:r>
          </w:p>
        </w:tc>
        <w:tc>
          <w:tcPr>
            <w:tcW w:w="1398" w:type="dxa"/>
            <w:tcBorders>
              <w:top w:val="nil"/>
              <w:left w:val="nil"/>
              <w:bottom w:val="nil"/>
              <w:right w:val="nil"/>
            </w:tcBorders>
            <w:shd w:val="clear" w:color="auto" w:fill="auto"/>
            <w:noWrap/>
            <w:vAlign w:val="bottom"/>
          </w:tcPr>
          <w:p w14:paraId="0067E7E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880</w:t>
            </w:r>
          </w:p>
        </w:tc>
        <w:tc>
          <w:tcPr>
            <w:tcW w:w="1398" w:type="dxa"/>
            <w:tcBorders>
              <w:top w:val="nil"/>
              <w:left w:val="nil"/>
              <w:bottom w:val="nil"/>
              <w:right w:val="nil"/>
            </w:tcBorders>
            <w:shd w:val="clear" w:color="auto" w:fill="auto"/>
            <w:noWrap/>
            <w:vAlign w:val="bottom"/>
          </w:tcPr>
          <w:p w14:paraId="2D37387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382</w:t>
            </w:r>
          </w:p>
        </w:tc>
        <w:tc>
          <w:tcPr>
            <w:tcW w:w="1398" w:type="dxa"/>
            <w:tcBorders>
              <w:top w:val="nil"/>
              <w:left w:val="nil"/>
              <w:bottom w:val="nil"/>
              <w:right w:val="nil"/>
            </w:tcBorders>
            <w:shd w:val="clear" w:color="auto" w:fill="auto"/>
            <w:noWrap/>
            <w:vAlign w:val="bottom"/>
          </w:tcPr>
          <w:p w14:paraId="3A7E20F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592</w:t>
            </w:r>
          </w:p>
        </w:tc>
        <w:tc>
          <w:tcPr>
            <w:tcW w:w="1398" w:type="dxa"/>
            <w:tcBorders>
              <w:top w:val="nil"/>
              <w:left w:val="nil"/>
              <w:bottom w:val="nil"/>
              <w:right w:val="nil"/>
            </w:tcBorders>
            <w:shd w:val="clear" w:color="auto" w:fill="auto"/>
            <w:noWrap/>
            <w:vAlign w:val="bottom"/>
          </w:tcPr>
          <w:p w14:paraId="13C4B0D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206</w:t>
            </w:r>
          </w:p>
        </w:tc>
        <w:tc>
          <w:tcPr>
            <w:tcW w:w="1398" w:type="dxa"/>
            <w:tcBorders>
              <w:top w:val="nil"/>
              <w:left w:val="nil"/>
              <w:bottom w:val="nil"/>
              <w:right w:val="nil"/>
            </w:tcBorders>
            <w:shd w:val="clear" w:color="auto" w:fill="auto"/>
            <w:noWrap/>
            <w:vAlign w:val="bottom"/>
          </w:tcPr>
          <w:p w14:paraId="7BC1695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210</w:t>
            </w:r>
          </w:p>
        </w:tc>
        <w:tc>
          <w:tcPr>
            <w:tcW w:w="1398" w:type="dxa"/>
            <w:tcBorders>
              <w:top w:val="nil"/>
              <w:left w:val="nil"/>
              <w:bottom w:val="nil"/>
              <w:right w:val="nil"/>
            </w:tcBorders>
            <w:shd w:val="clear" w:color="auto" w:fill="auto"/>
            <w:noWrap/>
            <w:vAlign w:val="bottom"/>
          </w:tcPr>
          <w:p w14:paraId="45F3401E"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3 162</w:t>
            </w:r>
          </w:p>
        </w:tc>
      </w:tr>
      <w:tr w:rsidR="00857D6A" w:rsidRPr="0033206E" w14:paraId="25FDD583" w14:textId="77777777" w:rsidTr="00A109EA">
        <w:tc>
          <w:tcPr>
            <w:tcW w:w="3402" w:type="dxa"/>
            <w:tcBorders>
              <w:top w:val="nil"/>
              <w:left w:val="nil"/>
              <w:bottom w:val="nil"/>
              <w:right w:val="single" w:sz="12" w:space="0" w:color="8DB3E2" w:themeColor="text2" w:themeTint="66"/>
            </w:tcBorders>
            <w:shd w:val="clear" w:color="auto" w:fill="auto"/>
            <w:noWrap/>
            <w:hideMark/>
          </w:tcPr>
          <w:p w14:paraId="44536CE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398" w:type="dxa"/>
            <w:tcBorders>
              <w:top w:val="nil"/>
              <w:left w:val="single" w:sz="12" w:space="0" w:color="8DB3E2" w:themeColor="text2" w:themeTint="66"/>
              <w:bottom w:val="nil"/>
              <w:right w:val="nil"/>
            </w:tcBorders>
            <w:shd w:val="clear" w:color="auto" w:fill="auto"/>
            <w:noWrap/>
            <w:vAlign w:val="bottom"/>
          </w:tcPr>
          <w:p w14:paraId="4F851043"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ECDC55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100</w:t>
            </w:r>
          </w:p>
        </w:tc>
        <w:tc>
          <w:tcPr>
            <w:tcW w:w="1398" w:type="dxa"/>
            <w:tcBorders>
              <w:top w:val="nil"/>
              <w:left w:val="nil"/>
              <w:bottom w:val="nil"/>
              <w:right w:val="nil"/>
            </w:tcBorders>
            <w:shd w:val="clear" w:color="auto" w:fill="auto"/>
            <w:noWrap/>
            <w:vAlign w:val="bottom"/>
          </w:tcPr>
          <w:p w14:paraId="77185CC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98</w:t>
            </w:r>
          </w:p>
        </w:tc>
        <w:tc>
          <w:tcPr>
            <w:tcW w:w="1398" w:type="dxa"/>
            <w:tcBorders>
              <w:top w:val="nil"/>
              <w:left w:val="nil"/>
              <w:bottom w:val="nil"/>
              <w:right w:val="nil"/>
            </w:tcBorders>
            <w:shd w:val="clear" w:color="auto" w:fill="auto"/>
            <w:noWrap/>
            <w:vAlign w:val="bottom"/>
          </w:tcPr>
          <w:p w14:paraId="7CABB3F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64</w:t>
            </w:r>
          </w:p>
        </w:tc>
        <w:tc>
          <w:tcPr>
            <w:tcW w:w="1398" w:type="dxa"/>
            <w:tcBorders>
              <w:top w:val="nil"/>
              <w:left w:val="nil"/>
              <w:bottom w:val="nil"/>
              <w:right w:val="nil"/>
            </w:tcBorders>
            <w:shd w:val="clear" w:color="auto" w:fill="auto"/>
            <w:noWrap/>
            <w:vAlign w:val="bottom"/>
          </w:tcPr>
          <w:p w14:paraId="62236F1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72</w:t>
            </w:r>
          </w:p>
        </w:tc>
        <w:tc>
          <w:tcPr>
            <w:tcW w:w="1398" w:type="dxa"/>
            <w:tcBorders>
              <w:top w:val="nil"/>
              <w:left w:val="nil"/>
              <w:bottom w:val="nil"/>
              <w:right w:val="nil"/>
            </w:tcBorders>
            <w:shd w:val="clear" w:color="auto" w:fill="auto"/>
            <w:noWrap/>
            <w:vAlign w:val="bottom"/>
          </w:tcPr>
          <w:p w14:paraId="0469519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w:t>
            </w:r>
          </w:p>
        </w:tc>
        <w:tc>
          <w:tcPr>
            <w:tcW w:w="1398" w:type="dxa"/>
            <w:tcBorders>
              <w:top w:val="nil"/>
              <w:left w:val="nil"/>
              <w:bottom w:val="nil"/>
              <w:right w:val="nil"/>
            </w:tcBorders>
            <w:shd w:val="clear" w:color="auto" w:fill="auto"/>
            <w:noWrap/>
            <w:vAlign w:val="bottom"/>
          </w:tcPr>
          <w:p w14:paraId="576B18D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nil"/>
              <w:right w:val="nil"/>
            </w:tcBorders>
            <w:shd w:val="clear" w:color="auto" w:fill="auto"/>
            <w:noWrap/>
            <w:vAlign w:val="bottom"/>
          </w:tcPr>
          <w:p w14:paraId="42A3EE68"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414</w:t>
            </w:r>
          </w:p>
        </w:tc>
      </w:tr>
      <w:tr w:rsidR="00857D6A" w:rsidRPr="0033206E" w14:paraId="011965E4" w14:textId="77777777" w:rsidTr="00A109EA">
        <w:tc>
          <w:tcPr>
            <w:tcW w:w="3402" w:type="dxa"/>
            <w:tcBorders>
              <w:top w:val="nil"/>
              <w:left w:val="nil"/>
              <w:bottom w:val="nil"/>
              <w:right w:val="single" w:sz="12" w:space="0" w:color="8DB3E2" w:themeColor="text2" w:themeTint="66"/>
            </w:tcBorders>
            <w:shd w:val="clear" w:color="auto" w:fill="auto"/>
            <w:noWrap/>
            <w:hideMark/>
          </w:tcPr>
          <w:p w14:paraId="15F4D23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398" w:type="dxa"/>
            <w:tcBorders>
              <w:top w:val="nil"/>
              <w:left w:val="single" w:sz="12" w:space="0" w:color="8DB3E2" w:themeColor="text2" w:themeTint="66"/>
              <w:bottom w:val="nil"/>
              <w:right w:val="nil"/>
            </w:tcBorders>
            <w:shd w:val="clear" w:color="auto" w:fill="auto"/>
            <w:noWrap/>
            <w:vAlign w:val="bottom"/>
          </w:tcPr>
          <w:p w14:paraId="6C324B3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607C941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42</w:t>
            </w:r>
          </w:p>
        </w:tc>
        <w:tc>
          <w:tcPr>
            <w:tcW w:w="1398" w:type="dxa"/>
            <w:tcBorders>
              <w:top w:val="nil"/>
              <w:left w:val="nil"/>
              <w:bottom w:val="nil"/>
              <w:right w:val="nil"/>
            </w:tcBorders>
            <w:shd w:val="clear" w:color="auto" w:fill="auto"/>
            <w:noWrap/>
            <w:vAlign w:val="bottom"/>
          </w:tcPr>
          <w:p w14:paraId="264ADE4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w:t>
            </w:r>
          </w:p>
        </w:tc>
        <w:tc>
          <w:tcPr>
            <w:tcW w:w="1398" w:type="dxa"/>
            <w:tcBorders>
              <w:top w:val="nil"/>
              <w:left w:val="nil"/>
              <w:bottom w:val="nil"/>
              <w:right w:val="nil"/>
            </w:tcBorders>
            <w:shd w:val="clear" w:color="auto" w:fill="auto"/>
            <w:noWrap/>
            <w:vAlign w:val="bottom"/>
          </w:tcPr>
          <w:p w14:paraId="213CFC3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3BA3AD7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11422A3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32592E4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2250640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72</w:t>
            </w:r>
          </w:p>
        </w:tc>
      </w:tr>
      <w:tr w:rsidR="00857D6A" w:rsidRPr="0033206E" w14:paraId="73CF00BD" w14:textId="77777777" w:rsidTr="00A109EA">
        <w:tc>
          <w:tcPr>
            <w:tcW w:w="3402" w:type="dxa"/>
            <w:tcBorders>
              <w:top w:val="nil"/>
              <w:left w:val="nil"/>
              <w:bottom w:val="nil"/>
              <w:right w:val="single" w:sz="12" w:space="0" w:color="8DB3E2" w:themeColor="text2" w:themeTint="66"/>
            </w:tcBorders>
            <w:shd w:val="clear" w:color="auto" w:fill="auto"/>
            <w:hideMark/>
          </w:tcPr>
          <w:p w14:paraId="4666820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6597ABE6"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6AA7BF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56</w:t>
            </w:r>
          </w:p>
        </w:tc>
        <w:tc>
          <w:tcPr>
            <w:tcW w:w="1398" w:type="dxa"/>
            <w:tcBorders>
              <w:top w:val="nil"/>
              <w:left w:val="nil"/>
              <w:bottom w:val="nil"/>
              <w:right w:val="nil"/>
            </w:tcBorders>
            <w:shd w:val="clear" w:color="auto" w:fill="auto"/>
            <w:noWrap/>
            <w:vAlign w:val="bottom"/>
          </w:tcPr>
          <w:p w14:paraId="5561507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w:t>
            </w:r>
          </w:p>
        </w:tc>
        <w:tc>
          <w:tcPr>
            <w:tcW w:w="1398" w:type="dxa"/>
            <w:tcBorders>
              <w:top w:val="nil"/>
              <w:left w:val="nil"/>
              <w:bottom w:val="nil"/>
              <w:right w:val="nil"/>
            </w:tcBorders>
            <w:shd w:val="clear" w:color="auto" w:fill="auto"/>
            <w:noWrap/>
            <w:vAlign w:val="bottom"/>
          </w:tcPr>
          <w:p w14:paraId="1158105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w:t>
            </w:r>
          </w:p>
        </w:tc>
        <w:tc>
          <w:tcPr>
            <w:tcW w:w="1398" w:type="dxa"/>
            <w:tcBorders>
              <w:top w:val="nil"/>
              <w:left w:val="nil"/>
              <w:bottom w:val="nil"/>
              <w:right w:val="nil"/>
            </w:tcBorders>
            <w:shd w:val="clear" w:color="auto" w:fill="auto"/>
            <w:noWrap/>
            <w:vAlign w:val="bottom"/>
          </w:tcPr>
          <w:p w14:paraId="7A7794C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nil"/>
              <w:right w:val="nil"/>
            </w:tcBorders>
            <w:shd w:val="clear" w:color="auto" w:fill="auto"/>
            <w:noWrap/>
            <w:vAlign w:val="bottom"/>
          </w:tcPr>
          <w:p w14:paraId="589442F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4ADA6E2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38C189C4"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98</w:t>
            </w:r>
          </w:p>
        </w:tc>
      </w:tr>
      <w:tr w:rsidR="00857D6A" w:rsidRPr="0033206E" w14:paraId="3F283E2A" w14:textId="77777777" w:rsidTr="00A109EA">
        <w:tc>
          <w:tcPr>
            <w:tcW w:w="3402" w:type="dxa"/>
            <w:tcBorders>
              <w:top w:val="nil"/>
              <w:left w:val="nil"/>
              <w:bottom w:val="nil"/>
              <w:right w:val="single" w:sz="12" w:space="0" w:color="8DB3E2" w:themeColor="text2" w:themeTint="66"/>
            </w:tcBorders>
            <w:shd w:val="clear" w:color="auto" w:fill="auto"/>
            <w:noWrap/>
            <w:hideMark/>
          </w:tcPr>
          <w:p w14:paraId="675C390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398" w:type="dxa"/>
            <w:tcBorders>
              <w:top w:val="nil"/>
              <w:left w:val="single" w:sz="12" w:space="0" w:color="8DB3E2" w:themeColor="text2" w:themeTint="66"/>
              <w:bottom w:val="nil"/>
              <w:right w:val="nil"/>
            </w:tcBorders>
            <w:shd w:val="clear" w:color="auto" w:fill="auto"/>
            <w:noWrap/>
            <w:vAlign w:val="bottom"/>
          </w:tcPr>
          <w:p w14:paraId="580406B9"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D82D0D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38</w:t>
            </w:r>
          </w:p>
        </w:tc>
        <w:tc>
          <w:tcPr>
            <w:tcW w:w="1398" w:type="dxa"/>
            <w:tcBorders>
              <w:top w:val="nil"/>
              <w:left w:val="nil"/>
              <w:bottom w:val="nil"/>
              <w:right w:val="nil"/>
            </w:tcBorders>
            <w:shd w:val="clear" w:color="auto" w:fill="auto"/>
            <w:noWrap/>
            <w:vAlign w:val="bottom"/>
          </w:tcPr>
          <w:p w14:paraId="0E933FB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22</w:t>
            </w:r>
          </w:p>
        </w:tc>
        <w:tc>
          <w:tcPr>
            <w:tcW w:w="1398" w:type="dxa"/>
            <w:tcBorders>
              <w:top w:val="nil"/>
              <w:left w:val="nil"/>
              <w:bottom w:val="nil"/>
              <w:right w:val="nil"/>
            </w:tcBorders>
            <w:shd w:val="clear" w:color="auto" w:fill="auto"/>
            <w:noWrap/>
            <w:vAlign w:val="bottom"/>
          </w:tcPr>
          <w:p w14:paraId="4201423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45567B9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8</w:t>
            </w:r>
          </w:p>
        </w:tc>
        <w:tc>
          <w:tcPr>
            <w:tcW w:w="1398" w:type="dxa"/>
            <w:tcBorders>
              <w:top w:val="nil"/>
              <w:left w:val="nil"/>
              <w:bottom w:val="nil"/>
              <w:right w:val="nil"/>
            </w:tcBorders>
            <w:shd w:val="clear" w:color="auto" w:fill="auto"/>
            <w:noWrap/>
            <w:vAlign w:val="bottom"/>
          </w:tcPr>
          <w:p w14:paraId="21D1405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739EA25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27C8030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88</w:t>
            </w:r>
          </w:p>
        </w:tc>
      </w:tr>
      <w:tr w:rsidR="00857D6A" w:rsidRPr="0033206E" w14:paraId="6547F65B" w14:textId="77777777" w:rsidTr="00A109EA">
        <w:tc>
          <w:tcPr>
            <w:tcW w:w="3402" w:type="dxa"/>
            <w:tcBorders>
              <w:top w:val="nil"/>
              <w:left w:val="nil"/>
              <w:bottom w:val="nil"/>
              <w:right w:val="single" w:sz="12" w:space="0" w:color="8DB3E2" w:themeColor="text2" w:themeTint="66"/>
            </w:tcBorders>
            <w:shd w:val="clear" w:color="auto" w:fill="auto"/>
            <w:hideMark/>
          </w:tcPr>
          <w:p w14:paraId="05E5B45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58433FD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115</w:t>
            </w:r>
          </w:p>
        </w:tc>
        <w:tc>
          <w:tcPr>
            <w:tcW w:w="1398" w:type="dxa"/>
            <w:tcBorders>
              <w:top w:val="nil"/>
              <w:left w:val="nil"/>
              <w:bottom w:val="nil"/>
              <w:right w:val="nil"/>
            </w:tcBorders>
            <w:shd w:val="clear" w:color="auto" w:fill="auto"/>
            <w:noWrap/>
            <w:vAlign w:val="bottom"/>
          </w:tcPr>
          <w:p w14:paraId="26F5390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289AA40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4F93877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69C1DCA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4D3A60A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539C02F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0</w:t>
            </w:r>
          </w:p>
        </w:tc>
        <w:tc>
          <w:tcPr>
            <w:tcW w:w="1398" w:type="dxa"/>
            <w:tcBorders>
              <w:top w:val="nil"/>
              <w:left w:val="nil"/>
              <w:bottom w:val="nil"/>
              <w:right w:val="nil"/>
            </w:tcBorders>
            <w:shd w:val="clear" w:color="auto" w:fill="auto"/>
            <w:noWrap/>
            <w:vAlign w:val="bottom"/>
          </w:tcPr>
          <w:p w14:paraId="232BE048"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115</w:t>
            </w:r>
          </w:p>
        </w:tc>
      </w:tr>
      <w:tr w:rsidR="00857D6A" w:rsidRPr="0033206E" w14:paraId="43FB17DB" w14:textId="77777777" w:rsidTr="00A109EA">
        <w:tc>
          <w:tcPr>
            <w:tcW w:w="3402" w:type="dxa"/>
            <w:tcBorders>
              <w:top w:val="nil"/>
              <w:left w:val="nil"/>
              <w:bottom w:val="nil"/>
              <w:right w:val="single" w:sz="12" w:space="0" w:color="8DB3E2" w:themeColor="text2" w:themeTint="66"/>
            </w:tcBorders>
            <w:shd w:val="clear" w:color="auto" w:fill="auto"/>
            <w:hideMark/>
          </w:tcPr>
          <w:p w14:paraId="14C2F6D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398" w:type="dxa"/>
            <w:tcBorders>
              <w:top w:val="nil"/>
              <w:left w:val="single" w:sz="12" w:space="0" w:color="8DB3E2" w:themeColor="text2" w:themeTint="66"/>
              <w:bottom w:val="nil"/>
              <w:right w:val="nil"/>
            </w:tcBorders>
            <w:shd w:val="clear" w:color="auto" w:fill="auto"/>
            <w:noWrap/>
            <w:vAlign w:val="bottom"/>
          </w:tcPr>
          <w:p w14:paraId="1684AAF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7AA082A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48</w:t>
            </w:r>
          </w:p>
        </w:tc>
        <w:tc>
          <w:tcPr>
            <w:tcW w:w="1398" w:type="dxa"/>
            <w:tcBorders>
              <w:top w:val="nil"/>
              <w:left w:val="nil"/>
              <w:bottom w:val="nil"/>
              <w:right w:val="nil"/>
            </w:tcBorders>
            <w:shd w:val="clear" w:color="auto" w:fill="auto"/>
            <w:noWrap/>
            <w:vAlign w:val="bottom"/>
          </w:tcPr>
          <w:p w14:paraId="7AC20DB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38</w:t>
            </w:r>
          </w:p>
        </w:tc>
        <w:tc>
          <w:tcPr>
            <w:tcW w:w="1398" w:type="dxa"/>
            <w:tcBorders>
              <w:top w:val="nil"/>
              <w:left w:val="nil"/>
              <w:bottom w:val="nil"/>
              <w:right w:val="nil"/>
            </w:tcBorders>
            <w:shd w:val="clear" w:color="auto" w:fill="auto"/>
            <w:noWrap/>
            <w:vAlign w:val="bottom"/>
          </w:tcPr>
          <w:p w14:paraId="01955B3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59D7DFF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24</w:t>
            </w:r>
          </w:p>
        </w:tc>
        <w:tc>
          <w:tcPr>
            <w:tcW w:w="1398" w:type="dxa"/>
            <w:tcBorders>
              <w:top w:val="nil"/>
              <w:left w:val="nil"/>
              <w:bottom w:val="nil"/>
              <w:right w:val="nil"/>
            </w:tcBorders>
            <w:shd w:val="clear" w:color="auto" w:fill="auto"/>
            <w:noWrap/>
            <w:vAlign w:val="bottom"/>
          </w:tcPr>
          <w:p w14:paraId="49B88C1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47E2D62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643E457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126</w:t>
            </w:r>
          </w:p>
        </w:tc>
      </w:tr>
      <w:tr w:rsidR="00857D6A" w:rsidRPr="0033206E" w14:paraId="599A9D6E"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12CF068D"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398" w:type="dxa"/>
            <w:tcBorders>
              <w:top w:val="nil"/>
              <w:left w:val="single" w:sz="12" w:space="0" w:color="8DB3E2" w:themeColor="text2" w:themeTint="66"/>
              <w:bottom w:val="single" w:sz="4" w:space="0" w:color="auto"/>
              <w:right w:val="nil"/>
            </w:tcBorders>
            <w:shd w:val="clear" w:color="auto" w:fill="auto"/>
            <w:noWrap/>
            <w:vAlign w:val="bottom"/>
          </w:tcPr>
          <w:p w14:paraId="2B3B087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single" w:sz="4" w:space="0" w:color="auto"/>
              <w:right w:val="nil"/>
            </w:tcBorders>
            <w:shd w:val="clear" w:color="auto" w:fill="auto"/>
            <w:noWrap/>
            <w:vAlign w:val="bottom"/>
          </w:tcPr>
          <w:p w14:paraId="12C0B4B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72</w:t>
            </w:r>
          </w:p>
        </w:tc>
        <w:tc>
          <w:tcPr>
            <w:tcW w:w="1398" w:type="dxa"/>
            <w:tcBorders>
              <w:top w:val="nil"/>
              <w:left w:val="nil"/>
              <w:bottom w:val="single" w:sz="4" w:space="0" w:color="auto"/>
              <w:right w:val="nil"/>
            </w:tcBorders>
            <w:shd w:val="clear" w:color="auto" w:fill="auto"/>
            <w:noWrap/>
            <w:vAlign w:val="bottom"/>
          </w:tcPr>
          <w:p w14:paraId="05E2AC0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40</w:t>
            </w:r>
          </w:p>
        </w:tc>
        <w:tc>
          <w:tcPr>
            <w:tcW w:w="1398" w:type="dxa"/>
            <w:tcBorders>
              <w:top w:val="nil"/>
              <w:left w:val="nil"/>
              <w:bottom w:val="single" w:sz="4" w:space="0" w:color="auto"/>
              <w:right w:val="nil"/>
            </w:tcBorders>
            <w:shd w:val="clear" w:color="auto" w:fill="auto"/>
            <w:noWrap/>
            <w:vAlign w:val="bottom"/>
          </w:tcPr>
          <w:p w14:paraId="63ED40B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1FD84F4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single" w:sz="4" w:space="0" w:color="auto"/>
              <w:right w:val="nil"/>
            </w:tcBorders>
            <w:shd w:val="clear" w:color="auto" w:fill="auto"/>
            <w:noWrap/>
            <w:vAlign w:val="bottom"/>
          </w:tcPr>
          <w:p w14:paraId="4865088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6704879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single" w:sz="4" w:space="0" w:color="auto"/>
              <w:right w:val="nil"/>
            </w:tcBorders>
            <w:shd w:val="clear" w:color="auto" w:fill="auto"/>
            <w:noWrap/>
            <w:vAlign w:val="bottom"/>
          </w:tcPr>
          <w:p w14:paraId="33D3A62B"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138</w:t>
            </w:r>
          </w:p>
        </w:tc>
      </w:tr>
      <w:tr w:rsidR="00857D6A" w:rsidRPr="0033206E" w14:paraId="6D7D6BB6" w14:textId="77777777" w:rsidTr="00A109EA">
        <w:tc>
          <w:tcPr>
            <w:tcW w:w="3402" w:type="dxa"/>
            <w:tcBorders>
              <w:top w:val="single" w:sz="4" w:space="0" w:color="auto"/>
              <w:left w:val="nil"/>
              <w:right w:val="single" w:sz="12" w:space="0" w:color="8DB3E2" w:themeColor="text2" w:themeTint="66"/>
            </w:tcBorders>
            <w:shd w:val="clear" w:color="auto" w:fill="auto"/>
            <w:noWrap/>
            <w:vAlign w:val="center"/>
            <w:hideMark/>
          </w:tcPr>
          <w:p w14:paraId="1B966EB0"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398" w:type="dxa"/>
            <w:tcBorders>
              <w:top w:val="single" w:sz="4" w:space="0" w:color="auto"/>
              <w:left w:val="single" w:sz="12" w:space="0" w:color="8DB3E2" w:themeColor="text2" w:themeTint="66"/>
              <w:right w:val="nil"/>
            </w:tcBorders>
            <w:shd w:val="clear" w:color="auto" w:fill="auto"/>
            <w:noWrap/>
            <w:vAlign w:val="bottom"/>
          </w:tcPr>
          <w:p w14:paraId="752114B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115</w:t>
            </w:r>
          </w:p>
        </w:tc>
        <w:tc>
          <w:tcPr>
            <w:tcW w:w="1398" w:type="dxa"/>
            <w:tcBorders>
              <w:top w:val="single" w:sz="4" w:space="0" w:color="auto"/>
              <w:left w:val="nil"/>
              <w:right w:val="nil"/>
            </w:tcBorders>
            <w:shd w:val="clear" w:color="auto" w:fill="auto"/>
            <w:noWrap/>
            <w:vAlign w:val="bottom"/>
          </w:tcPr>
          <w:p w14:paraId="112505A8"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4 278</w:t>
            </w:r>
          </w:p>
        </w:tc>
        <w:tc>
          <w:tcPr>
            <w:tcW w:w="1398" w:type="dxa"/>
            <w:tcBorders>
              <w:top w:val="single" w:sz="4" w:space="0" w:color="auto"/>
              <w:left w:val="nil"/>
              <w:right w:val="nil"/>
            </w:tcBorders>
            <w:shd w:val="clear" w:color="auto" w:fill="auto"/>
            <w:noWrap/>
            <w:vAlign w:val="bottom"/>
          </w:tcPr>
          <w:p w14:paraId="5456A8AA"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4 098</w:t>
            </w:r>
          </w:p>
        </w:tc>
        <w:tc>
          <w:tcPr>
            <w:tcW w:w="1398" w:type="dxa"/>
            <w:tcBorders>
              <w:top w:val="single" w:sz="4" w:space="0" w:color="auto"/>
              <w:left w:val="nil"/>
              <w:right w:val="nil"/>
            </w:tcBorders>
            <w:shd w:val="clear" w:color="auto" w:fill="auto"/>
            <w:noWrap/>
            <w:vAlign w:val="bottom"/>
          </w:tcPr>
          <w:p w14:paraId="1B91692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1 780</w:t>
            </w:r>
          </w:p>
        </w:tc>
        <w:tc>
          <w:tcPr>
            <w:tcW w:w="1398" w:type="dxa"/>
            <w:tcBorders>
              <w:top w:val="single" w:sz="4" w:space="0" w:color="auto"/>
              <w:left w:val="nil"/>
              <w:right w:val="nil"/>
            </w:tcBorders>
            <w:shd w:val="clear" w:color="auto" w:fill="auto"/>
            <w:noWrap/>
            <w:vAlign w:val="bottom"/>
          </w:tcPr>
          <w:p w14:paraId="347C16D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2 732</w:t>
            </w:r>
          </w:p>
        </w:tc>
        <w:tc>
          <w:tcPr>
            <w:tcW w:w="1398" w:type="dxa"/>
            <w:tcBorders>
              <w:top w:val="single" w:sz="4" w:space="0" w:color="auto"/>
              <w:left w:val="nil"/>
              <w:right w:val="nil"/>
            </w:tcBorders>
            <w:shd w:val="clear" w:color="auto" w:fill="auto"/>
            <w:noWrap/>
            <w:vAlign w:val="bottom"/>
          </w:tcPr>
          <w:p w14:paraId="17854B37"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988</w:t>
            </w:r>
          </w:p>
        </w:tc>
        <w:tc>
          <w:tcPr>
            <w:tcW w:w="1398" w:type="dxa"/>
            <w:tcBorders>
              <w:top w:val="single" w:sz="4" w:space="0" w:color="auto"/>
              <w:left w:val="nil"/>
              <w:right w:val="nil"/>
            </w:tcBorders>
            <w:shd w:val="clear" w:color="auto" w:fill="auto"/>
            <w:noWrap/>
            <w:vAlign w:val="bottom"/>
          </w:tcPr>
          <w:p w14:paraId="6FA34249"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982</w:t>
            </w:r>
          </w:p>
        </w:tc>
        <w:tc>
          <w:tcPr>
            <w:tcW w:w="1398" w:type="dxa"/>
            <w:tcBorders>
              <w:top w:val="single" w:sz="4" w:space="0" w:color="auto"/>
              <w:left w:val="nil"/>
              <w:right w:val="nil"/>
            </w:tcBorders>
            <w:shd w:val="clear" w:color="auto" w:fill="auto"/>
            <w:noWrap/>
            <w:vAlign w:val="bottom"/>
          </w:tcPr>
          <w:p w14:paraId="6532EB65" w14:textId="77777777" w:rsidR="00857D6A" w:rsidRPr="0033206E" w:rsidRDefault="00857D6A" w:rsidP="00A109EA">
            <w:pPr>
              <w:pStyle w:val="Tabletext"/>
              <w:ind w:right="284"/>
              <w:jc w:val="right"/>
              <w:rPr>
                <w:b/>
                <w:bCs/>
                <w:color w:val="002060"/>
                <w:sz w:val="16"/>
                <w:szCs w:val="16"/>
                <w:lang w:val="ru-RU" w:eastAsia="zh-CN"/>
              </w:rPr>
            </w:pPr>
            <w:r w:rsidRPr="0033206E">
              <w:rPr>
                <w:b/>
                <w:bCs/>
                <w:color w:val="002060"/>
                <w:sz w:val="16"/>
                <w:szCs w:val="16"/>
                <w:lang w:val="ru-RU" w:eastAsia="zh-CN"/>
              </w:rPr>
              <w:t>14 973</w:t>
            </w:r>
          </w:p>
        </w:tc>
      </w:tr>
    </w:tbl>
    <w:p w14:paraId="7F9A2624" w14:textId="77777777" w:rsidR="00857D6A" w:rsidRPr="0033206E" w:rsidRDefault="00857D6A" w:rsidP="00857D6A">
      <w:pPr>
        <w:spacing w:before="0"/>
        <w:rPr>
          <w:lang w:val="ru-RU"/>
        </w:rPr>
      </w:pPr>
      <w:r w:rsidRPr="0033206E">
        <w:rPr>
          <w:lang w:val="ru-RU"/>
        </w:rPr>
        <w:br w:type="page"/>
      </w:r>
    </w:p>
    <w:p w14:paraId="57B62B30" w14:textId="77777777" w:rsidR="00857D6A" w:rsidRPr="0033206E" w:rsidRDefault="00857D6A" w:rsidP="00857D6A">
      <w:pPr>
        <w:pStyle w:val="TableNo"/>
        <w:spacing w:before="0"/>
        <w:jc w:val="left"/>
        <w:rPr>
          <w:color w:val="002060"/>
          <w:lang w:val="ru-RU"/>
        </w:rPr>
      </w:pPr>
      <w:bookmarkStart w:id="99" w:name="_Toc68787128"/>
      <w:r w:rsidRPr="0033206E">
        <w:rPr>
          <w:color w:val="002060"/>
          <w:lang w:val="ru-RU"/>
        </w:rPr>
        <w:lastRenderedPageBreak/>
        <w:t>Таблица 11-1</w:t>
      </w:r>
      <w:bookmarkEnd w:id="99"/>
    </w:p>
    <w:p w14:paraId="02A3B0E0" w14:textId="77777777" w:rsidR="00857D6A" w:rsidRPr="0033206E" w:rsidRDefault="00857D6A" w:rsidP="00857D6A">
      <w:pPr>
        <w:pStyle w:val="Tabletitle0"/>
        <w:spacing w:before="120"/>
        <w:jc w:val="left"/>
        <w:rPr>
          <w:color w:val="002060"/>
          <w:lang w:val="ru-RU"/>
        </w:rPr>
      </w:pPr>
      <w:bookmarkStart w:id="100" w:name="_Toc68787129"/>
      <w:r w:rsidRPr="0033206E">
        <w:rPr>
          <w:color w:val="002060"/>
          <w:lang w:val="ru-RU"/>
        </w:rPr>
        <w:t>Региональные и зональные отделения МСЭ, 2022 г</w:t>
      </w:r>
      <w:bookmarkEnd w:id="100"/>
      <w:r w:rsidRPr="0033206E">
        <w:rPr>
          <w:color w:val="002060"/>
          <w:lang w:val="ru-RU"/>
        </w:rPr>
        <w:t>од</w:t>
      </w:r>
    </w:p>
    <w:p w14:paraId="5CC52C15" w14:textId="77777777" w:rsidR="00857D6A" w:rsidRPr="0033206E" w:rsidRDefault="00857D6A" w:rsidP="00857D6A">
      <w:pPr>
        <w:pStyle w:val="Tabletitle0"/>
        <w:spacing w:before="120"/>
        <w:jc w:val="left"/>
        <w:rPr>
          <w:i/>
          <w:iCs/>
          <w:color w:val="002060"/>
          <w:lang w:val="ru-RU"/>
        </w:rPr>
      </w:pPr>
      <w:bookmarkStart w:id="101" w:name="_Toc68787130"/>
      <w:r w:rsidRPr="0033206E">
        <w:rPr>
          <w:i/>
          <w:iCs/>
          <w:color w:val="002060"/>
          <w:lang w:val="ru-RU"/>
        </w:rPr>
        <w:t>Запланированные расходы в разбивке по разделам и категориям расходов</w:t>
      </w:r>
      <w:bookmarkEnd w:id="101"/>
    </w:p>
    <w:p w14:paraId="13391001" w14:textId="77777777" w:rsidR="00857D6A" w:rsidRPr="0033206E" w:rsidRDefault="00857D6A" w:rsidP="00857D6A">
      <w:pPr>
        <w:spacing w:before="0" w:after="60"/>
        <w:ind w:firstLine="3402"/>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6368" behindDoc="0" locked="1" layoutInCell="1" allowOverlap="1" wp14:anchorId="6733773A" wp14:editId="3C71EBAC">
                <wp:simplePos x="0" y="0"/>
                <wp:positionH relativeFrom="column">
                  <wp:posOffset>8376285</wp:posOffset>
                </wp:positionH>
                <wp:positionV relativeFrom="paragraph">
                  <wp:posOffset>301625</wp:posOffset>
                </wp:positionV>
                <wp:extent cx="879475" cy="3133725"/>
                <wp:effectExtent l="0" t="0" r="15875" b="28575"/>
                <wp:wrapNone/>
                <wp:docPr id="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33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61F2CA03" id="AutoShape 1" o:spid="_x0000_s1026" style="position:absolute;margin-left:659.55pt;margin-top:23.75pt;width:69.25pt;height:24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398"/>
        <w:gridCol w:w="1398"/>
        <w:gridCol w:w="1398"/>
        <w:gridCol w:w="1398"/>
        <w:gridCol w:w="1398"/>
        <w:gridCol w:w="1398"/>
        <w:gridCol w:w="1398"/>
        <w:gridCol w:w="1398"/>
      </w:tblGrid>
      <w:tr w:rsidR="00857D6A" w:rsidRPr="0033206E" w14:paraId="55AED135" w14:textId="77777777" w:rsidTr="00A109EA">
        <w:tc>
          <w:tcPr>
            <w:tcW w:w="3402" w:type="dxa"/>
            <w:tcBorders>
              <w:top w:val="nil"/>
              <w:left w:val="nil"/>
            </w:tcBorders>
            <w:shd w:val="clear" w:color="auto" w:fill="auto"/>
            <w:noWrap/>
            <w:vAlign w:val="center"/>
          </w:tcPr>
          <w:p w14:paraId="0F27AFD6"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c>
          <w:tcPr>
            <w:tcW w:w="9786" w:type="dxa"/>
            <w:gridSpan w:val="7"/>
            <w:tcBorders>
              <w:top w:val="nil"/>
            </w:tcBorders>
            <w:shd w:val="clear" w:color="auto" w:fill="auto"/>
            <w:vAlign w:val="center"/>
          </w:tcPr>
          <w:p w14:paraId="0091646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rFonts w:eastAsia="SimSun"/>
                <w:b/>
                <w:bCs/>
                <w:i/>
                <w:iCs/>
                <w:color w:val="002060"/>
                <w:sz w:val="18"/>
                <w:szCs w:val="18"/>
                <w:lang w:val="ru-RU" w:eastAsia="zh-CN"/>
              </w:rPr>
              <w:t>Региональные и зональные отделения МСЭ</w:t>
            </w:r>
          </w:p>
          <w:p w14:paraId="64C6B8E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noProof/>
                <w:sz w:val="16"/>
                <w:szCs w:val="16"/>
                <w:lang w:val="ru-RU" w:eastAsia="zh-CN"/>
              </w:rPr>
              <mc:AlternateContent>
                <mc:Choice Requires="wps">
                  <w:drawing>
                    <wp:inline distT="0" distB="0" distL="0" distR="0" wp14:anchorId="796B0C22" wp14:editId="1ABD6EB6">
                      <wp:extent cx="54000" cy="6120000"/>
                      <wp:effectExtent l="0" t="3810" r="18415" b="18415"/>
                      <wp:docPr id="38" name="Right Bracket 38"/>
                      <wp:cNvGraphicFramePr/>
                      <a:graphic xmlns:a="http://schemas.openxmlformats.org/drawingml/2006/main">
                        <a:graphicData uri="http://schemas.microsoft.com/office/word/2010/wordprocessingShape">
                          <wps:wsp>
                            <wps:cNvSpPr/>
                            <wps:spPr>
                              <a:xfrm rot="16200000">
                                <a:off x="0" y="0"/>
                                <a:ext cx="54000" cy="612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532D80" id="Right Bracket 38" o:spid="_x0000_s1026" type="#_x0000_t86" style="width:4.25pt;height:48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" adj="278" filled="t" fillcolor="white [3212]" strokecolor="#0070c0" strokeweight="1.5pt">
                      <w10:anchorlock/>
                    </v:shape>
                  </w:pict>
                </mc:Fallback>
              </mc:AlternateContent>
            </w:r>
          </w:p>
        </w:tc>
        <w:tc>
          <w:tcPr>
            <w:tcW w:w="1398" w:type="dxa"/>
            <w:tcBorders>
              <w:top w:val="nil"/>
              <w:right w:val="nil"/>
            </w:tcBorders>
            <w:shd w:val="clear" w:color="auto" w:fill="auto"/>
            <w:noWrap/>
            <w:vAlign w:val="center"/>
          </w:tcPr>
          <w:p w14:paraId="36B19506"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r>
      <w:tr w:rsidR="00857D6A" w:rsidRPr="0033206E" w14:paraId="5F9AF897" w14:textId="77777777" w:rsidTr="00A109EA">
        <w:tc>
          <w:tcPr>
            <w:tcW w:w="3402" w:type="dxa"/>
            <w:tcBorders>
              <w:left w:val="nil"/>
              <w:bottom w:val="single" w:sz="4" w:space="0" w:color="auto"/>
              <w:right w:val="single" w:sz="12" w:space="0" w:color="8DB3E2" w:themeColor="text2" w:themeTint="66"/>
            </w:tcBorders>
            <w:shd w:val="clear" w:color="auto" w:fill="auto"/>
            <w:noWrap/>
            <w:vAlign w:val="center"/>
            <w:hideMark/>
          </w:tcPr>
          <w:p w14:paraId="2E9CC9C7" w14:textId="77777777" w:rsidR="00857D6A" w:rsidRPr="0033206E" w:rsidRDefault="00857D6A" w:rsidP="00A109EA">
            <w:pPr>
              <w:pStyle w:val="Tablehead"/>
              <w:rPr>
                <w:sz w:val="16"/>
                <w:szCs w:val="16"/>
                <w:lang w:val="ru-RU" w:eastAsia="zh-CN"/>
              </w:rPr>
            </w:pPr>
          </w:p>
        </w:tc>
        <w:tc>
          <w:tcPr>
            <w:tcW w:w="1398" w:type="dxa"/>
            <w:tcBorders>
              <w:left w:val="single" w:sz="12" w:space="0" w:color="8DB3E2" w:themeColor="text2" w:themeTint="66"/>
              <w:bottom w:val="single" w:sz="4" w:space="0" w:color="auto"/>
              <w:right w:val="nil"/>
            </w:tcBorders>
            <w:shd w:val="clear" w:color="auto" w:fill="auto"/>
            <w:vAlign w:val="center"/>
          </w:tcPr>
          <w:p w14:paraId="4FF5A3DE"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Общие расходы региональных </w:t>
            </w:r>
            <w:r w:rsidRPr="0033206E">
              <w:rPr>
                <w:sz w:val="16"/>
                <w:szCs w:val="16"/>
                <w:lang w:val="ru-RU" w:eastAsia="zh-CN"/>
              </w:rPr>
              <w:br/>
              <w:t>и зональных отделений</w:t>
            </w:r>
          </w:p>
        </w:tc>
        <w:tc>
          <w:tcPr>
            <w:tcW w:w="1398" w:type="dxa"/>
            <w:tcBorders>
              <w:left w:val="nil"/>
              <w:bottom w:val="single" w:sz="4" w:space="0" w:color="auto"/>
              <w:right w:val="nil"/>
            </w:tcBorders>
            <w:shd w:val="clear" w:color="auto" w:fill="auto"/>
            <w:vAlign w:val="center"/>
          </w:tcPr>
          <w:p w14:paraId="1D9C6DEB"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Африканский регион </w:t>
            </w:r>
            <w:r w:rsidRPr="0033206E">
              <w:rPr>
                <w:sz w:val="16"/>
                <w:szCs w:val="16"/>
                <w:lang w:val="ru-RU" w:eastAsia="zh-CN"/>
              </w:rPr>
              <w:br/>
              <w:t>(AФР)</w:t>
            </w:r>
          </w:p>
        </w:tc>
        <w:tc>
          <w:tcPr>
            <w:tcW w:w="1398" w:type="dxa"/>
            <w:tcBorders>
              <w:left w:val="nil"/>
              <w:bottom w:val="single" w:sz="4" w:space="0" w:color="auto"/>
              <w:right w:val="nil"/>
            </w:tcBorders>
            <w:shd w:val="clear" w:color="auto" w:fill="auto"/>
            <w:vAlign w:val="center"/>
          </w:tcPr>
          <w:p w14:paraId="153183ED"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Северной и Южной Америки </w:t>
            </w:r>
            <w:r w:rsidRPr="0033206E">
              <w:rPr>
                <w:sz w:val="16"/>
                <w:szCs w:val="16"/>
                <w:lang w:val="ru-RU" w:eastAsia="zh-CN"/>
              </w:rPr>
              <w:br/>
              <w:t>(АМР)</w:t>
            </w:r>
          </w:p>
        </w:tc>
        <w:tc>
          <w:tcPr>
            <w:tcW w:w="1398" w:type="dxa"/>
            <w:tcBorders>
              <w:left w:val="nil"/>
              <w:bottom w:val="single" w:sz="4" w:space="0" w:color="auto"/>
              <w:right w:val="nil"/>
            </w:tcBorders>
            <w:shd w:val="clear" w:color="auto" w:fill="auto"/>
            <w:vAlign w:val="center"/>
          </w:tcPr>
          <w:p w14:paraId="279ECD60"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арабских государств </w:t>
            </w:r>
            <w:r w:rsidRPr="0033206E">
              <w:rPr>
                <w:sz w:val="16"/>
                <w:szCs w:val="16"/>
                <w:lang w:val="ru-RU" w:eastAsia="zh-CN"/>
              </w:rPr>
              <w:br/>
              <w:t>(АРБ)</w:t>
            </w:r>
          </w:p>
        </w:tc>
        <w:tc>
          <w:tcPr>
            <w:tcW w:w="1398" w:type="dxa"/>
            <w:tcBorders>
              <w:left w:val="nil"/>
              <w:bottom w:val="single" w:sz="4" w:space="0" w:color="auto"/>
              <w:right w:val="nil"/>
            </w:tcBorders>
            <w:shd w:val="clear" w:color="auto" w:fill="auto"/>
            <w:vAlign w:val="center"/>
          </w:tcPr>
          <w:p w14:paraId="1239B126"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Азиатско-Тихоокеанский регион </w:t>
            </w:r>
            <w:r w:rsidRPr="0033206E">
              <w:rPr>
                <w:sz w:val="16"/>
                <w:szCs w:val="16"/>
                <w:lang w:val="ru-RU" w:eastAsia="zh-CN"/>
              </w:rPr>
              <w:br/>
              <w:t>(АТР)</w:t>
            </w:r>
          </w:p>
        </w:tc>
        <w:tc>
          <w:tcPr>
            <w:tcW w:w="1398" w:type="dxa"/>
            <w:tcBorders>
              <w:left w:val="nil"/>
              <w:bottom w:val="single" w:sz="4" w:space="0" w:color="auto"/>
              <w:right w:val="nil"/>
            </w:tcBorders>
            <w:shd w:val="clear" w:color="auto" w:fill="auto"/>
            <w:vAlign w:val="center"/>
          </w:tcPr>
          <w:p w14:paraId="4A4DA70A"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Содружество Независимых Государств </w:t>
            </w:r>
            <w:r w:rsidRPr="0033206E">
              <w:rPr>
                <w:sz w:val="16"/>
                <w:szCs w:val="16"/>
                <w:lang w:val="ru-RU" w:eastAsia="zh-CN"/>
              </w:rPr>
              <w:br/>
              <w:t>(СНГ)</w:t>
            </w:r>
          </w:p>
        </w:tc>
        <w:tc>
          <w:tcPr>
            <w:tcW w:w="1398" w:type="dxa"/>
            <w:tcBorders>
              <w:left w:val="nil"/>
              <w:bottom w:val="single" w:sz="4" w:space="0" w:color="auto"/>
              <w:right w:val="nil"/>
            </w:tcBorders>
            <w:shd w:val="clear" w:color="auto" w:fill="auto"/>
            <w:vAlign w:val="center"/>
          </w:tcPr>
          <w:p w14:paraId="200E193B"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 Европы</w:t>
            </w:r>
            <w:r w:rsidRPr="0033206E">
              <w:rPr>
                <w:sz w:val="16"/>
                <w:szCs w:val="16"/>
                <w:lang w:val="ru-RU" w:eastAsia="zh-CN"/>
              </w:rPr>
              <w:br/>
              <w:t>(ЕВР)</w:t>
            </w:r>
          </w:p>
        </w:tc>
        <w:tc>
          <w:tcPr>
            <w:tcW w:w="1398" w:type="dxa"/>
            <w:tcBorders>
              <w:left w:val="nil"/>
              <w:bottom w:val="single" w:sz="4" w:space="0" w:color="auto"/>
              <w:right w:val="nil"/>
            </w:tcBorders>
            <w:shd w:val="clear" w:color="auto" w:fill="auto"/>
            <w:noWrap/>
            <w:vAlign w:val="center"/>
            <w:hideMark/>
          </w:tcPr>
          <w:p w14:paraId="57EAA3CE"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565A1F3A"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573FA22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398" w:type="dxa"/>
            <w:tcBorders>
              <w:top w:val="single" w:sz="4" w:space="0" w:color="auto"/>
              <w:left w:val="single" w:sz="12" w:space="0" w:color="8DB3E2" w:themeColor="text2" w:themeTint="66"/>
              <w:bottom w:val="nil"/>
              <w:right w:val="nil"/>
            </w:tcBorders>
            <w:shd w:val="clear" w:color="auto" w:fill="auto"/>
            <w:noWrap/>
            <w:vAlign w:val="bottom"/>
          </w:tcPr>
          <w:p w14:paraId="3F3BADB2" w14:textId="77777777" w:rsidR="00857D6A" w:rsidRPr="0033206E" w:rsidRDefault="00857D6A" w:rsidP="00A109EA">
            <w:pPr>
              <w:pStyle w:val="Tabletext"/>
              <w:ind w:right="284"/>
              <w:jc w:val="right"/>
              <w:rPr>
                <w:sz w:val="16"/>
                <w:szCs w:val="16"/>
                <w:lang w:val="ru-RU" w:eastAsia="zh-CN"/>
              </w:rPr>
            </w:pPr>
          </w:p>
        </w:tc>
        <w:tc>
          <w:tcPr>
            <w:tcW w:w="1398" w:type="dxa"/>
            <w:tcBorders>
              <w:top w:val="single" w:sz="4" w:space="0" w:color="auto"/>
              <w:left w:val="nil"/>
              <w:bottom w:val="nil"/>
              <w:right w:val="nil"/>
            </w:tcBorders>
            <w:shd w:val="clear" w:color="auto" w:fill="auto"/>
            <w:noWrap/>
            <w:vAlign w:val="bottom"/>
          </w:tcPr>
          <w:p w14:paraId="6F835A1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1 515</w:t>
            </w:r>
          </w:p>
        </w:tc>
        <w:tc>
          <w:tcPr>
            <w:tcW w:w="1398" w:type="dxa"/>
            <w:tcBorders>
              <w:top w:val="single" w:sz="4" w:space="0" w:color="auto"/>
              <w:left w:val="nil"/>
              <w:bottom w:val="nil"/>
              <w:right w:val="nil"/>
            </w:tcBorders>
            <w:shd w:val="clear" w:color="auto" w:fill="auto"/>
            <w:noWrap/>
            <w:vAlign w:val="bottom"/>
          </w:tcPr>
          <w:p w14:paraId="1D24B2D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1 496</w:t>
            </w:r>
          </w:p>
        </w:tc>
        <w:tc>
          <w:tcPr>
            <w:tcW w:w="1398" w:type="dxa"/>
            <w:tcBorders>
              <w:top w:val="single" w:sz="4" w:space="0" w:color="auto"/>
              <w:left w:val="nil"/>
              <w:bottom w:val="nil"/>
              <w:right w:val="nil"/>
            </w:tcBorders>
            <w:shd w:val="clear" w:color="auto" w:fill="auto"/>
            <w:noWrap/>
            <w:vAlign w:val="bottom"/>
          </w:tcPr>
          <w:p w14:paraId="23EDFE2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647</w:t>
            </w:r>
          </w:p>
        </w:tc>
        <w:tc>
          <w:tcPr>
            <w:tcW w:w="1398" w:type="dxa"/>
            <w:tcBorders>
              <w:top w:val="single" w:sz="4" w:space="0" w:color="auto"/>
              <w:left w:val="nil"/>
              <w:bottom w:val="nil"/>
              <w:right w:val="nil"/>
            </w:tcBorders>
            <w:shd w:val="clear" w:color="auto" w:fill="auto"/>
            <w:noWrap/>
            <w:vAlign w:val="bottom"/>
          </w:tcPr>
          <w:p w14:paraId="7C3D124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1 003</w:t>
            </w:r>
          </w:p>
        </w:tc>
        <w:tc>
          <w:tcPr>
            <w:tcW w:w="1398" w:type="dxa"/>
            <w:tcBorders>
              <w:top w:val="single" w:sz="4" w:space="0" w:color="auto"/>
              <w:left w:val="nil"/>
              <w:bottom w:val="nil"/>
              <w:right w:val="nil"/>
            </w:tcBorders>
            <w:shd w:val="clear" w:color="auto" w:fill="auto"/>
            <w:noWrap/>
            <w:vAlign w:val="bottom"/>
          </w:tcPr>
          <w:p w14:paraId="4DF26F3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355</w:t>
            </w:r>
          </w:p>
        </w:tc>
        <w:tc>
          <w:tcPr>
            <w:tcW w:w="1398" w:type="dxa"/>
            <w:tcBorders>
              <w:top w:val="single" w:sz="4" w:space="0" w:color="auto"/>
              <w:left w:val="nil"/>
              <w:bottom w:val="nil"/>
              <w:right w:val="nil"/>
            </w:tcBorders>
            <w:shd w:val="clear" w:color="auto" w:fill="auto"/>
            <w:noWrap/>
            <w:vAlign w:val="bottom"/>
          </w:tcPr>
          <w:p w14:paraId="68A1EAA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364</w:t>
            </w:r>
          </w:p>
        </w:tc>
        <w:tc>
          <w:tcPr>
            <w:tcW w:w="1398" w:type="dxa"/>
            <w:tcBorders>
              <w:top w:val="single" w:sz="4" w:space="0" w:color="auto"/>
              <w:left w:val="nil"/>
              <w:bottom w:val="nil"/>
              <w:right w:val="nil"/>
            </w:tcBorders>
            <w:shd w:val="clear" w:color="auto" w:fill="auto"/>
            <w:noWrap/>
            <w:vAlign w:val="bottom"/>
          </w:tcPr>
          <w:p w14:paraId="26B3AF55"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5 380</w:t>
            </w:r>
          </w:p>
        </w:tc>
      </w:tr>
      <w:tr w:rsidR="00857D6A" w:rsidRPr="0033206E" w14:paraId="2278ABB8" w14:textId="77777777" w:rsidTr="00A109EA">
        <w:tc>
          <w:tcPr>
            <w:tcW w:w="3402" w:type="dxa"/>
            <w:tcBorders>
              <w:top w:val="nil"/>
              <w:left w:val="nil"/>
              <w:bottom w:val="nil"/>
              <w:right w:val="single" w:sz="12" w:space="0" w:color="8DB3E2" w:themeColor="text2" w:themeTint="66"/>
            </w:tcBorders>
            <w:shd w:val="clear" w:color="auto" w:fill="auto"/>
            <w:noWrap/>
            <w:hideMark/>
          </w:tcPr>
          <w:p w14:paraId="5A6CDB9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398" w:type="dxa"/>
            <w:tcBorders>
              <w:top w:val="nil"/>
              <w:left w:val="single" w:sz="12" w:space="0" w:color="8DB3E2" w:themeColor="text2" w:themeTint="66"/>
              <w:bottom w:val="nil"/>
              <w:right w:val="nil"/>
            </w:tcBorders>
            <w:shd w:val="clear" w:color="auto" w:fill="auto"/>
            <w:noWrap/>
            <w:vAlign w:val="bottom"/>
          </w:tcPr>
          <w:p w14:paraId="1D323DA7"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B73EFC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446</w:t>
            </w:r>
          </w:p>
        </w:tc>
        <w:tc>
          <w:tcPr>
            <w:tcW w:w="1398" w:type="dxa"/>
            <w:tcBorders>
              <w:top w:val="nil"/>
              <w:left w:val="nil"/>
              <w:bottom w:val="nil"/>
              <w:right w:val="nil"/>
            </w:tcBorders>
            <w:shd w:val="clear" w:color="auto" w:fill="auto"/>
            <w:noWrap/>
            <w:vAlign w:val="bottom"/>
          </w:tcPr>
          <w:p w14:paraId="19C39E4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440</w:t>
            </w:r>
          </w:p>
        </w:tc>
        <w:tc>
          <w:tcPr>
            <w:tcW w:w="1398" w:type="dxa"/>
            <w:tcBorders>
              <w:top w:val="nil"/>
              <w:left w:val="nil"/>
              <w:bottom w:val="nil"/>
              <w:right w:val="nil"/>
            </w:tcBorders>
            <w:shd w:val="clear" w:color="auto" w:fill="auto"/>
            <w:noWrap/>
            <w:vAlign w:val="bottom"/>
          </w:tcPr>
          <w:p w14:paraId="009B1D7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191</w:t>
            </w:r>
          </w:p>
        </w:tc>
        <w:tc>
          <w:tcPr>
            <w:tcW w:w="1398" w:type="dxa"/>
            <w:tcBorders>
              <w:top w:val="nil"/>
              <w:left w:val="nil"/>
              <w:bottom w:val="nil"/>
              <w:right w:val="nil"/>
            </w:tcBorders>
            <w:shd w:val="clear" w:color="auto" w:fill="auto"/>
            <w:noWrap/>
            <w:vAlign w:val="bottom"/>
          </w:tcPr>
          <w:p w14:paraId="59C5859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296</w:t>
            </w:r>
          </w:p>
        </w:tc>
        <w:tc>
          <w:tcPr>
            <w:tcW w:w="1398" w:type="dxa"/>
            <w:tcBorders>
              <w:top w:val="nil"/>
              <w:left w:val="nil"/>
              <w:bottom w:val="nil"/>
              <w:right w:val="nil"/>
            </w:tcBorders>
            <w:shd w:val="clear" w:color="auto" w:fill="auto"/>
            <w:noWrap/>
            <w:vAlign w:val="bottom"/>
          </w:tcPr>
          <w:p w14:paraId="09A2D04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103</w:t>
            </w:r>
          </w:p>
        </w:tc>
        <w:tc>
          <w:tcPr>
            <w:tcW w:w="1398" w:type="dxa"/>
            <w:tcBorders>
              <w:top w:val="nil"/>
              <w:left w:val="nil"/>
              <w:bottom w:val="nil"/>
              <w:right w:val="nil"/>
            </w:tcBorders>
            <w:shd w:val="clear" w:color="auto" w:fill="auto"/>
            <w:noWrap/>
            <w:vAlign w:val="bottom"/>
          </w:tcPr>
          <w:p w14:paraId="461CA0E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105</w:t>
            </w:r>
          </w:p>
        </w:tc>
        <w:tc>
          <w:tcPr>
            <w:tcW w:w="1398" w:type="dxa"/>
            <w:tcBorders>
              <w:top w:val="nil"/>
              <w:left w:val="nil"/>
              <w:bottom w:val="nil"/>
              <w:right w:val="nil"/>
            </w:tcBorders>
            <w:shd w:val="clear" w:color="auto" w:fill="auto"/>
            <w:noWrap/>
            <w:vAlign w:val="bottom"/>
          </w:tcPr>
          <w:p w14:paraId="5355ED2D"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1 581</w:t>
            </w:r>
          </w:p>
        </w:tc>
      </w:tr>
      <w:tr w:rsidR="00857D6A" w:rsidRPr="0033206E" w14:paraId="67302613" w14:textId="77777777" w:rsidTr="00A109EA">
        <w:tc>
          <w:tcPr>
            <w:tcW w:w="3402" w:type="dxa"/>
            <w:tcBorders>
              <w:top w:val="nil"/>
              <w:left w:val="nil"/>
              <w:bottom w:val="nil"/>
              <w:right w:val="single" w:sz="12" w:space="0" w:color="8DB3E2" w:themeColor="text2" w:themeTint="66"/>
            </w:tcBorders>
            <w:shd w:val="clear" w:color="auto" w:fill="auto"/>
            <w:noWrap/>
            <w:hideMark/>
          </w:tcPr>
          <w:p w14:paraId="0A60798E"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398" w:type="dxa"/>
            <w:tcBorders>
              <w:top w:val="nil"/>
              <w:left w:val="single" w:sz="12" w:space="0" w:color="8DB3E2" w:themeColor="text2" w:themeTint="66"/>
              <w:bottom w:val="nil"/>
              <w:right w:val="nil"/>
            </w:tcBorders>
            <w:shd w:val="clear" w:color="auto" w:fill="auto"/>
            <w:noWrap/>
            <w:vAlign w:val="bottom"/>
          </w:tcPr>
          <w:p w14:paraId="3223E98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6C352B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50</w:t>
            </w:r>
          </w:p>
        </w:tc>
        <w:tc>
          <w:tcPr>
            <w:tcW w:w="1398" w:type="dxa"/>
            <w:tcBorders>
              <w:top w:val="nil"/>
              <w:left w:val="nil"/>
              <w:bottom w:val="nil"/>
              <w:right w:val="nil"/>
            </w:tcBorders>
            <w:shd w:val="clear" w:color="auto" w:fill="auto"/>
            <w:noWrap/>
            <w:vAlign w:val="bottom"/>
          </w:tcPr>
          <w:p w14:paraId="2E49DCF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49</w:t>
            </w:r>
          </w:p>
        </w:tc>
        <w:tc>
          <w:tcPr>
            <w:tcW w:w="1398" w:type="dxa"/>
            <w:tcBorders>
              <w:top w:val="nil"/>
              <w:left w:val="nil"/>
              <w:bottom w:val="nil"/>
              <w:right w:val="nil"/>
            </w:tcBorders>
            <w:shd w:val="clear" w:color="auto" w:fill="auto"/>
            <w:noWrap/>
            <w:vAlign w:val="bottom"/>
          </w:tcPr>
          <w:p w14:paraId="62AE2A4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32</w:t>
            </w:r>
          </w:p>
        </w:tc>
        <w:tc>
          <w:tcPr>
            <w:tcW w:w="1398" w:type="dxa"/>
            <w:tcBorders>
              <w:top w:val="nil"/>
              <w:left w:val="nil"/>
              <w:bottom w:val="nil"/>
              <w:right w:val="nil"/>
            </w:tcBorders>
            <w:shd w:val="clear" w:color="auto" w:fill="auto"/>
            <w:noWrap/>
            <w:vAlign w:val="bottom"/>
          </w:tcPr>
          <w:p w14:paraId="4E988AA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nil"/>
              <w:right w:val="nil"/>
            </w:tcBorders>
            <w:shd w:val="clear" w:color="auto" w:fill="auto"/>
            <w:noWrap/>
            <w:vAlign w:val="bottom"/>
          </w:tcPr>
          <w:p w14:paraId="4D0C36F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22</w:t>
            </w:r>
          </w:p>
        </w:tc>
        <w:tc>
          <w:tcPr>
            <w:tcW w:w="1398" w:type="dxa"/>
            <w:tcBorders>
              <w:top w:val="nil"/>
              <w:left w:val="nil"/>
              <w:bottom w:val="nil"/>
              <w:right w:val="nil"/>
            </w:tcBorders>
            <w:shd w:val="clear" w:color="auto" w:fill="auto"/>
            <w:noWrap/>
            <w:vAlign w:val="bottom"/>
          </w:tcPr>
          <w:p w14:paraId="68A52C5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18</w:t>
            </w:r>
          </w:p>
        </w:tc>
        <w:tc>
          <w:tcPr>
            <w:tcW w:w="1398" w:type="dxa"/>
            <w:tcBorders>
              <w:top w:val="nil"/>
              <w:left w:val="nil"/>
              <w:bottom w:val="nil"/>
              <w:right w:val="nil"/>
            </w:tcBorders>
            <w:shd w:val="clear" w:color="auto" w:fill="auto"/>
            <w:noWrap/>
            <w:vAlign w:val="bottom"/>
          </w:tcPr>
          <w:p w14:paraId="23A40A69"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207</w:t>
            </w:r>
          </w:p>
        </w:tc>
      </w:tr>
      <w:tr w:rsidR="00857D6A" w:rsidRPr="0033206E" w14:paraId="3D3E5CBB" w14:textId="77777777" w:rsidTr="00A109EA">
        <w:tc>
          <w:tcPr>
            <w:tcW w:w="3402" w:type="dxa"/>
            <w:tcBorders>
              <w:top w:val="nil"/>
              <w:left w:val="nil"/>
              <w:bottom w:val="nil"/>
              <w:right w:val="single" w:sz="12" w:space="0" w:color="8DB3E2" w:themeColor="text2" w:themeTint="66"/>
            </w:tcBorders>
            <w:shd w:val="clear" w:color="auto" w:fill="auto"/>
            <w:noWrap/>
            <w:hideMark/>
          </w:tcPr>
          <w:p w14:paraId="3D318F2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398" w:type="dxa"/>
            <w:tcBorders>
              <w:top w:val="nil"/>
              <w:left w:val="single" w:sz="12" w:space="0" w:color="8DB3E2" w:themeColor="text2" w:themeTint="66"/>
              <w:bottom w:val="nil"/>
              <w:right w:val="nil"/>
            </w:tcBorders>
            <w:shd w:val="clear" w:color="auto" w:fill="auto"/>
            <w:noWrap/>
            <w:vAlign w:val="bottom"/>
          </w:tcPr>
          <w:p w14:paraId="314CB1D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6650530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21</w:t>
            </w:r>
          </w:p>
        </w:tc>
        <w:tc>
          <w:tcPr>
            <w:tcW w:w="1398" w:type="dxa"/>
            <w:tcBorders>
              <w:top w:val="nil"/>
              <w:left w:val="nil"/>
              <w:bottom w:val="nil"/>
              <w:right w:val="nil"/>
            </w:tcBorders>
            <w:shd w:val="clear" w:color="auto" w:fill="auto"/>
            <w:noWrap/>
            <w:vAlign w:val="bottom"/>
          </w:tcPr>
          <w:p w14:paraId="328F563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3FEC62A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6A91DAF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7889187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3E7C103A"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887651A"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36</w:t>
            </w:r>
          </w:p>
        </w:tc>
      </w:tr>
      <w:tr w:rsidR="00857D6A" w:rsidRPr="0033206E" w14:paraId="2B6FE971" w14:textId="77777777" w:rsidTr="00A109EA">
        <w:tc>
          <w:tcPr>
            <w:tcW w:w="3402" w:type="dxa"/>
            <w:tcBorders>
              <w:top w:val="nil"/>
              <w:left w:val="nil"/>
              <w:bottom w:val="nil"/>
              <w:right w:val="single" w:sz="12" w:space="0" w:color="8DB3E2" w:themeColor="text2" w:themeTint="66"/>
            </w:tcBorders>
            <w:shd w:val="clear" w:color="auto" w:fill="auto"/>
            <w:hideMark/>
          </w:tcPr>
          <w:p w14:paraId="1C7833F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4A6DA5BA"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6B7BB01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28</w:t>
            </w:r>
          </w:p>
        </w:tc>
        <w:tc>
          <w:tcPr>
            <w:tcW w:w="1398" w:type="dxa"/>
            <w:tcBorders>
              <w:top w:val="nil"/>
              <w:left w:val="nil"/>
              <w:bottom w:val="nil"/>
              <w:right w:val="nil"/>
            </w:tcBorders>
            <w:shd w:val="clear" w:color="auto" w:fill="auto"/>
            <w:noWrap/>
            <w:vAlign w:val="bottom"/>
          </w:tcPr>
          <w:p w14:paraId="031FC5F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74FB4E2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67F226C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4FC7885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34C5A9AD"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1E0B1D4E"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49</w:t>
            </w:r>
          </w:p>
        </w:tc>
      </w:tr>
      <w:tr w:rsidR="00857D6A" w:rsidRPr="0033206E" w14:paraId="7979C4F4" w14:textId="77777777" w:rsidTr="00A109EA">
        <w:tc>
          <w:tcPr>
            <w:tcW w:w="3402" w:type="dxa"/>
            <w:tcBorders>
              <w:top w:val="nil"/>
              <w:left w:val="nil"/>
              <w:bottom w:val="nil"/>
              <w:right w:val="single" w:sz="12" w:space="0" w:color="8DB3E2" w:themeColor="text2" w:themeTint="66"/>
            </w:tcBorders>
            <w:shd w:val="clear" w:color="auto" w:fill="auto"/>
            <w:noWrap/>
            <w:hideMark/>
          </w:tcPr>
          <w:p w14:paraId="7F5B5F0D"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398" w:type="dxa"/>
            <w:tcBorders>
              <w:top w:val="nil"/>
              <w:left w:val="single" w:sz="12" w:space="0" w:color="8DB3E2" w:themeColor="text2" w:themeTint="66"/>
              <w:bottom w:val="nil"/>
              <w:right w:val="nil"/>
            </w:tcBorders>
            <w:shd w:val="clear" w:color="auto" w:fill="auto"/>
            <w:noWrap/>
            <w:vAlign w:val="bottom"/>
          </w:tcPr>
          <w:p w14:paraId="6F5A6F1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7B65428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76B678F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11</w:t>
            </w:r>
          </w:p>
        </w:tc>
        <w:tc>
          <w:tcPr>
            <w:tcW w:w="1398" w:type="dxa"/>
            <w:tcBorders>
              <w:top w:val="nil"/>
              <w:left w:val="nil"/>
              <w:bottom w:val="nil"/>
              <w:right w:val="nil"/>
            </w:tcBorders>
            <w:shd w:val="clear" w:color="auto" w:fill="auto"/>
            <w:noWrap/>
            <w:vAlign w:val="bottom"/>
          </w:tcPr>
          <w:p w14:paraId="514C0EB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6DDDAB7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6C06FEE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636D5FF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7606AF2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44</w:t>
            </w:r>
          </w:p>
        </w:tc>
      </w:tr>
      <w:tr w:rsidR="00857D6A" w:rsidRPr="0033206E" w14:paraId="54C5CDE9" w14:textId="77777777" w:rsidTr="00A109EA">
        <w:tc>
          <w:tcPr>
            <w:tcW w:w="3402" w:type="dxa"/>
            <w:tcBorders>
              <w:top w:val="nil"/>
              <w:left w:val="nil"/>
              <w:bottom w:val="nil"/>
              <w:right w:val="single" w:sz="12" w:space="0" w:color="8DB3E2" w:themeColor="text2" w:themeTint="66"/>
            </w:tcBorders>
            <w:shd w:val="clear" w:color="auto" w:fill="auto"/>
            <w:hideMark/>
          </w:tcPr>
          <w:p w14:paraId="4F85AC91"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563A0E1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57</w:t>
            </w:r>
          </w:p>
        </w:tc>
        <w:tc>
          <w:tcPr>
            <w:tcW w:w="1398" w:type="dxa"/>
            <w:tcBorders>
              <w:top w:val="nil"/>
              <w:left w:val="nil"/>
              <w:bottom w:val="nil"/>
              <w:right w:val="nil"/>
            </w:tcBorders>
            <w:shd w:val="clear" w:color="auto" w:fill="auto"/>
            <w:noWrap/>
            <w:vAlign w:val="bottom"/>
          </w:tcPr>
          <w:p w14:paraId="0C3C6DC4"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54BBC04"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578A7B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0C5FAA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62DD235"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6E5E032"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5BD6A6B1"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w:t>
            </w:r>
            <w:r>
              <w:rPr>
                <w:color w:val="002060"/>
                <w:sz w:val="16"/>
                <w:szCs w:val="16"/>
                <w:lang w:val="ru-RU" w:eastAsia="zh-CN"/>
              </w:rPr>
              <w:t>7</w:t>
            </w:r>
          </w:p>
        </w:tc>
      </w:tr>
      <w:tr w:rsidR="00857D6A" w:rsidRPr="0033206E" w14:paraId="57BB9E68" w14:textId="77777777" w:rsidTr="00A109EA">
        <w:tc>
          <w:tcPr>
            <w:tcW w:w="3402" w:type="dxa"/>
            <w:tcBorders>
              <w:top w:val="nil"/>
              <w:left w:val="nil"/>
              <w:bottom w:val="nil"/>
              <w:right w:val="single" w:sz="12" w:space="0" w:color="8DB3E2" w:themeColor="text2" w:themeTint="66"/>
            </w:tcBorders>
            <w:shd w:val="clear" w:color="auto" w:fill="auto"/>
            <w:hideMark/>
          </w:tcPr>
          <w:p w14:paraId="437935EA"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398" w:type="dxa"/>
            <w:tcBorders>
              <w:top w:val="nil"/>
              <w:left w:val="single" w:sz="12" w:space="0" w:color="8DB3E2" w:themeColor="text2" w:themeTint="66"/>
              <w:bottom w:val="nil"/>
              <w:right w:val="nil"/>
            </w:tcBorders>
            <w:shd w:val="clear" w:color="auto" w:fill="auto"/>
            <w:noWrap/>
            <w:vAlign w:val="bottom"/>
          </w:tcPr>
          <w:p w14:paraId="1C163CC8"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1C26984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24</w:t>
            </w:r>
          </w:p>
        </w:tc>
        <w:tc>
          <w:tcPr>
            <w:tcW w:w="1398" w:type="dxa"/>
            <w:tcBorders>
              <w:top w:val="nil"/>
              <w:left w:val="nil"/>
              <w:bottom w:val="nil"/>
              <w:right w:val="nil"/>
            </w:tcBorders>
            <w:shd w:val="clear" w:color="auto" w:fill="auto"/>
            <w:noWrap/>
            <w:vAlign w:val="bottom"/>
          </w:tcPr>
          <w:p w14:paraId="0FACAA8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6E176CA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13B08B4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nil"/>
              <w:right w:val="nil"/>
            </w:tcBorders>
            <w:shd w:val="clear" w:color="auto" w:fill="auto"/>
            <w:noWrap/>
            <w:vAlign w:val="bottom"/>
          </w:tcPr>
          <w:p w14:paraId="76DAF9D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49AF233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5EE6CFB8"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63</w:t>
            </w:r>
          </w:p>
        </w:tc>
      </w:tr>
      <w:tr w:rsidR="00857D6A" w:rsidRPr="0033206E" w14:paraId="357EFA2E"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53B8F072"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398" w:type="dxa"/>
            <w:tcBorders>
              <w:top w:val="nil"/>
              <w:left w:val="single" w:sz="12" w:space="0" w:color="8DB3E2" w:themeColor="text2" w:themeTint="66"/>
              <w:bottom w:val="single" w:sz="4" w:space="0" w:color="auto"/>
              <w:right w:val="nil"/>
            </w:tcBorders>
            <w:shd w:val="clear" w:color="auto" w:fill="auto"/>
            <w:noWrap/>
            <w:vAlign w:val="bottom"/>
          </w:tcPr>
          <w:p w14:paraId="78ED1822"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single" w:sz="4" w:space="0" w:color="auto"/>
              <w:right w:val="nil"/>
            </w:tcBorders>
            <w:shd w:val="clear" w:color="auto" w:fill="auto"/>
            <w:noWrap/>
            <w:vAlign w:val="bottom"/>
          </w:tcPr>
          <w:p w14:paraId="3AC3BE9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single" w:sz="4" w:space="0" w:color="auto"/>
              <w:right w:val="nil"/>
            </w:tcBorders>
            <w:shd w:val="clear" w:color="auto" w:fill="auto"/>
            <w:noWrap/>
            <w:vAlign w:val="bottom"/>
          </w:tcPr>
          <w:p w14:paraId="0272C86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w:t>
            </w:r>
          </w:p>
        </w:tc>
        <w:tc>
          <w:tcPr>
            <w:tcW w:w="1398" w:type="dxa"/>
            <w:tcBorders>
              <w:top w:val="nil"/>
              <w:left w:val="nil"/>
              <w:bottom w:val="single" w:sz="4" w:space="0" w:color="auto"/>
              <w:right w:val="nil"/>
            </w:tcBorders>
            <w:shd w:val="clear" w:color="auto" w:fill="auto"/>
            <w:noWrap/>
            <w:vAlign w:val="bottom"/>
          </w:tcPr>
          <w:p w14:paraId="087DBC7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5AB4779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585D334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0A848A9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single" w:sz="4" w:space="0" w:color="auto"/>
              <w:right w:val="nil"/>
            </w:tcBorders>
            <w:shd w:val="clear" w:color="auto" w:fill="auto"/>
            <w:noWrap/>
            <w:vAlign w:val="bottom"/>
          </w:tcPr>
          <w:p w14:paraId="19C4FF3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69</w:t>
            </w:r>
          </w:p>
        </w:tc>
      </w:tr>
      <w:tr w:rsidR="00857D6A" w:rsidRPr="0033206E" w14:paraId="54A3C812" w14:textId="77777777" w:rsidTr="00A109EA">
        <w:tc>
          <w:tcPr>
            <w:tcW w:w="3402" w:type="dxa"/>
            <w:tcBorders>
              <w:top w:val="single" w:sz="4" w:space="0" w:color="auto"/>
              <w:left w:val="nil"/>
              <w:right w:val="single" w:sz="12" w:space="0" w:color="8DB3E2" w:themeColor="text2" w:themeTint="66"/>
            </w:tcBorders>
            <w:shd w:val="clear" w:color="auto" w:fill="auto"/>
            <w:noWrap/>
            <w:vAlign w:val="center"/>
            <w:hideMark/>
          </w:tcPr>
          <w:p w14:paraId="63508875"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398" w:type="dxa"/>
            <w:tcBorders>
              <w:top w:val="single" w:sz="4" w:space="0" w:color="auto"/>
              <w:left w:val="single" w:sz="12" w:space="0" w:color="8DB3E2" w:themeColor="text2" w:themeTint="66"/>
              <w:right w:val="nil"/>
            </w:tcBorders>
            <w:shd w:val="clear" w:color="auto" w:fill="auto"/>
            <w:noWrap/>
            <w:vAlign w:val="bottom"/>
          </w:tcPr>
          <w:p w14:paraId="238FD0DD"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57</w:t>
            </w:r>
          </w:p>
        </w:tc>
        <w:tc>
          <w:tcPr>
            <w:tcW w:w="1398" w:type="dxa"/>
            <w:tcBorders>
              <w:top w:val="single" w:sz="4" w:space="0" w:color="auto"/>
              <w:left w:val="nil"/>
              <w:right w:val="nil"/>
            </w:tcBorders>
            <w:shd w:val="clear" w:color="auto" w:fill="auto"/>
            <w:noWrap/>
            <w:vAlign w:val="bottom"/>
          </w:tcPr>
          <w:p w14:paraId="5F4C7863"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2 139</w:t>
            </w:r>
          </w:p>
        </w:tc>
        <w:tc>
          <w:tcPr>
            <w:tcW w:w="1398" w:type="dxa"/>
            <w:tcBorders>
              <w:top w:val="single" w:sz="4" w:space="0" w:color="auto"/>
              <w:left w:val="nil"/>
              <w:right w:val="nil"/>
            </w:tcBorders>
            <w:shd w:val="clear" w:color="auto" w:fill="auto"/>
            <w:noWrap/>
            <w:vAlign w:val="bottom"/>
          </w:tcPr>
          <w:p w14:paraId="13B3607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2 049</w:t>
            </w:r>
          </w:p>
        </w:tc>
        <w:tc>
          <w:tcPr>
            <w:tcW w:w="1398" w:type="dxa"/>
            <w:tcBorders>
              <w:top w:val="single" w:sz="4" w:space="0" w:color="auto"/>
              <w:left w:val="nil"/>
              <w:right w:val="nil"/>
            </w:tcBorders>
            <w:shd w:val="clear" w:color="auto" w:fill="auto"/>
            <w:noWrap/>
            <w:vAlign w:val="bottom"/>
          </w:tcPr>
          <w:p w14:paraId="638830F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890</w:t>
            </w:r>
          </w:p>
        </w:tc>
        <w:tc>
          <w:tcPr>
            <w:tcW w:w="1398" w:type="dxa"/>
            <w:tcBorders>
              <w:top w:val="single" w:sz="4" w:space="0" w:color="auto"/>
              <w:left w:val="nil"/>
              <w:right w:val="nil"/>
            </w:tcBorders>
            <w:shd w:val="clear" w:color="auto" w:fill="auto"/>
            <w:noWrap/>
            <w:vAlign w:val="bottom"/>
          </w:tcPr>
          <w:p w14:paraId="7ACB19A4"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1 366</w:t>
            </w:r>
          </w:p>
        </w:tc>
        <w:tc>
          <w:tcPr>
            <w:tcW w:w="1398" w:type="dxa"/>
            <w:tcBorders>
              <w:top w:val="single" w:sz="4" w:space="0" w:color="auto"/>
              <w:left w:val="nil"/>
              <w:right w:val="nil"/>
            </w:tcBorders>
            <w:shd w:val="clear" w:color="auto" w:fill="auto"/>
            <w:noWrap/>
            <w:vAlign w:val="bottom"/>
          </w:tcPr>
          <w:p w14:paraId="5CA3A55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494</w:t>
            </w:r>
          </w:p>
        </w:tc>
        <w:tc>
          <w:tcPr>
            <w:tcW w:w="1398" w:type="dxa"/>
            <w:tcBorders>
              <w:top w:val="single" w:sz="4" w:space="0" w:color="auto"/>
              <w:left w:val="nil"/>
              <w:right w:val="nil"/>
            </w:tcBorders>
            <w:shd w:val="clear" w:color="auto" w:fill="auto"/>
            <w:noWrap/>
            <w:vAlign w:val="bottom"/>
          </w:tcPr>
          <w:p w14:paraId="0D0A985B"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491</w:t>
            </w:r>
          </w:p>
        </w:tc>
        <w:tc>
          <w:tcPr>
            <w:tcW w:w="1398" w:type="dxa"/>
            <w:tcBorders>
              <w:top w:val="single" w:sz="4" w:space="0" w:color="auto"/>
              <w:left w:val="nil"/>
              <w:right w:val="nil"/>
            </w:tcBorders>
            <w:shd w:val="clear" w:color="auto" w:fill="auto"/>
            <w:noWrap/>
            <w:vAlign w:val="bottom"/>
          </w:tcPr>
          <w:p w14:paraId="6A8392CE" w14:textId="77777777" w:rsidR="00857D6A" w:rsidRPr="0033206E" w:rsidRDefault="00857D6A" w:rsidP="00A109EA">
            <w:pPr>
              <w:pStyle w:val="Tabletext"/>
              <w:ind w:right="284"/>
              <w:jc w:val="right"/>
              <w:rPr>
                <w:b/>
                <w:bCs/>
                <w:color w:val="002060"/>
                <w:sz w:val="16"/>
                <w:szCs w:val="16"/>
                <w:lang w:val="ru-RU" w:eastAsia="zh-CN"/>
              </w:rPr>
            </w:pPr>
            <w:r w:rsidRPr="0033206E">
              <w:rPr>
                <w:b/>
                <w:bCs/>
                <w:color w:val="002060"/>
                <w:sz w:val="16"/>
                <w:szCs w:val="16"/>
                <w:lang w:val="ru-RU" w:eastAsia="zh-CN"/>
              </w:rPr>
              <w:t>7 48</w:t>
            </w:r>
            <w:r>
              <w:rPr>
                <w:b/>
                <w:bCs/>
                <w:color w:val="002060"/>
                <w:sz w:val="16"/>
                <w:szCs w:val="16"/>
                <w:lang w:val="ru-RU" w:eastAsia="zh-CN"/>
              </w:rPr>
              <w:t>6</w:t>
            </w:r>
          </w:p>
        </w:tc>
      </w:tr>
    </w:tbl>
    <w:p w14:paraId="2A3F2F36" w14:textId="77777777" w:rsidR="00857D6A" w:rsidRPr="0033206E" w:rsidRDefault="00857D6A" w:rsidP="00857D6A">
      <w:pPr>
        <w:spacing w:before="0"/>
        <w:rPr>
          <w:lang w:val="ru-RU"/>
        </w:rPr>
      </w:pPr>
      <w:r w:rsidRPr="0033206E">
        <w:rPr>
          <w:lang w:val="ru-RU"/>
        </w:rPr>
        <w:br w:type="page"/>
      </w:r>
    </w:p>
    <w:p w14:paraId="5502E7D5" w14:textId="77777777" w:rsidR="00857D6A" w:rsidRPr="0033206E" w:rsidRDefault="00857D6A" w:rsidP="00857D6A">
      <w:pPr>
        <w:pStyle w:val="TableNo"/>
        <w:spacing w:before="0"/>
        <w:jc w:val="left"/>
        <w:rPr>
          <w:color w:val="002060"/>
          <w:lang w:val="ru-RU"/>
        </w:rPr>
      </w:pPr>
      <w:bookmarkStart w:id="102" w:name="_Toc68787131"/>
      <w:r w:rsidRPr="0033206E">
        <w:rPr>
          <w:color w:val="002060"/>
          <w:lang w:val="ru-RU"/>
        </w:rPr>
        <w:lastRenderedPageBreak/>
        <w:t>Таблица 11-2</w:t>
      </w:r>
      <w:bookmarkEnd w:id="102"/>
    </w:p>
    <w:p w14:paraId="6B84BF93" w14:textId="77777777" w:rsidR="00857D6A" w:rsidRPr="0033206E" w:rsidRDefault="00857D6A" w:rsidP="00857D6A">
      <w:pPr>
        <w:pStyle w:val="Tabletitle0"/>
        <w:spacing w:before="120"/>
        <w:jc w:val="left"/>
        <w:rPr>
          <w:color w:val="002060"/>
          <w:lang w:val="ru-RU"/>
        </w:rPr>
      </w:pPr>
      <w:bookmarkStart w:id="103" w:name="_Toc68787132"/>
      <w:r w:rsidRPr="0033206E">
        <w:rPr>
          <w:color w:val="002060"/>
          <w:lang w:val="ru-RU"/>
        </w:rPr>
        <w:t>Региональные и зональные отделения МСЭ, 2023 г</w:t>
      </w:r>
      <w:bookmarkEnd w:id="103"/>
      <w:r w:rsidRPr="0033206E">
        <w:rPr>
          <w:color w:val="002060"/>
          <w:lang w:val="ru-RU"/>
        </w:rPr>
        <w:t>од</w:t>
      </w:r>
    </w:p>
    <w:p w14:paraId="5EB66B81" w14:textId="77777777" w:rsidR="00857D6A" w:rsidRPr="0033206E" w:rsidRDefault="00857D6A" w:rsidP="00857D6A">
      <w:pPr>
        <w:pStyle w:val="Tabletitle0"/>
        <w:spacing w:before="120"/>
        <w:jc w:val="left"/>
        <w:rPr>
          <w:i/>
          <w:iCs/>
          <w:color w:val="002060"/>
          <w:lang w:val="ru-RU"/>
        </w:rPr>
      </w:pPr>
      <w:bookmarkStart w:id="104" w:name="_Toc68787133"/>
      <w:r w:rsidRPr="0033206E">
        <w:rPr>
          <w:i/>
          <w:iCs/>
          <w:color w:val="002060"/>
          <w:lang w:val="ru-RU"/>
        </w:rPr>
        <w:t>Запланированные расходы в разбивке по разделам и категориям расходов</w:t>
      </w:r>
      <w:bookmarkEnd w:id="104"/>
    </w:p>
    <w:p w14:paraId="17470C82" w14:textId="77777777" w:rsidR="00857D6A" w:rsidRPr="0033206E" w:rsidRDefault="00857D6A" w:rsidP="00857D6A">
      <w:pPr>
        <w:spacing w:before="0" w:after="60"/>
        <w:ind w:firstLine="3402"/>
        <w:jc w:val="center"/>
        <w:rPr>
          <w:i/>
          <w:iCs/>
          <w:color w:val="002060"/>
          <w:sz w:val="16"/>
          <w:szCs w:val="16"/>
          <w:lang w:val="ru-RU"/>
        </w:rPr>
      </w:pPr>
      <w:r w:rsidRPr="0033206E">
        <w:rPr>
          <w:i/>
          <w:iCs/>
          <w:noProof/>
          <w:color w:val="002060"/>
          <w:sz w:val="16"/>
          <w:szCs w:val="16"/>
          <w:lang w:val="ru-RU" w:eastAsia="zh-CN"/>
        </w:rPr>
        <mc:AlternateContent>
          <mc:Choice Requires="wps">
            <w:drawing>
              <wp:anchor distT="0" distB="0" distL="114300" distR="114300" simplePos="0" relativeHeight="251707392" behindDoc="0" locked="1" layoutInCell="1" allowOverlap="1" wp14:anchorId="704D076B" wp14:editId="562282C4">
                <wp:simplePos x="0" y="0"/>
                <wp:positionH relativeFrom="column">
                  <wp:posOffset>8376285</wp:posOffset>
                </wp:positionH>
                <wp:positionV relativeFrom="paragraph">
                  <wp:posOffset>301625</wp:posOffset>
                </wp:positionV>
                <wp:extent cx="879475" cy="3133725"/>
                <wp:effectExtent l="0" t="0" r="15875" b="28575"/>
                <wp:wrapNone/>
                <wp:docPr id="3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337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596CF649" id="AutoShape 1" o:spid="_x0000_s1026" style="position:absolute;margin-left:659.55pt;margin-top:23.75pt;width:69.25pt;height:24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" filled="f" strokecolor="#0070c0" strokeweight="1pt">
                <w10:anchorlock/>
              </v:roundrect>
            </w:pict>
          </mc:Fallback>
        </mc:AlternateContent>
      </w:r>
      <w:r w:rsidRPr="0033206E">
        <w:rPr>
          <w:i/>
          <w:iCs/>
          <w:color w:val="002060"/>
          <w:sz w:val="16"/>
          <w:szCs w:val="16"/>
          <w:lang w:val="ru-RU"/>
        </w:rPr>
        <w:t>тыс. шв. фр.</w:t>
      </w:r>
    </w:p>
    <w:tbl>
      <w:tblPr>
        <w:tblW w:w="14586" w:type="dxa"/>
        <w:tblLayout w:type="fixed"/>
        <w:tblCellMar>
          <w:left w:w="57" w:type="dxa"/>
          <w:right w:w="57" w:type="dxa"/>
        </w:tblCellMar>
        <w:tblLook w:val="04A0" w:firstRow="1" w:lastRow="0" w:firstColumn="1" w:lastColumn="0" w:noHBand="0" w:noVBand="1"/>
      </w:tblPr>
      <w:tblGrid>
        <w:gridCol w:w="3402"/>
        <w:gridCol w:w="1398"/>
        <w:gridCol w:w="1398"/>
        <w:gridCol w:w="1398"/>
        <w:gridCol w:w="1398"/>
        <w:gridCol w:w="1398"/>
        <w:gridCol w:w="1398"/>
        <w:gridCol w:w="1398"/>
        <w:gridCol w:w="1398"/>
      </w:tblGrid>
      <w:tr w:rsidR="00857D6A" w:rsidRPr="0033206E" w14:paraId="1627A625" w14:textId="77777777" w:rsidTr="00A109EA">
        <w:tc>
          <w:tcPr>
            <w:tcW w:w="3402" w:type="dxa"/>
            <w:tcBorders>
              <w:top w:val="nil"/>
              <w:left w:val="nil"/>
            </w:tcBorders>
            <w:shd w:val="clear" w:color="auto" w:fill="auto"/>
            <w:noWrap/>
            <w:vAlign w:val="center"/>
          </w:tcPr>
          <w:p w14:paraId="1BB78622"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c>
          <w:tcPr>
            <w:tcW w:w="9786" w:type="dxa"/>
            <w:gridSpan w:val="7"/>
            <w:tcBorders>
              <w:top w:val="nil"/>
            </w:tcBorders>
            <w:shd w:val="clear" w:color="auto" w:fill="auto"/>
            <w:vAlign w:val="center"/>
          </w:tcPr>
          <w:p w14:paraId="6AA194F3"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rFonts w:eastAsia="SimSun"/>
                <w:b/>
                <w:bCs/>
                <w:i/>
                <w:iCs/>
                <w:color w:val="002060"/>
                <w:sz w:val="18"/>
                <w:szCs w:val="18"/>
                <w:lang w:val="ru-RU" w:eastAsia="zh-CN"/>
              </w:rPr>
              <w:t>Региональные и зональные отделения МСЭ</w:t>
            </w:r>
          </w:p>
          <w:p w14:paraId="53DC1CD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r w:rsidRPr="0033206E">
              <w:rPr>
                <w:noProof/>
                <w:sz w:val="16"/>
                <w:szCs w:val="16"/>
                <w:lang w:val="ru-RU" w:eastAsia="zh-CN"/>
              </w:rPr>
              <mc:AlternateContent>
                <mc:Choice Requires="wps">
                  <w:drawing>
                    <wp:inline distT="0" distB="0" distL="0" distR="0" wp14:anchorId="04FF6C74" wp14:editId="55F04A0C">
                      <wp:extent cx="54000" cy="6120000"/>
                      <wp:effectExtent l="0" t="3810" r="18415" b="18415"/>
                      <wp:docPr id="40" name="Right Bracket 40"/>
                      <wp:cNvGraphicFramePr/>
                      <a:graphic xmlns:a="http://schemas.openxmlformats.org/drawingml/2006/main">
                        <a:graphicData uri="http://schemas.microsoft.com/office/word/2010/wordprocessingShape">
                          <wps:wsp>
                            <wps:cNvSpPr/>
                            <wps:spPr>
                              <a:xfrm rot="16200000">
                                <a:off x="0" y="0"/>
                                <a:ext cx="54000" cy="6120000"/>
                              </a:xfrm>
                              <a:prstGeom prst="rightBracket">
                                <a:avLst>
                                  <a:gd name="adj" fmla="val 145917"/>
                                </a:avLst>
                              </a:prstGeom>
                              <a:solidFill>
                                <a:schemeClr val="bg1"/>
                              </a:solidFill>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69DB08" id="Right Bracket 40" o:spid="_x0000_s1026" type="#_x0000_t86" style="width:4.25pt;height:48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" adj="278" filled="t" fillcolor="white [3212]" strokecolor="#0070c0" strokeweight="1.5pt">
                      <w10:anchorlock/>
                    </v:shape>
                  </w:pict>
                </mc:Fallback>
              </mc:AlternateContent>
            </w:r>
          </w:p>
        </w:tc>
        <w:tc>
          <w:tcPr>
            <w:tcW w:w="1398" w:type="dxa"/>
            <w:tcBorders>
              <w:top w:val="nil"/>
              <w:right w:val="nil"/>
            </w:tcBorders>
            <w:shd w:val="clear" w:color="auto" w:fill="auto"/>
            <w:noWrap/>
            <w:vAlign w:val="center"/>
          </w:tcPr>
          <w:p w14:paraId="3E4C74BF" w14:textId="77777777" w:rsidR="00857D6A" w:rsidRPr="0033206E" w:rsidRDefault="00857D6A" w:rsidP="00A109EA">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line="220" w:lineRule="exact"/>
              <w:ind w:left="284" w:hanging="284"/>
              <w:jc w:val="center"/>
              <w:rPr>
                <w:sz w:val="16"/>
                <w:szCs w:val="16"/>
                <w:lang w:val="ru-RU" w:eastAsia="zh-CN"/>
              </w:rPr>
            </w:pPr>
          </w:p>
        </w:tc>
      </w:tr>
      <w:tr w:rsidR="00857D6A" w:rsidRPr="0033206E" w14:paraId="1D100CBA" w14:textId="77777777" w:rsidTr="00A109EA">
        <w:tc>
          <w:tcPr>
            <w:tcW w:w="3402" w:type="dxa"/>
            <w:tcBorders>
              <w:left w:val="nil"/>
              <w:bottom w:val="single" w:sz="4" w:space="0" w:color="auto"/>
              <w:right w:val="single" w:sz="12" w:space="0" w:color="8DB3E2" w:themeColor="text2" w:themeTint="66"/>
            </w:tcBorders>
            <w:shd w:val="clear" w:color="auto" w:fill="auto"/>
            <w:noWrap/>
            <w:vAlign w:val="center"/>
            <w:hideMark/>
          </w:tcPr>
          <w:p w14:paraId="0A1D9C5B" w14:textId="77777777" w:rsidR="00857D6A" w:rsidRPr="0033206E" w:rsidRDefault="00857D6A" w:rsidP="00A109EA">
            <w:pPr>
              <w:pStyle w:val="Tablehead"/>
              <w:rPr>
                <w:sz w:val="16"/>
                <w:szCs w:val="16"/>
                <w:lang w:val="ru-RU" w:eastAsia="zh-CN"/>
              </w:rPr>
            </w:pPr>
          </w:p>
        </w:tc>
        <w:tc>
          <w:tcPr>
            <w:tcW w:w="1398" w:type="dxa"/>
            <w:tcBorders>
              <w:left w:val="single" w:sz="12" w:space="0" w:color="8DB3E2" w:themeColor="text2" w:themeTint="66"/>
              <w:bottom w:val="single" w:sz="4" w:space="0" w:color="auto"/>
              <w:right w:val="nil"/>
            </w:tcBorders>
            <w:shd w:val="clear" w:color="auto" w:fill="auto"/>
            <w:vAlign w:val="center"/>
          </w:tcPr>
          <w:p w14:paraId="2D040A67"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Общие расходы региональных </w:t>
            </w:r>
            <w:r w:rsidRPr="0033206E">
              <w:rPr>
                <w:sz w:val="16"/>
                <w:szCs w:val="16"/>
                <w:lang w:val="ru-RU" w:eastAsia="zh-CN"/>
              </w:rPr>
              <w:br/>
              <w:t>и зональных отделений</w:t>
            </w:r>
          </w:p>
        </w:tc>
        <w:tc>
          <w:tcPr>
            <w:tcW w:w="1398" w:type="dxa"/>
            <w:tcBorders>
              <w:left w:val="nil"/>
              <w:bottom w:val="single" w:sz="4" w:space="0" w:color="auto"/>
              <w:right w:val="nil"/>
            </w:tcBorders>
            <w:shd w:val="clear" w:color="auto" w:fill="auto"/>
            <w:vAlign w:val="center"/>
          </w:tcPr>
          <w:p w14:paraId="0F0FE5DE"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Африканский регион </w:t>
            </w:r>
            <w:r w:rsidRPr="0033206E">
              <w:rPr>
                <w:sz w:val="16"/>
                <w:szCs w:val="16"/>
                <w:lang w:val="ru-RU" w:eastAsia="zh-CN"/>
              </w:rPr>
              <w:br/>
              <w:t>(AФР)</w:t>
            </w:r>
          </w:p>
        </w:tc>
        <w:tc>
          <w:tcPr>
            <w:tcW w:w="1398" w:type="dxa"/>
            <w:tcBorders>
              <w:left w:val="nil"/>
              <w:bottom w:val="single" w:sz="4" w:space="0" w:color="auto"/>
              <w:right w:val="nil"/>
            </w:tcBorders>
            <w:shd w:val="clear" w:color="auto" w:fill="auto"/>
            <w:vAlign w:val="center"/>
          </w:tcPr>
          <w:p w14:paraId="6FF21DF5"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Северной и Южной Америки </w:t>
            </w:r>
            <w:r w:rsidRPr="0033206E">
              <w:rPr>
                <w:sz w:val="16"/>
                <w:szCs w:val="16"/>
                <w:lang w:val="ru-RU" w:eastAsia="zh-CN"/>
              </w:rPr>
              <w:br/>
              <w:t>(АМР)</w:t>
            </w:r>
          </w:p>
        </w:tc>
        <w:tc>
          <w:tcPr>
            <w:tcW w:w="1398" w:type="dxa"/>
            <w:tcBorders>
              <w:left w:val="nil"/>
              <w:bottom w:val="single" w:sz="4" w:space="0" w:color="auto"/>
              <w:right w:val="nil"/>
            </w:tcBorders>
            <w:shd w:val="clear" w:color="auto" w:fill="auto"/>
            <w:vAlign w:val="center"/>
          </w:tcPr>
          <w:p w14:paraId="36743591"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Регион арабских государств </w:t>
            </w:r>
            <w:r w:rsidRPr="0033206E">
              <w:rPr>
                <w:sz w:val="16"/>
                <w:szCs w:val="16"/>
                <w:lang w:val="ru-RU" w:eastAsia="zh-CN"/>
              </w:rPr>
              <w:br/>
              <w:t>(АРБ)</w:t>
            </w:r>
          </w:p>
        </w:tc>
        <w:tc>
          <w:tcPr>
            <w:tcW w:w="1398" w:type="dxa"/>
            <w:tcBorders>
              <w:left w:val="nil"/>
              <w:bottom w:val="single" w:sz="4" w:space="0" w:color="auto"/>
              <w:right w:val="nil"/>
            </w:tcBorders>
            <w:shd w:val="clear" w:color="auto" w:fill="auto"/>
            <w:vAlign w:val="center"/>
          </w:tcPr>
          <w:p w14:paraId="2337D55E"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Азиатско-Тихоокеанский регион </w:t>
            </w:r>
            <w:r w:rsidRPr="0033206E">
              <w:rPr>
                <w:sz w:val="16"/>
                <w:szCs w:val="16"/>
                <w:lang w:val="ru-RU" w:eastAsia="zh-CN"/>
              </w:rPr>
              <w:br/>
              <w:t>(АТР)</w:t>
            </w:r>
          </w:p>
        </w:tc>
        <w:tc>
          <w:tcPr>
            <w:tcW w:w="1398" w:type="dxa"/>
            <w:tcBorders>
              <w:left w:val="nil"/>
              <w:bottom w:val="single" w:sz="4" w:space="0" w:color="auto"/>
              <w:right w:val="nil"/>
            </w:tcBorders>
            <w:shd w:val="clear" w:color="auto" w:fill="auto"/>
            <w:vAlign w:val="center"/>
          </w:tcPr>
          <w:p w14:paraId="30013AE3" w14:textId="77777777" w:rsidR="00857D6A" w:rsidRPr="0033206E" w:rsidRDefault="00857D6A" w:rsidP="00A109EA">
            <w:pPr>
              <w:pStyle w:val="Tablehead"/>
              <w:rPr>
                <w:sz w:val="16"/>
                <w:szCs w:val="16"/>
                <w:lang w:val="ru-RU" w:eastAsia="zh-CN"/>
              </w:rPr>
            </w:pPr>
            <w:r w:rsidRPr="0033206E">
              <w:rPr>
                <w:sz w:val="16"/>
                <w:szCs w:val="16"/>
                <w:lang w:val="ru-RU" w:eastAsia="zh-CN"/>
              </w:rPr>
              <w:t xml:space="preserve">Содружество Независимых Государств </w:t>
            </w:r>
            <w:r w:rsidRPr="0033206E">
              <w:rPr>
                <w:sz w:val="16"/>
                <w:szCs w:val="16"/>
                <w:lang w:val="ru-RU" w:eastAsia="zh-CN"/>
              </w:rPr>
              <w:br/>
              <w:t>(СНГ)</w:t>
            </w:r>
          </w:p>
        </w:tc>
        <w:tc>
          <w:tcPr>
            <w:tcW w:w="1398" w:type="dxa"/>
            <w:tcBorders>
              <w:left w:val="nil"/>
              <w:bottom w:val="single" w:sz="4" w:space="0" w:color="auto"/>
              <w:right w:val="nil"/>
            </w:tcBorders>
            <w:shd w:val="clear" w:color="auto" w:fill="auto"/>
            <w:vAlign w:val="center"/>
          </w:tcPr>
          <w:p w14:paraId="3A3CD1BC" w14:textId="77777777" w:rsidR="00857D6A" w:rsidRPr="0033206E" w:rsidRDefault="00857D6A" w:rsidP="00A109EA">
            <w:pPr>
              <w:pStyle w:val="Tablehead"/>
              <w:rPr>
                <w:sz w:val="16"/>
                <w:szCs w:val="16"/>
                <w:lang w:val="ru-RU" w:eastAsia="zh-CN"/>
              </w:rPr>
            </w:pPr>
            <w:r w:rsidRPr="0033206E">
              <w:rPr>
                <w:sz w:val="16"/>
                <w:szCs w:val="16"/>
                <w:lang w:val="ru-RU" w:eastAsia="zh-CN"/>
              </w:rPr>
              <w:t>Регион Европы</w:t>
            </w:r>
            <w:r w:rsidRPr="0033206E">
              <w:rPr>
                <w:sz w:val="16"/>
                <w:szCs w:val="16"/>
                <w:lang w:val="ru-RU" w:eastAsia="zh-CN"/>
              </w:rPr>
              <w:br/>
              <w:t>(ЕВР)</w:t>
            </w:r>
          </w:p>
        </w:tc>
        <w:tc>
          <w:tcPr>
            <w:tcW w:w="1398" w:type="dxa"/>
            <w:tcBorders>
              <w:left w:val="nil"/>
              <w:bottom w:val="single" w:sz="4" w:space="0" w:color="auto"/>
              <w:right w:val="nil"/>
            </w:tcBorders>
            <w:shd w:val="clear" w:color="auto" w:fill="auto"/>
            <w:noWrap/>
            <w:vAlign w:val="center"/>
            <w:hideMark/>
          </w:tcPr>
          <w:p w14:paraId="4A46E6C6" w14:textId="77777777" w:rsidR="00857D6A" w:rsidRPr="0033206E" w:rsidRDefault="00857D6A" w:rsidP="00A109EA">
            <w:pPr>
              <w:pStyle w:val="Tablehead"/>
              <w:rPr>
                <w:bCs/>
                <w:color w:val="002060"/>
                <w:sz w:val="16"/>
                <w:szCs w:val="16"/>
                <w:lang w:val="ru-RU" w:eastAsia="zh-CN"/>
              </w:rPr>
            </w:pPr>
            <w:r w:rsidRPr="0033206E">
              <w:rPr>
                <w:bCs/>
                <w:color w:val="002060"/>
                <w:sz w:val="16"/>
                <w:szCs w:val="16"/>
                <w:lang w:val="ru-RU" w:eastAsia="zh-CN"/>
              </w:rPr>
              <w:t>Всего</w:t>
            </w:r>
          </w:p>
        </w:tc>
      </w:tr>
      <w:tr w:rsidR="00857D6A" w:rsidRPr="0033206E" w14:paraId="39690743" w14:textId="77777777" w:rsidTr="00A109EA">
        <w:tc>
          <w:tcPr>
            <w:tcW w:w="3402" w:type="dxa"/>
            <w:tcBorders>
              <w:top w:val="single" w:sz="4" w:space="0" w:color="auto"/>
              <w:left w:val="nil"/>
              <w:bottom w:val="nil"/>
              <w:right w:val="single" w:sz="12" w:space="0" w:color="8DB3E2" w:themeColor="text2" w:themeTint="66"/>
            </w:tcBorders>
            <w:shd w:val="clear" w:color="auto" w:fill="auto"/>
            <w:noWrap/>
            <w:hideMark/>
          </w:tcPr>
          <w:p w14:paraId="0BC50A6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1</w:t>
            </w:r>
            <w:r w:rsidRPr="0033206E">
              <w:rPr>
                <w:sz w:val="16"/>
                <w:szCs w:val="16"/>
                <w:lang w:val="ru-RU" w:eastAsia="zh-CN"/>
              </w:rPr>
              <w:tab/>
              <w:t>Затраты по персоналу</w:t>
            </w:r>
          </w:p>
        </w:tc>
        <w:tc>
          <w:tcPr>
            <w:tcW w:w="1398" w:type="dxa"/>
            <w:tcBorders>
              <w:top w:val="single" w:sz="4" w:space="0" w:color="auto"/>
              <w:left w:val="single" w:sz="12" w:space="0" w:color="8DB3E2" w:themeColor="text2" w:themeTint="66"/>
              <w:bottom w:val="nil"/>
              <w:right w:val="nil"/>
            </w:tcBorders>
            <w:shd w:val="clear" w:color="auto" w:fill="auto"/>
            <w:noWrap/>
            <w:vAlign w:val="bottom"/>
          </w:tcPr>
          <w:p w14:paraId="212CA1D4" w14:textId="77777777" w:rsidR="00857D6A" w:rsidRPr="0033206E" w:rsidRDefault="00857D6A" w:rsidP="00A109EA">
            <w:pPr>
              <w:pStyle w:val="Tabletext"/>
              <w:ind w:right="284"/>
              <w:jc w:val="right"/>
              <w:rPr>
                <w:sz w:val="16"/>
                <w:szCs w:val="16"/>
                <w:lang w:val="ru-RU" w:eastAsia="zh-CN"/>
              </w:rPr>
            </w:pPr>
          </w:p>
        </w:tc>
        <w:tc>
          <w:tcPr>
            <w:tcW w:w="1398" w:type="dxa"/>
            <w:tcBorders>
              <w:top w:val="single" w:sz="4" w:space="0" w:color="auto"/>
              <w:left w:val="nil"/>
              <w:bottom w:val="nil"/>
              <w:right w:val="nil"/>
            </w:tcBorders>
            <w:shd w:val="clear" w:color="auto" w:fill="auto"/>
            <w:noWrap/>
            <w:vAlign w:val="bottom"/>
          </w:tcPr>
          <w:p w14:paraId="4849136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1 515</w:t>
            </w:r>
          </w:p>
        </w:tc>
        <w:tc>
          <w:tcPr>
            <w:tcW w:w="1398" w:type="dxa"/>
            <w:tcBorders>
              <w:top w:val="single" w:sz="4" w:space="0" w:color="auto"/>
              <w:left w:val="nil"/>
              <w:bottom w:val="nil"/>
              <w:right w:val="nil"/>
            </w:tcBorders>
            <w:shd w:val="clear" w:color="auto" w:fill="auto"/>
            <w:noWrap/>
            <w:vAlign w:val="bottom"/>
          </w:tcPr>
          <w:p w14:paraId="3679A0D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1 496</w:t>
            </w:r>
          </w:p>
        </w:tc>
        <w:tc>
          <w:tcPr>
            <w:tcW w:w="1398" w:type="dxa"/>
            <w:tcBorders>
              <w:top w:val="single" w:sz="4" w:space="0" w:color="auto"/>
              <w:left w:val="nil"/>
              <w:bottom w:val="nil"/>
              <w:right w:val="nil"/>
            </w:tcBorders>
            <w:shd w:val="clear" w:color="auto" w:fill="auto"/>
            <w:noWrap/>
            <w:vAlign w:val="bottom"/>
          </w:tcPr>
          <w:p w14:paraId="731C5D2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647</w:t>
            </w:r>
          </w:p>
        </w:tc>
        <w:tc>
          <w:tcPr>
            <w:tcW w:w="1398" w:type="dxa"/>
            <w:tcBorders>
              <w:top w:val="single" w:sz="4" w:space="0" w:color="auto"/>
              <w:left w:val="nil"/>
              <w:bottom w:val="nil"/>
              <w:right w:val="nil"/>
            </w:tcBorders>
            <w:shd w:val="clear" w:color="auto" w:fill="auto"/>
            <w:noWrap/>
            <w:vAlign w:val="bottom"/>
          </w:tcPr>
          <w:p w14:paraId="222F77F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1 003</w:t>
            </w:r>
          </w:p>
        </w:tc>
        <w:tc>
          <w:tcPr>
            <w:tcW w:w="1398" w:type="dxa"/>
            <w:tcBorders>
              <w:top w:val="single" w:sz="4" w:space="0" w:color="auto"/>
              <w:left w:val="nil"/>
              <w:bottom w:val="nil"/>
              <w:right w:val="nil"/>
            </w:tcBorders>
            <w:shd w:val="clear" w:color="auto" w:fill="auto"/>
            <w:noWrap/>
            <w:vAlign w:val="bottom"/>
          </w:tcPr>
          <w:p w14:paraId="121A18D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355</w:t>
            </w:r>
          </w:p>
        </w:tc>
        <w:tc>
          <w:tcPr>
            <w:tcW w:w="1398" w:type="dxa"/>
            <w:tcBorders>
              <w:top w:val="single" w:sz="4" w:space="0" w:color="auto"/>
              <w:left w:val="nil"/>
              <w:bottom w:val="nil"/>
              <w:right w:val="nil"/>
            </w:tcBorders>
            <w:shd w:val="clear" w:color="auto" w:fill="auto"/>
            <w:noWrap/>
            <w:vAlign w:val="bottom"/>
          </w:tcPr>
          <w:p w14:paraId="0E38EA3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364</w:t>
            </w:r>
          </w:p>
        </w:tc>
        <w:tc>
          <w:tcPr>
            <w:tcW w:w="1398" w:type="dxa"/>
            <w:tcBorders>
              <w:top w:val="single" w:sz="4" w:space="0" w:color="auto"/>
              <w:left w:val="nil"/>
              <w:bottom w:val="nil"/>
              <w:right w:val="nil"/>
            </w:tcBorders>
            <w:shd w:val="clear" w:color="auto" w:fill="auto"/>
            <w:noWrap/>
            <w:vAlign w:val="bottom"/>
          </w:tcPr>
          <w:p w14:paraId="387D4912"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5 380</w:t>
            </w:r>
          </w:p>
        </w:tc>
      </w:tr>
      <w:tr w:rsidR="00857D6A" w:rsidRPr="0033206E" w14:paraId="27572F33" w14:textId="77777777" w:rsidTr="00A109EA">
        <w:tc>
          <w:tcPr>
            <w:tcW w:w="3402" w:type="dxa"/>
            <w:tcBorders>
              <w:top w:val="nil"/>
              <w:left w:val="nil"/>
              <w:bottom w:val="nil"/>
              <w:right w:val="single" w:sz="12" w:space="0" w:color="8DB3E2" w:themeColor="text2" w:themeTint="66"/>
            </w:tcBorders>
            <w:shd w:val="clear" w:color="auto" w:fill="auto"/>
            <w:noWrap/>
            <w:hideMark/>
          </w:tcPr>
          <w:p w14:paraId="0D48795F"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2</w:t>
            </w:r>
            <w:r w:rsidRPr="0033206E">
              <w:rPr>
                <w:sz w:val="16"/>
                <w:szCs w:val="16"/>
                <w:lang w:val="ru-RU" w:eastAsia="zh-CN"/>
              </w:rPr>
              <w:tab/>
              <w:t>Прочие затраты по персоналу</w:t>
            </w:r>
          </w:p>
        </w:tc>
        <w:tc>
          <w:tcPr>
            <w:tcW w:w="1398" w:type="dxa"/>
            <w:tcBorders>
              <w:top w:val="nil"/>
              <w:left w:val="single" w:sz="12" w:space="0" w:color="8DB3E2" w:themeColor="text2" w:themeTint="66"/>
              <w:bottom w:val="nil"/>
              <w:right w:val="nil"/>
            </w:tcBorders>
            <w:shd w:val="clear" w:color="auto" w:fill="auto"/>
            <w:noWrap/>
            <w:vAlign w:val="bottom"/>
          </w:tcPr>
          <w:p w14:paraId="3064F7CC"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C830F1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446</w:t>
            </w:r>
          </w:p>
        </w:tc>
        <w:tc>
          <w:tcPr>
            <w:tcW w:w="1398" w:type="dxa"/>
            <w:tcBorders>
              <w:top w:val="nil"/>
              <w:left w:val="nil"/>
              <w:bottom w:val="nil"/>
              <w:right w:val="nil"/>
            </w:tcBorders>
            <w:shd w:val="clear" w:color="auto" w:fill="auto"/>
            <w:noWrap/>
            <w:vAlign w:val="bottom"/>
          </w:tcPr>
          <w:p w14:paraId="3AE7F31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440</w:t>
            </w:r>
          </w:p>
        </w:tc>
        <w:tc>
          <w:tcPr>
            <w:tcW w:w="1398" w:type="dxa"/>
            <w:tcBorders>
              <w:top w:val="nil"/>
              <w:left w:val="nil"/>
              <w:bottom w:val="nil"/>
              <w:right w:val="nil"/>
            </w:tcBorders>
            <w:shd w:val="clear" w:color="auto" w:fill="auto"/>
            <w:noWrap/>
            <w:vAlign w:val="bottom"/>
          </w:tcPr>
          <w:p w14:paraId="6F64FF6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191</w:t>
            </w:r>
          </w:p>
        </w:tc>
        <w:tc>
          <w:tcPr>
            <w:tcW w:w="1398" w:type="dxa"/>
            <w:tcBorders>
              <w:top w:val="nil"/>
              <w:left w:val="nil"/>
              <w:bottom w:val="nil"/>
              <w:right w:val="nil"/>
            </w:tcBorders>
            <w:shd w:val="clear" w:color="auto" w:fill="auto"/>
            <w:noWrap/>
            <w:vAlign w:val="bottom"/>
          </w:tcPr>
          <w:p w14:paraId="10A835D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296</w:t>
            </w:r>
          </w:p>
        </w:tc>
        <w:tc>
          <w:tcPr>
            <w:tcW w:w="1398" w:type="dxa"/>
            <w:tcBorders>
              <w:top w:val="nil"/>
              <w:left w:val="nil"/>
              <w:bottom w:val="nil"/>
              <w:right w:val="nil"/>
            </w:tcBorders>
            <w:shd w:val="clear" w:color="auto" w:fill="auto"/>
            <w:noWrap/>
            <w:vAlign w:val="bottom"/>
          </w:tcPr>
          <w:p w14:paraId="202758E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103</w:t>
            </w:r>
          </w:p>
        </w:tc>
        <w:tc>
          <w:tcPr>
            <w:tcW w:w="1398" w:type="dxa"/>
            <w:tcBorders>
              <w:top w:val="nil"/>
              <w:left w:val="nil"/>
              <w:bottom w:val="nil"/>
              <w:right w:val="nil"/>
            </w:tcBorders>
            <w:shd w:val="clear" w:color="auto" w:fill="auto"/>
            <w:noWrap/>
            <w:vAlign w:val="bottom"/>
          </w:tcPr>
          <w:p w14:paraId="208A1B7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105</w:t>
            </w:r>
          </w:p>
        </w:tc>
        <w:tc>
          <w:tcPr>
            <w:tcW w:w="1398" w:type="dxa"/>
            <w:tcBorders>
              <w:top w:val="nil"/>
              <w:left w:val="nil"/>
              <w:bottom w:val="nil"/>
              <w:right w:val="nil"/>
            </w:tcBorders>
            <w:shd w:val="clear" w:color="auto" w:fill="auto"/>
            <w:noWrap/>
            <w:vAlign w:val="bottom"/>
          </w:tcPr>
          <w:p w14:paraId="6D4C68A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1 581</w:t>
            </w:r>
          </w:p>
        </w:tc>
      </w:tr>
      <w:tr w:rsidR="00857D6A" w:rsidRPr="0033206E" w14:paraId="344832FA" w14:textId="77777777" w:rsidTr="00A109EA">
        <w:tc>
          <w:tcPr>
            <w:tcW w:w="3402" w:type="dxa"/>
            <w:tcBorders>
              <w:top w:val="nil"/>
              <w:left w:val="nil"/>
              <w:bottom w:val="nil"/>
              <w:right w:val="single" w:sz="12" w:space="0" w:color="8DB3E2" w:themeColor="text2" w:themeTint="66"/>
            </w:tcBorders>
            <w:shd w:val="clear" w:color="auto" w:fill="auto"/>
            <w:noWrap/>
            <w:hideMark/>
          </w:tcPr>
          <w:p w14:paraId="56BA8647"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3</w:t>
            </w:r>
            <w:r w:rsidRPr="0033206E">
              <w:rPr>
                <w:sz w:val="16"/>
                <w:szCs w:val="16"/>
                <w:lang w:val="ru-RU" w:eastAsia="zh-CN"/>
              </w:rPr>
              <w:tab/>
              <w:t>Служебные командировки</w:t>
            </w:r>
          </w:p>
        </w:tc>
        <w:tc>
          <w:tcPr>
            <w:tcW w:w="1398" w:type="dxa"/>
            <w:tcBorders>
              <w:top w:val="nil"/>
              <w:left w:val="single" w:sz="12" w:space="0" w:color="8DB3E2" w:themeColor="text2" w:themeTint="66"/>
              <w:bottom w:val="nil"/>
              <w:right w:val="nil"/>
            </w:tcBorders>
            <w:shd w:val="clear" w:color="auto" w:fill="auto"/>
            <w:noWrap/>
            <w:vAlign w:val="bottom"/>
          </w:tcPr>
          <w:p w14:paraId="4CBE27F6"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60FDDD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50</w:t>
            </w:r>
          </w:p>
        </w:tc>
        <w:tc>
          <w:tcPr>
            <w:tcW w:w="1398" w:type="dxa"/>
            <w:tcBorders>
              <w:top w:val="nil"/>
              <w:left w:val="nil"/>
              <w:bottom w:val="nil"/>
              <w:right w:val="nil"/>
            </w:tcBorders>
            <w:shd w:val="clear" w:color="auto" w:fill="auto"/>
            <w:noWrap/>
            <w:vAlign w:val="bottom"/>
          </w:tcPr>
          <w:p w14:paraId="19BF246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49</w:t>
            </w:r>
          </w:p>
        </w:tc>
        <w:tc>
          <w:tcPr>
            <w:tcW w:w="1398" w:type="dxa"/>
            <w:tcBorders>
              <w:top w:val="nil"/>
              <w:left w:val="nil"/>
              <w:bottom w:val="nil"/>
              <w:right w:val="nil"/>
            </w:tcBorders>
            <w:shd w:val="clear" w:color="auto" w:fill="auto"/>
            <w:noWrap/>
            <w:vAlign w:val="bottom"/>
          </w:tcPr>
          <w:p w14:paraId="54E54BD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32</w:t>
            </w:r>
          </w:p>
        </w:tc>
        <w:tc>
          <w:tcPr>
            <w:tcW w:w="1398" w:type="dxa"/>
            <w:tcBorders>
              <w:top w:val="nil"/>
              <w:left w:val="nil"/>
              <w:bottom w:val="nil"/>
              <w:right w:val="nil"/>
            </w:tcBorders>
            <w:shd w:val="clear" w:color="auto" w:fill="auto"/>
            <w:noWrap/>
            <w:vAlign w:val="bottom"/>
          </w:tcPr>
          <w:p w14:paraId="7B9AE2D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nil"/>
              <w:right w:val="nil"/>
            </w:tcBorders>
            <w:shd w:val="clear" w:color="auto" w:fill="auto"/>
            <w:noWrap/>
            <w:vAlign w:val="bottom"/>
          </w:tcPr>
          <w:p w14:paraId="7FFE839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22</w:t>
            </w:r>
          </w:p>
        </w:tc>
        <w:tc>
          <w:tcPr>
            <w:tcW w:w="1398" w:type="dxa"/>
            <w:tcBorders>
              <w:top w:val="nil"/>
              <w:left w:val="nil"/>
              <w:bottom w:val="nil"/>
              <w:right w:val="nil"/>
            </w:tcBorders>
            <w:shd w:val="clear" w:color="auto" w:fill="auto"/>
            <w:noWrap/>
            <w:vAlign w:val="bottom"/>
          </w:tcPr>
          <w:p w14:paraId="620A239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18</w:t>
            </w:r>
          </w:p>
        </w:tc>
        <w:tc>
          <w:tcPr>
            <w:tcW w:w="1398" w:type="dxa"/>
            <w:tcBorders>
              <w:top w:val="nil"/>
              <w:left w:val="nil"/>
              <w:bottom w:val="nil"/>
              <w:right w:val="nil"/>
            </w:tcBorders>
            <w:shd w:val="clear" w:color="auto" w:fill="auto"/>
            <w:noWrap/>
            <w:vAlign w:val="bottom"/>
          </w:tcPr>
          <w:p w14:paraId="3A038669"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207</w:t>
            </w:r>
          </w:p>
        </w:tc>
      </w:tr>
      <w:tr w:rsidR="00857D6A" w:rsidRPr="0033206E" w14:paraId="142DDEB2" w14:textId="77777777" w:rsidTr="00A109EA">
        <w:tc>
          <w:tcPr>
            <w:tcW w:w="3402" w:type="dxa"/>
            <w:tcBorders>
              <w:top w:val="nil"/>
              <w:left w:val="nil"/>
              <w:bottom w:val="nil"/>
              <w:right w:val="single" w:sz="12" w:space="0" w:color="8DB3E2" w:themeColor="text2" w:themeTint="66"/>
            </w:tcBorders>
            <w:shd w:val="clear" w:color="auto" w:fill="auto"/>
            <w:noWrap/>
            <w:hideMark/>
          </w:tcPr>
          <w:p w14:paraId="50D86993"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4</w:t>
            </w:r>
            <w:r w:rsidRPr="0033206E">
              <w:rPr>
                <w:sz w:val="16"/>
                <w:szCs w:val="16"/>
                <w:lang w:val="ru-RU" w:eastAsia="zh-CN"/>
              </w:rPr>
              <w:tab/>
              <w:t>Контрактные услуги</w:t>
            </w:r>
          </w:p>
        </w:tc>
        <w:tc>
          <w:tcPr>
            <w:tcW w:w="1398" w:type="dxa"/>
            <w:tcBorders>
              <w:top w:val="nil"/>
              <w:left w:val="single" w:sz="12" w:space="0" w:color="8DB3E2" w:themeColor="text2" w:themeTint="66"/>
              <w:bottom w:val="nil"/>
              <w:right w:val="nil"/>
            </w:tcBorders>
            <w:shd w:val="clear" w:color="auto" w:fill="auto"/>
            <w:noWrap/>
            <w:vAlign w:val="bottom"/>
          </w:tcPr>
          <w:p w14:paraId="1957148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CBC517F"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21</w:t>
            </w:r>
          </w:p>
        </w:tc>
        <w:tc>
          <w:tcPr>
            <w:tcW w:w="1398" w:type="dxa"/>
            <w:tcBorders>
              <w:top w:val="nil"/>
              <w:left w:val="nil"/>
              <w:bottom w:val="nil"/>
              <w:right w:val="nil"/>
            </w:tcBorders>
            <w:shd w:val="clear" w:color="auto" w:fill="auto"/>
            <w:noWrap/>
            <w:vAlign w:val="bottom"/>
          </w:tcPr>
          <w:p w14:paraId="1F8F3AA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54CAA18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7CA408C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3BF22F8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551661E0"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56B5B6AD"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36</w:t>
            </w:r>
          </w:p>
        </w:tc>
      </w:tr>
      <w:tr w:rsidR="00857D6A" w:rsidRPr="0033206E" w14:paraId="193F0546" w14:textId="77777777" w:rsidTr="00A109EA">
        <w:tc>
          <w:tcPr>
            <w:tcW w:w="3402" w:type="dxa"/>
            <w:tcBorders>
              <w:top w:val="nil"/>
              <w:left w:val="nil"/>
              <w:bottom w:val="nil"/>
              <w:right w:val="single" w:sz="12" w:space="0" w:color="8DB3E2" w:themeColor="text2" w:themeTint="66"/>
            </w:tcBorders>
            <w:shd w:val="clear" w:color="auto" w:fill="auto"/>
            <w:hideMark/>
          </w:tcPr>
          <w:p w14:paraId="3EC50FF5"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5</w:t>
            </w:r>
            <w:r w:rsidRPr="0033206E">
              <w:rPr>
                <w:sz w:val="16"/>
                <w:szCs w:val="16"/>
                <w:lang w:val="ru-RU" w:eastAsia="zh-CN"/>
              </w:rPr>
              <w:tab/>
              <w:t>Аренда и эксплуатация помещений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2901F3CF"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AF322D1"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28</w:t>
            </w:r>
          </w:p>
        </w:tc>
        <w:tc>
          <w:tcPr>
            <w:tcW w:w="1398" w:type="dxa"/>
            <w:tcBorders>
              <w:top w:val="nil"/>
              <w:left w:val="nil"/>
              <w:bottom w:val="nil"/>
              <w:right w:val="nil"/>
            </w:tcBorders>
            <w:shd w:val="clear" w:color="auto" w:fill="auto"/>
            <w:noWrap/>
            <w:vAlign w:val="bottom"/>
          </w:tcPr>
          <w:p w14:paraId="6C8B84D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10</w:t>
            </w:r>
          </w:p>
        </w:tc>
        <w:tc>
          <w:tcPr>
            <w:tcW w:w="1398" w:type="dxa"/>
            <w:tcBorders>
              <w:top w:val="nil"/>
              <w:left w:val="nil"/>
              <w:bottom w:val="nil"/>
              <w:right w:val="nil"/>
            </w:tcBorders>
            <w:shd w:val="clear" w:color="auto" w:fill="auto"/>
            <w:noWrap/>
            <w:vAlign w:val="bottom"/>
          </w:tcPr>
          <w:p w14:paraId="3F75036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0711513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nil"/>
              <w:right w:val="nil"/>
            </w:tcBorders>
            <w:shd w:val="clear" w:color="auto" w:fill="auto"/>
            <w:noWrap/>
            <w:vAlign w:val="bottom"/>
          </w:tcPr>
          <w:p w14:paraId="3E65F5BD"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68911B1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1C838FD"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49</w:t>
            </w:r>
          </w:p>
        </w:tc>
      </w:tr>
      <w:tr w:rsidR="00857D6A" w:rsidRPr="0033206E" w14:paraId="68B09EBE" w14:textId="77777777" w:rsidTr="00A109EA">
        <w:tc>
          <w:tcPr>
            <w:tcW w:w="3402" w:type="dxa"/>
            <w:tcBorders>
              <w:top w:val="nil"/>
              <w:left w:val="nil"/>
              <w:bottom w:val="nil"/>
              <w:right w:val="single" w:sz="12" w:space="0" w:color="8DB3E2" w:themeColor="text2" w:themeTint="66"/>
            </w:tcBorders>
            <w:shd w:val="clear" w:color="auto" w:fill="auto"/>
            <w:noWrap/>
            <w:hideMark/>
          </w:tcPr>
          <w:p w14:paraId="21BA0D39"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6</w:t>
            </w:r>
            <w:r w:rsidRPr="0033206E">
              <w:rPr>
                <w:sz w:val="16"/>
                <w:szCs w:val="16"/>
                <w:lang w:val="ru-RU" w:eastAsia="zh-CN"/>
              </w:rPr>
              <w:tab/>
              <w:t>Материалы и предметы снабжения</w:t>
            </w:r>
          </w:p>
        </w:tc>
        <w:tc>
          <w:tcPr>
            <w:tcW w:w="1398" w:type="dxa"/>
            <w:tcBorders>
              <w:top w:val="nil"/>
              <w:left w:val="single" w:sz="12" w:space="0" w:color="8DB3E2" w:themeColor="text2" w:themeTint="66"/>
              <w:bottom w:val="nil"/>
              <w:right w:val="nil"/>
            </w:tcBorders>
            <w:shd w:val="clear" w:color="auto" w:fill="auto"/>
            <w:noWrap/>
            <w:vAlign w:val="bottom"/>
          </w:tcPr>
          <w:p w14:paraId="7999FF6C"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3E8C98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3487D3C0"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11</w:t>
            </w:r>
          </w:p>
        </w:tc>
        <w:tc>
          <w:tcPr>
            <w:tcW w:w="1398" w:type="dxa"/>
            <w:tcBorders>
              <w:top w:val="nil"/>
              <w:left w:val="nil"/>
              <w:bottom w:val="nil"/>
              <w:right w:val="nil"/>
            </w:tcBorders>
            <w:shd w:val="clear" w:color="auto" w:fill="auto"/>
            <w:noWrap/>
            <w:vAlign w:val="bottom"/>
          </w:tcPr>
          <w:p w14:paraId="59D33DD2"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nil"/>
              <w:right w:val="nil"/>
            </w:tcBorders>
            <w:shd w:val="clear" w:color="auto" w:fill="auto"/>
            <w:noWrap/>
            <w:vAlign w:val="bottom"/>
          </w:tcPr>
          <w:p w14:paraId="17F78FA9"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4</w:t>
            </w:r>
          </w:p>
        </w:tc>
        <w:tc>
          <w:tcPr>
            <w:tcW w:w="1398" w:type="dxa"/>
            <w:tcBorders>
              <w:top w:val="nil"/>
              <w:left w:val="nil"/>
              <w:bottom w:val="nil"/>
              <w:right w:val="nil"/>
            </w:tcBorders>
            <w:shd w:val="clear" w:color="auto" w:fill="auto"/>
            <w:noWrap/>
            <w:vAlign w:val="bottom"/>
          </w:tcPr>
          <w:p w14:paraId="0F4F0F3A"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6707ECD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361542CE"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44</w:t>
            </w:r>
          </w:p>
        </w:tc>
      </w:tr>
      <w:tr w:rsidR="00857D6A" w:rsidRPr="0033206E" w14:paraId="0D144F2A" w14:textId="77777777" w:rsidTr="00A109EA">
        <w:tc>
          <w:tcPr>
            <w:tcW w:w="3402" w:type="dxa"/>
            <w:tcBorders>
              <w:top w:val="nil"/>
              <w:left w:val="nil"/>
              <w:bottom w:val="nil"/>
              <w:right w:val="single" w:sz="12" w:space="0" w:color="8DB3E2" w:themeColor="text2" w:themeTint="66"/>
            </w:tcBorders>
            <w:shd w:val="clear" w:color="auto" w:fill="auto"/>
            <w:hideMark/>
          </w:tcPr>
          <w:p w14:paraId="5AC6CAEB"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7</w:t>
            </w:r>
            <w:r w:rsidRPr="0033206E">
              <w:rPr>
                <w:sz w:val="16"/>
                <w:szCs w:val="16"/>
                <w:lang w:val="ru-RU" w:eastAsia="zh-CN"/>
              </w:rPr>
              <w:tab/>
              <w:t>Приобретение помещений, мебели и оборудования</w:t>
            </w:r>
          </w:p>
        </w:tc>
        <w:tc>
          <w:tcPr>
            <w:tcW w:w="1398" w:type="dxa"/>
            <w:tcBorders>
              <w:top w:val="nil"/>
              <w:left w:val="single" w:sz="12" w:space="0" w:color="8DB3E2" w:themeColor="text2" w:themeTint="66"/>
              <w:bottom w:val="nil"/>
              <w:right w:val="nil"/>
            </w:tcBorders>
            <w:shd w:val="clear" w:color="auto" w:fill="auto"/>
            <w:noWrap/>
            <w:vAlign w:val="bottom"/>
          </w:tcPr>
          <w:p w14:paraId="176388C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58</w:t>
            </w:r>
          </w:p>
        </w:tc>
        <w:tc>
          <w:tcPr>
            <w:tcW w:w="1398" w:type="dxa"/>
            <w:tcBorders>
              <w:top w:val="nil"/>
              <w:left w:val="nil"/>
              <w:bottom w:val="nil"/>
              <w:right w:val="nil"/>
            </w:tcBorders>
            <w:shd w:val="clear" w:color="auto" w:fill="auto"/>
            <w:noWrap/>
            <w:vAlign w:val="bottom"/>
          </w:tcPr>
          <w:p w14:paraId="60838B0B"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17A00C9"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307CE60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4292620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04C88B0E"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1C8B550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848D4B1"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58</w:t>
            </w:r>
          </w:p>
        </w:tc>
      </w:tr>
      <w:tr w:rsidR="00857D6A" w:rsidRPr="0033206E" w14:paraId="69918015" w14:textId="77777777" w:rsidTr="00A109EA">
        <w:tc>
          <w:tcPr>
            <w:tcW w:w="3402" w:type="dxa"/>
            <w:tcBorders>
              <w:top w:val="nil"/>
              <w:left w:val="nil"/>
              <w:bottom w:val="nil"/>
              <w:right w:val="single" w:sz="12" w:space="0" w:color="8DB3E2" w:themeColor="text2" w:themeTint="66"/>
            </w:tcBorders>
            <w:shd w:val="clear" w:color="auto" w:fill="auto"/>
            <w:hideMark/>
          </w:tcPr>
          <w:p w14:paraId="5F2DAEF6" w14:textId="77777777" w:rsidR="00857D6A" w:rsidRPr="0033206E" w:rsidRDefault="00857D6A" w:rsidP="00C10EE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sz w:val="16"/>
                <w:szCs w:val="16"/>
                <w:lang w:val="ru-RU" w:eastAsia="zh-CN"/>
              </w:rPr>
            </w:pPr>
            <w:r w:rsidRPr="0033206E">
              <w:rPr>
                <w:sz w:val="16"/>
                <w:szCs w:val="16"/>
                <w:lang w:val="ru-RU" w:eastAsia="zh-CN"/>
              </w:rPr>
              <w:t>8</w:t>
            </w:r>
            <w:r w:rsidRPr="0033206E">
              <w:rPr>
                <w:sz w:val="16"/>
                <w:szCs w:val="16"/>
                <w:lang w:val="ru-RU" w:eastAsia="zh-CN"/>
              </w:rPr>
              <w:tab/>
              <w:t>Коммунальные услуги и внутренние службы</w:t>
            </w:r>
          </w:p>
        </w:tc>
        <w:tc>
          <w:tcPr>
            <w:tcW w:w="1398" w:type="dxa"/>
            <w:tcBorders>
              <w:top w:val="nil"/>
              <w:left w:val="single" w:sz="12" w:space="0" w:color="8DB3E2" w:themeColor="text2" w:themeTint="66"/>
              <w:bottom w:val="nil"/>
              <w:right w:val="nil"/>
            </w:tcBorders>
            <w:shd w:val="clear" w:color="auto" w:fill="auto"/>
            <w:noWrap/>
            <w:vAlign w:val="bottom"/>
          </w:tcPr>
          <w:p w14:paraId="769DEFC0"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nil"/>
              <w:right w:val="nil"/>
            </w:tcBorders>
            <w:shd w:val="clear" w:color="auto" w:fill="auto"/>
            <w:noWrap/>
            <w:vAlign w:val="bottom"/>
          </w:tcPr>
          <w:p w14:paraId="24039788"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24</w:t>
            </w:r>
          </w:p>
        </w:tc>
        <w:tc>
          <w:tcPr>
            <w:tcW w:w="1398" w:type="dxa"/>
            <w:tcBorders>
              <w:top w:val="nil"/>
              <w:left w:val="nil"/>
              <w:bottom w:val="nil"/>
              <w:right w:val="nil"/>
            </w:tcBorders>
            <w:shd w:val="clear" w:color="auto" w:fill="auto"/>
            <w:noWrap/>
            <w:vAlign w:val="bottom"/>
          </w:tcPr>
          <w:p w14:paraId="38D8FCC5"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19</w:t>
            </w:r>
          </w:p>
        </w:tc>
        <w:tc>
          <w:tcPr>
            <w:tcW w:w="1398" w:type="dxa"/>
            <w:tcBorders>
              <w:top w:val="nil"/>
              <w:left w:val="nil"/>
              <w:bottom w:val="nil"/>
              <w:right w:val="nil"/>
            </w:tcBorders>
            <w:shd w:val="clear" w:color="auto" w:fill="auto"/>
            <w:noWrap/>
            <w:vAlign w:val="bottom"/>
          </w:tcPr>
          <w:p w14:paraId="7765EC87"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5</w:t>
            </w:r>
          </w:p>
        </w:tc>
        <w:tc>
          <w:tcPr>
            <w:tcW w:w="1398" w:type="dxa"/>
            <w:tcBorders>
              <w:top w:val="nil"/>
              <w:left w:val="nil"/>
              <w:bottom w:val="nil"/>
              <w:right w:val="nil"/>
            </w:tcBorders>
            <w:shd w:val="clear" w:color="auto" w:fill="auto"/>
            <w:noWrap/>
            <w:vAlign w:val="bottom"/>
          </w:tcPr>
          <w:p w14:paraId="1C2FE484"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12</w:t>
            </w:r>
          </w:p>
        </w:tc>
        <w:tc>
          <w:tcPr>
            <w:tcW w:w="1398" w:type="dxa"/>
            <w:tcBorders>
              <w:top w:val="nil"/>
              <w:left w:val="nil"/>
              <w:bottom w:val="nil"/>
              <w:right w:val="nil"/>
            </w:tcBorders>
            <w:shd w:val="clear" w:color="auto" w:fill="auto"/>
            <w:noWrap/>
            <w:vAlign w:val="bottom"/>
          </w:tcPr>
          <w:p w14:paraId="745E5DF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w:t>
            </w:r>
          </w:p>
        </w:tc>
        <w:tc>
          <w:tcPr>
            <w:tcW w:w="1398" w:type="dxa"/>
            <w:tcBorders>
              <w:top w:val="nil"/>
              <w:left w:val="nil"/>
              <w:bottom w:val="nil"/>
              <w:right w:val="nil"/>
            </w:tcBorders>
            <w:shd w:val="clear" w:color="auto" w:fill="auto"/>
            <w:noWrap/>
            <w:vAlign w:val="bottom"/>
          </w:tcPr>
          <w:p w14:paraId="6347A78B"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nil"/>
              <w:right w:val="nil"/>
            </w:tcBorders>
            <w:shd w:val="clear" w:color="auto" w:fill="auto"/>
            <w:noWrap/>
            <w:vAlign w:val="bottom"/>
          </w:tcPr>
          <w:p w14:paraId="4EF35F07"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63</w:t>
            </w:r>
          </w:p>
        </w:tc>
      </w:tr>
      <w:tr w:rsidR="00857D6A" w:rsidRPr="0033206E" w14:paraId="3645E2E5" w14:textId="77777777" w:rsidTr="00A109EA">
        <w:tc>
          <w:tcPr>
            <w:tcW w:w="3402" w:type="dxa"/>
            <w:tcBorders>
              <w:top w:val="nil"/>
              <w:left w:val="nil"/>
              <w:bottom w:val="single" w:sz="4" w:space="0" w:color="auto"/>
              <w:right w:val="single" w:sz="12" w:space="0" w:color="8DB3E2" w:themeColor="text2" w:themeTint="66"/>
            </w:tcBorders>
            <w:shd w:val="clear" w:color="auto" w:fill="auto"/>
            <w:hideMark/>
          </w:tcPr>
          <w:p w14:paraId="0DEB9F17" w14:textId="77777777" w:rsidR="00857D6A" w:rsidRPr="0033206E" w:rsidRDefault="00857D6A" w:rsidP="00C10EE8">
            <w:pPr>
              <w:pStyle w:val="Tabletext"/>
              <w:tabs>
                <w:tab w:val="clear" w:pos="1985"/>
              </w:tabs>
              <w:ind w:left="284" w:hanging="284"/>
              <w:jc w:val="left"/>
              <w:rPr>
                <w:sz w:val="16"/>
                <w:szCs w:val="16"/>
                <w:lang w:val="ru-RU" w:eastAsia="zh-CN"/>
              </w:rPr>
            </w:pPr>
            <w:r w:rsidRPr="0033206E">
              <w:rPr>
                <w:sz w:val="16"/>
                <w:szCs w:val="16"/>
                <w:lang w:val="ru-RU" w:eastAsia="zh-CN"/>
              </w:rPr>
              <w:t>9</w:t>
            </w:r>
            <w:r w:rsidRPr="0033206E">
              <w:rPr>
                <w:sz w:val="16"/>
                <w:szCs w:val="16"/>
                <w:lang w:val="ru-RU" w:eastAsia="zh-CN"/>
              </w:rPr>
              <w:tab/>
              <w:t>Оплата аудиторских и межведомственных услуг и прочие расходы</w:t>
            </w:r>
          </w:p>
        </w:tc>
        <w:tc>
          <w:tcPr>
            <w:tcW w:w="1398" w:type="dxa"/>
            <w:tcBorders>
              <w:top w:val="nil"/>
              <w:left w:val="single" w:sz="12" w:space="0" w:color="8DB3E2" w:themeColor="text2" w:themeTint="66"/>
              <w:bottom w:val="single" w:sz="4" w:space="0" w:color="auto"/>
              <w:right w:val="nil"/>
            </w:tcBorders>
            <w:shd w:val="clear" w:color="auto" w:fill="auto"/>
            <w:noWrap/>
            <w:vAlign w:val="bottom"/>
          </w:tcPr>
          <w:p w14:paraId="2342F9B1" w14:textId="77777777" w:rsidR="00857D6A" w:rsidRPr="0033206E" w:rsidRDefault="00857D6A" w:rsidP="00A109EA">
            <w:pPr>
              <w:pStyle w:val="Tabletext"/>
              <w:ind w:right="284"/>
              <w:jc w:val="right"/>
              <w:rPr>
                <w:sz w:val="16"/>
                <w:szCs w:val="16"/>
                <w:lang w:val="ru-RU" w:eastAsia="zh-CN"/>
              </w:rPr>
            </w:pPr>
          </w:p>
        </w:tc>
        <w:tc>
          <w:tcPr>
            <w:tcW w:w="1398" w:type="dxa"/>
            <w:tcBorders>
              <w:top w:val="nil"/>
              <w:left w:val="nil"/>
              <w:bottom w:val="single" w:sz="4" w:space="0" w:color="auto"/>
              <w:right w:val="nil"/>
            </w:tcBorders>
            <w:shd w:val="clear" w:color="auto" w:fill="auto"/>
            <w:noWrap/>
            <w:vAlign w:val="bottom"/>
          </w:tcPr>
          <w:p w14:paraId="5B71C7F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36</w:t>
            </w:r>
          </w:p>
        </w:tc>
        <w:tc>
          <w:tcPr>
            <w:tcW w:w="1398" w:type="dxa"/>
            <w:tcBorders>
              <w:top w:val="nil"/>
              <w:left w:val="nil"/>
              <w:bottom w:val="single" w:sz="4" w:space="0" w:color="auto"/>
              <w:right w:val="nil"/>
            </w:tcBorders>
            <w:shd w:val="clear" w:color="auto" w:fill="auto"/>
            <w:noWrap/>
            <w:vAlign w:val="bottom"/>
          </w:tcPr>
          <w:p w14:paraId="3710AE8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20</w:t>
            </w:r>
          </w:p>
        </w:tc>
        <w:tc>
          <w:tcPr>
            <w:tcW w:w="1398" w:type="dxa"/>
            <w:tcBorders>
              <w:top w:val="nil"/>
              <w:left w:val="nil"/>
              <w:bottom w:val="single" w:sz="4" w:space="0" w:color="auto"/>
              <w:right w:val="nil"/>
            </w:tcBorders>
            <w:shd w:val="clear" w:color="auto" w:fill="auto"/>
            <w:noWrap/>
            <w:vAlign w:val="bottom"/>
          </w:tcPr>
          <w:p w14:paraId="1603AD63"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261F619E"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6</w:t>
            </w:r>
          </w:p>
        </w:tc>
        <w:tc>
          <w:tcPr>
            <w:tcW w:w="1398" w:type="dxa"/>
            <w:tcBorders>
              <w:top w:val="nil"/>
              <w:left w:val="nil"/>
              <w:bottom w:val="single" w:sz="4" w:space="0" w:color="auto"/>
              <w:right w:val="nil"/>
            </w:tcBorders>
            <w:shd w:val="clear" w:color="auto" w:fill="auto"/>
            <w:noWrap/>
            <w:vAlign w:val="bottom"/>
          </w:tcPr>
          <w:p w14:paraId="1CF0BC26"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3</w:t>
            </w:r>
          </w:p>
        </w:tc>
        <w:tc>
          <w:tcPr>
            <w:tcW w:w="1398" w:type="dxa"/>
            <w:tcBorders>
              <w:top w:val="nil"/>
              <w:left w:val="nil"/>
              <w:bottom w:val="single" w:sz="4" w:space="0" w:color="auto"/>
              <w:right w:val="nil"/>
            </w:tcBorders>
            <w:shd w:val="clear" w:color="auto" w:fill="auto"/>
            <w:noWrap/>
            <w:vAlign w:val="bottom"/>
          </w:tcPr>
          <w:p w14:paraId="5A6EB7CC" w14:textId="77777777" w:rsidR="00857D6A" w:rsidRPr="0033206E" w:rsidRDefault="00857D6A" w:rsidP="00A109EA">
            <w:pPr>
              <w:pStyle w:val="Tabletext"/>
              <w:ind w:right="284"/>
              <w:jc w:val="right"/>
              <w:rPr>
                <w:sz w:val="16"/>
                <w:szCs w:val="16"/>
                <w:lang w:val="ru-RU" w:eastAsia="zh-CN"/>
              </w:rPr>
            </w:pPr>
            <w:r w:rsidRPr="0033206E">
              <w:rPr>
                <w:sz w:val="16"/>
                <w:szCs w:val="16"/>
                <w:lang w:val="ru-RU" w:eastAsia="zh-CN"/>
              </w:rPr>
              <w:t>1</w:t>
            </w:r>
          </w:p>
        </w:tc>
        <w:tc>
          <w:tcPr>
            <w:tcW w:w="1398" w:type="dxa"/>
            <w:tcBorders>
              <w:top w:val="nil"/>
              <w:left w:val="nil"/>
              <w:bottom w:val="single" w:sz="4" w:space="0" w:color="auto"/>
              <w:right w:val="nil"/>
            </w:tcBorders>
            <w:shd w:val="clear" w:color="auto" w:fill="auto"/>
            <w:noWrap/>
            <w:vAlign w:val="bottom"/>
          </w:tcPr>
          <w:p w14:paraId="648DFD93" w14:textId="77777777" w:rsidR="00857D6A" w:rsidRPr="0033206E" w:rsidRDefault="00857D6A" w:rsidP="00A109EA">
            <w:pPr>
              <w:pStyle w:val="Tabletext"/>
              <w:ind w:right="284"/>
              <w:jc w:val="right"/>
              <w:rPr>
                <w:color w:val="002060"/>
                <w:sz w:val="16"/>
                <w:szCs w:val="16"/>
                <w:lang w:val="ru-RU" w:eastAsia="zh-CN"/>
              </w:rPr>
            </w:pPr>
            <w:r w:rsidRPr="0033206E">
              <w:rPr>
                <w:color w:val="002060"/>
                <w:sz w:val="16"/>
                <w:szCs w:val="16"/>
                <w:lang w:val="ru-RU" w:eastAsia="zh-CN"/>
              </w:rPr>
              <w:t>69</w:t>
            </w:r>
          </w:p>
        </w:tc>
      </w:tr>
      <w:tr w:rsidR="00857D6A" w:rsidRPr="0033206E" w14:paraId="26097B4A" w14:textId="77777777" w:rsidTr="00A109EA">
        <w:tc>
          <w:tcPr>
            <w:tcW w:w="3402" w:type="dxa"/>
            <w:tcBorders>
              <w:top w:val="single" w:sz="4" w:space="0" w:color="auto"/>
              <w:left w:val="nil"/>
              <w:right w:val="single" w:sz="12" w:space="0" w:color="8DB3E2" w:themeColor="text2" w:themeTint="66"/>
            </w:tcBorders>
            <w:shd w:val="clear" w:color="auto" w:fill="auto"/>
            <w:noWrap/>
            <w:vAlign w:val="center"/>
            <w:hideMark/>
          </w:tcPr>
          <w:p w14:paraId="321E33A6" w14:textId="77777777" w:rsidR="00857D6A" w:rsidRPr="0033206E" w:rsidRDefault="00857D6A" w:rsidP="00A109EA">
            <w:pPr>
              <w:pStyle w:val="Tabletext"/>
              <w:rPr>
                <w:b/>
                <w:bCs/>
                <w:sz w:val="16"/>
                <w:szCs w:val="16"/>
                <w:lang w:val="ru-RU" w:eastAsia="zh-CN"/>
              </w:rPr>
            </w:pPr>
            <w:r w:rsidRPr="0033206E">
              <w:rPr>
                <w:b/>
                <w:bCs/>
                <w:sz w:val="16"/>
                <w:szCs w:val="16"/>
                <w:lang w:val="ru-RU" w:eastAsia="zh-CN"/>
              </w:rPr>
              <w:t>ВСЕГО</w:t>
            </w:r>
          </w:p>
        </w:tc>
        <w:tc>
          <w:tcPr>
            <w:tcW w:w="1398" w:type="dxa"/>
            <w:tcBorders>
              <w:top w:val="single" w:sz="4" w:space="0" w:color="auto"/>
              <w:left w:val="single" w:sz="12" w:space="0" w:color="8DB3E2" w:themeColor="text2" w:themeTint="66"/>
              <w:right w:val="nil"/>
            </w:tcBorders>
            <w:shd w:val="clear" w:color="auto" w:fill="auto"/>
            <w:noWrap/>
            <w:vAlign w:val="bottom"/>
          </w:tcPr>
          <w:p w14:paraId="4BB0339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58</w:t>
            </w:r>
          </w:p>
        </w:tc>
        <w:tc>
          <w:tcPr>
            <w:tcW w:w="1398" w:type="dxa"/>
            <w:tcBorders>
              <w:top w:val="single" w:sz="4" w:space="0" w:color="auto"/>
              <w:left w:val="nil"/>
              <w:right w:val="nil"/>
            </w:tcBorders>
            <w:shd w:val="clear" w:color="auto" w:fill="auto"/>
            <w:noWrap/>
            <w:vAlign w:val="bottom"/>
          </w:tcPr>
          <w:p w14:paraId="41B7B185"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2 139</w:t>
            </w:r>
          </w:p>
        </w:tc>
        <w:tc>
          <w:tcPr>
            <w:tcW w:w="1398" w:type="dxa"/>
            <w:tcBorders>
              <w:top w:val="single" w:sz="4" w:space="0" w:color="auto"/>
              <w:left w:val="nil"/>
              <w:right w:val="nil"/>
            </w:tcBorders>
            <w:shd w:val="clear" w:color="auto" w:fill="auto"/>
            <w:noWrap/>
            <w:vAlign w:val="bottom"/>
          </w:tcPr>
          <w:p w14:paraId="3F2225B7"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2 049</w:t>
            </w:r>
          </w:p>
        </w:tc>
        <w:tc>
          <w:tcPr>
            <w:tcW w:w="1398" w:type="dxa"/>
            <w:tcBorders>
              <w:top w:val="single" w:sz="4" w:space="0" w:color="auto"/>
              <w:left w:val="nil"/>
              <w:right w:val="nil"/>
            </w:tcBorders>
            <w:shd w:val="clear" w:color="auto" w:fill="auto"/>
            <w:noWrap/>
            <w:vAlign w:val="bottom"/>
          </w:tcPr>
          <w:p w14:paraId="1C0DB4A0"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890</w:t>
            </w:r>
          </w:p>
        </w:tc>
        <w:tc>
          <w:tcPr>
            <w:tcW w:w="1398" w:type="dxa"/>
            <w:tcBorders>
              <w:top w:val="single" w:sz="4" w:space="0" w:color="auto"/>
              <w:left w:val="nil"/>
              <w:right w:val="nil"/>
            </w:tcBorders>
            <w:shd w:val="clear" w:color="auto" w:fill="auto"/>
            <w:noWrap/>
            <w:vAlign w:val="bottom"/>
          </w:tcPr>
          <w:p w14:paraId="54D71B1E"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1 366</w:t>
            </w:r>
          </w:p>
        </w:tc>
        <w:tc>
          <w:tcPr>
            <w:tcW w:w="1398" w:type="dxa"/>
            <w:tcBorders>
              <w:top w:val="single" w:sz="4" w:space="0" w:color="auto"/>
              <w:left w:val="nil"/>
              <w:right w:val="nil"/>
            </w:tcBorders>
            <w:shd w:val="clear" w:color="auto" w:fill="auto"/>
            <w:noWrap/>
            <w:vAlign w:val="bottom"/>
          </w:tcPr>
          <w:p w14:paraId="5B382231"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494</w:t>
            </w:r>
          </w:p>
        </w:tc>
        <w:tc>
          <w:tcPr>
            <w:tcW w:w="1398" w:type="dxa"/>
            <w:tcBorders>
              <w:top w:val="single" w:sz="4" w:space="0" w:color="auto"/>
              <w:left w:val="nil"/>
              <w:right w:val="nil"/>
            </w:tcBorders>
            <w:shd w:val="clear" w:color="auto" w:fill="auto"/>
            <w:noWrap/>
            <w:vAlign w:val="bottom"/>
          </w:tcPr>
          <w:p w14:paraId="138498E8" w14:textId="77777777" w:rsidR="00857D6A" w:rsidRPr="0033206E" w:rsidRDefault="00857D6A" w:rsidP="00A109EA">
            <w:pPr>
              <w:pStyle w:val="Tabletext"/>
              <w:ind w:right="284"/>
              <w:jc w:val="right"/>
              <w:rPr>
                <w:b/>
                <w:bCs/>
                <w:sz w:val="16"/>
                <w:szCs w:val="16"/>
                <w:lang w:val="ru-RU" w:eastAsia="zh-CN"/>
              </w:rPr>
            </w:pPr>
            <w:r w:rsidRPr="0033206E">
              <w:rPr>
                <w:b/>
                <w:bCs/>
                <w:sz w:val="16"/>
                <w:szCs w:val="16"/>
                <w:lang w:val="ru-RU" w:eastAsia="zh-CN"/>
              </w:rPr>
              <w:t>491</w:t>
            </w:r>
          </w:p>
        </w:tc>
        <w:tc>
          <w:tcPr>
            <w:tcW w:w="1398" w:type="dxa"/>
            <w:tcBorders>
              <w:top w:val="single" w:sz="4" w:space="0" w:color="auto"/>
              <w:left w:val="nil"/>
              <w:right w:val="nil"/>
            </w:tcBorders>
            <w:shd w:val="clear" w:color="auto" w:fill="auto"/>
            <w:noWrap/>
            <w:vAlign w:val="bottom"/>
          </w:tcPr>
          <w:p w14:paraId="60EAAD5C" w14:textId="77777777" w:rsidR="00857D6A" w:rsidRPr="0033206E" w:rsidRDefault="00857D6A" w:rsidP="00A109EA">
            <w:pPr>
              <w:pStyle w:val="Tabletext"/>
              <w:ind w:right="284"/>
              <w:jc w:val="right"/>
              <w:rPr>
                <w:b/>
                <w:bCs/>
                <w:color w:val="002060"/>
                <w:sz w:val="16"/>
                <w:szCs w:val="16"/>
                <w:lang w:val="ru-RU" w:eastAsia="zh-CN"/>
              </w:rPr>
            </w:pPr>
            <w:r w:rsidRPr="0033206E">
              <w:rPr>
                <w:b/>
                <w:bCs/>
                <w:color w:val="002060"/>
                <w:sz w:val="16"/>
                <w:szCs w:val="16"/>
                <w:lang w:val="ru-RU" w:eastAsia="zh-CN"/>
              </w:rPr>
              <w:t>7 487</w:t>
            </w:r>
          </w:p>
        </w:tc>
      </w:tr>
    </w:tbl>
    <w:p w14:paraId="54CB89B1" w14:textId="77777777" w:rsidR="00857D6A" w:rsidRPr="0033206E" w:rsidRDefault="00857D6A" w:rsidP="00857D6A">
      <w:pPr>
        <w:rPr>
          <w:lang w:val="ru-RU"/>
        </w:rPr>
      </w:pPr>
      <w:r w:rsidRPr="0033206E">
        <w:rPr>
          <w:lang w:val="ru-RU"/>
        </w:rPr>
        <w:br w:type="page"/>
      </w:r>
    </w:p>
    <w:p w14:paraId="1F6E33E7" w14:textId="77777777" w:rsidR="00857D6A" w:rsidRPr="0033206E" w:rsidRDefault="00857D6A" w:rsidP="00857D6A">
      <w:pPr>
        <w:pStyle w:val="TableNo"/>
        <w:spacing w:before="0"/>
        <w:jc w:val="left"/>
        <w:rPr>
          <w:color w:val="002060"/>
          <w:lang w:val="ru-RU"/>
        </w:rPr>
      </w:pPr>
      <w:bookmarkStart w:id="105" w:name="_Toc68787134"/>
      <w:r w:rsidRPr="0033206E">
        <w:rPr>
          <w:color w:val="002060"/>
          <w:lang w:val="ru-RU"/>
        </w:rPr>
        <w:lastRenderedPageBreak/>
        <w:t>Таблица 12</w:t>
      </w:r>
      <w:bookmarkEnd w:id="105"/>
    </w:p>
    <w:p w14:paraId="61C9EE45" w14:textId="77777777" w:rsidR="00857D6A" w:rsidRPr="0033206E" w:rsidRDefault="00857D6A" w:rsidP="00857D6A">
      <w:pPr>
        <w:pStyle w:val="Tabletitle0"/>
        <w:spacing w:before="120"/>
        <w:jc w:val="left"/>
        <w:rPr>
          <w:color w:val="002060"/>
          <w:lang w:val="ru-RU"/>
        </w:rPr>
      </w:pPr>
      <w:bookmarkStart w:id="106" w:name="_Toc68787135"/>
      <w:r w:rsidRPr="0033206E">
        <w:rPr>
          <w:color w:val="002060"/>
          <w:lang w:val="ru-RU"/>
        </w:rPr>
        <w:t>Капитальные расходы, 2022−2023 г</w:t>
      </w:r>
      <w:bookmarkEnd w:id="106"/>
      <w:r w:rsidRPr="0033206E">
        <w:rPr>
          <w:color w:val="002060"/>
          <w:lang w:val="ru-RU"/>
        </w:rPr>
        <w:t>оды</w:t>
      </w:r>
    </w:p>
    <w:p w14:paraId="1AC6C69A" w14:textId="77777777" w:rsidR="00857D6A" w:rsidRPr="0033206E" w:rsidRDefault="00857D6A" w:rsidP="00857D6A">
      <w:pPr>
        <w:pStyle w:val="Tabletitle0"/>
        <w:spacing w:before="120"/>
        <w:jc w:val="left"/>
        <w:rPr>
          <w:i/>
          <w:iCs/>
          <w:color w:val="002060"/>
          <w:lang w:val="ru-RU"/>
        </w:rPr>
      </w:pPr>
      <w:bookmarkStart w:id="107" w:name="_Toc68787136"/>
      <w:r w:rsidRPr="0033206E">
        <w:rPr>
          <w:i/>
          <w:iCs/>
          <w:color w:val="002060"/>
          <w:lang w:val="ru-RU"/>
        </w:rPr>
        <w:t>Запланированные расходы в разбивке по разделам</w:t>
      </w:r>
      <w:bookmarkEnd w:id="107"/>
    </w:p>
    <w:p w14:paraId="56BDCD3F" w14:textId="77777777" w:rsidR="00857D6A" w:rsidRPr="0033206E" w:rsidRDefault="00857D6A" w:rsidP="00857D6A">
      <w:pPr>
        <w:spacing w:before="0" w:after="60"/>
        <w:ind w:firstLine="9214"/>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697152" behindDoc="0" locked="1" layoutInCell="1" allowOverlap="1" wp14:anchorId="7E559921" wp14:editId="34E080F9">
                <wp:simplePos x="0" y="0"/>
                <wp:positionH relativeFrom="column">
                  <wp:posOffset>8119110</wp:posOffset>
                </wp:positionH>
                <wp:positionV relativeFrom="paragraph">
                  <wp:posOffset>63500</wp:posOffset>
                </wp:positionV>
                <wp:extent cx="1115695" cy="2552700"/>
                <wp:effectExtent l="0" t="0" r="27305" b="19050"/>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5527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42BD0A26" id="AutoShape 1" o:spid="_x0000_s1026" style="position:absolute;margin-left:639.3pt;margin-top:5pt;width:87.85pt;height:2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1560"/>
        <w:gridCol w:w="7654"/>
        <w:gridCol w:w="1786"/>
        <w:gridCol w:w="1786"/>
        <w:gridCol w:w="1786"/>
      </w:tblGrid>
      <w:tr w:rsidR="00857D6A" w:rsidRPr="0033206E" w14:paraId="5933E490" w14:textId="77777777" w:rsidTr="00A109EA">
        <w:trPr>
          <w:trHeight w:val="255"/>
        </w:trPr>
        <w:tc>
          <w:tcPr>
            <w:tcW w:w="1560" w:type="dxa"/>
            <w:tcBorders>
              <w:top w:val="nil"/>
              <w:left w:val="nil"/>
              <w:bottom w:val="single" w:sz="4" w:space="0" w:color="auto"/>
              <w:right w:val="nil"/>
            </w:tcBorders>
            <w:shd w:val="clear" w:color="auto" w:fill="auto"/>
            <w:noWrap/>
            <w:vAlign w:val="center"/>
            <w:hideMark/>
          </w:tcPr>
          <w:p w14:paraId="4A77D8C8" w14:textId="77777777" w:rsidR="00857D6A" w:rsidRPr="0033206E" w:rsidRDefault="00857D6A" w:rsidP="00A109EA">
            <w:pPr>
              <w:pStyle w:val="Tablehead"/>
              <w:rPr>
                <w:lang w:val="ru-RU" w:eastAsia="zh-CN"/>
              </w:rPr>
            </w:pPr>
          </w:p>
        </w:tc>
        <w:tc>
          <w:tcPr>
            <w:tcW w:w="7654" w:type="dxa"/>
            <w:tcBorders>
              <w:top w:val="nil"/>
              <w:left w:val="nil"/>
              <w:bottom w:val="single" w:sz="4" w:space="0" w:color="auto"/>
              <w:right w:val="single" w:sz="12" w:space="0" w:color="8DB3E2" w:themeColor="text2" w:themeTint="66"/>
            </w:tcBorders>
            <w:shd w:val="clear" w:color="auto" w:fill="auto"/>
            <w:noWrap/>
            <w:vAlign w:val="center"/>
            <w:hideMark/>
          </w:tcPr>
          <w:p w14:paraId="72C443E6" w14:textId="77777777" w:rsidR="00857D6A" w:rsidRPr="0033206E" w:rsidRDefault="00857D6A" w:rsidP="00A109EA">
            <w:pPr>
              <w:pStyle w:val="Tablehead"/>
              <w:rPr>
                <w:lang w:val="ru-RU" w:eastAsia="zh-CN"/>
              </w:rPr>
            </w:pPr>
          </w:p>
        </w:tc>
        <w:tc>
          <w:tcPr>
            <w:tcW w:w="1786" w:type="dxa"/>
            <w:tcBorders>
              <w:top w:val="nil"/>
              <w:left w:val="single" w:sz="12" w:space="0" w:color="8DB3E2" w:themeColor="text2" w:themeTint="66"/>
              <w:bottom w:val="single" w:sz="4" w:space="0" w:color="auto"/>
              <w:right w:val="nil"/>
            </w:tcBorders>
            <w:shd w:val="clear" w:color="auto" w:fill="auto"/>
            <w:vAlign w:val="center"/>
            <w:hideMark/>
          </w:tcPr>
          <w:p w14:paraId="6E6DC730" w14:textId="77777777" w:rsidR="00857D6A" w:rsidRPr="0033206E" w:rsidRDefault="00857D6A" w:rsidP="00A109EA">
            <w:pPr>
              <w:pStyle w:val="Tablehead"/>
              <w:rPr>
                <w:color w:val="002060"/>
                <w:lang w:val="ru-RU" w:eastAsia="zh-CN"/>
              </w:rPr>
            </w:pPr>
            <w:r w:rsidRPr="0033206E">
              <w:rPr>
                <w:color w:val="002060"/>
                <w:lang w:val="ru-RU" w:eastAsia="zh-CN"/>
              </w:rPr>
              <w:t>2022 г.</w:t>
            </w:r>
          </w:p>
        </w:tc>
        <w:tc>
          <w:tcPr>
            <w:tcW w:w="1786" w:type="dxa"/>
            <w:tcBorders>
              <w:top w:val="nil"/>
              <w:left w:val="nil"/>
              <w:bottom w:val="single" w:sz="4" w:space="0" w:color="auto"/>
              <w:right w:val="nil"/>
            </w:tcBorders>
            <w:shd w:val="clear" w:color="auto" w:fill="auto"/>
            <w:vAlign w:val="center"/>
            <w:hideMark/>
          </w:tcPr>
          <w:p w14:paraId="047F675D" w14:textId="77777777" w:rsidR="00857D6A" w:rsidRPr="0033206E" w:rsidRDefault="00857D6A" w:rsidP="00A109EA">
            <w:pPr>
              <w:pStyle w:val="Tablehead"/>
              <w:rPr>
                <w:color w:val="002060"/>
                <w:lang w:val="ru-RU" w:eastAsia="zh-CN"/>
              </w:rPr>
            </w:pPr>
            <w:r w:rsidRPr="0033206E">
              <w:rPr>
                <w:color w:val="002060"/>
                <w:lang w:val="ru-RU" w:eastAsia="zh-CN"/>
              </w:rPr>
              <w:t>2023 г.</w:t>
            </w:r>
          </w:p>
        </w:tc>
        <w:tc>
          <w:tcPr>
            <w:tcW w:w="1786" w:type="dxa"/>
            <w:tcBorders>
              <w:top w:val="nil"/>
              <w:left w:val="nil"/>
              <w:bottom w:val="single" w:sz="4" w:space="0" w:color="auto"/>
              <w:right w:val="nil"/>
            </w:tcBorders>
            <w:shd w:val="clear" w:color="auto" w:fill="auto"/>
            <w:vAlign w:val="center"/>
            <w:hideMark/>
          </w:tcPr>
          <w:p w14:paraId="26AD160E"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486745E8" w14:textId="77777777" w:rsidTr="00A109EA">
        <w:trPr>
          <w:trHeight w:val="165"/>
        </w:trPr>
        <w:tc>
          <w:tcPr>
            <w:tcW w:w="1560" w:type="dxa"/>
            <w:tcBorders>
              <w:top w:val="nil"/>
              <w:left w:val="nil"/>
              <w:bottom w:val="nil"/>
              <w:right w:val="nil"/>
            </w:tcBorders>
            <w:shd w:val="clear" w:color="auto" w:fill="auto"/>
            <w:noWrap/>
            <w:vAlign w:val="center"/>
            <w:hideMark/>
          </w:tcPr>
          <w:p w14:paraId="36D43B1C" w14:textId="77777777" w:rsidR="00857D6A" w:rsidRPr="0033206E" w:rsidRDefault="00857D6A" w:rsidP="00A109EA">
            <w:pPr>
              <w:pStyle w:val="Tabletext"/>
              <w:rPr>
                <w:lang w:val="ru-RU" w:eastAsia="zh-CN"/>
              </w:rPr>
            </w:pPr>
          </w:p>
        </w:tc>
        <w:tc>
          <w:tcPr>
            <w:tcW w:w="7654" w:type="dxa"/>
            <w:tcBorders>
              <w:top w:val="single" w:sz="4" w:space="0" w:color="auto"/>
              <w:left w:val="nil"/>
              <w:bottom w:val="nil"/>
              <w:right w:val="single" w:sz="12" w:space="0" w:color="8DB3E2" w:themeColor="text2" w:themeTint="66"/>
            </w:tcBorders>
            <w:shd w:val="clear" w:color="auto" w:fill="auto"/>
            <w:noWrap/>
            <w:vAlign w:val="center"/>
            <w:hideMark/>
          </w:tcPr>
          <w:p w14:paraId="06EC7000"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rFonts w:ascii="Times New Roman" w:hAnsi="Times New Roman"/>
                <w:lang w:val="ru-RU" w:eastAsia="zh-CN"/>
              </w:rPr>
            </w:pPr>
          </w:p>
        </w:tc>
        <w:tc>
          <w:tcPr>
            <w:tcW w:w="1786" w:type="dxa"/>
            <w:tcBorders>
              <w:top w:val="nil"/>
              <w:left w:val="single" w:sz="12" w:space="0" w:color="8DB3E2" w:themeColor="text2" w:themeTint="66"/>
              <w:bottom w:val="nil"/>
              <w:right w:val="nil"/>
            </w:tcBorders>
            <w:shd w:val="clear" w:color="auto" w:fill="auto"/>
            <w:noWrap/>
            <w:vAlign w:val="center"/>
            <w:hideMark/>
          </w:tcPr>
          <w:p w14:paraId="379166C6" w14:textId="77777777" w:rsidR="00857D6A" w:rsidRPr="0033206E" w:rsidRDefault="00857D6A" w:rsidP="00A109EA">
            <w:pPr>
              <w:pStyle w:val="Tabletext"/>
              <w:spacing w:before="0" w:after="0"/>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60208B4D" w14:textId="77777777" w:rsidR="00857D6A" w:rsidRPr="0033206E" w:rsidRDefault="00857D6A" w:rsidP="00A109EA">
            <w:pPr>
              <w:pStyle w:val="Tabletext"/>
              <w:spacing w:before="0" w:after="0"/>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5B8CECDA" w14:textId="77777777" w:rsidR="00857D6A" w:rsidRPr="0033206E" w:rsidRDefault="00857D6A" w:rsidP="00A109EA">
            <w:pPr>
              <w:pStyle w:val="Tabletext"/>
              <w:spacing w:before="0" w:after="0"/>
              <w:ind w:right="284"/>
              <w:jc w:val="right"/>
              <w:rPr>
                <w:color w:val="002060"/>
                <w:lang w:val="ru-RU" w:eastAsia="zh-CN"/>
              </w:rPr>
            </w:pPr>
          </w:p>
        </w:tc>
      </w:tr>
      <w:tr w:rsidR="00857D6A" w:rsidRPr="0033206E" w14:paraId="58B17C3D" w14:textId="77777777" w:rsidTr="00A109EA">
        <w:trPr>
          <w:trHeight w:val="252"/>
        </w:trPr>
        <w:tc>
          <w:tcPr>
            <w:tcW w:w="1560" w:type="dxa"/>
            <w:tcBorders>
              <w:top w:val="nil"/>
              <w:left w:val="nil"/>
              <w:bottom w:val="nil"/>
              <w:right w:val="nil"/>
            </w:tcBorders>
            <w:shd w:val="clear" w:color="auto" w:fill="auto"/>
            <w:noWrap/>
            <w:vAlign w:val="bottom"/>
            <w:hideMark/>
          </w:tcPr>
          <w:p w14:paraId="3CF19F89" w14:textId="77777777" w:rsidR="00857D6A" w:rsidRPr="0033206E" w:rsidRDefault="00857D6A" w:rsidP="00A109EA">
            <w:pPr>
              <w:pStyle w:val="Tabletext"/>
              <w:rPr>
                <w:lang w:val="ru-RU" w:eastAsia="zh-CN"/>
              </w:rPr>
            </w:pPr>
            <w:r w:rsidRPr="0033206E">
              <w:rPr>
                <w:lang w:val="ru-RU" w:eastAsia="zh-CN"/>
              </w:rPr>
              <w:t>Раздел 9</w:t>
            </w:r>
          </w:p>
        </w:tc>
        <w:tc>
          <w:tcPr>
            <w:tcW w:w="7654" w:type="dxa"/>
            <w:tcBorders>
              <w:top w:val="nil"/>
              <w:left w:val="nil"/>
              <w:bottom w:val="nil"/>
              <w:right w:val="single" w:sz="12" w:space="0" w:color="8DB3E2" w:themeColor="text2" w:themeTint="66"/>
            </w:tcBorders>
            <w:shd w:val="clear" w:color="auto" w:fill="auto"/>
            <w:noWrap/>
            <w:vAlign w:val="bottom"/>
            <w:hideMark/>
          </w:tcPr>
          <w:p w14:paraId="1C8224D6" w14:textId="77777777" w:rsidR="00857D6A" w:rsidRPr="0033206E" w:rsidRDefault="00857D6A" w:rsidP="00A109EA">
            <w:pPr>
              <w:pStyle w:val="Tabletext"/>
              <w:rPr>
                <w:b/>
                <w:bCs/>
                <w:color w:val="002060"/>
                <w:lang w:val="ru-RU" w:eastAsia="zh-CN"/>
              </w:rPr>
            </w:pPr>
            <w:r w:rsidRPr="0033206E">
              <w:rPr>
                <w:b/>
                <w:bCs/>
                <w:color w:val="002060"/>
                <w:lang w:val="ru-RU" w:eastAsia="zh-CN"/>
              </w:rPr>
              <w:t>Департаменты Генерального секретариата</w:t>
            </w:r>
          </w:p>
        </w:tc>
        <w:tc>
          <w:tcPr>
            <w:tcW w:w="1786" w:type="dxa"/>
            <w:tcBorders>
              <w:top w:val="nil"/>
              <w:left w:val="single" w:sz="12" w:space="0" w:color="8DB3E2" w:themeColor="text2" w:themeTint="66"/>
              <w:bottom w:val="nil"/>
              <w:right w:val="nil"/>
            </w:tcBorders>
            <w:shd w:val="clear" w:color="auto" w:fill="auto"/>
            <w:noWrap/>
            <w:vAlign w:val="bottom"/>
            <w:hideMark/>
          </w:tcPr>
          <w:p w14:paraId="47CBE5F5"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hideMark/>
          </w:tcPr>
          <w:p w14:paraId="7441B507"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hideMark/>
          </w:tcPr>
          <w:p w14:paraId="17CAC342" w14:textId="77777777" w:rsidR="00857D6A" w:rsidRPr="0033206E" w:rsidRDefault="00857D6A" w:rsidP="00A109EA">
            <w:pPr>
              <w:pStyle w:val="Tabletext"/>
              <w:ind w:right="284"/>
              <w:jc w:val="right"/>
              <w:rPr>
                <w:color w:val="002060"/>
                <w:lang w:val="ru-RU" w:eastAsia="zh-CN"/>
              </w:rPr>
            </w:pPr>
          </w:p>
        </w:tc>
      </w:tr>
      <w:tr w:rsidR="00857D6A" w:rsidRPr="0033206E" w14:paraId="48132DFE" w14:textId="77777777" w:rsidTr="00A109EA">
        <w:trPr>
          <w:trHeight w:val="252"/>
        </w:trPr>
        <w:tc>
          <w:tcPr>
            <w:tcW w:w="1560" w:type="dxa"/>
            <w:tcBorders>
              <w:top w:val="nil"/>
              <w:left w:val="nil"/>
              <w:bottom w:val="nil"/>
              <w:right w:val="nil"/>
            </w:tcBorders>
            <w:shd w:val="clear" w:color="auto" w:fill="auto"/>
            <w:noWrap/>
            <w:vAlign w:val="bottom"/>
            <w:hideMark/>
          </w:tcPr>
          <w:p w14:paraId="2BF81205"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66D805D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w:t>
            </w:r>
            <w:r w:rsidRPr="0033206E">
              <w:rPr>
                <w:lang w:val="ru-RU" w:eastAsia="zh-CN"/>
              </w:rPr>
              <w:tab/>
              <w:t>Департамент конференций и публикаций</w:t>
            </w:r>
          </w:p>
        </w:tc>
        <w:tc>
          <w:tcPr>
            <w:tcW w:w="1786" w:type="dxa"/>
            <w:tcBorders>
              <w:top w:val="nil"/>
              <w:left w:val="single" w:sz="12" w:space="0" w:color="8DB3E2" w:themeColor="text2" w:themeTint="66"/>
              <w:bottom w:val="nil"/>
              <w:right w:val="nil"/>
            </w:tcBorders>
            <w:shd w:val="clear" w:color="auto" w:fill="auto"/>
            <w:noWrap/>
            <w:vAlign w:val="bottom"/>
          </w:tcPr>
          <w:p w14:paraId="0864A92E" w14:textId="77777777" w:rsidR="00857D6A" w:rsidRPr="0033206E" w:rsidRDefault="00857D6A" w:rsidP="00A109EA">
            <w:pPr>
              <w:pStyle w:val="Tabletext"/>
              <w:ind w:right="284"/>
              <w:jc w:val="right"/>
              <w:rPr>
                <w:lang w:val="ru-RU" w:eastAsia="zh-CN"/>
              </w:rPr>
            </w:pPr>
            <w:r w:rsidRPr="0033206E">
              <w:rPr>
                <w:lang w:val="ru-RU" w:eastAsia="zh-CN"/>
              </w:rPr>
              <w:t>48</w:t>
            </w:r>
          </w:p>
        </w:tc>
        <w:tc>
          <w:tcPr>
            <w:tcW w:w="1786" w:type="dxa"/>
            <w:tcBorders>
              <w:top w:val="nil"/>
              <w:left w:val="nil"/>
              <w:bottom w:val="nil"/>
              <w:right w:val="nil"/>
            </w:tcBorders>
            <w:shd w:val="clear" w:color="auto" w:fill="auto"/>
            <w:noWrap/>
            <w:vAlign w:val="bottom"/>
          </w:tcPr>
          <w:p w14:paraId="18BAF34D" w14:textId="77777777" w:rsidR="00857D6A" w:rsidRPr="0033206E" w:rsidRDefault="00857D6A" w:rsidP="00A109EA">
            <w:pPr>
              <w:pStyle w:val="Tabletext"/>
              <w:ind w:right="284"/>
              <w:jc w:val="right"/>
              <w:rPr>
                <w:lang w:val="ru-RU" w:eastAsia="zh-CN"/>
              </w:rPr>
            </w:pPr>
            <w:r w:rsidRPr="0033206E">
              <w:rPr>
                <w:lang w:val="ru-RU" w:eastAsia="zh-CN"/>
              </w:rPr>
              <w:t>48</w:t>
            </w:r>
          </w:p>
        </w:tc>
        <w:tc>
          <w:tcPr>
            <w:tcW w:w="1786" w:type="dxa"/>
            <w:tcBorders>
              <w:top w:val="nil"/>
              <w:left w:val="nil"/>
              <w:bottom w:val="nil"/>
              <w:right w:val="nil"/>
            </w:tcBorders>
            <w:shd w:val="clear" w:color="auto" w:fill="auto"/>
            <w:noWrap/>
            <w:vAlign w:val="bottom"/>
          </w:tcPr>
          <w:p w14:paraId="57147D2E" w14:textId="77777777" w:rsidR="00857D6A" w:rsidRPr="0033206E" w:rsidRDefault="00857D6A" w:rsidP="00A109EA">
            <w:pPr>
              <w:pStyle w:val="Tabletext"/>
              <w:ind w:right="284"/>
              <w:jc w:val="right"/>
              <w:rPr>
                <w:lang w:val="ru-RU" w:eastAsia="zh-CN"/>
              </w:rPr>
            </w:pPr>
            <w:r w:rsidRPr="0033206E">
              <w:rPr>
                <w:lang w:val="ru-RU" w:eastAsia="zh-CN"/>
              </w:rPr>
              <w:t>96</w:t>
            </w:r>
          </w:p>
        </w:tc>
      </w:tr>
      <w:tr w:rsidR="00857D6A" w:rsidRPr="0033206E" w14:paraId="070E024D" w14:textId="77777777" w:rsidTr="00A109EA">
        <w:trPr>
          <w:trHeight w:val="252"/>
        </w:trPr>
        <w:tc>
          <w:tcPr>
            <w:tcW w:w="1560" w:type="dxa"/>
            <w:tcBorders>
              <w:top w:val="nil"/>
              <w:left w:val="nil"/>
              <w:bottom w:val="nil"/>
              <w:right w:val="nil"/>
            </w:tcBorders>
            <w:shd w:val="clear" w:color="auto" w:fill="auto"/>
            <w:noWrap/>
            <w:vAlign w:val="bottom"/>
            <w:hideMark/>
          </w:tcPr>
          <w:p w14:paraId="22D852C6"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5FEC462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w:t>
            </w:r>
            <w:r w:rsidRPr="0033206E">
              <w:rPr>
                <w:lang w:val="ru-RU" w:eastAsia="zh-CN"/>
              </w:rPr>
              <w:tab/>
              <w:t>Департамент информационных служб</w:t>
            </w:r>
          </w:p>
        </w:tc>
        <w:tc>
          <w:tcPr>
            <w:tcW w:w="1786" w:type="dxa"/>
            <w:tcBorders>
              <w:top w:val="nil"/>
              <w:left w:val="single" w:sz="12" w:space="0" w:color="8DB3E2" w:themeColor="text2" w:themeTint="66"/>
              <w:bottom w:val="nil"/>
              <w:right w:val="nil"/>
            </w:tcBorders>
            <w:shd w:val="clear" w:color="auto" w:fill="auto"/>
            <w:noWrap/>
            <w:vAlign w:val="bottom"/>
          </w:tcPr>
          <w:p w14:paraId="064D1ACC" w14:textId="77777777" w:rsidR="00857D6A" w:rsidRPr="0033206E" w:rsidRDefault="00857D6A" w:rsidP="00A109EA">
            <w:pPr>
              <w:pStyle w:val="Tabletext"/>
              <w:ind w:right="284"/>
              <w:jc w:val="right"/>
              <w:rPr>
                <w:lang w:val="ru-RU" w:eastAsia="zh-CN"/>
              </w:rPr>
            </w:pPr>
            <w:r w:rsidRPr="0033206E">
              <w:rPr>
                <w:lang w:val="ru-RU" w:eastAsia="zh-CN"/>
              </w:rPr>
              <w:t>212</w:t>
            </w:r>
          </w:p>
        </w:tc>
        <w:tc>
          <w:tcPr>
            <w:tcW w:w="1786" w:type="dxa"/>
            <w:tcBorders>
              <w:top w:val="nil"/>
              <w:left w:val="nil"/>
              <w:bottom w:val="nil"/>
              <w:right w:val="nil"/>
            </w:tcBorders>
            <w:shd w:val="clear" w:color="auto" w:fill="auto"/>
            <w:noWrap/>
            <w:vAlign w:val="bottom"/>
          </w:tcPr>
          <w:p w14:paraId="5709AD8B" w14:textId="77777777" w:rsidR="00857D6A" w:rsidRPr="0033206E" w:rsidRDefault="00857D6A" w:rsidP="00A109EA">
            <w:pPr>
              <w:pStyle w:val="Tabletext"/>
              <w:ind w:right="284"/>
              <w:jc w:val="right"/>
              <w:rPr>
                <w:lang w:val="ru-RU" w:eastAsia="zh-CN"/>
              </w:rPr>
            </w:pPr>
            <w:r w:rsidRPr="0033206E">
              <w:rPr>
                <w:lang w:val="ru-RU" w:eastAsia="zh-CN"/>
              </w:rPr>
              <w:t>212</w:t>
            </w:r>
          </w:p>
        </w:tc>
        <w:tc>
          <w:tcPr>
            <w:tcW w:w="1786" w:type="dxa"/>
            <w:tcBorders>
              <w:top w:val="nil"/>
              <w:left w:val="nil"/>
              <w:bottom w:val="nil"/>
              <w:right w:val="nil"/>
            </w:tcBorders>
            <w:shd w:val="clear" w:color="auto" w:fill="auto"/>
            <w:noWrap/>
            <w:vAlign w:val="bottom"/>
          </w:tcPr>
          <w:p w14:paraId="2953987F" w14:textId="77777777" w:rsidR="00857D6A" w:rsidRPr="0033206E" w:rsidRDefault="00857D6A" w:rsidP="00A109EA">
            <w:pPr>
              <w:pStyle w:val="Tabletext"/>
              <w:ind w:right="284"/>
              <w:jc w:val="right"/>
              <w:rPr>
                <w:lang w:val="ru-RU" w:eastAsia="zh-CN"/>
              </w:rPr>
            </w:pPr>
            <w:r w:rsidRPr="0033206E">
              <w:rPr>
                <w:lang w:val="ru-RU" w:eastAsia="zh-CN"/>
              </w:rPr>
              <w:t>424</w:t>
            </w:r>
          </w:p>
        </w:tc>
      </w:tr>
      <w:tr w:rsidR="00857D6A" w:rsidRPr="0033206E" w14:paraId="1A9380DB" w14:textId="77777777" w:rsidTr="00A109EA">
        <w:trPr>
          <w:trHeight w:val="199"/>
        </w:trPr>
        <w:tc>
          <w:tcPr>
            <w:tcW w:w="1560" w:type="dxa"/>
            <w:tcBorders>
              <w:top w:val="nil"/>
              <w:left w:val="nil"/>
              <w:bottom w:val="nil"/>
              <w:right w:val="nil"/>
            </w:tcBorders>
            <w:shd w:val="clear" w:color="auto" w:fill="auto"/>
            <w:noWrap/>
            <w:vAlign w:val="bottom"/>
            <w:hideMark/>
          </w:tcPr>
          <w:p w14:paraId="3F7B065C"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6DAFCEB6"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1786" w:type="dxa"/>
            <w:tcBorders>
              <w:top w:val="nil"/>
              <w:left w:val="single" w:sz="12" w:space="0" w:color="8DB3E2" w:themeColor="text2" w:themeTint="66"/>
              <w:bottom w:val="nil"/>
              <w:right w:val="nil"/>
            </w:tcBorders>
            <w:shd w:val="clear" w:color="auto" w:fill="auto"/>
            <w:noWrap/>
            <w:vAlign w:val="bottom"/>
          </w:tcPr>
          <w:p w14:paraId="0C9A0D6A"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0D014133"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042F0305" w14:textId="77777777" w:rsidR="00857D6A" w:rsidRPr="0033206E" w:rsidRDefault="00857D6A" w:rsidP="00A109EA">
            <w:pPr>
              <w:pStyle w:val="Tabletext"/>
              <w:ind w:right="284"/>
              <w:jc w:val="right"/>
              <w:rPr>
                <w:lang w:val="ru-RU" w:eastAsia="zh-CN"/>
              </w:rPr>
            </w:pPr>
          </w:p>
        </w:tc>
      </w:tr>
      <w:tr w:rsidR="00857D6A" w:rsidRPr="0033206E" w14:paraId="09E899C4" w14:textId="77777777" w:rsidTr="00A109EA">
        <w:trPr>
          <w:trHeight w:val="252"/>
        </w:trPr>
        <w:tc>
          <w:tcPr>
            <w:tcW w:w="1560" w:type="dxa"/>
            <w:tcBorders>
              <w:top w:val="nil"/>
              <w:left w:val="nil"/>
              <w:bottom w:val="nil"/>
              <w:right w:val="nil"/>
            </w:tcBorders>
            <w:shd w:val="clear" w:color="auto" w:fill="auto"/>
            <w:noWrap/>
            <w:vAlign w:val="bottom"/>
            <w:hideMark/>
          </w:tcPr>
          <w:p w14:paraId="27C30137" w14:textId="77777777" w:rsidR="00857D6A" w:rsidRPr="0033206E" w:rsidRDefault="00857D6A" w:rsidP="00A109EA">
            <w:pPr>
              <w:pStyle w:val="Tabletext"/>
              <w:rPr>
                <w:lang w:val="ru-RU" w:eastAsia="zh-CN"/>
              </w:rPr>
            </w:pPr>
            <w:r w:rsidRPr="0033206E">
              <w:rPr>
                <w:lang w:val="ru-RU" w:eastAsia="zh-CN"/>
              </w:rPr>
              <w:t>Раздел 9</w:t>
            </w:r>
          </w:p>
        </w:tc>
        <w:tc>
          <w:tcPr>
            <w:tcW w:w="7654" w:type="dxa"/>
            <w:tcBorders>
              <w:top w:val="nil"/>
              <w:left w:val="nil"/>
              <w:bottom w:val="nil"/>
              <w:right w:val="single" w:sz="12" w:space="0" w:color="8DB3E2" w:themeColor="text2" w:themeTint="66"/>
            </w:tcBorders>
            <w:shd w:val="clear" w:color="auto" w:fill="auto"/>
            <w:noWrap/>
            <w:vAlign w:val="bottom"/>
            <w:hideMark/>
          </w:tcPr>
          <w:p w14:paraId="7F126289" w14:textId="77777777" w:rsidR="00857D6A" w:rsidRPr="0033206E" w:rsidRDefault="00857D6A" w:rsidP="00A109EA">
            <w:pPr>
              <w:pStyle w:val="Tabletext"/>
              <w:rPr>
                <w:b/>
                <w:bCs/>
                <w:color w:val="002060"/>
                <w:lang w:val="ru-RU" w:eastAsia="zh-CN"/>
              </w:rPr>
            </w:pPr>
            <w:r w:rsidRPr="0033206E">
              <w:rPr>
                <w:b/>
                <w:bCs/>
                <w:color w:val="002060"/>
                <w:lang w:val="ru-RU" w:eastAsia="zh-CN"/>
              </w:rPr>
              <w:t>Бюро радиосвязи</w:t>
            </w:r>
          </w:p>
        </w:tc>
        <w:tc>
          <w:tcPr>
            <w:tcW w:w="1786" w:type="dxa"/>
            <w:tcBorders>
              <w:top w:val="nil"/>
              <w:left w:val="single" w:sz="12" w:space="0" w:color="8DB3E2" w:themeColor="text2" w:themeTint="66"/>
              <w:bottom w:val="nil"/>
              <w:right w:val="nil"/>
            </w:tcBorders>
            <w:shd w:val="clear" w:color="auto" w:fill="auto"/>
            <w:noWrap/>
            <w:vAlign w:val="bottom"/>
          </w:tcPr>
          <w:p w14:paraId="7F5B0D83"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63226295"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392CE20B" w14:textId="77777777" w:rsidR="00857D6A" w:rsidRPr="0033206E" w:rsidRDefault="00857D6A" w:rsidP="00A109EA">
            <w:pPr>
              <w:pStyle w:val="Tabletext"/>
              <w:ind w:right="284"/>
              <w:jc w:val="right"/>
              <w:rPr>
                <w:lang w:val="ru-RU" w:eastAsia="zh-CN"/>
              </w:rPr>
            </w:pPr>
          </w:p>
        </w:tc>
      </w:tr>
      <w:tr w:rsidR="00857D6A" w:rsidRPr="0033206E" w14:paraId="19A12E11" w14:textId="77777777" w:rsidTr="00A109EA">
        <w:trPr>
          <w:trHeight w:val="252"/>
        </w:trPr>
        <w:tc>
          <w:tcPr>
            <w:tcW w:w="1560" w:type="dxa"/>
            <w:tcBorders>
              <w:top w:val="nil"/>
              <w:left w:val="nil"/>
              <w:bottom w:val="nil"/>
              <w:right w:val="nil"/>
            </w:tcBorders>
            <w:shd w:val="clear" w:color="auto" w:fill="auto"/>
            <w:noWrap/>
            <w:vAlign w:val="bottom"/>
            <w:hideMark/>
          </w:tcPr>
          <w:p w14:paraId="3B5F988B" w14:textId="77777777" w:rsidR="00857D6A" w:rsidRPr="0033206E" w:rsidRDefault="00857D6A" w:rsidP="00A109EA">
            <w:pPr>
              <w:pStyle w:val="Tabletext"/>
              <w:rPr>
                <w:lang w:val="ru-RU" w:eastAsia="zh-CN"/>
              </w:rPr>
            </w:pPr>
          </w:p>
        </w:tc>
        <w:tc>
          <w:tcPr>
            <w:tcW w:w="7654" w:type="dxa"/>
            <w:tcBorders>
              <w:top w:val="nil"/>
              <w:left w:val="nil"/>
              <w:bottom w:val="nil"/>
              <w:right w:val="single" w:sz="12" w:space="0" w:color="8DB3E2" w:themeColor="text2" w:themeTint="66"/>
            </w:tcBorders>
            <w:shd w:val="clear" w:color="auto" w:fill="auto"/>
            <w:noWrap/>
            <w:vAlign w:val="bottom"/>
            <w:hideMark/>
          </w:tcPr>
          <w:p w14:paraId="5D6BEA01"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w:t>
            </w:r>
            <w:r w:rsidRPr="0033206E">
              <w:rPr>
                <w:lang w:val="ru-RU" w:eastAsia="zh-CN"/>
              </w:rPr>
              <w:tab/>
              <w:t>Общие расходы</w:t>
            </w:r>
          </w:p>
        </w:tc>
        <w:tc>
          <w:tcPr>
            <w:tcW w:w="1786" w:type="dxa"/>
            <w:tcBorders>
              <w:top w:val="nil"/>
              <w:left w:val="single" w:sz="12" w:space="0" w:color="8DB3E2" w:themeColor="text2" w:themeTint="66"/>
              <w:bottom w:val="nil"/>
              <w:right w:val="nil"/>
            </w:tcBorders>
            <w:shd w:val="clear" w:color="auto" w:fill="auto"/>
            <w:noWrap/>
            <w:vAlign w:val="bottom"/>
          </w:tcPr>
          <w:p w14:paraId="0FFD1C95" w14:textId="77777777" w:rsidR="00857D6A" w:rsidRPr="0033206E" w:rsidRDefault="00857D6A" w:rsidP="00A109EA">
            <w:pPr>
              <w:pStyle w:val="Tabletext"/>
              <w:ind w:right="284"/>
              <w:jc w:val="right"/>
              <w:rPr>
                <w:lang w:val="ru-RU" w:eastAsia="zh-CN"/>
              </w:rPr>
            </w:pPr>
            <w:r w:rsidRPr="0033206E">
              <w:rPr>
                <w:lang w:val="ru-RU" w:eastAsia="zh-CN"/>
              </w:rPr>
              <w:t>300</w:t>
            </w:r>
          </w:p>
        </w:tc>
        <w:tc>
          <w:tcPr>
            <w:tcW w:w="1786" w:type="dxa"/>
            <w:tcBorders>
              <w:top w:val="nil"/>
              <w:left w:val="nil"/>
              <w:bottom w:val="nil"/>
              <w:right w:val="nil"/>
            </w:tcBorders>
            <w:shd w:val="clear" w:color="auto" w:fill="auto"/>
            <w:noWrap/>
            <w:vAlign w:val="bottom"/>
          </w:tcPr>
          <w:p w14:paraId="7C3E2909" w14:textId="77777777" w:rsidR="00857D6A" w:rsidRPr="0033206E" w:rsidRDefault="00857D6A" w:rsidP="00A109EA">
            <w:pPr>
              <w:pStyle w:val="Tabletext"/>
              <w:ind w:right="284"/>
              <w:jc w:val="right"/>
              <w:rPr>
                <w:lang w:val="ru-RU" w:eastAsia="zh-CN"/>
              </w:rPr>
            </w:pPr>
            <w:r w:rsidRPr="0033206E">
              <w:rPr>
                <w:lang w:val="ru-RU" w:eastAsia="zh-CN"/>
              </w:rPr>
              <w:t>300</w:t>
            </w:r>
          </w:p>
        </w:tc>
        <w:tc>
          <w:tcPr>
            <w:tcW w:w="1786" w:type="dxa"/>
            <w:tcBorders>
              <w:top w:val="nil"/>
              <w:left w:val="nil"/>
              <w:bottom w:val="nil"/>
              <w:right w:val="nil"/>
            </w:tcBorders>
            <w:shd w:val="clear" w:color="auto" w:fill="auto"/>
            <w:noWrap/>
            <w:vAlign w:val="bottom"/>
          </w:tcPr>
          <w:p w14:paraId="77B94536" w14:textId="77777777" w:rsidR="00857D6A" w:rsidRPr="0033206E" w:rsidRDefault="00857D6A" w:rsidP="00A109EA">
            <w:pPr>
              <w:pStyle w:val="Tabletext"/>
              <w:ind w:right="284"/>
              <w:jc w:val="right"/>
              <w:rPr>
                <w:lang w:val="ru-RU" w:eastAsia="zh-CN"/>
              </w:rPr>
            </w:pPr>
            <w:r w:rsidRPr="0033206E">
              <w:rPr>
                <w:lang w:val="ru-RU" w:eastAsia="zh-CN"/>
              </w:rPr>
              <w:t>600</w:t>
            </w:r>
          </w:p>
        </w:tc>
      </w:tr>
      <w:tr w:rsidR="00857D6A" w:rsidRPr="0033206E" w14:paraId="1AE7728D" w14:textId="77777777" w:rsidTr="00A109EA">
        <w:trPr>
          <w:trHeight w:val="199"/>
        </w:trPr>
        <w:tc>
          <w:tcPr>
            <w:tcW w:w="1560" w:type="dxa"/>
            <w:tcBorders>
              <w:top w:val="nil"/>
              <w:left w:val="nil"/>
              <w:bottom w:val="single" w:sz="4" w:space="0" w:color="auto"/>
              <w:right w:val="nil"/>
            </w:tcBorders>
            <w:shd w:val="clear" w:color="auto" w:fill="auto"/>
            <w:noWrap/>
            <w:vAlign w:val="bottom"/>
          </w:tcPr>
          <w:p w14:paraId="577108FB" w14:textId="77777777" w:rsidR="00857D6A" w:rsidRPr="0033206E" w:rsidRDefault="00857D6A" w:rsidP="00A109EA">
            <w:pPr>
              <w:pStyle w:val="Tabletext"/>
              <w:rPr>
                <w:lang w:val="ru-RU" w:eastAsia="zh-CN"/>
              </w:rPr>
            </w:pPr>
          </w:p>
        </w:tc>
        <w:tc>
          <w:tcPr>
            <w:tcW w:w="7654" w:type="dxa"/>
            <w:tcBorders>
              <w:top w:val="nil"/>
              <w:left w:val="nil"/>
              <w:bottom w:val="single" w:sz="4" w:space="0" w:color="auto"/>
              <w:right w:val="single" w:sz="12" w:space="0" w:color="8DB3E2" w:themeColor="text2" w:themeTint="66"/>
            </w:tcBorders>
            <w:shd w:val="clear" w:color="auto" w:fill="auto"/>
            <w:noWrap/>
            <w:vAlign w:val="bottom"/>
          </w:tcPr>
          <w:p w14:paraId="267277FA"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1786" w:type="dxa"/>
            <w:tcBorders>
              <w:top w:val="nil"/>
              <w:left w:val="single" w:sz="12" w:space="0" w:color="8DB3E2" w:themeColor="text2" w:themeTint="66"/>
              <w:bottom w:val="single" w:sz="4" w:space="0" w:color="auto"/>
              <w:right w:val="nil"/>
            </w:tcBorders>
            <w:shd w:val="clear" w:color="auto" w:fill="auto"/>
            <w:noWrap/>
            <w:vAlign w:val="bottom"/>
          </w:tcPr>
          <w:p w14:paraId="10716FCA" w14:textId="77777777" w:rsidR="00857D6A" w:rsidRPr="0033206E" w:rsidRDefault="00857D6A" w:rsidP="00A109EA">
            <w:pPr>
              <w:pStyle w:val="Tabletext"/>
              <w:ind w:right="284"/>
              <w:jc w:val="right"/>
              <w:rPr>
                <w:lang w:val="ru-RU" w:eastAsia="zh-CN"/>
              </w:rPr>
            </w:pPr>
          </w:p>
        </w:tc>
        <w:tc>
          <w:tcPr>
            <w:tcW w:w="1786" w:type="dxa"/>
            <w:tcBorders>
              <w:top w:val="nil"/>
              <w:left w:val="nil"/>
              <w:bottom w:val="single" w:sz="4" w:space="0" w:color="auto"/>
              <w:right w:val="nil"/>
            </w:tcBorders>
            <w:shd w:val="clear" w:color="auto" w:fill="auto"/>
            <w:noWrap/>
            <w:vAlign w:val="bottom"/>
          </w:tcPr>
          <w:p w14:paraId="6ADA542C" w14:textId="77777777" w:rsidR="00857D6A" w:rsidRPr="0033206E" w:rsidRDefault="00857D6A" w:rsidP="00A109EA">
            <w:pPr>
              <w:pStyle w:val="Tabletext"/>
              <w:ind w:right="284"/>
              <w:jc w:val="right"/>
              <w:rPr>
                <w:lang w:val="ru-RU" w:eastAsia="zh-CN"/>
              </w:rPr>
            </w:pPr>
          </w:p>
        </w:tc>
        <w:tc>
          <w:tcPr>
            <w:tcW w:w="1786" w:type="dxa"/>
            <w:tcBorders>
              <w:top w:val="nil"/>
              <w:left w:val="nil"/>
              <w:bottom w:val="single" w:sz="4" w:space="0" w:color="auto"/>
              <w:right w:val="nil"/>
            </w:tcBorders>
            <w:shd w:val="clear" w:color="auto" w:fill="auto"/>
            <w:noWrap/>
            <w:vAlign w:val="bottom"/>
          </w:tcPr>
          <w:p w14:paraId="54DC1A3D" w14:textId="77777777" w:rsidR="00857D6A" w:rsidRPr="0033206E" w:rsidRDefault="00857D6A" w:rsidP="00A109EA">
            <w:pPr>
              <w:pStyle w:val="Tabletext"/>
              <w:ind w:right="284"/>
              <w:jc w:val="right"/>
              <w:rPr>
                <w:lang w:val="ru-RU" w:eastAsia="zh-CN"/>
              </w:rPr>
            </w:pPr>
          </w:p>
        </w:tc>
      </w:tr>
      <w:tr w:rsidR="00857D6A" w:rsidRPr="0033206E" w14:paraId="60315D5E" w14:textId="77777777" w:rsidTr="00A109EA">
        <w:trPr>
          <w:trHeight w:val="252"/>
        </w:trPr>
        <w:tc>
          <w:tcPr>
            <w:tcW w:w="1560" w:type="dxa"/>
            <w:tcBorders>
              <w:top w:val="single" w:sz="4" w:space="0" w:color="auto"/>
              <w:left w:val="nil"/>
              <w:bottom w:val="nil"/>
            </w:tcBorders>
            <w:shd w:val="clear" w:color="auto" w:fill="auto"/>
            <w:noWrap/>
            <w:vAlign w:val="bottom"/>
            <w:hideMark/>
          </w:tcPr>
          <w:p w14:paraId="3C223D46" w14:textId="77777777" w:rsidR="00857D6A" w:rsidRPr="0033206E" w:rsidRDefault="00857D6A" w:rsidP="00A109EA">
            <w:pPr>
              <w:pStyle w:val="Tabletext"/>
              <w:rPr>
                <w:b/>
                <w:bCs/>
                <w:lang w:val="ru-RU" w:eastAsia="zh-CN"/>
              </w:rPr>
            </w:pPr>
            <w:r w:rsidRPr="0033206E">
              <w:rPr>
                <w:b/>
                <w:bCs/>
                <w:lang w:val="ru-RU" w:eastAsia="zh-CN"/>
              </w:rPr>
              <w:t>ВСЕГО</w:t>
            </w:r>
          </w:p>
        </w:tc>
        <w:tc>
          <w:tcPr>
            <w:tcW w:w="7654" w:type="dxa"/>
            <w:tcBorders>
              <w:top w:val="single" w:sz="4" w:space="0" w:color="auto"/>
              <w:bottom w:val="nil"/>
              <w:right w:val="single" w:sz="12" w:space="0" w:color="8DB3E2" w:themeColor="text2" w:themeTint="66"/>
            </w:tcBorders>
            <w:shd w:val="clear" w:color="auto" w:fill="auto"/>
            <w:noWrap/>
            <w:vAlign w:val="bottom"/>
            <w:hideMark/>
          </w:tcPr>
          <w:p w14:paraId="08958D29" w14:textId="77777777" w:rsidR="00857D6A" w:rsidRPr="0033206E" w:rsidRDefault="00857D6A" w:rsidP="00A109EA">
            <w:pPr>
              <w:pStyle w:val="Tabletext"/>
              <w:rPr>
                <w:b/>
                <w:bCs/>
                <w:lang w:val="ru-RU" w:eastAsia="zh-CN"/>
              </w:rPr>
            </w:pPr>
          </w:p>
        </w:tc>
        <w:tc>
          <w:tcPr>
            <w:tcW w:w="1786" w:type="dxa"/>
            <w:tcBorders>
              <w:top w:val="single" w:sz="4" w:space="0" w:color="auto"/>
              <w:left w:val="single" w:sz="12" w:space="0" w:color="8DB3E2" w:themeColor="text2" w:themeTint="66"/>
              <w:bottom w:val="nil"/>
            </w:tcBorders>
            <w:shd w:val="clear" w:color="auto" w:fill="auto"/>
            <w:noWrap/>
            <w:vAlign w:val="bottom"/>
          </w:tcPr>
          <w:p w14:paraId="6C55127E" w14:textId="77777777" w:rsidR="00857D6A" w:rsidRPr="0033206E" w:rsidRDefault="00857D6A" w:rsidP="00A109EA">
            <w:pPr>
              <w:pStyle w:val="Tabletext"/>
              <w:ind w:right="284"/>
              <w:jc w:val="right"/>
              <w:rPr>
                <w:b/>
                <w:bCs/>
                <w:lang w:val="ru-RU" w:eastAsia="zh-CN"/>
              </w:rPr>
            </w:pPr>
            <w:r w:rsidRPr="0033206E">
              <w:rPr>
                <w:b/>
                <w:bCs/>
                <w:lang w:val="ru-RU"/>
              </w:rPr>
              <w:t>560</w:t>
            </w:r>
          </w:p>
        </w:tc>
        <w:tc>
          <w:tcPr>
            <w:tcW w:w="1786" w:type="dxa"/>
            <w:tcBorders>
              <w:top w:val="single" w:sz="4" w:space="0" w:color="auto"/>
              <w:bottom w:val="nil"/>
            </w:tcBorders>
            <w:shd w:val="clear" w:color="auto" w:fill="auto"/>
            <w:noWrap/>
            <w:vAlign w:val="bottom"/>
          </w:tcPr>
          <w:p w14:paraId="16B3593F" w14:textId="77777777" w:rsidR="00857D6A" w:rsidRPr="0033206E" w:rsidRDefault="00857D6A" w:rsidP="00A109EA">
            <w:pPr>
              <w:pStyle w:val="Tabletext"/>
              <w:ind w:right="284"/>
              <w:jc w:val="right"/>
              <w:rPr>
                <w:b/>
                <w:bCs/>
                <w:lang w:val="ru-RU" w:eastAsia="zh-CN"/>
              </w:rPr>
            </w:pPr>
            <w:r w:rsidRPr="0033206E">
              <w:rPr>
                <w:b/>
                <w:bCs/>
                <w:lang w:val="ru-RU"/>
              </w:rPr>
              <w:t>560</w:t>
            </w:r>
          </w:p>
        </w:tc>
        <w:tc>
          <w:tcPr>
            <w:tcW w:w="1786" w:type="dxa"/>
            <w:tcBorders>
              <w:top w:val="single" w:sz="4" w:space="0" w:color="auto"/>
              <w:bottom w:val="nil"/>
              <w:right w:val="nil"/>
            </w:tcBorders>
            <w:shd w:val="clear" w:color="auto" w:fill="auto"/>
            <w:noWrap/>
            <w:vAlign w:val="bottom"/>
          </w:tcPr>
          <w:p w14:paraId="797387E5" w14:textId="77777777" w:rsidR="00857D6A" w:rsidRPr="0033206E" w:rsidRDefault="00857D6A" w:rsidP="00A109EA">
            <w:pPr>
              <w:pStyle w:val="Tabletext"/>
              <w:ind w:right="284"/>
              <w:jc w:val="right"/>
              <w:rPr>
                <w:b/>
                <w:bCs/>
                <w:color w:val="002060"/>
                <w:lang w:val="ru-RU" w:eastAsia="zh-CN"/>
              </w:rPr>
            </w:pPr>
            <w:r w:rsidRPr="0033206E">
              <w:rPr>
                <w:b/>
                <w:bCs/>
                <w:lang w:val="ru-RU"/>
              </w:rPr>
              <w:t>1 120</w:t>
            </w:r>
          </w:p>
        </w:tc>
      </w:tr>
    </w:tbl>
    <w:p w14:paraId="60D7BEAE" w14:textId="77777777" w:rsidR="00857D6A" w:rsidRPr="0033206E" w:rsidRDefault="00857D6A" w:rsidP="00857D6A">
      <w:pPr>
        <w:spacing w:before="0"/>
        <w:rPr>
          <w:lang w:val="ru-RU"/>
        </w:rPr>
      </w:pPr>
      <w:r w:rsidRPr="0033206E">
        <w:rPr>
          <w:lang w:val="ru-RU"/>
        </w:rPr>
        <w:br w:type="page"/>
      </w:r>
    </w:p>
    <w:p w14:paraId="4FBB09C1" w14:textId="77777777" w:rsidR="00857D6A" w:rsidRPr="0033206E" w:rsidRDefault="00857D6A" w:rsidP="00857D6A">
      <w:pPr>
        <w:pStyle w:val="TableNo"/>
        <w:spacing w:before="0"/>
        <w:jc w:val="left"/>
        <w:rPr>
          <w:color w:val="002060"/>
          <w:lang w:val="ru-RU"/>
        </w:rPr>
      </w:pPr>
      <w:bookmarkStart w:id="108" w:name="_Toc68787137"/>
      <w:r w:rsidRPr="0033206E">
        <w:rPr>
          <w:color w:val="002060"/>
          <w:lang w:val="ru-RU"/>
        </w:rPr>
        <w:lastRenderedPageBreak/>
        <w:t>Таблица 13</w:t>
      </w:r>
      <w:bookmarkEnd w:id="108"/>
    </w:p>
    <w:p w14:paraId="55720435" w14:textId="77777777" w:rsidR="00857D6A" w:rsidRPr="0033206E" w:rsidRDefault="00857D6A" w:rsidP="00857D6A">
      <w:pPr>
        <w:pStyle w:val="Tabletitle0"/>
        <w:spacing w:before="120"/>
        <w:jc w:val="left"/>
        <w:rPr>
          <w:color w:val="002060"/>
          <w:lang w:val="ru-RU"/>
        </w:rPr>
      </w:pPr>
      <w:bookmarkStart w:id="109" w:name="_Toc68787138"/>
      <w:r w:rsidRPr="0033206E">
        <w:rPr>
          <w:color w:val="002060"/>
          <w:lang w:val="ru-RU"/>
        </w:rPr>
        <w:t>Управление в кризисной ситуации в связи с COVID-19, 2022−2023 г</w:t>
      </w:r>
      <w:bookmarkEnd w:id="109"/>
      <w:r w:rsidRPr="0033206E">
        <w:rPr>
          <w:color w:val="002060"/>
          <w:lang w:val="ru-RU"/>
        </w:rPr>
        <w:t>оды</w:t>
      </w:r>
    </w:p>
    <w:p w14:paraId="12184FF4" w14:textId="77777777" w:rsidR="00857D6A" w:rsidRPr="0033206E" w:rsidRDefault="00857D6A" w:rsidP="00857D6A">
      <w:pPr>
        <w:pStyle w:val="Tabletitle0"/>
        <w:spacing w:before="120"/>
        <w:jc w:val="left"/>
        <w:rPr>
          <w:i/>
          <w:iCs/>
          <w:color w:val="002060"/>
          <w:lang w:val="ru-RU"/>
        </w:rPr>
      </w:pPr>
      <w:bookmarkStart w:id="110" w:name="_Toc68787139"/>
      <w:r w:rsidRPr="0033206E">
        <w:rPr>
          <w:i/>
          <w:iCs/>
          <w:color w:val="002060"/>
          <w:lang w:val="ru-RU"/>
        </w:rPr>
        <w:t>Запланированные расходы в разбивке по категориям расходов</w:t>
      </w:r>
      <w:bookmarkEnd w:id="110"/>
    </w:p>
    <w:p w14:paraId="49C0104B" w14:textId="77777777" w:rsidR="00857D6A" w:rsidRPr="0033206E" w:rsidRDefault="00857D6A" w:rsidP="00857D6A">
      <w:pPr>
        <w:spacing w:before="0" w:after="60"/>
        <w:ind w:firstLine="9214"/>
        <w:jc w:val="center"/>
        <w:rPr>
          <w:i/>
          <w:iCs/>
          <w:color w:val="002060"/>
          <w:sz w:val="20"/>
          <w:lang w:val="ru-RU"/>
        </w:rPr>
      </w:pPr>
      <w:r w:rsidRPr="0033206E">
        <w:rPr>
          <w:i/>
          <w:iCs/>
          <w:noProof/>
          <w:color w:val="002060"/>
          <w:sz w:val="20"/>
          <w:lang w:val="ru-RU" w:eastAsia="zh-CN"/>
        </w:rPr>
        <mc:AlternateContent>
          <mc:Choice Requires="wps">
            <w:drawing>
              <wp:anchor distT="0" distB="0" distL="114300" distR="114300" simplePos="0" relativeHeight="251708416" behindDoc="0" locked="1" layoutInCell="1" allowOverlap="1" wp14:anchorId="23C09F35" wp14:editId="2FA88A6C">
                <wp:simplePos x="0" y="0"/>
                <wp:positionH relativeFrom="column">
                  <wp:posOffset>8119110</wp:posOffset>
                </wp:positionH>
                <wp:positionV relativeFrom="paragraph">
                  <wp:posOffset>63500</wp:posOffset>
                </wp:positionV>
                <wp:extent cx="1115695" cy="1924050"/>
                <wp:effectExtent l="0" t="0" r="27305" b="19050"/>
                <wp:wrapNone/>
                <wp:docPr id="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19240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50B370C6" id="AutoShape 1" o:spid="_x0000_s1026" style="position:absolute;margin-left:639.3pt;margin-top:5pt;width:87.8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" filled="f" strokecolor="#0070c0" strokeweight="1pt">
                <w10:anchorlock/>
              </v:roundrect>
            </w:pict>
          </mc:Fallback>
        </mc:AlternateContent>
      </w:r>
      <w:r w:rsidRPr="0033206E">
        <w:rPr>
          <w:i/>
          <w:iCs/>
          <w:color w:val="002060"/>
          <w:sz w:val="20"/>
          <w:lang w:val="ru-RU"/>
        </w:rPr>
        <w:t>тыс. шв. фр.</w:t>
      </w:r>
    </w:p>
    <w:tbl>
      <w:tblPr>
        <w:tblW w:w="14572" w:type="dxa"/>
        <w:tblLayout w:type="fixed"/>
        <w:tblLook w:val="04A0" w:firstRow="1" w:lastRow="0" w:firstColumn="1" w:lastColumn="0" w:noHBand="0" w:noVBand="1"/>
      </w:tblPr>
      <w:tblGrid>
        <w:gridCol w:w="476"/>
        <w:gridCol w:w="8738"/>
        <w:gridCol w:w="1786"/>
        <w:gridCol w:w="1786"/>
        <w:gridCol w:w="1786"/>
      </w:tblGrid>
      <w:tr w:rsidR="00857D6A" w:rsidRPr="0033206E" w14:paraId="2E2CBE13" w14:textId="77777777" w:rsidTr="00A109EA">
        <w:trPr>
          <w:trHeight w:val="255"/>
        </w:trPr>
        <w:tc>
          <w:tcPr>
            <w:tcW w:w="476" w:type="dxa"/>
            <w:tcBorders>
              <w:top w:val="nil"/>
              <w:left w:val="nil"/>
              <w:bottom w:val="single" w:sz="4" w:space="0" w:color="auto"/>
              <w:right w:val="nil"/>
            </w:tcBorders>
            <w:shd w:val="clear" w:color="auto" w:fill="auto"/>
            <w:noWrap/>
            <w:vAlign w:val="center"/>
            <w:hideMark/>
          </w:tcPr>
          <w:p w14:paraId="683DE01D" w14:textId="77777777" w:rsidR="00857D6A" w:rsidRPr="0033206E" w:rsidRDefault="00857D6A" w:rsidP="00A109EA">
            <w:pPr>
              <w:pStyle w:val="Tablehead"/>
              <w:rPr>
                <w:lang w:val="ru-RU" w:eastAsia="zh-CN"/>
              </w:rPr>
            </w:pPr>
          </w:p>
        </w:tc>
        <w:tc>
          <w:tcPr>
            <w:tcW w:w="8738" w:type="dxa"/>
            <w:tcBorders>
              <w:top w:val="nil"/>
              <w:left w:val="nil"/>
              <w:bottom w:val="single" w:sz="4" w:space="0" w:color="auto"/>
              <w:right w:val="single" w:sz="12" w:space="0" w:color="8DB3E2" w:themeColor="text2" w:themeTint="66"/>
            </w:tcBorders>
            <w:shd w:val="clear" w:color="auto" w:fill="auto"/>
            <w:noWrap/>
            <w:vAlign w:val="center"/>
            <w:hideMark/>
          </w:tcPr>
          <w:p w14:paraId="28CBB4B1" w14:textId="77777777" w:rsidR="00857D6A" w:rsidRPr="0033206E" w:rsidRDefault="00857D6A" w:rsidP="00A109EA">
            <w:pPr>
              <w:pStyle w:val="Tablehead"/>
              <w:rPr>
                <w:lang w:val="ru-RU" w:eastAsia="zh-CN"/>
              </w:rPr>
            </w:pPr>
          </w:p>
        </w:tc>
        <w:tc>
          <w:tcPr>
            <w:tcW w:w="1786" w:type="dxa"/>
            <w:tcBorders>
              <w:top w:val="nil"/>
              <w:left w:val="single" w:sz="12" w:space="0" w:color="8DB3E2" w:themeColor="text2" w:themeTint="66"/>
              <w:bottom w:val="single" w:sz="4" w:space="0" w:color="auto"/>
              <w:right w:val="nil"/>
            </w:tcBorders>
            <w:shd w:val="clear" w:color="auto" w:fill="auto"/>
            <w:vAlign w:val="center"/>
            <w:hideMark/>
          </w:tcPr>
          <w:p w14:paraId="29DFC351" w14:textId="77777777" w:rsidR="00857D6A" w:rsidRPr="0033206E" w:rsidRDefault="00857D6A" w:rsidP="00A109EA">
            <w:pPr>
              <w:pStyle w:val="Tablehead"/>
              <w:rPr>
                <w:color w:val="002060"/>
                <w:lang w:val="ru-RU" w:eastAsia="zh-CN"/>
              </w:rPr>
            </w:pPr>
            <w:r w:rsidRPr="0033206E">
              <w:rPr>
                <w:color w:val="002060"/>
                <w:lang w:val="ru-RU" w:eastAsia="zh-CN"/>
              </w:rPr>
              <w:t>2022 г.</w:t>
            </w:r>
          </w:p>
        </w:tc>
        <w:tc>
          <w:tcPr>
            <w:tcW w:w="1786" w:type="dxa"/>
            <w:tcBorders>
              <w:top w:val="nil"/>
              <w:left w:val="nil"/>
              <w:bottom w:val="single" w:sz="4" w:space="0" w:color="auto"/>
              <w:right w:val="nil"/>
            </w:tcBorders>
            <w:shd w:val="clear" w:color="auto" w:fill="auto"/>
            <w:vAlign w:val="center"/>
            <w:hideMark/>
          </w:tcPr>
          <w:p w14:paraId="0854CC2D" w14:textId="77777777" w:rsidR="00857D6A" w:rsidRPr="0033206E" w:rsidRDefault="00857D6A" w:rsidP="00A109EA">
            <w:pPr>
              <w:pStyle w:val="Tablehead"/>
              <w:rPr>
                <w:color w:val="002060"/>
                <w:lang w:val="ru-RU" w:eastAsia="zh-CN"/>
              </w:rPr>
            </w:pPr>
            <w:r w:rsidRPr="0033206E">
              <w:rPr>
                <w:color w:val="002060"/>
                <w:lang w:val="ru-RU" w:eastAsia="zh-CN"/>
              </w:rPr>
              <w:t>2023 г.</w:t>
            </w:r>
          </w:p>
        </w:tc>
        <w:tc>
          <w:tcPr>
            <w:tcW w:w="1786" w:type="dxa"/>
            <w:tcBorders>
              <w:top w:val="nil"/>
              <w:left w:val="nil"/>
              <w:bottom w:val="single" w:sz="4" w:space="0" w:color="auto"/>
              <w:right w:val="nil"/>
            </w:tcBorders>
            <w:shd w:val="clear" w:color="auto" w:fill="auto"/>
            <w:vAlign w:val="center"/>
            <w:hideMark/>
          </w:tcPr>
          <w:p w14:paraId="38299458" w14:textId="77777777" w:rsidR="00857D6A" w:rsidRPr="0033206E" w:rsidRDefault="00857D6A" w:rsidP="00A109EA">
            <w:pPr>
              <w:pStyle w:val="Tablehead"/>
              <w:rPr>
                <w:color w:val="002060"/>
                <w:lang w:val="ru-RU" w:eastAsia="zh-CN"/>
              </w:rPr>
            </w:pPr>
            <w:r w:rsidRPr="0033206E">
              <w:rPr>
                <w:color w:val="002060"/>
                <w:lang w:val="ru-RU" w:eastAsia="zh-CN"/>
              </w:rPr>
              <w:t>Всего,</w:t>
            </w:r>
            <w:r w:rsidRPr="0033206E">
              <w:rPr>
                <w:color w:val="002060"/>
                <w:lang w:val="ru-RU" w:eastAsia="zh-CN"/>
              </w:rPr>
              <w:br/>
              <w:t>2022−2023 гг.</w:t>
            </w:r>
          </w:p>
        </w:tc>
      </w:tr>
      <w:tr w:rsidR="00857D6A" w:rsidRPr="0033206E" w14:paraId="7EF0B105" w14:textId="77777777" w:rsidTr="00A109EA">
        <w:trPr>
          <w:trHeight w:val="165"/>
        </w:trPr>
        <w:tc>
          <w:tcPr>
            <w:tcW w:w="476" w:type="dxa"/>
            <w:tcBorders>
              <w:top w:val="nil"/>
              <w:left w:val="nil"/>
              <w:bottom w:val="nil"/>
              <w:right w:val="nil"/>
            </w:tcBorders>
            <w:shd w:val="clear" w:color="auto" w:fill="auto"/>
            <w:noWrap/>
            <w:vAlign w:val="center"/>
            <w:hideMark/>
          </w:tcPr>
          <w:p w14:paraId="0584AB09"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8738" w:type="dxa"/>
            <w:tcBorders>
              <w:top w:val="single" w:sz="4" w:space="0" w:color="auto"/>
              <w:left w:val="nil"/>
              <w:bottom w:val="nil"/>
              <w:right w:val="single" w:sz="12" w:space="0" w:color="8DB3E2" w:themeColor="text2" w:themeTint="66"/>
            </w:tcBorders>
            <w:shd w:val="clear" w:color="auto" w:fill="auto"/>
            <w:noWrap/>
            <w:vAlign w:val="center"/>
            <w:hideMark/>
          </w:tcPr>
          <w:p w14:paraId="4DA21A5D"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p>
        </w:tc>
        <w:tc>
          <w:tcPr>
            <w:tcW w:w="1786" w:type="dxa"/>
            <w:tcBorders>
              <w:top w:val="nil"/>
              <w:left w:val="single" w:sz="12" w:space="0" w:color="8DB3E2" w:themeColor="text2" w:themeTint="66"/>
              <w:bottom w:val="nil"/>
              <w:right w:val="nil"/>
            </w:tcBorders>
            <w:shd w:val="clear" w:color="auto" w:fill="auto"/>
            <w:noWrap/>
            <w:vAlign w:val="center"/>
            <w:hideMark/>
          </w:tcPr>
          <w:p w14:paraId="5EDA2E10"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7325F234"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center"/>
            <w:hideMark/>
          </w:tcPr>
          <w:p w14:paraId="11C99F4B" w14:textId="77777777" w:rsidR="00857D6A" w:rsidRPr="0033206E" w:rsidRDefault="00857D6A" w:rsidP="00A109EA">
            <w:pPr>
              <w:pStyle w:val="Tabletext"/>
              <w:ind w:right="284"/>
              <w:jc w:val="right"/>
              <w:rPr>
                <w:lang w:val="ru-RU" w:eastAsia="zh-CN"/>
              </w:rPr>
            </w:pPr>
          </w:p>
        </w:tc>
      </w:tr>
      <w:tr w:rsidR="00857D6A" w:rsidRPr="0033206E" w14:paraId="301ADEB2" w14:textId="77777777" w:rsidTr="00A109EA">
        <w:trPr>
          <w:trHeight w:val="252"/>
        </w:trPr>
        <w:tc>
          <w:tcPr>
            <w:tcW w:w="476" w:type="dxa"/>
            <w:tcBorders>
              <w:top w:val="nil"/>
              <w:left w:val="nil"/>
              <w:bottom w:val="nil"/>
              <w:right w:val="nil"/>
            </w:tcBorders>
            <w:shd w:val="clear" w:color="auto" w:fill="auto"/>
            <w:noWrap/>
            <w:vAlign w:val="bottom"/>
          </w:tcPr>
          <w:p w14:paraId="72C41688" w14:textId="77777777" w:rsidR="00857D6A" w:rsidRPr="0033206E" w:rsidRDefault="00857D6A" w:rsidP="00A109EA">
            <w:pPr>
              <w:pStyle w:val="Tabletext"/>
              <w:rPr>
                <w:lang w:val="ru-RU" w:eastAsia="zh-CN"/>
              </w:rPr>
            </w:pPr>
            <w:r w:rsidRPr="0033206E">
              <w:rPr>
                <w:lang w:val="ru-RU" w:eastAsia="zh-CN"/>
              </w:rPr>
              <w:t>6 −</w:t>
            </w:r>
          </w:p>
        </w:tc>
        <w:tc>
          <w:tcPr>
            <w:tcW w:w="8738" w:type="dxa"/>
            <w:tcBorders>
              <w:top w:val="nil"/>
              <w:left w:val="nil"/>
              <w:bottom w:val="nil"/>
              <w:right w:val="single" w:sz="12" w:space="0" w:color="8DB3E2" w:themeColor="text2" w:themeTint="66"/>
            </w:tcBorders>
            <w:shd w:val="clear" w:color="auto" w:fill="auto"/>
            <w:noWrap/>
            <w:vAlign w:val="bottom"/>
          </w:tcPr>
          <w:p w14:paraId="67A15A36"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Материалы и предметы снабжения</w:t>
            </w:r>
          </w:p>
        </w:tc>
        <w:tc>
          <w:tcPr>
            <w:tcW w:w="1786" w:type="dxa"/>
            <w:tcBorders>
              <w:top w:val="nil"/>
              <w:left w:val="single" w:sz="12" w:space="0" w:color="8DB3E2" w:themeColor="text2" w:themeTint="66"/>
              <w:bottom w:val="nil"/>
              <w:right w:val="nil"/>
            </w:tcBorders>
            <w:shd w:val="clear" w:color="auto" w:fill="auto"/>
            <w:noWrap/>
            <w:vAlign w:val="bottom"/>
          </w:tcPr>
          <w:p w14:paraId="340EBEBB" w14:textId="77777777" w:rsidR="00857D6A" w:rsidRPr="0033206E" w:rsidRDefault="00857D6A" w:rsidP="00A109EA">
            <w:pPr>
              <w:pStyle w:val="Tabletext"/>
              <w:ind w:right="284"/>
              <w:jc w:val="right"/>
              <w:rPr>
                <w:lang w:val="ru-RU" w:eastAsia="zh-CN"/>
              </w:rPr>
            </w:pPr>
            <w:r w:rsidRPr="0033206E">
              <w:rPr>
                <w:lang w:val="ru-RU" w:eastAsia="zh-CN"/>
              </w:rPr>
              <w:t>120</w:t>
            </w:r>
          </w:p>
        </w:tc>
        <w:tc>
          <w:tcPr>
            <w:tcW w:w="1786" w:type="dxa"/>
            <w:tcBorders>
              <w:top w:val="nil"/>
              <w:left w:val="nil"/>
              <w:bottom w:val="nil"/>
              <w:right w:val="nil"/>
            </w:tcBorders>
            <w:shd w:val="clear" w:color="auto" w:fill="auto"/>
            <w:noWrap/>
            <w:vAlign w:val="bottom"/>
          </w:tcPr>
          <w:p w14:paraId="34B7E21A" w14:textId="77777777" w:rsidR="00857D6A" w:rsidRPr="0033206E" w:rsidRDefault="00857D6A" w:rsidP="00A109EA">
            <w:pPr>
              <w:pStyle w:val="Tabletext"/>
              <w:ind w:right="284"/>
              <w:jc w:val="right"/>
              <w:rPr>
                <w:lang w:val="ru-RU" w:eastAsia="zh-CN"/>
              </w:rPr>
            </w:pPr>
            <w:r w:rsidRPr="0033206E">
              <w:rPr>
                <w:lang w:val="ru-RU" w:eastAsia="zh-CN"/>
              </w:rPr>
              <w:t>120</w:t>
            </w:r>
          </w:p>
        </w:tc>
        <w:tc>
          <w:tcPr>
            <w:tcW w:w="1786" w:type="dxa"/>
            <w:tcBorders>
              <w:top w:val="nil"/>
              <w:left w:val="nil"/>
              <w:bottom w:val="nil"/>
              <w:right w:val="nil"/>
            </w:tcBorders>
            <w:shd w:val="clear" w:color="auto" w:fill="auto"/>
            <w:noWrap/>
            <w:vAlign w:val="bottom"/>
          </w:tcPr>
          <w:p w14:paraId="0D69D4F1" w14:textId="77777777" w:rsidR="00857D6A" w:rsidRPr="0033206E" w:rsidRDefault="00857D6A" w:rsidP="00A109EA">
            <w:pPr>
              <w:pStyle w:val="Tabletext"/>
              <w:ind w:right="284"/>
              <w:jc w:val="right"/>
              <w:rPr>
                <w:lang w:val="ru-RU" w:eastAsia="zh-CN"/>
              </w:rPr>
            </w:pPr>
            <w:r w:rsidRPr="0033206E">
              <w:rPr>
                <w:lang w:val="ru-RU" w:eastAsia="zh-CN"/>
              </w:rPr>
              <w:t>240</w:t>
            </w:r>
          </w:p>
        </w:tc>
      </w:tr>
      <w:tr w:rsidR="00857D6A" w:rsidRPr="0033206E" w14:paraId="719F59DA" w14:textId="77777777" w:rsidTr="00A109EA">
        <w:trPr>
          <w:trHeight w:val="252"/>
        </w:trPr>
        <w:tc>
          <w:tcPr>
            <w:tcW w:w="476" w:type="dxa"/>
            <w:tcBorders>
              <w:top w:val="nil"/>
              <w:left w:val="nil"/>
              <w:bottom w:val="nil"/>
              <w:right w:val="nil"/>
            </w:tcBorders>
            <w:shd w:val="clear" w:color="auto" w:fill="auto"/>
            <w:noWrap/>
            <w:vAlign w:val="bottom"/>
          </w:tcPr>
          <w:p w14:paraId="11DE0E89" w14:textId="77777777" w:rsidR="00857D6A" w:rsidRPr="0033206E" w:rsidRDefault="00857D6A" w:rsidP="00A109EA">
            <w:pPr>
              <w:pStyle w:val="Tabletext"/>
              <w:rPr>
                <w:lang w:val="ru-RU" w:eastAsia="zh-CN"/>
              </w:rPr>
            </w:pPr>
            <w:r w:rsidRPr="0033206E">
              <w:rPr>
                <w:lang w:val="ru-RU" w:eastAsia="zh-CN"/>
              </w:rPr>
              <w:t>7 −</w:t>
            </w:r>
          </w:p>
        </w:tc>
        <w:tc>
          <w:tcPr>
            <w:tcW w:w="8738" w:type="dxa"/>
            <w:tcBorders>
              <w:top w:val="nil"/>
              <w:left w:val="nil"/>
              <w:bottom w:val="nil"/>
              <w:right w:val="single" w:sz="12" w:space="0" w:color="8DB3E2" w:themeColor="text2" w:themeTint="66"/>
            </w:tcBorders>
            <w:shd w:val="clear" w:color="auto" w:fill="auto"/>
            <w:noWrap/>
            <w:vAlign w:val="bottom"/>
          </w:tcPr>
          <w:p w14:paraId="0EE05645"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Приобретение помещений, мебели и оборудования</w:t>
            </w:r>
          </w:p>
        </w:tc>
        <w:tc>
          <w:tcPr>
            <w:tcW w:w="1786" w:type="dxa"/>
            <w:tcBorders>
              <w:top w:val="nil"/>
              <w:left w:val="single" w:sz="12" w:space="0" w:color="8DB3E2" w:themeColor="text2" w:themeTint="66"/>
              <w:bottom w:val="nil"/>
              <w:right w:val="nil"/>
            </w:tcBorders>
            <w:shd w:val="clear" w:color="auto" w:fill="auto"/>
            <w:noWrap/>
            <w:vAlign w:val="bottom"/>
          </w:tcPr>
          <w:p w14:paraId="4F5A46E5" w14:textId="77777777" w:rsidR="00857D6A" w:rsidRPr="0033206E" w:rsidRDefault="00857D6A" w:rsidP="00A109EA">
            <w:pPr>
              <w:pStyle w:val="Tabletext"/>
              <w:ind w:right="284"/>
              <w:jc w:val="right"/>
              <w:rPr>
                <w:lang w:val="ru-RU" w:eastAsia="zh-CN"/>
              </w:rPr>
            </w:pPr>
            <w:r w:rsidRPr="0033206E">
              <w:rPr>
                <w:lang w:val="ru-RU" w:eastAsia="zh-CN"/>
              </w:rPr>
              <w:t>100</w:t>
            </w:r>
          </w:p>
        </w:tc>
        <w:tc>
          <w:tcPr>
            <w:tcW w:w="1786" w:type="dxa"/>
            <w:tcBorders>
              <w:top w:val="nil"/>
              <w:left w:val="nil"/>
              <w:bottom w:val="nil"/>
              <w:right w:val="nil"/>
            </w:tcBorders>
            <w:shd w:val="clear" w:color="auto" w:fill="auto"/>
            <w:noWrap/>
            <w:vAlign w:val="bottom"/>
          </w:tcPr>
          <w:p w14:paraId="555E9103" w14:textId="77777777" w:rsidR="00857D6A" w:rsidRPr="0033206E" w:rsidRDefault="00857D6A" w:rsidP="00A109EA">
            <w:pPr>
              <w:pStyle w:val="Tabletext"/>
              <w:ind w:right="284"/>
              <w:jc w:val="right"/>
              <w:rPr>
                <w:lang w:val="ru-RU" w:eastAsia="zh-CN"/>
              </w:rPr>
            </w:pPr>
            <w:r w:rsidRPr="0033206E">
              <w:rPr>
                <w:lang w:val="ru-RU" w:eastAsia="zh-CN"/>
              </w:rPr>
              <w:t>100</w:t>
            </w:r>
          </w:p>
        </w:tc>
        <w:tc>
          <w:tcPr>
            <w:tcW w:w="1786" w:type="dxa"/>
            <w:tcBorders>
              <w:top w:val="nil"/>
              <w:left w:val="nil"/>
              <w:bottom w:val="nil"/>
              <w:right w:val="nil"/>
            </w:tcBorders>
            <w:shd w:val="clear" w:color="auto" w:fill="auto"/>
            <w:noWrap/>
            <w:vAlign w:val="bottom"/>
          </w:tcPr>
          <w:p w14:paraId="27EE076B" w14:textId="77777777" w:rsidR="00857D6A" w:rsidRPr="0033206E" w:rsidRDefault="00857D6A" w:rsidP="00A109EA">
            <w:pPr>
              <w:pStyle w:val="Tabletext"/>
              <w:ind w:right="284"/>
              <w:jc w:val="right"/>
              <w:rPr>
                <w:lang w:val="ru-RU" w:eastAsia="zh-CN"/>
              </w:rPr>
            </w:pPr>
            <w:r w:rsidRPr="0033206E">
              <w:rPr>
                <w:lang w:val="ru-RU" w:eastAsia="zh-CN"/>
              </w:rPr>
              <w:t>200</w:t>
            </w:r>
          </w:p>
        </w:tc>
      </w:tr>
      <w:tr w:rsidR="00857D6A" w:rsidRPr="0033206E" w14:paraId="76AF05C0" w14:textId="77777777" w:rsidTr="00A109EA">
        <w:trPr>
          <w:trHeight w:val="252"/>
        </w:trPr>
        <w:tc>
          <w:tcPr>
            <w:tcW w:w="476" w:type="dxa"/>
            <w:tcBorders>
              <w:top w:val="nil"/>
              <w:left w:val="nil"/>
              <w:bottom w:val="nil"/>
              <w:right w:val="nil"/>
            </w:tcBorders>
            <w:shd w:val="clear" w:color="auto" w:fill="auto"/>
            <w:noWrap/>
            <w:vAlign w:val="bottom"/>
          </w:tcPr>
          <w:p w14:paraId="0946F310" w14:textId="77777777" w:rsidR="00857D6A" w:rsidRPr="0033206E" w:rsidRDefault="00857D6A" w:rsidP="00A109EA">
            <w:pPr>
              <w:pStyle w:val="Tabletext"/>
              <w:rPr>
                <w:lang w:val="ru-RU" w:eastAsia="zh-CN"/>
              </w:rPr>
            </w:pPr>
            <w:r w:rsidRPr="0033206E">
              <w:rPr>
                <w:lang w:val="ru-RU" w:eastAsia="zh-CN"/>
              </w:rPr>
              <w:t>8 −</w:t>
            </w:r>
          </w:p>
        </w:tc>
        <w:tc>
          <w:tcPr>
            <w:tcW w:w="8738" w:type="dxa"/>
            <w:tcBorders>
              <w:top w:val="nil"/>
              <w:left w:val="nil"/>
              <w:bottom w:val="nil"/>
              <w:right w:val="single" w:sz="12" w:space="0" w:color="8DB3E2" w:themeColor="text2" w:themeTint="66"/>
            </w:tcBorders>
            <w:shd w:val="clear" w:color="auto" w:fill="auto"/>
            <w:noWrap/>
            <w:vAlign w:val="bottom"/>
          </w:tcPr>
          <w:p w14:paraId="01E771D3" w14:textId="77777777" w:rsidR="00857D6A" w:rsidRPr="0033206E" w:rsidRDefault="00857D6A" w:rsidP="00A109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7"/>
              </w:tabs>
              <w:rPr>
                <w:lang w:val="ru-RU" w:eastAsia="zh-CN"/>
              </w:rPr>
            </w:pPr>
            <w:r w:rsidRPr="0033206E">
              <w:rPr>
                <w:lang w:val="ru-RU" w:eastAsia="zh-CN"/>
              </w:rPr>
              <w:t>Коммунальные услуги и внутренние службы</w:t>
            </w:r>
          </w:p>
        </w:tc>
        <w:tc>
          <w:tcPr>
            <w:tcW w:w="1786" w:type="dxa"/>
            <w:tcBorders>
              <w:top w:val="nil"/>
              <w:left w:val="single" w:sz="12" w:space="0" w:color="8DB3E2" w:themeColor="text2" w:themeTint="66"/>
              <w:bottom w:val="nil"/>
              <w:right w:val="nil"/>
            </w:tcBorders>
            <w:shd w:val="clear" w:color="auto" w:fill="auto"/>
            <w:noWrap/>
            <w:vAlign w:val="bottom"/>
          </w:tcPr>
          <w:p w14:paraId="27066A4B" w14:textId="77777777" w:rsidR="00857D6A" w:rsidRPr="0033206E" w:rsidRDefault="00857D6A" w:rsidP="00A109EA">
            <w:pPr>
              <w:pStyle w:val="Tabletext"/>
              <w:ind w:right="284"/>
              <w:jc w:val="right"/>
              <w:rPr>
                <w:lang w:val="ru-RU" w:eastAsia="zh-CN"/>
              </w:rPr>
            </w:pPr>
            <w:r w:rsidRPr="0033206E">
              <w:rPr>
                <w:lang w:val="ru-RU" w:eastAsia="zh-CN"/>
              </w:rPr>
              <w:t>200</w:t>
            </w:r>
          </w:p>
        </w:tc>
        <w:tc>
          <w:tcPr>
            <w:tcW w:w="1786" w:type="dxa"/>
            <w:tcBorders>
              <w:top w:val="nil"/>
              <w:left w:val="nil"/>
              <w:bottom w:val="nil"/>
              <w:right w:val="nil"/>
            </w:tcBorders>
            <w:shd w:val="clear" w:color="auto" w:fill="auto"/>
            <w:noWrap/>
            <w:vAlign w:val="bottom"/>
          </w:tcPr>
          <w:p w14:paraId="3C289365" w14:textId="77777777" w:rsidR="00857D6A" w:rsidRPr="0033206E" w:rsidRDefault="00857D6A" w:rsidP="00A109EA">
            <w:pPr>
              <w:pStyle w:val="Tabletext"/>
              <w:ind w:right="284"/>
              <w:jc w:val="right"/>
              <w:rPr>
                <w:lang w:val="ru-RU" w:eastAsia="zh-CN"/>
              </w:rPr>
            </w:pPr>
            <w:r w:rsidRPr="0033206E">
              <w:rPr>
                <w:lang w:val="ru-RU" w:eastAsia="zh-CN"/>
              </w:rPr>
              <w:t>200</w:t>
            </w:r>
          </w:p>
        </w:tc>
        <w:tc>
          <w:tcPr>
            <w:tcW w:w="1786" w:type="dxa"/>
            <w:tcBorders>
              <w:top w:val="nil"/>
              <w:left w:val="nil"/>
              <w:bottom w:val="nil"/>
              <w:right w:val="nil"/>
            </w:tcBorders>
            <w:shd w:val="clear" w:color="auto" w:fill="auto"/>
            <w:noWrap/>
            <w:vAlign w:val="bottom"/>
          </w:tcPr>
          <w:p w14:paraId="7BAB537E" w14:textId="77777777" w:rsidR="00857D6A" w:rsidRPr="0033206E" w:rsidRDefault="00857D6A" w:rsidP="00A109EA">
            <w:pPr>
              <w:pStyle w:val="Tabletext"/>
              <w:ind w:right="284"/>
              <w:jc w:val="right"/>
              <w:rPr>
                <w:lang w:val="ru-RU" w:eastAsia="zh-CN"/>
              </w:rPr>
            </w:pPr>
            <w:r w:rsidRPr="0033206E">
              <w:rPr>
                <w:lang w:val="ru-RU" w:eastAsia="zh-CN"/>
              </w:rPr>
              <w:t>400</w:t>
            </w:r>
          </w:p>
        </w:tc>
      </w:tr>
      <w:tr w:rsidR="00857D6A" w:rsidRPr="0033206E" w14:paraId="363F7942" w14:textId="77777777" w:rsidTr="00A109EA">
        <w:trPr>
          <w:trHeight w:val="199"/>
        </w:trPr>
        <w:tc>
          <w:tcPr>
            <w:tcW w:w="476" w:type="dxa"/>
            <w:tcBorders>
              <w:top w:val="nil"/>
              <w:left w:val="nil"/>
              <w:bottom w:val="nil"/>
              <w:right w:val="nil"/>
            </w:tcBorders>
            <w:shd w:val="clear" w:color="auto" w:fill="auto"/>
            <w:noWrap/>
            <w:vAlign w:val="bottom"/>
          </w:tcPr>
          <w:p w14:paraId="337C960E" w14:textId="77777777" w:rsidR="00857D6A" w:rsidRPr="0033206E" w:rsidRDefault="00857D6A" w:rsidP="00A109EA">
            <w:pPr>
              <w:pStyle w:val="Tabletext"/>
              <w:rPr>
                <w:lang w:val="ru-RU" w:eastAsia="zh-CN"/>
              </w:rPr>
            </w:pPr>
          </w:p>
        </w:tc>
        <w:tc>
          <w:tcPr>
            <w:tcW w:w="8738" w:type="dxa"/>
            <w:tcBorders>
              <w:top w:val="nil"/>
              <w:left w:val="nil"/>
              <w:bottom w:val="nil"/>
              <w:right w:val="single" w:sz="12" w:space="0" w:color="8DB3E2" w:themeColor="text2" w:themeTint="66"/>
            </w:tcBorders>
            <w:shd w:val="clear" w:color="auto" w:fill="auto"/>
            <w:noWrap/>
            <w:vAlign w:val="bottom"/>
          </w:tcPr>
          <w:p w14:paraId="4D9561F0" w14:textId="77777777" w:rsidR="00857D6A" w:rsidRPr="0033206E" w:rsidRDefault="00857D6A" w:rsidP="00A109EA">
            <w:pPr>
              <w:pStyle w:val="Tabletext"/>
              <w:rPr>
                <w:lang w:val="ru-RU" w:eastAsia="zh-CN"/>
              </w:rPr>
            </w:pPr>
          </w:p>
        </w:tc>
        <w:tc>
          <w:tcPr>
            <w:tcW w:w="1786" w:type="dxa"/>
            <w:tcBorders>
              <w:top w:val="nil"/>
              <w:left w:val="single" w:sz="12" w:space="0" w:color="8DB3E2" w:themeColor="text2" w:themeTint="66"/>
              <w:bottom w:val="nil"/>
              <w:right w:val="nil"/>
            </w:tcBorders>
            <w:shd w:val="clear" w:color="auto" w:fill="auto"/>
            <w:noWrap/>
            <w:vAlign w:val="bottom"/>
          </w:tcPr>
          <w:p w14:paraId="76DB1FA2"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4F5975D3" w14:textId="77777777" w:rsidR="00857D6A" w:rsidRPr="0033206E" w:rsidRDefault="00857D6A" w:rsidP="00A109EA">
            <w:pPr>
              <w:pStyle w:val="Tabletext"/>
              <w:ind w:right="284"/>
              <w:jc w:val="right"/>
              <w:rPr>
                <w:lang w:val="ru-RU" w:eastAsia="zh-CN"/>
              </w:rPr>
            </w:pPr>
          </w:p>
        </w:tc>
        <w:tc>
          <w:tcPr>
            <w:tcW w:w="1786" w:type="dxa"/>
            <w:tcBorders>
              <w:top w:val="nil"/>
              <w:left w:val="nil"/>
              <w:bottom w:val="nil"/>
              <w:right w:val="nil"/>
            </w:tcBorders>
            <w:shd w:val="clear" w:color="auto" w:fill="auto"/>
            <w:noWrap/>
            <w:vAlign w:val="bottom"/>
          </w:tcPr>
          <w:p w14:paraId="3609EFC0" w14:textId="77777777" w:rsidR="00857D6A" w:rsidRPr="0033206E" w:rsidRDefault="00857D6A" w:rsidP="00A109EA">
            <w:pPr>
              <w:pStyle w:val="Tabletext"/>
              <w:ind w:right="284"/>
              <w:jc w:val="right"/>
              <w:rPr>
                <w:lang w:val="ru-RU" w:eastAsia="zh-CN"/>
              </w:rPr>
            </w:pPr>
          </w:p>
        </w:tc>
      </w:tr>
      <w:tr w:rsidR="00857D6A" w:rsidRPr="0033206E" w14:paraId="136F3179" w14:textId="77777777" w:rsidTr="00A109EA">
        <w:trPr>
          <w:trHeight w:val="252"/>
        </w:trPr>
        <w:tc>
          <w:tcPr>
            <w:tcW w:w="9214" w:type="dxa"/>
            <w:gridSpan w:val="2"/>
            <w:tcBorders>
              <w:top w:val="single" w:sz="4" w:space="0" w:color="auto"/>
              <w:left w:val="nil"/>
              <w:bottom w:val="nil"/>
              <w:right w:val="single" w:sz="12" w:space="0" w:color="8DB3E2" w:themeColor="text2" w:themeTint="66"/>
            </w:tcBorders>
            <w:shd w:val="clear" w:color="auto" w:fill="auto"/>
            <w:noWrap/>
            <w:vAlign w:val="bottom"/>
            <w:hideMark/>
          </w:tcPr>
          <w:p w14:paraId="3C1BB105" w14:textId="77777777" w:rsidR="00857D6A" w:rsidRPr="0033206E" w:rsidRDefault="00857D6A" w:rsidP="00A109EA">
            <w:pPr>
              <w:pStyle w:val="Tabletext"/>
              <w:rPr>
                <w:b/>
                <w:bCs/>
                <w:lang w:val="ru-RU" w:eastAsia="zh-CN"/>
              </w:rPr>
            </w:pPr>
            <w:r w:rsidRPr="0033206E">
              <w:rPr>
                <w:b/>
                <w:bCs/>
                <w:lang w:val="ru-RU" w:eastAsia="zh-CN"/>
              </w:rPr>
              <w:t>ВСЕГО</w:t>
            </w:r>
          </w:p>
        </w:tc>
        <w:tc>
          <w:tcPr>
            <w:tcW w:w="1786" w:type="dxa"/>
            <w:tcBorders>
              <w:top w:val="single" w:sz="4" w:space="0" w:color="auto"/>
              <w:left w:val="single" w:sz="12" w:space="0" w:color="8DB3E2" w:themeColor="text2" w:themeTint="66"/>
              <w:bottom w:val="nil"/>
            </w:tcBorders>
            <w:shd w:val="clear" w:color="auto" w:fill="auto"/>
            <w:noWrap/>
            <w:vAlign w:val="bottom"/>
          </w:tcPr>
          <w:p w14:paraId="0D62D0B4" w14:textId="77777777" w:rsidR="00857D6A" w:rsidRPr="0033206E" w:rsidRDefault="00857D6A" w:rsidP="00A109EA">
            <w:pPr>
              <w:pStyle w:val="Tabletext"/>
              <w:ind w:right="284"/>
              <w:jc w:val="right"/>
              <w:rPr>
                <w:b/>
                <w:bCs/>
                <w:lang w:val="ru-RU" w:eastAsia="zh-CN"/>
              </w:rPr>
            </w:pPr>
            <w:r w:rsidRPr="0033206E">
              <w:rPr>
                <w:b/>
                <w:bCs/>
                <w:lang w:val="ru-RU"/>
              </w:rPr>
              <w:t>420</w:t>
            </w:r>
          </w:p>
        </w:tc>
        <w:tc>
          <w:tcPr>
            <w:tcW w:w="1786" w:type="dxa"/>
            <w:tcBorders>
              <w:top w:val="single" w:sz="4" w:space="0" w:color="auto"/>
              <w:bottom w:val="nil"/>
            </w:tcBorders>
            <w:shd w:val="clear" w:color="auto" w:fill="auto"/>
            <w:noWrap/>
            <w:vAlign w:val="bottom"/>
          </w:tcPr>
          <w:p w14:paraId="22ED5299" w14:textId="77777777" w:rsidR="00857D6A" w:rsidRPr="0033206E" w:rsidRDefault="00857D6A" w:rsidP="00A109EA">
            <w:pPr>
              <w:pStyle w:val="Tabletext"/>
              <w:ind w:right="284"/>
              <w:jc w:val="right"/>
              <w:rPr>
                <w:b/>
                <w:bCs/>
                <w:lang w:val="ru-RU" w:eastAsia="zh-CN"/>
              </w:rPr>
            </w:pPr>
            <w:r w:rsidRPr="0033206E">
              <w:rPr>
                <w:b/>
                <w:bCs/>
                <w:lang w:val="ru-RU"/>
              </w:rPr>
              <w:t>420</w:t>
            </w:r>
          </w:p>
        </w:tc>
        <w:tc>
          <w:tcPr>
            <w:tcW w:w="1786" w:type="dxa"/>
            <w:tcBorders>
              <w:top w:val="single" w:sz="4" w:space="0" w:color="auto"/>
              <w:bottom w:val="nil"/>
              <w:right w:val="nil"/>
            </w:tcBorders>
            <w:shd w:val="clear" w:color="auto" w:fill="auto"/>
            <w:noWrap/>
            <w:vAlign w:val="bottom"/>
          </w:tcPr>
          <w:p w14:paraId="05867CD2" w14:textId="77777777" w:rsidR="00857D6A" w:rsidRPr="0033206E" w:rsidRDefault="00857D6A" w:rsidP="00A109EA">
            <w:pPr>
              <w:pStyle w:val="Tabletext"/>
              <w:ind w:right="284"/>
              <w:jc w:val="right"/>
              <w:rPr>
                <w:b/>
                <w:bCs/>
                <w:color w:val="002060"/>
                <w:lang w:val="ru-RU" w:eastAsia="zh-CN"/>
              </w:rPr>
            </w:pPr>
            <w:r w:rsidRPr="0033206E">
              <w:rPr>
                <w:b/>
                <w:bCs/>
                <w:lang w:val="ru-RU"/>
              </w:rPr>
              <w:t>840</w:t>
            </w:r>
          </w:p>
        </w:tc>
      </w:tr>
    </w:tbl>
    <w:p w14:paraId="2BC9B6BD" w14:textId="5BB2E1D1" w:rsidR="00857D6A" w:rsidRPr="003E7FDC" w:rsidRDefault="00857D6A" w:rsidP="00857D6A">
      <w:pPr>
        <w:pStyle w:val="Endtext"/>
        <w:rPr>
          <w:lang w:val="ru-RU"/>
        </w:rPr>
      </w:pPr>
      <w:r>
        <w:rPr>
          <w:lang w:val="ru-RU"/>
        </w:rPr>
        <w:t>Ссылка</w:t>
      </w:r>
      <w:r w:rsidRPr="00195BF0">
        <w:rPr>
          <w:lang w:val="ru-RU"/>
        </w:rPr>
        <w:t>:</w:t>
      </w:r>
      <w:r w:rsidRPr="00195BF0">
        <w:rPr>
          <w:lang w:val="ru-RU"/>
        </w:rPr>
        <w:tab/>
        <w:t xml:space="preserve">Документы </w:t>
      </w:r>
      <w:hyperlink r:id="rId19" w:history="1">
        <w:r w:rsidRPr="00621686">
          <w:rPr>
            <w:rStyle w:val="Hyperlink"/>
            <w:rFonts w:cs="Calibri"/>
          </w:rPr>
          <w:t>C21/65</w:t>
        </w:r>
      </w:hyperlink>
      <w:r w:rsidRPr="00621686">
        <w:t xml:space="preserve">, </w:t>
      </w:r>
      <w:hyperlink r:id="rId20" w:history="1">
        <w:r w:rsidRPr="00621686">
          <w:rPr>
            <w:rStyle w:val="Hyperlink"/>
            <w:rFonts w:cs="Calibri"/>
          </w:rPr>
          <w:t>C21/86</w:t>
        </w:r>
      </w:hyperlink>
      <w:r w:rsidRPr="00621686">
        <w:t xml:space="preserve"> </w:t>
      </w:r>
      <w:r>
        <w:rPr>
          <w:lang w:val="ru-RU"/>
        </w:rPr>
        <w:t>и</w:t>
      </w:r>
      <w:r w:rsidRPr="00621686">
        <w:t xml:space="preserve"> </w:t>
      </w:r>
      <w:hyperlink r:id="rId21" w:history="1">
        <w:r w:rsidRPr="00621686">
          <w:rPr>
            <w:rStyle w:val="Hyperlink"/>
            <w:rFonts w:cs="Calibri"/>
          </w:rPr>
          <w:t>C21/87</w:t>
        </w:r>
      </w:hyperlink>
      <w:r w:rsidR="002A3BC0">
        <w:rPr>
          <w:lang w:val="ru-RU"/>
        </w:rPr>
        <w:t>,</w:t>
      </w:r>
      <w:r>
        <w:rPr>
          <w:lang w:val="ru-RU"/>
        </w:rPr>
        <w:t>и</w:t>
      </w:r>
      <w:r w:rsidRPr="00621686">
        <w:rPr>
          <w:u w:val="single"/>
        </w:rPr>
        <w:t xml:space="preserve"> </w:t>
      </w:r>
      <w:hyperlink r:id="rId22" w:history="1">
        <w:r w:rsidRPr="00621686">
          <w:rPr>
            <w:rStyle w:val="Hyperlink"/>
            <w:rFonts w:cs="Calibri"/>
          </w:rPr>
          <w:t>DM-21/1017</w:t>
        </w:r>
      </w:hyperlink>
      <w:r w:rsidRPr="00621686">
        <w:t>.</w:t>
      </w:r>
    </w:p>
    <w:p w14:paraId="74744AF2" w14:textId="77777777" w:rsidR="00857D6A" w:rsidRPr="0033206E" w:rsidRDefault="00857D6A" w:rsidP="00857D6A">
      <w:pPr>
        <w:spacing w:before="720"/>
        <w:jc w:val="center"/>
        <w:rPr>
          <w:rFonts w:cs="Calibri"/>
          <w:lang w:val="ru-RU"/>
        </w:rPr>
      </w:pPr>
      <w:r w:rsidRPr="0033206E">
        <w:rPr>
          <w:rFonts w:cs="Calibri"/>
          <w:lang w:val="ru-RU"/>
        </w:rPr>
        <w:t>______________</w:t>
      </w:r>
    </w:p>
    <w:p w14:paraId="4533A379" w14:textId="77777777" w:rsidR="00857D6A" w:rsidRPr="00857D6A" w:rsidRDefault="00857D6A" w:rsidP="00857D6A"/>
    <w:p w14:paraId="7C5F24CB" w14:textId="77777777" w:rsidR="00A012D4" w:rsidRDefault="00A012D4" w:rsidP="00A012D4">
      <w:pPr>
        <w:pStyle w:val="Normalaftertitle"/>
        <w:rPr>
          <w:lang w:val="ru-RU"/>
        </w:rPr>
      </w:pPr>
    </w:p>
    <w:p w14:paraId="69137E73" w14:textId="77777777" w:rsidR="00A012D4" w:rsidRDefault="00A012D4" w:rsidP="00A012D4">
      <w:pPr>
        <w:rPr>
          <w:lang w:val="ru-RU"/>
        </w:rPr>
        <w:sectPr w:rsidR="00A012D4" w:rsidSect="00857D6A">
          <w:headerReference w:type="even" r:id="rId23"/>
          <w:headerReference w:type="default" r:id="rId24"/>
          <w:footerReference w:type="default" r:id="rId25"/>
          <w:headerReference w:type="first" r:id="rId26"/>
          <w:footerReference w:type="first" r:id="rId27"/>
          <w:pgSz w:w="16834" w:h="11907" w:orient="landscape" w:code="9"/>
          <w:pgMar w:top="1134" w:right="1418" w:bottom="1134" w:left="1134" w:header="737" w:footer="567" w:gutter="0"/>
          <w:paperSrc w:first="15" w:other="15"/>
          <w:cols w:space="720"/>
          <w:titlePg/>
          <w:docGrid w:linePitch="299"/>
        </w:sectPr>
      </w:pPr>
    </w:p>
    <w:p w14:paraId="4EB89759" w14:textId="6DA668E6" w:rsidR="00490B93" w:rsidRPr="00CC1D70" w:rsidRDefault="00490B93" w:rsidP="004B221E">
      <w:pPr>
        <w:pStyle w:val="ResNo"/>
        <w:rPr>
          <w:rFonts w:eastAsia="SimSun"/>
        </w:rPr>
      </w:pPr>
      <w:bookmarkStart w:id="111" w:name="_Toc119326981"/>
      <w:r w:rsidRPr="004B221E">
        <w:rPr>
          <w:rFonts w:eastAsia="SimSun"/>
          <w:caps w:val="0"/>
          <w:lang w:val="ru-RU"/>
        </w:rPr>
        <w:lastRenderedPageBreak/>
        <w:t>РЕЗОЛЮЦИ</w:t>
      </w:r>
      <w:r>
        <w:rPr>
          <w:rFonts w:eastAsia="SimSun"/>
          <w:caps w:val="0"/>
          <w:lang w:val="ru-RU"/>
        </w:rPr>
        <w:t>Я</w:t>
      </w:r>
      <w:r>
        <w:rPr>
          <w:rFonts w:eastAsia="SimSun"/>
          <w:lang w:val="ru-RU"/>
        </w:rPr>
        <w:t xml:space="preserve"> 1412</w:t>
      </w:r>
      <w:bookmarkEnd w:id="111"/>
      <w:r w:rsidR="00CC1D70">
        <w:rPr>
          <w:rFonts w:eastAsia="SimSun"/>
        </w:rPr>
        <w:t xml:space="preserve"> </w:t>
      </w:r>
      <w:r w:rsidR="00CC1D70" w:rsidRPr="00CC1D70">
        <w:rPr>
          <w:rFonts w:eastAsia="SimSun"/>
        </w:rPr>
        <w:t>(C23-EXT)</w:t>
      </w:r>
    </w:p>
    <w:p w14:paraId="1995C0D4" w14:textId="77777777" w:rsidR="00490B93" w:rsidRPr="004B221E" w:rsidRDefault="00490B93" w:rsidP="004B221E">
      <w:pPr>
        <w:pStyle w:val="Restitle"/>
        <w:rPr>
          <w:rFonts w:eastAsia="SimSun"/>
          <w:lang w:val="ru-RU"/>
        </w:rPr>
      </w:pPr>
      <w:bookmarkStart w:id="112" w:name="_Toc119326982"/>
      <w:r w:rsidRPr="004B221E">
        <w:rPr>
          <w:rFonts w:eastAsia="SimSun"/>
          <w:lang w:val="ru-RU"/>
        </w:rPr>
        <w:t>Сбалансирование исполнения бюджета на 2022 год</w:t>
      </w:r>
      <w:bookmarkEnd w:id="112"/>
    </w:p>
    <w:p w14:paraId="211334BF" w14:textId="77777777" w:rsidR="00490B93" w:rsidRPr="004B221E" w:rsidRDefault="00490B93" w:rsidP="004B221E">
      <w:pPr>
        <w:pStyle w:val="Normalaftertitle"/>
        <w:rPr>
          <w:rFonts w:eastAsia="SimSun"/>
          <w:lang w:val="ru-RU"/>
        </w:rPr>
      </w:pPr>
      <w:r w:rsidRPr="004B221E">
        <w:rPr>
          <w:rFonts w:eastAsia="SimSun"/>
          <w:lang w:val="ru-RU"/>
        </w:rPr>
        <w:t>Совет МСЭ,</w:t>
      </w:r>
    </w:p>
    <w:p w14:paraId="78DB51E9" w14:textId="77777777" w:rsidR="00490B93" w:rsidRPr="004B221E" w:rsidRDefault="00490B93" w:rsidP="004B221E">
      <w:pPr>
        <w:pStyle w:val="Call"/>
        <w:rPr>
          <w:rFonts w:eastAsia="SimSun"/>
          <w:lang w:val="ru-RU"/>
        </w:rPr>
      </w:pPr>
      <w:r w:rsidRPr="004B221E">
        <w:rPr>
          <w:rFonts w:eastAsia="SimSun"/>
          <w:lang w:val="ru-RU"/>
        </w:rPr>
        <w:t>ввиду</w:t>
      </w:r>
    </w:p>
    <w:p w14:paraId="10E23F46" w14:textId="77777777" w:rsidR="00490B93" w:rsidRPr="004B221E" w:rsidRDefault="00490B93" w:rsidP="004B221E">
      <w:pPr>
        <w:rPr>
          <w:rFonts w:eastAsia="SimSun"/>
          <w:lang w:val="ru-RU"/>
        </w:rPr>
      </w:pPr>
      <w:r w:rsidRPr="004B221E">
        <w:rPr>
          <w:rFonts w:eastAsia="SimSun"/>
          <w:lang w:val="ru-RU"/>
        </w:rPr>
        <w:t>Статьи 27 Финансового регламента Союза,</w:t>
      </w:r>
    </w:p>
    <w:p w14:paraId="52A21BFF" w14:textId="77777777" w:rsidR="00490B93" w:rsidRPr="004B221E" w:rsidRDefault="00490B93" w:rsidP="004B221E">
      <w:pPr>
        <w:pStyle w:val="Call"/>
        <w:rPr>
          <w:rFonts w:eastAsia="SimSun"/>
          <w:lang w:val="ru-RU"/>
        </w:rPr>
      </w:pPr>
      <w:r w:rsidRPr="004B221E">
        <w:rPr>
          <w:rFonts w:eastAsia="SimSun"/>
          <w:lang w:val="ru-RU"/>
        </w:rPr>
        <w:t>приняв во внимание</w:t>
      </w:r>
    </w:p>
    <w:p w14:paraId="3018EEFD" w14:textId="77777777" w:rsidR="00490B93" w:rsidRPr="004B221E" w:rsidRDefault="00490B93" w:rsidP="004B221E">
      <w:pPr>
        <w:rPr>
          <w:rFonts w:eastAsia="SimSun"/>
          <w:lang w:val="ru-RU"/>
        </w:rPr>
      </w:pPr>
      <w:r w:rsidRPr="004B221E">
        <w:rPr>
          <w:rFonts w:eastAsia="SimSun"/>
          <w:lang w:val="ru-RU"/>
        </w:rPr>
        <w:t>финансовые трудности, с которыми сталкивается Союз при исполнении бюджета на 2022 год, и возможный прогнозируемый дефицит в размере приблизительно 1,4 млн.</w:t>
      </w:r>
      <w:r>
        <w:rPr>
          <w:rFonts w:eastAsia="SimSun"/>
          <w:lang w:val="en-US"/>
        </w:rPr>
        <w:t> </w:t>
      </w:r>
      <w:r w:rsidRPr="004B221E">
        <w:rPr>
          <w:rFonts w:eastAsia="SimSun"/>
          <w:lang w:val="ru-RU"/>
        </w:rPr>
        <w:t>швейцарских франков,</w:t>
      </w:r>
    </w:p>
    <w:p w14:paraId="47952239" w14:textId="77777777" w:rsidR="00490B93" w:rsidRPr="004B221E" w:rsidRDefault="00490B93" w:rsidP="004B221E">
      <w:pPr>
        <w:pStyle w:val="Call"/>
        <w:rPr>
          <w:rFonts w:eastAsia="SimSun"/>
          <w:lang w:val="ru-RU"/>
        </w:rPr>
      </w:pPr>
      <w:r w:rsidRPr="004B221E">
        <w:rPr>
          <w:rFonts w:eastAsia="SimSun"/>
          <w:lang w:val="ru-RU"/>
        </w:rPr>
        <w:t>отметив</w:t>
      </w:r>
    </w:p>
    <w:p w14:paraId="3F4EB508" w14:textId="77777777" w:rsidR="00490B93" w:rsidRDefault="00490B93" w:rsidP="004B221E">
      <w:pPr>
        <w:rPr>
          <w:rFonts w:eastAsia="SimSun"/>
          <w:lang w:val="ru-RU"/>
        </w:rPr>
      </w:pPr>
      <w:r w:rsidRPr="009A2C2E">
        <w:rPr>
          <w:rFonts w:eastAsia="SimSun"/>
          <w:i/>
          <w:iCs/>
          <w:lang w:val="en-US"/>
        </w:rPr>
        <w:t>a</w:t>
      </w:r>
      <w:r w:rsidRPr="009A2C2E">
        <w:rPr>
          <w:rFonts w:eastAsia="SimSun"/>
          <w:i/>
          <w:iCs/>
          <w:lang w:val="ru-RU"/>
        </w:rPr>
        <w:t>)</w:t>
      </w:r>
      <w:r w:rsidRPr="009A2C2E">
        <w:rPr>
          <w:rFonts w:eastAsia="SimSun"/>
          <w:lang w:val="ru-RU"/>
        </w:rPr>
        <w:tab/>
      </w:r>
      <w:r w:rsidRPr="004B221E">
        <w:rPr>
          <w:rFonts w:eastAsia="SimSun"/>
          <w:lang w:val="ru-RU"/>
        </w:rPr>
        <w:t>предпринимаемые Генеральным секретарем усилия и принятие им множества мер по повышению эффективности в целях покрытия этого дефицита</w:t>
      </w:r>
      <w:r>
        <w:rPr>
          <w:rFonts w:eastAsia="SimSun"/>
          <w:lang w:val="ru-RU"/>
        </w:rPr>
        <w:t>;</w:t>
      </w:r>
    </w:p>
    <w:p w14:paraId="4983C2F5" w14:textId="77777777" w:rsidR="00490B93" w:rsidRPr="009A2C2E" w:rsidRDefault="00490B93" w:rsidP="004B221E">
      <w:pPr>
        <w:rPr>
          <w:rFonts w:eastAsia="SimSun"/>
          <w:lang w:val="ru-RU"/>
        </w:rPr>
      </w:pPr>
      <w:r w:rsidRPr="009A2C2E">
        <w:rPr>
          <w:rFonts w:eastAsia="SimSun"/>
          <w:i/>
          <w:iCs/>
          <w:lang w:val="en-US"/>
        </w:rPr>
        <w:t>b</w:t>
      </w:r>
      <w:r w:rsidRPr="009A2C2E">
        <w:rPr>
          <w:rFonts w:eastAsia="SimSun"/>
          <w:i/>
          <w:iCs/>
          <w:lang w:val="ru-RU"/>
        </w:rPr>
        <w:t>)</w:t>
      </w:r>
      <w:r w:rsidRPr="009A2C2E">
        <w:rPr>
          <w:rFonts w:eastAsia="SimSun"/>
          <w:lang w:val="ru-RU"/>
        </w:rPr>
        <w:tab/>
        <w:t xml:space="preserve">необходимость улучшения управления финансами, </w:t>
      </w:r>
      <w:r>
        <w:rPr>
          <w:rFonts w:eastAsia="SimSun"/>
          <w:lang w:val="ru-RU"/>
        </w:rPr>
        <w:t>что</w:t>
      </w:r>
      <w:r w:rsidRPr="009A2C2E">
        <w:rPr>
          <w:rFonts w:eastAsia="SimSun"/>
          <w:lang w:val="ru-RU"/>
        </w:rPr>
        <w:t xml:space="preserve"> показал</w:t>
      </w:r>
      <w:r>
        <w:rPr>
          <w:rFonts w:eastAsia="SimSun"/>
          <w:lang w:val="ru-RU"/>
        </w:rPr>
        <w:t>а</w:t>
      </w:r>
      <w:r w:rsidRPr="009A2C2E">
        <w:rPr>
          <w:rFonts w:eastAsia="SimSun"/>
          <w:lang w:val="ru-RU"/>
        </w:rPr>
        <w:t xml:space="preserve"> сложившаяся ситуация,</w:t>
      </w:r>
    </w:p>
    <w:p w14:paraId="5EDAFCAE" w14:textId="77777777" w:rsidR="00490B93" w:rsidRPr="004B221E" w:rsidRDefault="00490B93" w:rsidP="004B221E">
      <w:pPr>
        <w:pStyle w:val="Call"/>
        <w:rPr>
          <w:rFonts w:eastAsia="SimSun"/>
          <w:lang w:val="ru-RU"/>
        </w:rPr>
      </w:pPr>
      <w:bookmarkStart w:id="113" w:name="_Hlk39237827"/>
      <w:r w:rsidRPr="004B221E">
        <w:rPr>
          <w:rFonts w:eastAsia="SimSun"/>
          <w:lang w:val="ru-RU"/>
        </w:rPr>
        <w:t>решает</w:t>
      </w:r>
    </w:p>
    <w:p w14:paraId="121C8A96" w14:textId="77777777" w:rsidR="00490B93" w:rsidRDefault="00490B93" w:rsidP="004B221E">
      <w:pPr>
        <w:rPr>
          <w:rFonts w:eastAsia="SimSun"/>
          <w:lang w:val="ru-RU"/>
        </w:rPr>
      </w:pPr>
      <w:r>
        <w:rPr>
          <w:rFonts w:eastAsia="SimSun"/>
          <w:lang w:val="ru-RU"/>
        </w:rPr>
        <w:t>1</w:t>
      </w:r>
      <w:r>
        <w:rPr>
          <w:rFonts w:eastAsia="SimSun"/>
          <w:lang w:val="ru-RU"/>
        </w:rPr>
        <w:tab/>
        <w:t xml:space="preserve">просить </w:t>
      </w:r>
      <w:r w:rsidRPr="004B221E">
        <w:rPr>
          <w:rFonts w:eastAsia="SimSun"/>
          <w:lang w:val="ru-RU"/>
        </w:rPr>
        <w:t>Генерально</w:t>
      </w:r>
      <w:r>
        <w:rPr>
          <w:rFonts w:eastAsia="SimSun"/>
          <w:lang w:val="ru-RU"/>
        </w:rPr>
        <w:t>го</w:t>
      </w:r>
      <w:r w:rsidRPr="004B221E">
        <w:rPr>
          <w:rFonts w:eastAsia="SimSun"/>
          <w:lang w:val="ru-RU"/>
        </w:rPr>
        <w:t xml:space="preserve"> секретар</w:t>
      </w:r>
      <w:r>
        <w:rPr>
          <w:rFonts w:eastAsia="SimSun"/>
          <w:lang w:val="ru-RU"/>
        </w:rPr>
        <w:t>я принять меры для укрепления управления финансами и представить отчет о принятых мерах сессии Совета 2023</w:t>
      </w:r>
      <w:r>
        <w:rPr>
          <w:rFonts w:eastAsia="SimSun"/>
          <w:lang w:val="en-US"/>
        </w:rPr>
        <w:t> </w:t>
      </w:r>
      <w:r>
        <w:rPr>
          <w:rFonts w:eastAsia="SimSun"/>
          <w:lang w:val="ru-RU"/>
        </w:rPr>
        <w:t>года;</w:t>
      </w:r>
    </w:p>
    <w:p w14:paraId="6BFD5B21" w14:textId="14934A76" w:rsidR="00490B93" w:rsidRDefault="00490B93" w:rsidP="004B221E">
      <w:pPr>
        <w:rPr>
          <w:rFonts w:eastAsia="SimSun"/>
          <w:lang w:val="ru-RU"/>
        </w:rPr>
      </w:pPr>
      <w:r>
        <w:rPr>
          <w:rFonts w:eastAsia="SimSun"/>
          <w:lang w:val="ru-RU"/>
        </w:rPr>
        <w:t>2</w:t>
      </w:r>
      <w:r>
        <w:rPr>
          <w:rFonts w:eastAsia="SimSun"/>
          <w:lang w:val="ru-RU"/>
        </w:rPr>
        <w:tab/>
        <w:t xml:space="preserve">что </w:t>
      </w:r>
      <w:r w:rsidRPr="004B221E">
        <w:rPr>
          <w:rFonts w:eastAsia="SimSun"/>
          <w:lang w:val="ru-RU"/>
        </w:rPr>
        <w:t xml:space="preserve">с Резервного счета </w:t>
      </w:r>
      <w:r>
        <w:rPr>
          <w:rFonts w:eastAsia="SimSun"/>
          <w:lang w:val="ru-RU"/>
        </w:rPr>
        <w:t xml:space="preserve">можно снять </w:t>
      </w:r>
      <w:r w:rsidRPr="004B221E">
        <w:rPr>
          <w:rFonts w:eastAsia="SimSun"/>
          <w:lang w:val="ru-RU"/>
        </w:rPr>
        <w:t>сумм</w:t>
      </w:r>
      <w:r>
        <w:rPr>
          <w:rFonts w:eastAsia="SimSun"/>
          <w:lang w:val="ru-RU"/>
        </w:rPr>
        <w:t>у в размере до 700</w:t>
      </w:r>
      <w:r w:rsidRPr="004B221E">
        <w:rPr>
          <w:rFonts w:eastAsia="SimSun"/>
          <w:lang w:val="ru-RU"/>
        </w:rPr>
        <w:t> </w:t>
      </w:r>
      <w:r>
        <w:rPr>
          <w:rFonts w:eastAsia="SimSun"/>
          <w:lang w:val="ru-RU"/>
        </w:rPr>
        <w:t>тыс</w:t>
      </w:r>
      <w:r w:rsidRPr="004B221E">
        <w:rPr>
          <w:rFonts w:eastAsia="SimSun"/>
          <w:lang w:val="ru-RU"/>
        </w:rPr>
        <w:t>.</w:t>
      </w:r>
      <w:r>
        <w:rPr>
          <w:rFonts w:eastAsia="SimSun"/>
          <w:lang w:val="en-US"/>
        </w:rPr>
        <w:t> </w:t>
      </w:r>
      <w:r w:rsidRPr="004B221E">
        <w:rPr>
          <w:rFonts w:eastAsia="SimSun"/>
          <w:lang w:val="ru-RU"/>
        </w:rPr>
        <w:t>швейцарских франков</w:t>
      </w:r>
      <w:r>
        <w:rPr>
          <w:rFonts w:eastAsia="SimSun"/>
          <w:lang w:val="ru-RU"/>
        </w:rPr>
        <w:t xml:space="preserve"> для использования Генеральным секретарем, если в конце года сохранится дефицит при </w:t>
      </w:r>
      <w:r w:rsidRPr="004B221E">
        <w:rPr>
          <w:rFonts w:eastAsia="SimSun"/>
          <w:lang w:val="ru-RU"/>
        </w:rPr>
        <w:t>исполнени</w:t>
      </w:r>
      <w:r>
        <w:rPr>
          <w:rFonts w:eastAsia="SimSun"/>
          <w:lang w:val="ru-RU"/>
        </w:rPr>
        <w:t>и</w:t>
      </w:r>
      <w:r w:rsidRPr="004B221E">
        <w:rPr>
          <w:rFonts w:eastAsia="SimSun"/>
          <w:lang w:val="ru-RU"/>
        </w:rPr>
        <w:t xml:space="preserve"> бюджета на 2022 год.</w:t>
      </w:r>
      <w:bookmarkEnd w:id="113"/>
    </w:p>
    <w:p w14:paraId="719C569F" w14:textId="19660D38" w:rsidR="00CC1D70" w:rsidRPr="00CC1D70" w:rsidRDefault="00CC1D70" w:rsidP="00CC1D70">
      <w:pPr>
        <w:pStyle w:val="Endtext"/>
        <w:rPr>
          <w:lang w:val="en-US"/>
        </w:rPr>
      </w:pPr>
      <w:r>
        <w:rPr>
          <w:lang w:val="ru-RU"/>
        </w:rPr>
        <w:t>Ссылка</w:t>
      </w:r>
      <w:r w:rsidRPr="00195BF0">
        <w:rPr>
          <w:lang w:val="ru-RU"/>
        </w:rPr>
        <w:t>:</w:t>
      </w:r>
      <w:r w:rsidRPr="00195BF0">
        <w:rPr>
          <w:lang w:val="ru-RU"/>
        </w:rPr>
        <w:tab/>
        <w:t xml:space="preserve">Документы </w:t>
      </w:r>
      <w:hyperlink r:id="rId28" w:history="1">
        <w:r w:rsidR="005B4239" w:rsidRPr="005B4239">
          <w:rPr>
            <w:rStyle w:val="Hyperlink"/>
            <w:lang w:val="en-GB"/>
          </w:rPr>
          <w:t>C</w:t>
        </w:r>
        <w:r w:rsidR="005B4239" w:rsidRPr="005B4239">
          <w:rPr>
            <w:rStyle w:val="Hyperlink"/>
            <w:lang w:val="ru-RU"/>
          </w:rPr>
          <w:t>22/102 (</w:t>
        </w:r>
        <w:r w:rsidR="005B4239" w:rsidRPr="005B4239">
          <w:rPr>
            <w:rStyle w:val="Hyperlink"/>
            <w:lang w:val="en-GB"/>
          </w:rPr>
          <w:t>Rev</w:t>
        </w:r>
        <w:r w:rsidR="005B4239" w:rsidRPr="005B4239">
          <w:rPr>
            <w:rStyle w:val="Hyperlink"/>
            <w:lang w:val="ru-RU"/>
          </w:rPr>
          <w:t>.1)</w:t>
        </w:r>
      </w:hyperlink>
      <w:r w:rsidR="005B4239" w:rsidRPr="005B4239">
        <w:rPr>
          <w:lang w:val="ru-RU"/>
        </w:rPr>
        <w:t xml:space="preserve">, </w:t>
      </w:r>
      <w:hyperlink r:id="rId29" w:history="1">
        <w:r w:rsidR="005B4239" w:rsidRPr="005B4239">
          <w:rPr>
            <w:rStyle w:val="Hyperlink"/>
            <w:lang w:val="en-GB"/>
          </w:rPr>
          <w:t>C</w:t>
        </w:r>
        <w:r w:rsidR="005B4239" w:rsidRPr="005B4239">
          <w:rPr>
            <w:rStyle w:val="Hyperlink"/>
            <w:lang w:val="ru-RU"/>
          </w:rPr>
          <w:t>23-</w:t>
        </w:r>
        <w:r w:rsidR="005B4239" w:rsidRPr="005B4239">
          <w:rPr>
            <w:rStyle w:val="Hyperlink"/>
            <w:lang w:val="en-GB"/>
          </w:rPr>
          <w:t>EXT</w:t>
        </w:r>
        <w:r w:rsidR="005B4239" w:rsidRPr="005B4239">
          <w:rPr>
            <w:rStyle w:val="Hyperlink"/>
            <w:lang w:val="ru-RU"/>
          </w:rPr>
          <w:t>/4</w:t>
        </w:r>
      </w:hyperlink>
      <w:r w:rsidR="005B4239" w:rsidRPr="005B4239">
        <w:rPr>
          <w:lang w:val="ru-RU"/>
        </w:rPr>
        <w:t xml:space="preserve">, </w:t>
      </w:r>
      <w:hyperlink r:id="rId30" w:history="1">
        <w:r w:rsidR="005B4239" w:rsidRPr="005B4239">
          <w:rPr>
            <w:rStyle w:val="Hyperlink"/>
            <w:lang w:val="en-GB"/>
          </w:rPr>
          <w:t>C</w:t>
        </w:r>
        <w:r w:rsidR="005B4239" w:rsidRPr="005B4239">
          <w:rPr>
            <w:rStyle w:val="Hyperlink"/>
            <w:lang w:val="ru-RU"/>
          </w:rPr>
          <w:t>23-</w:t>
        </w:r>
        <w:r w:rsidR="005B4239" w:rsidRPr="005B4239">
          <w:rPr>
            <w:rStyle w:val="Hyperlink"/>
            <w:lang w:val="en-GB"/>
          </w:rPr>
          <w:t>EXT</w:t>
        </w:r>
        <w:r w:rsidR="005B4239" w:rsidRPr="005B4239">
          <w:rPr>
            <w:rStyle w:val="Hyperlink"/>
            <w:lang w:val="ru-RU"/>
          </w:rPr>
          <w:t>/6</w:t>
        </w:r>
      </w:hyperlink>
      <w:r w:rsidR="005B4239" w:rsidRPr="005B4239">
        <w:rPr>
          <w:lang w:val="ru-RU"/>
        </w:rPr>
        <w:t xml:space="preserve"> и </w:t>
      </w:r>
      <w:hyperlink r:id="rId31" w:history="1">
        <w:r w:rsidR="005B4239" w:rsidRPr="005B4239">
          <w:rPr>
            <w:rStyle w:val="Hyperlink"/>
            <w:lang w:val="en-GB"/>
          </w:rPr>
          <w:t>C</w:t>
        </w:r>
        <w:r w:rsidR="005B4239" w:rsidRPr="005B4239">
          <w:rPr>
            <w:rStyle w:val="Hyperlink"/>
            <w:lang w:val="ru-RU"/>
          </w:rPr>
          <w:t>23-</w:t>
        </w:r>
        <w:r w:rsidR="005B4239" w:rsidRPr="005B4239">
          <w:rPr>
            <w:rStyle w:val="Hyperlink"/>
            <w:lang w:val="en-GB"/>
          </w:rPr>
          <w:t>EXT</w:t>
        </w:r>
        <w:r w:rsidR="005B4239" w:rsidRPr="005B4239">
          <w:rPr>
            <w:rStyle w:val="Hyperlink"/>
            <w:lang w:val="ru-RU"/>
          </w:rPr>
          <w:t>/9</w:t>
        </w:r>
      </w:hyperlink>
      <w:r w:rsidR="00E1572A">
        <w:t>.</w:t>
      </w:r>
    </w:p>
    <w:p w14:paraId="719DFB7E" w14:textId="77777777" w:rsidR="00490B93" w:rsidRPr="004B221E" w:rsidRDefault="00490B93" w:rsidP="00B00EC4">
      <w:pPr>
        <w:spacing w:before="720"/>
        <w:jc w:val="center"/>
        <w:rPr>
          <w:lang w:val="ru-RU"/>
        </w:rPr>
      </w:pPr>
      <w:r w:rsidRPr="004B221E">
        <w:rPr>
          <w:lang w:val="ru-RU"/>
        </w:rPr>
        <w:t>______________</w:t>
      </w:r>
    </w:p>
    <w:p w14:paraId="419BA15C" w14:textId="2AF9C43B" w:rsidR="00316F80" w:rsidRDefault="00316F80" w:rsidP="00316F80"/>
    <w:p w14:paraId="4AE9CC8C" w14:textId="0830030F" w:rsidR="008C7C6B" w:rsidRDefault="008C7C6B" w:rsidP="00316F80"/>
    <w:p w14:paraId="34F20714" w14:textId="77777777" w:rsidR="008C7C6B" w:rsidRDefault="008C7C6B" w:rsidP="00316F80"/>
    <w:p w14:paraId="6DC2C178" w14:textId="77777777" w:rsidR="00316F80" w:rsidRDefault="00316F80" w:rsidP="00316F80"/>
    <w:p w14:paraId="6B85A26D" w14:textId="0A8A1134" w:rsidR="00316F80" w:rsidRPr="00316F80" w:rsidRDefault="00316F80" w:rsidP="00316F80">
      <w:pPr>
        <w:sectPr w:rsidR="00316F80" w:rsidRPr="00316F80" w:rsidSect="008C7C6B">
          <w:headerReference w:type="even" r:id="rId32"/>
          <w:headerReference w:type="default" r:id="rId33"/>
          <w:footerReference w:type="default" r:id="rId34"/>
          <w:headerReference w:type="first" r:id="rId35"/>
          <w:footerReference w:type="first" r:id="rId36"/>
          <w:pgSz w:w="11907" w:h="16834" w:code="9"/>
          <w:pgMar w:top="1418" w:right="1134" w:bottom="1134" w:left="1134" w:header="737" w:footer="567" w:gutter="0"/>
          <w:paperSrc w:first="15" w:other="15"/>
          <w:cols w:space="720"/>
          <w:vAlign w:val="both"/>
          <w:titlePg/>
        </w:sectPr>
      </w:pPr>
    </w:p>
    <w:p w14:paraId="2BE6E19D" w14:textId="16A66C08" w:rsidR="00E141AC" w:rsidRPr="00FC01F5" w:rsidRDefault="00E141AC" w:rsidP="00FC01F5">
      <w:pPr>
        <w:pStyle w:val="Chaptitle"/>
        <w:spacing w:before="0"/>
      </w:pPr>
      <w:bookmarkStart w:id="114" w:name="_Toc119326983"/>
      <w:r w:rsidRPr="00FC01F5">
        <w:lastRenderedPageBreak/>
        <w:t>1.2</w:t>
      </w:r>
      <w:r w:rsidRPr="00FC01F5">
        <w:tab/>
        <w:t>Другие финансовые вопросы</w:t>
      </w:r>
      <w:bookmarkEnd w:id="18"/>
      <w:bookmarkEnd w:id="19"/>
      <w:bookmarkEnd w:id="34"/>
      <w:bookmarkEnd w:id="35"/>
      <w:bookmarkEnd w:id="36"/>
      <w:bookmarkEnd w:id="37"/>
      <w:bookmarkEnd w:id="38"/>
      <w:bookmarkEnd w:id="39"/>
      <w:bookmarkEnd w:id="40"/>
      <w:bookmarkEnd w:id="41"/>
      <w:bookmarkEnd w:id="114"/>
    </w:p>
    <w:p w14:paraId="536A03B9" w14:textId="019049BB" w:rsidR="00E141AC" w:rsidRPr="00195BF0" w:rsidRDefault="00E141AC" w:rsidP="00E141AC">
      <w:pPr>
        <w:pStyle w:val="ResNo"/>
        <w:rPr>
          <w:lang w:val="ru-RU"/>
        </w:rPr>
      </w:pPr>
      <w:bookmarkStart w:id="115" w:name="_Toc423970451"/>
      <w:bookmarkStart w:id="116" w:name="_Toc460246724"/>
      <w:bookmarkStart w:id="117" w:name="_Toc489964664"/>
      <w:bookmarkStart w:id="118" w:name="_Toc531269655"/>
      <w:bookmarkStart w:id="119" w:name="_Toc119326984"/>
      <w:r w:rsidRPr="00A6281E">
        <w:rPr>
          <w:lang w:val="ru-RU"/>
        </w:rPr>
        <w:t xml:space="preserve">РЕЗОЛЮЦИЯ 925 (С-1985, </w:t>
      </w:r>
      <w:r w:rsidRPr="00A6281E">
        <w:rPr>
          <w:caps w:val="0"/>
          <w:lang w:val="ru-RU"/>
        </w:rPr>
        <w:t xml:space="preserve">последнее изменение </w:t>
      </w:r>
      <w:r w:rsidRPr="00A6281E">
        <w:rPr>
          <w:lang w:val="ru-RU"/>
        </w:rPr>
        <w:t>С</w:t>
      </w:r>
      <w:r w:rsidR="001C41D1" w:rsidRPr="00A6281E">
        <w:rPr>
          <w:lang w:val="ru-RU"/>
        </w:rPr>
        <w:t>19</w:t>
      </w:r>
      <w:r w:rsidRPr="00A6281E">
        <w:rPr>
          <w:lang w:val="ru-RU"/>
        </w:rPr>
        <w:t>)</w:t>
      </w:r>
      <w:bookmarkEnd w:id="115"/>
      <w:bookmarkEnd w:id="116"/>
      <w:bookmarkEnd w:id="117"/>
      <w:bookmarkEnd w:id="118"/>
      <w:bookmarkEnd w:id="119"/>
    </w:p>
    <w:p w14:paraId="251DB92F" w14:textId="77777777" w:rsidR="001C41D1" w:rsidRPr="008F5B22" w:rsidRDefault="001C41D1" w:rsidP="001C41D1">
      <w:pPr>
        <w:pStyle w:val="Restitle"/>
        <w:rPr>
          <w:lang w:val="ru-RU"/>
        </w:rPr>
      </w:pPr>
      <w:bookmarkStart w:id="120" w:name="_Toc119326985"/>
      <w:r w:rsidRPr="008F5B22">
        <w:rPr>
          <w:lang w:val="ru-RU"/>
        </w:rPr>
        <w:t xml:space="preserve">Финансовые условия участия Организации Объединенных Наций, специализированных учреждений и </w:t>
      </w:r>
      <w:r w:rsidRPr="009E6D55">
        <w:rPr>
          <w:lang w:val="ru-RU"/>
        </w:rPr>
        <w:t>других международных организаций</w:t>
      </w:r>
      <w:r w:rsidRPr="008F5B22">
        <w:rPr>
          <w:lang w:val="ru-RU"/>
        </w:rPr>
        <w:t xml:space="preserve"> в конференциях, ассамблеях и собраниях МСЭ</w:t>
      </w:r>
      <w:bookmarkEnd w:id="120"/>
    </w:p>
    <w:p w14:paraId="005605E9" w14:textId="77777777" w:rsidR="001C41D1" w:rsidRPr="008F5B22" w:rsidRDefault="001C41D1" w:rsidP="001C41D1">
      <w:pPr>
        <w:pStyle w:val="Normalaftertitle"/>
        <w:rPr>
          <w:lang w:val="ru-RU"/>
        </w:rPr>
      </w:pPr>
      <w:r w:rsidRPr="008F5B22">
        <w:rPr>
          <w:lang w:val="ru-RU"/>
        </w:rPr>
        <w:t>Совет,</w:t>
      </w:r>
    </w:p>
    <w:p w14:paraId="7F2D7A35" w14:textId="77777777" w:rsidR="001C41D1" w:rsidRPr="008F5B22" w:rsidRDefault="001C41D1" w:rsidP="001C41D1">
      <w:pPr>
        <w:pStyle w:val="Call"/>
        <w:rPr>
          <w:i w:val="0"/>
          <w:iCs/>
          <w:lang w:val="ru-RU"/>
        </w:rPr>
      </w:pPr>
      <w:r w:rsidRPr="008F5B22">
        <w:rPr>
          <w:lang w:val="ru-RU"/>
        </w:rPr>
        <w:t>напоминая</w:t>
      </w:r>
      <w:r w:rsidRPr="008F5B22">
        <w:rPr>
          <w:i w:val="0"/>
          <w:iCs/>
          <w:lang w:val="ru-RU"/>
        </w:rPr>
        <w:t>,</w:t>
      </w:r>
    </w:p>
    <w:p w14:paraId="0EB636CC" w14:textId="77777777" w:rsidR="001C41D1" w:rsidRPr="008F5B22" w:rsidRDefault="001C41D1" w:rsidP="001C41D1">
      <w:pPr>
        <w:rPr>
          <w:lang w:val="ru-RU"/>
        </w:rPr>
      </w:pPr>
      <w:r w:rsidRPr="008F5B22">
        <w:rPr>
          <w:lang w:val="ru-RU"/>
        </w:rPr>
        <w:t xml:space="preserve">что в Соглашении между Организацией Объединенных Наций и МСЭ предусматривается необходимость приглашения Организации для участия во всех конференциях, ассамблеях Союза, равно как и в собраниях </w:t>
      </w:r>
      <w:r w:rsidRPr="00C627C9">
        <w:rPr>
          <w:lang w:val="ru-RU"/>
        </w:rPr>
        <w:t>консультативных групп и</w:t>
      </w:r>
      <w:r w:rsidRPr="008F5B22">
        <w:rPr>
          <w:lang w:val="ru-RU"/>
        </w:rPr>
        <w:t xml:space="preserve"> исследовательских комиссий Секторов МСЭ и их рабочих органов, и всех других собраниях, созываемых Союзом,</w:t>
      </w:r>
    </w:p>
    <w:p w14:paraId="7F60F56A" w14:textId="77777777" w:rsidR="001C41D1" w:rsidRPr="008F5B22" w:rsidRDefault="001C41D1" w:rsidP="001C41D1">
      <w:pPr>
        <w:pStyle w:val="Call"/>
        <w:rPr>
          <w:i w:val="0"/>
          <w:iCs/>
          <w:lang w:val="ru-RU"/>
        </w:rPr>
      </w:pPr>
      <w:r w:rsidRPr="008F5B22">
        <w:rPr>
          <w:lang w:val="ru-RU"/>
        </w:rPr>
        <w:t>учитывая</w:t>
      </w:r>
      <w:r w:rsidRPr="008F5B22">
        <w:rPr>
          <w:i w:val="0"/>
          <w:iCs/>
          <w:lang w:val="ru-RU"/>
        </w:rPr>
        <w:t>,</w:t>
      </w:r>
    </w:p>
    <w:p w14:paraId="45B3E462" w14:textId="77777777" w:rsidR="001C41D1" w:rsidRPr="008F5B22" w:rsidRDefault="001C41D1" w:rsidP="001C41D1">
      <w:pPr>
        <w:rPr>
          <w:lang w:val="ru-RU"/>
        </w:rPr>
      </w:pPr>
      <w:r w:rsidRPr="008F5B22">
        <w:rPr>
          <w:i/>
          <w:iCs/>
          <w:lang w:val="ru-RU"/>
        </w:rPr>
        <w:t>а)</w:t>
      </w:r>
      <w:r w:rsidRPr="008F5B22">
        <w:rPr>
          <w:lang w:val="ru-RU"/>
        </w:rPr>
        <w:tab/>
        <w:t xml:space="preserve">что в соответствии с п. 80 </w:t>
      </w:r>
      <w:r>
        <w:rPr>
          <w:lang w:val="ru-RU"/>
        </w:rPr>
        <w:t>(Статья</w:t>
      </w:r>
      <w:r w:rsidRPr="008F5B22">
        <w:rPr>
          <w:lang w:val="ru-RU"/>
        </w:rPr>
        <w:t xml:space="preserve"> 4</w:t>
      </w:r>
      <w:r>
        <w:rPr>
          <w:lang w:val="ru-RU"/>
        </w:rPr>
        <w:t>)</w:t>
      </w:r>
      <w:r w:rsidRPr="008F5B22">
        <w:rPr>
          <w:lang w:val="ru-RU"/>
        </w:rPr>
        <w:t xml:space="preserve"> Конвенции МСЭ, Совет несет ответственность за координацию со всеми международными организациями, упомянутыми в Статьях 49 и 50 Устава, имеющими смежные интересы и виды деятельности;</w:t>
      </w:r>
    </w:p>
    <w:p w14:paraId="214D6DA1" w14:textId="77777777" w:rsidR="001C41D1" w:rsidRPr="008F5B22" w:rsidRDefault="001C41D1" w:rsidP="001C41D1">
      <w:pPr>
        <w:rPr>
          <w:lang w:val="ru-RU"/>
        </w:rPr>
      </w:pPr>
      <w:r w:rsidRPr="008F5B22">
        <w:rPr>
          <w:i/>
          <w:iCs/>
          <w:lang w:val="ru-RU"/>
        </w:rPr>
        <w:t>b)</w:t>
      </w:r>
      <w:r w:rsidRPr="008F5B22">
        <w:rPr>
          <w:lang w:val="ru-RU"/>
        </w:rPr>
        <w:tab/>
        <w:t>что сотрудничество между специализированными учреждениями, связанными с Организацией Объединенных Наций, в рамках их полномочий с целью разрешения общих, взаимосвязанных или взаимодополняющих проблем отвечает их общим интересам;</w:t>
      </w:r>
    </w:p>
    <w:p w14:paraId="32736DCA" w14:textId="77777777" w:rsidR="001C41D1" w:rsidRPr="008F5B22" w:rsidRDefault="001C41D1" w:rsidP="001C41D1">
      <w:pPr>
        <w:rPr>
          <w:lang w:val="ru-RU"/>
        </w:rPr>
      </w:pPr>
      <w:r w:rsidRPr="008F5B22">
        <w:rPr>
          <w:i/>
          <w:iCs/>
          <w:lang w:val="ru-RU"/>
        </w:rPr>
        <w:t>c)</w:t>
      </w:r>
      <w:r w:rsidRPr="008F5B22">
        <w:rPr>
          <w:lang w:val="ru-RU"/>
        </w:rPr>
        <w:tab/>
        <w:t xml:space="preserve">что, согласно п. </w:t>
      </w:r>
      <w:r w:rsidRPr="00C627C9">
        <w:rPr>
          <w:rFonts w:asciiTheme="minorHAnsi" w:hAnsiTheme="minorHAnsi"/>
          <w:szCs w:val="22"/>
          <w:lang w:val="ru-RU"/>
        </w:rPr>
        <w:t xml:space="preserve">476 </w:t>
      </w:r>
      <w:r>
        <w:rPr>
          <w:rFonts w:asciiTheme="minorHAnsi" w:hAnsiTheme="minorHAnsi"/>
          <w:szCs w:val="22"/>
          <w:lang w:val="ru-RU"/>
        </w:rPr>
        <w:t>(Статья</w:t>
      </w:r>
      <w:r w:rsidRPr="00C627C9">
        <w:rPr>
          <w:rFonts w:asciiTheme="minorHAnsi" w:hAnsiTheme="minorHAnsi"/>
          <w:szCs w:val="22"/>
          <w:lang w:val="ru-RU"/>
        </w:rPr>
        <w:t xml:space="preserve"> 33</w:t>
      </w:r>
      <w:r>
        <w:rPr>
          <w:rFonts w:asciiTheme="minorHAnsi" w:hAnsiTheme="minorHAnsi"/>
          <w:szCs w:val="22"/>
          <w:lang w:val="ru-RU"/>
        </w:rPr>
        <w:t>)</w:t>
      </w:r>
      <w:r w:rsidRPr="008F5B22">
        <w:rPr>
          <w:rFonts w:asciiTheme="minorHAnsi" w:hAnsiTheme="minorHAnsi"/>
          <w:szCs w:val="22"/>
          <w:lang w:val="ru-RU"/>
        </w:rPr>
        <w:t xml:space="preserve"> </w:t>
      </w:r>
      <w:r w:rsidRPr="008F5B22">
        <w:rPr>
          <w:lang w:val="ru-RU"/>
        </w:rPr>
        <w:t xml:space="preserve">Конвенции, Совет имеет право освобождать </w:t>
      </w:r>
      <w:r w:rsidRPr="00C627C9">
        <w:rPr>
          <w:lang w:val="ru-RU"/>
        </w:rPr>
        <w:t>"</w:t>
      </w:r>
      <w:r w:rsidRPr="008F5B22">
        <w:rPr>
          <w:lang w:val="ru-RU"/>
        </w:rPr>
        <w:t>на взаимной основе</w:t>
      </w:r>
      <w:r w:rsidRPr="00C627C9">
        <w:rPr>
          <w:lang w:val="ru-RU"/>
        </w:rPr>
        <w:t>"</w:t>
      </w:r>
      <w:r w:rsidRPr="008F5B22">
        <w:rPr>
          <w:lang w:val="ru-RU"/>
        </w:rPr>
        <w:t xml:space="preserve"> отдельные международные организации от участия в покрытии расходов на проведение конференций,</w:t>
      </w:r>
      <w:r w:rsidRPr="00C627C9">
        <w:rPr>
          <w:lang w:val="ru-RU"/>
        </w:rPr>
        <w:t xml:space="preserve"> </w:t>
      </w:r>
      <w:r w:rsidRPr="008F5B22">
        <w:rPr>
          <w:lang w:val="ru-RU"/>
        </w:rPr>
        <w:t>ассамблей и собраний МСЭ;</w:t>
      </w:r>
    </w:p>
    <w:p w14:paraId="1147AFFC" w14:textId="77777777" w:rsidR="001C41D1" w:rsidRPr="008F5B22" w:rsidRDefault="001C41D1" w:rsidP="001C41D1">
      <w:pPr>
        <w:rPr>
          <w:lang w:val="ru-RU"/>
        </w:rPr>
      </w:pPr>
      <w:r w:rsidRPr="008F5B22">
        <w:rPr>
          <w:i/>
          <w:iCs/>
          <w:lang w:val="ru-RU"/>
        </w:rPr>
        <w:t>d</w:t>
      </w:r>
      <w:r w:rsidRPr="00C627C9">
        <w:rPr>
          <w:rFonts w:asciiTheme="minorHAnsi" w:hAnsiTheme="minorHAnsi"/>
          <w:i/>
          <w:iCs/>
          <w:szCs w:val="22"/>
          <w:lang w:val="ru-RU"/>
        </w:rPr>
        <w:t>)</w:t>
      </w:r>
      <w:r w:rsidRPr="008F5B22">
        <w:rPr>
          <w:lang w:val="ru-RU"/>
        </w:rPr>
        <w:tab/>
        <w:t>что единственным критерием в таких случаях должен быть критерий выгод и преимуществ, которые как МСЭ, так и конкретная организация могут получить в результате своего участия в соответствующей деятельности,</w:t>
      </w:r>
    </w:p>
    <w:p w14:paraId="0637029C" w14:textId="77777777" w:rsidR="001C41D1" w:rsidRPr="00C627C9" w:rsidRDefault="001C41D1" w:rsidP="001C41D1">
      <w:pPr>
        <w:pStyle w:val="Call"/>
        <w:rPr>
          <w:lang w:val="ru-RU"/>
        </w:rPr>
      </w:pPr>
      <w:r w:rsidRPr="00C627C9">
        <w:rPr>
          <w:lang w:val="ru-RU"/>
        </w:rPr>
        <w:t>принимая во внимание</w:t>
      </w:r>
    </w:p>
    <w:p w14:paraId="076BC6A9" w14:textId="77777777" w:rsidR="001C41D1" w:rsidRPr="008F5B22" w:rsidRDefault="001C41D1" w:rsidP="001C41D1">
      <w:pPr>
        <w:rPr>
          <w:lang w:val="ru-RU"/>
        </w:rPr>
      </w:pPr>
      <w:r w:rsidRPr="008F5B22">
        <w:rPr>
          <w:lang w:val="ru-RU"/>
        </w:rPr>
        <w:t>соответствующие резолюции Генеральной Ассамблеи Организации Объединенных Наций, касающиеся вопроса освободительных движений,</w:t>
      </w:r>
    </w:p>
    <w:p w14:paraId="4CB0E669" w14:textId="77777777" w:rsidR="001C41D1" w:rsidRPr="008F5B22" w:rsidRDefault="001C41D1" w:rsidP="001C41D1">
      <w:pPr>
        <w:pStyle w:val="Call"/>
        <w:rPr>
          <w:i w:val="0"/>
          <w:iCs/>
          <w:lang w:val="ru-RU"/>
        </w:rPr>
      </w:pPr>
      <w:r w:rsidRPr="008F5B22">
        <w:rPr>
          <w:lang w:val="ru-RU"/>
        </w:rPr>
        <w:t>решает</w:t>
      </w:r>
      <w:r w:rsidRPr="008F5B22">
        <w:rPr>
          <w:i w:val="0"/>
          <w:iCs/>
          <w:lang w:val="ru-RU"/>
        </w:rPr>
        <w:t>,</w:t>
      </w:r>
    </w:p>
    <w:p w14:paraId="398419A5" w14:textId="77777777" w:rsidR="001C41D1" w:rsidRPr="008F5B22" w:rsidRDefault="001C41D1" w:rsidP="001C41D1">
      <w:pPr>
        <w:rPr>
          <w:lang w:val="ru-RU"/>
        </w:rPr>
      </w:pPr>
      <w:r w:rsidRPr="008F5B22">
        <w:rPr>
          <w:lang w:val="ru-RU"/>
        </w:rPr>
        <w:t>1</w:t>
      </w:r>
      <w:r w:rsidRPr="008F5B22">
        <w:rPr>
          <w:lang w:val="ru-RU"/>
        </w:rPr>
        <w:tab/>
        <w:t>что Организация Объединенных Наций должна быть освобождена от всех взносов на покрытие расходов на конференции</w:t>
      </w:r>
      <w:r>
        <w:rPr>
          <w:lang w:val="ru-RU"/>
        </w:rPr>
        <w:t>, ассамблеи</w:t>
      </w:r>
      <w:r w:rsidRPr="008F5B22">
        <w:rPr>
          <w:lang w:val="ru-RU"/>
        </w:rPr>
        <w:t xml:space="preserve"> и собрания МСЭ, в которых она принимает участие;</w:t>
      </w:r>
    </w:p>
    <w:p w14:paraId="1BD89E11" w14:textId="77777777" w:rsidR="001C41D1" w:rsidRPr="008F5B22" w:rsidRDefault="001C41D1" w:rsidP="001C41D1">
      <w:pPr>
        <w:rPr>
          <w:lang w:val="ru-RU"/>
        </w:rPr>
      </w:pPr>
      <w:r w:rsidRPr="008F5B22">
        <w:rPr>
          <w:lang w:val="ru-RU"/>
        </w:rPr>
        <w:t>2</w:t>
      </w:r>
      <w:r w:rsidRPr="008F5B22">
        <w:rPr>
          <w:lang w:val="ru-RU"/>
        </w:rPr>
        <w:tab/>
        <w:t xml:space="preserve">что в соответствии с положениями Статей 23, 24 и 25 Конвенции и Общего регламента конференций, ассамблей и собраний Союза специализированные учреждения Организации Объединенных Наций, Международное агентство по атомной энергии и другие организации, упомянутые в пп. 269А–269Е </w:t>
      </w:r>
      <w:r>
        <w:rPr>
          <w:lang w:val="ru-RU"/>
        </w:rPr>
        <w:t>(Статья</w:t>
      </w:r>
      <w:r w:rsidRPr="008F5B22">
        <w:rPr>
          <w:lang w:val="ru-RU"/>
        </w:rPr>
        <w:t xml:space="preserve"> 23</w:t>
      </w:r>
      <w:r>
        <w:rPr>
          <w:lang w:val="ru-RU"/>
        </w:rPr>
        <w:t>)</w:t>
      </w:r>
      <w:r w:rsidRPr="008F5B22">
        <w:rPr>
          <w:lang w:val="ru-RU"/>
        </w:rPr>
        <w:t xml:space="preserve"> Конвенции должны быть приглашены для участия в конференциях, ассамблеях и собраниях Союза с правом совещательного голоса;</w:t>
      </w:r>
    </w:p>
    <w:p w14:paraId="6034C4D2" w14:textId="77777777" w:rsidR="001C41D1" w:rsidRPr="008F5B22" w:rsidRDefault="001C41D1" w:rsidP="001C41D1">
      <w:pPr>
        <w:rPr>
          <w:lang w:val="ru-RU"/>
        </w:rPr>
      </w:pPr>
      <w:r w:rsidRPr="008F5B22">
        <w:rPr>
          <w:lang w:val="ru-RU"/>
        </w:rPr>
        <w:t>3</w:t>
      </w:r>
      <w:r w:rsidRPr="008F5B22">
        <w:rPr>
          <w:lang w:val="ru-RU"/>
        </w:rPr>
        <w:tab/>
        <w:t xml:space="preserve">что при соблюдении условий взаимности по отношению к Союзу специализированные учреждения, Международное агентство по атомной энергии и другие организации в соответствии с пп. 269А–269Е </w:t>
      </w:r>
      <w:r>
        <w:rPr>
          <w:lang w:val="ru-RU"/>
        </w:rPr>
        <w:t>(Статья</w:t>
      </w:r>
      <w:r w:rsidRPr="008F5B22">
        <w:rPr>
          <w:lang w:val="ru-RU"/>
        </w:rPr>
        <w:t xml:space="preserve"> 23</w:t>
      </w:r>
      <w:r>
        <w:rPr>
          <w:lang w:val="ru-RU"/>
        </w:rPr>
        <w:t>)</w:t>
      </w:r>
      <w:r w:rsidRPr="008F5B22">
        <w:rPr>
          <w:lang w:val="ru-RU"/>
        </w:rPr>
        <w:t xml:space="preserve"> Конвенции должны быть освобождены от всех взносов на покрытие расходов на конференции, ассамблеи и собрания МСЭ, в которых они принимают участие;</w:t>
      </w:r>
    </w:p>
    <w:p w14:paraId="4391991C"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36F938A" w14:textId="44065FAF" w:rsidR="001C41D1" w:rsidRPr="008F5B22" w:rsidRDefault="001C41D1" w:rsidP="001C41D1">
      <w:pPr>
        <w:rPr>
          <w:lang w:val="ru-RU"/>
        </w:rPr>
      </w:pPr>
      <w:r w:rsidRPr="008F5B22">
        <w:rPr>
          <w:lang w:val="ru-RU"/>
        </w:rPr>
        <w:lastRenderedPageBreak/>
        <w:t>4</w:t>
      </w:r>
      <w:r w:rsidRPr="008F5B22">
        <w:rPr>
          <w:lang w:val="ru-RU"/>
        </w:rPr>
        <w:tab/>
        <w:t xml:space="preserve">что организации </w:t>
      </w:r>
      <w:r w:rsidRPr="00B34279">
        <w:rPr>
          <w:lang w:val="ru-RU"/>
        </w:rPr>
        <w:t>освобождения, признанные Организацией Объединенных Наций, в соответствии с Резолюцией 6 (Киото, 1994 г.) могут в любое время присутствовать на конференциях, ассамблеях и собраниях МСЭ в качестве наблюдателей и должны быть освобождены от всех взносов на покрытие расходов на такие конференции, ассамблеи</w:t>
      </w:r>
      <w:r w:rsidRPr="008F5B22">
        <w:rPr>
          <w:lang w:val="ru-RU"/>
        </w:rPr>
        <w:t xml:space="preserve"> и собрания МСЭ;</w:t>
      </w:r>
    </w:p>
    <w:p w14:paraId="4A7BFA83" w14:textId="77777777" w:rsidR="001C41D1" w:rsidRPr="008F5B22" w:rsidRDefault="001C41D1" w:rsidP="001C41D1">
      <w:pPr>
        <w:rPr>
          <w:lang w:val="ru-RU"/>
        </w:rPr>
      </w:pPr>
      <w:r w:rsidRPr="008F5B22">
        <w:rPr>
          <w:lang w:val="ru-RU"/>
        </w:rPr>
        <w:t>5</w:t>
      </w:r>
      <w:r w:rsidRPr="008F5B22">
        <w:rPr>
          <w:lang w:val="ru-RU"/>
        </w:rPr>
        <w:tab/>
        <w:t>поручить Генеральному секретарю:</w:t>
      </w:r>
    </w:p>
    <w:p w14:paraId="11464437" w14:textId="77777777" w:rsidR="001C41D1" w:rsidRPr="008F5B22" w:rsidRDefault="001C41D1" w:rsidP="001C41D1">
      <w:pPr>
        <w:pStyle w:val="enumlev1"/>
        <w:rPr>
          <w:lang w:val="ru-RU"/>
        </w:rPr>
      </w:pPr>
      <w:r w:rsidRPr="008F5B22">
        <w:rPr>
          <w:lang w:val="ru-RU"/>
        </w:rPr>
        <w:t>5.1</w:t>
      </w:r>
      <w:r w:rsidRPr="008F5B22">
        <w:rPr>
          <w:lang w:val="ru-RU"/>
        </w:rPr>
        <w:tab/>
        <w:t>в соответствии с п. 3 и п. 4, выше, сформировать и обновлять, по мере необходимости, список организаций, освобожденных от всех взносов на покрытие расходов на конференции, ассамблеи и собрания МСЭ, включающий следующие разделы:</w:t>
      </w:r>
    </w:p>
    <w:p w14:paraId="4FB3B68A"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региональные организации электросвязи;</w:t>
      </w:r>
    </w:p>
    <w:p w14:paraId="3C6EADB1"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межправительственные организации по эксплуатации спутниковых систем;</w:t>
      </w:r>
    </w:p>
    <w:p w14:paraId="7D0A25CE"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региональные и другие международные организации;</w:t>
      </w:r>
    </w:p>
    <w:p w14:paraId="09594D1F" w14:textId="77777777" w:rsidR="001C41D1" w:rsidRPr="008F5B22" w:rsidRDefault="001C41D1" w:rsidP="001C41D1">
      <w:pPr>
        <w:pStyle w:val="enumlev2"/>
        <w:rPr>
          <w:lang w:val="ru-RU"/>
        </w:rPr>
      </w:pPr>
      <w:r w:rsidRPr="00C627C9">
        <w:rPr>
          <w:lang w:val="ru-RU"/>
        </w:rPr>
        <w:t>−</w:t>
      </w:r>
      <w:r w:rsidRPr="00C627C9">
        <w:rPr>
          <w:lang w:val="ru-RU"/>
        </w:rPr>
        <w:tab/>
      </w:r>
      <w:r w:rsidRPr="008F5B22">
        <w:rPr>
          <w:lang w:val="ru-RU"/>
        </w:rPr>
        <w:t>специализированные учреждения О</w:t>
      </w:r>
      <w:r>
        <w:rPr>
          <w:lang w:val="ru-RU"/>
        </w:rPr>
        <w:t xml:space="preserve">рганизации Объединенных Наций </w:t>
      </w:r>
      <w:r w:rsidRPr="008F5B22">
        <w:rPr>
          <w:lang w:val="ru-RU"/>
        </w:rPr>
        <w:t>и Международное агентство по атомной энергии;</w:t>
      </w:r>
    </w:p>
    <w:p w14:paraId="41F04659" w14:textId="77777777" w:rsidR="001C41D1" w:rsidRPr="008F5B22" w:rsidRDefault="001C41D1" w:rsidP="001C41D1">
      <w:pPr>
        <w:pStyle w:val="enumlev1"/>
        <w:rPr>
          <w:lang w:val="ru-RU"/>
        </w:rPr>
      </w:pPr>
      <w:r w:rsidRPr="008F5B22">
        <w:rPr>
          <w:lang w:val="ru-RU"/>
        </w:rPr>
        <w:t>5.2</w:t>
      </w:r>
      <w:r w:rsidRPr="008F5B22">
        <w:rPr>
          <w:lang w:val="ru-RU"/>
        </w:rPr>
        <w:tab/>
        <w:t>представлять список организаций, в соответствии с п. 5.1, выше, на рассмотрение и утверждение Совету;</w:t>
      </w:r>
    </w:p>
    <w:p w14:paraId="39C7A4FD" w14:textId="77777777" w:rsidR="001C41D1" w:rsidRPr="008F5B22" w:rsidRDefault="001C41D1" w:rsidP="001C41D1">
      <w:pPr>
        <w:pStyle w:val="enumlev1"/>
        <w:rPr>
          <w:lang w:val="ru-RU"/>
        </w:rPr>
      </w:pPr>
      <w:r w:rsidRPr="008F5B22">
        <w:rPr>
          <w:lang w:val="ru-RU"/>
        </w:rPr>
        <w:t>5.3</w:t>
      </w:r>
      <w:r w:rsidRPr="008F5B22">
        <w:rPr>
          <w:lang w:val="ru-RU"/>
        </w:rPr>
        <w:tab/>
        <w:t>размещать список организаций, утвержденных Советом, для публичного доступа на веб-сайте МСЭ;</w:t>
      </w:r>
    </w:p>
    <w:p w14:paraId="3B1163E3" w14:textId="77777777" w:rsidR="001C41D1" w:rsidRPr="00F859FE" w:rsidRDefault="001C41D1" w:rsidP="001C41D1">
      <w:pPr>
        <w:pStyle w:val="enumlev1"/>
        <w:rPr>
          <w:lang w:val="ru-RU"/>
        </w:rPr>
      </w:pPr>
      <w:r w:rsidRPr="008F5B22">
        <w:rPr>
          <w:lang w:val="ru-RU"/>
        </w:rPr>
        <w:t>5.4</w:t>
      </w:r>
      <w:r w:rsidRPr="008F5B22">
        <w:rPr>
          <w:lang w:val="ru-RU"/>
        </w:rPr>
        <w:tab/>
      </w:r>
      <w:r w:rsidRPr="00F859FE">
        <w:rPr>
          <w:lang w:val="ru-RU"/>
        </w:rPr>
        <w:t>представлять отчет Совету о мерах по осуществлению настоящей Резолюции;</w:t>
      </w:r>
    </w:p>
    <w:p w14:paraId="2531DD79" w14:textId="77777777" w:rsidR="001C41D1" w:rsidRPr="008F5B22" w:rsidRDefault="001C41D1" w:rsidP="001C41D1">
      <w:pPr>
        <w:rPr>
          <w:lang w:val="ru-RU"/>
        </w:rPr>
      </w:pPr>
      <w:r w:rsidRPr="00F859FE">
        <w:rPr>
          <w:lang w:val="ru-RU"/>
        </w:rPr>
        <w:t>6</w:t>
      </w:r>
      <w:r w:rsidRPr="00F859FE">
        <w:rPr>
          <w:lang w:val="ru-RU"/>
        </w:rPr>
        <w:tab/>
        <w:t xml:space="preserve">вести список организаций, упомянутых в разделе 4 Резолюции 925 (C-1985, последнее изменение C01), до принятия Советом замещающего списка в соответствии с пунктом 5.2 раздела </w:t>
      </w:r>
      <w:r w:rsidRPr="00F859FE">
        <w:rPr>
          <w:i/>
          <w:iCs/>
          <w:lang w:val="ru-RU"/>
        </w:rPr>
        <w:t>решает</w:t>
      </w:r>
      <w:r w:rsidRPr="00F859FE">
        <w:rPr>
          <w:lang w:val="ru-RU"/>
        </w:rPr>
        <w:t xml:space="preserve"> настоящей Резолюции.</w:t>
      </w:r>
    </w:p>
    <w:p w14:paraId="050A34EA" w14:textId="77777777" w:rsidR="001C41D1" w:rsidRPr="001C41D1" w:rsidRDefault="00A12684" w:rsidP="00407CA1">
      <w:pPr>
        <w:pStyle w:val="Endtext"/>
        <w:rPr>
          <w:lang w:val="ru-RU"/>
        </w:rPr>
      </w:pPr>
      <w:r>
        <w:rPr>
          <w:lang w:val="ru-RU"/>
        </w:rPr>
        <w:t>Ссылка</w:t>
      </w:r>
      <w:r w:rsidR="00E141AC" w:rsidRPr="00195BF0">
        <w:rPr>
          <w:lang w:val="ru-RU"/>
        </w:rPr>
        <w:t>:</w:t>
      </w:r>
      <w:r w:rsidR="00E141AC" w:rsidRPr="00195BF0">
        <w:rPr>
          <w:lang w:val="ru-RU"/>
        </w:rPr>
        <w:tab/>
        <w:t>Документы 6376/CA40 (1985 г.), 6512/CA41 (1986 г.), 6639 и 6652/CA42 (1987 г.), 6778 и 6812/CA43 (1988 г.), 6896 и 6903/CA44 (1989 г.), 7037 и 7063/CA45 (1990 г.), 7186 и 7175/CA46 (1991</w:t>
      </w:r>
      <w:r w:rsidR="00125EF1" w:rsidRPr="00195BF0">
        <w:rPr>
          <w:lang w:val="ru-RU"/>
        </w:rPr>
        <w:t> </w:t>
      </w:r>
      <w:r w:rsidR="00E141AC" w:rsidRPr="00195BF0">
        <w:rPr>
          <w:lang w:val="ru-RU"/>
        </w:rPr>
        <w:t xml:space="preserve">г.), C94/158 и C94/132, C95/116 </w:t>
      </w:r>
      <w:r w:rsidR="00407CA1">
        <w:rPr>
          <w:lang w:val="ru-RU"/>
        </w:rPr>
        <w:t>и</w:t>
      </w:r>
      <w:r w:rsidR="00E141AC" w:rsidRPr="00195BF0">
        <w:rPr>
          <w:lang w:val="ru-RU"/>
        </w:rPr>
        <w:t xml:space="preserve"> C95/117, C96/135 и C96/137, </w:t>
      </w:r>
      <w:hyperlink r:id="rId37" w:history="1">
        <w:r w:rsidR="00E141AC" w:rsidRPr="00195BF0">
          <w:rPr>
            <w:rStyle w:val="Hyperlink"/>
            <w:lang w:val="ru-RU"/>
          </w:rPr>
          <w:t>C98/67</w:t>
        </w:r>
      </w:hyperlink>
      <w:r w:rsidR="00E141AC" w:rsidRPr="00195BF0">
        <w:rPr>
          <w:lang w:val="ru-RU"/>
        </w:rPr>
        <w:t xml:space="preserve"> и </w:t>
      </w:r>
      <w:hyperlink r:id="rId38" w:history="1">
        <w:r w:rsidR="00E141AC" w:rsidRPr="00195BF0">
          <w:rPr>
            <w:rStyle w:val="Hyperlink"/>
            <w:lang w:val="ru-RU"/>
          </w:rPr>
          <w:t>C98/93</w:t>
        </w:r>
      </w:hyperlink>
      <w:r w:rsidR="00E141AC" w:rsidRPr="00195BF0">
        <w:rPr>
          <w:lang w:val="ru-RU"/>
        </w:rPr>
        <w:t xml:space="preserve">, </w:t>
      </w:r>
      <w:hyperlink r:id="rId39" w:history="1">
        <w:r w:rsidR="00E141AC" w:rsidRPr="00195BF0">
          <w:rPr>
            <w:rStyle w:val="Hyperlink"/>
            <w:lang w:val="ru-RU"/>
          </w:rPr>
          <w:t>C99/29</w:t>
        </w:r>
      </w:hyperlink>
      <w:r w:rsidR="00E141AC" w:rsidRPr="00195BF0">
        <w:rPr>
          <w:lang w:val="ru-RU"/>
        </w:rPr>
        <w:t xml:space="preserve">, и </w:t>
      </w:r>
      <w:hyperlink r:id="rId40" w:history="1">
        <w:r w:rsidR="00E141AC" w:rsidRPr="00195BF0">
          <w:rPr>
            <w:rStyle w:val="Hyperlink"/>
            <w:lang w:val="ru-RU"/>
          </w:rPr>
          <w:t>C99/133</w:t>
        </w:r>
      </w:hyperlink>
      <w:r w:rsidR="00E141AC" w:rsidRPr="00195BF0">
        <w:rPr>
          <w:lang w:val="ru-RU"/>
        </w:rPr>
        <w:t xml:space="preserve">, </w:t>
      </w:r>
      <w:hyperlink r:id="rId41" w:history="1">
        <w:r w:rsidR="00E141AC" w:rsidRPr="00195BF0">
          <w:rPr>
            <w:rStyle w:val="Hyperlink"/>
            <w:lang w:val="ru-RU"/>
          </w:rPr>
          <w:t>C01/26</w:t>
        </w:r>
      </w:hyperlink>
      <w:r w:rsidR="00E141AC" w:rsidRPr="00195BF0">
        <w:rPr>
          <w:lang w:val="ru-RU"/>
        </w:rPr>
        <w:t xml:space="preserve">, и </w:t>
      </w:r>
      <w:hyperlink r:id="rId42" w:history="1">
        <w:r w:rsidR="00E141AC" w:rsidRPr="00195BF0">
          <w:rPr>
            <w:rStyle w:val="Hyperlink"/>
            <w:lang w:val="ru-RU"/>
          </w:rPr>
          <w:t>Addenda 1</w:t>
        </w:r>
      </w:hyperlink>
      <w:r w:rsidR="00E141AC" w:rsidRPr="00195BF0">
        <w:rPr>
          <w:lang w:val="ru-RU"/>
        </w:rPr>
        <w:t xml:space="preserve"> и </w:t>
      </w:r>
      <w:hyperlink r:id="rId43" w:history="1">
        <w:r w:rsidR="00E141AC" w:rsidRPr="00195BF0">
          <w:rPr>
            <w:rStyle w:val="Hyperlink"/>
            <w:lang w:val="ru-RU"/>
          </w:rPr>
          <w:t>2</w:t>
        </w:r>
      </w:hyperlink>
      <w:r w:rsidR="00E141AC" w:rsidRPr="00195BF0">
        <w:rPr>
          <w:lang w:val="ru-RU"/>
        </w:rPr>
        <w:t>, и</w:t>
      </w:r>
      <w:r w:rsidR="001C41D1" w:rsidRPr="005A3A14">
        <w:rPr>
          <w:lang w:val="en-US"/>
        </w:rPr>
        <w:t xml:space="preserve"> </w:t>
      </w:r>
      <w:hyperlink r:id="rId44" w:history="1">
        <w:r w:rsidR="001C41D1" w:rsidRPr="00F22AB1">
          <w:rPr>
            <w:rStyle w:val="Hyperlink"/>
            <w:lang w:val="en-US"/>
          </w:rPr>
          <w:t>C01/132</w:t>
        </w:r>
      </w:hyperlink>
      <w:r w:rsidR="001C41D1" w:rsidRPr="005A01E6">
        <w:t>,</w:t>
      </w:r>
      <w:r w:rsidR="001C41D1" w:rsidRPr="005A3A14">
        <w:rPr>
          <w:lang w:val="en-US"/>
        </w:rPr>
        <w:t xml:space="preserve"> </w:t>
      </w:r>
      <w:hyperlink r:id="rId45" w:history="1">
        <w:r w:rsidR="001C41D1" w:rsidRPr="00B67CD4">
          <w:rPr>
            <w:rStyle w:val="Hyperlink"/>
          </w:rPr>
          <w:t>C19/141</w:t>
        </w:r>
      </w:hyperlink>
      <w:r w:rsidR="001C41D1">
        <w:t xml:space="preserve"> </w:t>
      </w:r>
      <w:r w:rsidR="001C41D1">
        <w:rPr>
          <w:lang w:val="ru-RU"/>
        </w:rPr>
        <w:t>и</w:t>
      </w:r>
      <w:r w:rsidR="001C41D1">
        <w:t xml:space="preserve"> </w:t>
      </w:r>
      <w:hyperlink r:id="rId46" w:history="1">
        <w:r w:rsidR="001C41D1" w:rsidRPr="003D0791">
          <w:rPr>
            <w:rStyle w:val="Hyperlink"/>
          </w:rPr>
          <w:t>C1</w:t>
        </w:r>
        <w:r w:rsidR="001C41D1">
          <w:rPr>
            <w:rStyle w:val="Hyperlink"/>
          </w:rPr>
          <w:t>9</w:t>
        </w:r>
        <w:r w:rsidR="001C41D1" w:rsidRPr="003D0791">
          <w:rPr>
            <w:rStyle w:val="Hyperlink"/>
          </w:rPr>
          <w:t>/1</w:t>
        </w:r>
        <w:r w:rsidR="001C41D1">
          <w:rPr>
            <w:rStyle w:val="Hyperlink"/>
          </w:rPr>
          <w:t>2</w:t>
        </w:r>
        <w:r w:rsidR="001C41D1" w:rsidRPr="003D0791">
          <w:rPr>
            <w:rStyle w:val="Hyperlink"/>
          </w:rPr>
          <w:t>0</w:t>
        </w:r>
      </w:hyperlink>
      <w:r w:rsidR="001C41D1">
        <w:rPr>
          <w:lang w:val="ru-RU"/>
        </w:rPr>
        <w:t>.</w:t>
      </w:r>
    </w:p>
    <w:p w14:paraId="739CB332" w14:textId="77777777" w:rsidR="0049193A" w:rsidRPr="00195BF0" w:rsidRDefault="0049193A">
      <w:pPr>
        <w:jc w:val="center"/>
        <w:rPr>
          <w:lang w:val="ru-RU"/>
        </w:rPr>
      </w:pPr>
      <w:r w:rsidRPr="00195BF0">
        <w:rPr>
          <w:lang w:val="ru-RU"/>
        </w:rPr>
        <w:t>______________</w:t>
      </w:r>
    </w:p>
    <w:p w14:paraId="2C2CCC2A"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rStyle w:val="Heading1Char"/>
          <w:b w:val="0"/>
          <w:lang w:val="ru-RU"/>
        </w:rPr>
      </w:pPr>
      <w:bookmarkStart w:id="121" w:name="_Toc423970453"/>
      <w:bookmarkStart w:id="122" w:name="_Toc460246726"/>
      <w:bookmarkStart w:id="123" w:name="_Toc222127909"/>
      <w:bookmarkStart w:id="124" w:name="_Toc405387996"/>
    </w:p>
    <w:p w14:paraId="3E930A85"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rStyle w:val="Heading1Char"/>
          <w:b w:val="0"/>
          <w:lang w:val="ru-RU"/>
        </w:rPr>
      </w:pPr>
    </w:p>
    <w:p w14:paraId="7B3DDE27"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rStyle w:val="Heading1Char"/>
          <w:b w:val="0"/>
          <w:lang w:val="ru-RU"/>
        </w:rPr>
      </w:pPr>
    </w:p>
    <w:p w14:paraId="516E1DCF"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rStyle w:val="Heading1Char"/>
          <w:b w:val="0"/>
          <w:lang w:val="ru-RU"/>
        </w:rPr>
      </w:pPr>
    </w:p>
    <w:p w14:paraId="5D491E88"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rStyle w:val="Heading1Char"/>
          <w:b w:val="0"/>
          <w:lang w:val="ru-RU"/>
        </w:rPr>
      </w:pPr>
    </w:p>
    <w:p w14:paraId="5D937C39" w14:textId="087A778D" w:rsidR="00B74633" w:rsidRDefault="00B74633">
      <w:pPr>
        <w:tabs>
          <w:tab w:val="clear" w:pos="794"/>
          <w:tab w:val="clear" w:pos="1191"/>
          <w:tab w:val="clear" w:pos="1588"/>
          <w:tab w:val="clear" w:pos="1985"/>
        </w:tabs>
        <w:overflowPunct/>
        <w:autoSpaceDE/>
        <w:autoSpaceDN/>
        <w:adjustRightInd/>
        <w:spacing w:before="0"/>
        <w:jc w:val="left"/>
        <w:textAlignment w:val="auto"/>
        <w:rPr>
          <w:rStyle w:val="Heading1Char"/>
          <w:b w:val="0"/>
          <w:caps/>
          <w:lang w:val="ru-RU"/>
        </w:rPr>
      </w:pPr>
      <w:r>
        <w:rPr>
          <w:rStyle w:val="Heading1Char"/>
          <w:b w:val="0"/>
          <w:lang w:val="ru-RU"/>
        </w:rPr>
        <w:br w:type="page"/>
      </w:r>
    </w:p>
    <w:p w14:paraId="7E1188AB" w14:textId="77777777" w:rsidR="00E141AC" w:rsidRPr="00FC01F5" w:rsidRDefault="00E141AC" w:rsidP="00FC01F5">
      <w:pPr>
        <w:pStyle w:val="ResNo"/>
      </w:pPr>
      <w:bookmarkStart w:id="125" w:name="_Toc489964666"/>
      <w:bookmarkStart w:id="126" w:name="_Toc531269657"/>
      <w:bookmarkStart w:id="127" w:name="_Toc119326986"/>
      <w:r w:rsidRPr="00FC01F5">
        <w:lastRenderedPageBreak/>
        <w:t>РЕЗОЛЮЦИЯ 1111 (С-1997)</w:t>
      </w:r>
      <w:bookmarkEnd w:id="121"/>
      <w:bookmarkEnd w:id="122"/>
      <w:bookmarkEnd w:id="125"/>
      <w:bookmarkEnd w:id="126"/>
      <w:bookmarkEnd w:id="127"/>
    </w:p>
    <w:p w14:paraId="01B512E4" w14:textId="77777777" w:rsidR="00E141AC" w:rsidRPr="00FC01F5" w:rsidRDefault="00E141AC" w:rsidP="00FC01F5">
      <w:pPr>
        <w:pStyle w:val="Restitle"/>
        <w:rPr>
          <w:rStyle w:val="Heading1Char"/>
          <w:b/>
        </w:rPr>
      </w:pPr>
      <w:bookmarkStart w:id="128" w:name="_Toc423970454"/>
      <w:bookmarkStart w:id="129" w:name="_Toc460246727"/>
      <w:bookmarkStart w:id="130" w:name="_Toc489964667"/>
      <w:bookmarkStart w:id="131" w:name="_Toc531269658"/>
      <w:bookmarkStart w:id="132" w:name="_Toc119326987"/>
      <w:r w:rsidRPr="00FC01F5">
        <w:rPr>
          <w:rStyle w:val="Heading1Char"/>
          <w:b/>
        </w:rPr>
        <w:t xml:space="preserve">Излишки средств </w:t>
      </w:r>
      <w:r w:rsidRPr="00FC01F5">
        <w:t>Телеком</w:t>
      </w:r>
      <w:bookmarkEnd w:id="128"/>
      <w:bookmarkEnd w:id="129"/>
      <w:bookmarkEnd w:id="130"/>
      <w:bookmarkEnd w:id="131"/>
      <w:bookmarkEnd w:id="132"/>
    </w:p>
    <w:bookmarkEnd w:id="123"/>
    <w:bookmarkEnd w:id="124"/>
    <w:p w14:paraId="1AA27798" w14:textId="77777777" w:rsidR="00E141AC" w:rsidRPr="00195BF0" w:rsidRDefault="00E141AC" w:rsidP="00A07C0F">
      <w:pPr>
        <w:pStyle w:val="Normalaftertitle"/>
        <w:rPr>
          <w:lang w:val="ru-RU"/>
        </w:rPr>
      </w:pPr>
      <w:r w:rsidRPr="00195BF0">
        <w:rPr>
          <w:lang w:val="ru-RU"/>
        </w:rPr>
        <w:t>Совет,</w:t>
      </w:r>
    </w:p>
    <w:p w14:paraId="65D2AFA0" w14:textId="77777777" w:rsidR="00E141AC" w:rsidRPr="00195BF0" w:rsidRDefault="00E141AC" w:rsidP="00E141AC">
      <w:pPr>
        <w:spacing w:line="240" w:lineRule="exact"/>
        <w:rPr>
          <w:lang w:val="ru-RU"/>
        </w:rPr>
      </w:pPr>
      <w:r w:rsidRPr="00195BF0">
        <w:rPr>
          <w:lang w:val="ru-RU"/>
        </w:rPr>
        <w:tab/>
      </w:r>
      <w:r w:rsidRPr="00195BF0">
        <w:rPr>
          <w:i/>
          <w:iCs/>
          <w:lang w:val="ru-RU"/>
        </w:rPr>
        <w:t>учитывая</w:t>
      </w:r>
      <w:r w:rsidRPr="00195BF0">
        <w:rPr>
          <w:lang w:val="ru-RU"/>
        </w:rPr>
        <w:t xml:space="preserve"> пункт раздела "поручает Совету" Резолюции 11 (Киото, 1994 г.), касающийся использования излишков средств </w:t>
      </w:r>
      <w:r w:rsidRPr="00195BF0">
        <w:rPr>
          <w:caps/>
          <w:lang w:val="ru-RU"/>
        </w:rPr>
        <w:t>Т</w:t>
      </w:r>
      <w:r w:rsidRPr="00195BF0">
        <w:rPr>
          <w:smallCaps/>
          <w:lang w:val="ru-RU"/>
        </w:rPr>
        <w:t>елеком</w:t>
      </w:r>
      <w:r w:rsidRPr="00195BF0">
        <w:rPr>
          <w:lang w:val="ru-RU"/>
        </w:rPr>
        <w:t>,</w:t>
      </w:r>
    </w:p>
    <w:p w14:paraId="5EA880D0" w14:textId="77777777" w:rsidR="00E141AC" w:rsidRPr="00195BF0" w:rsidRDefault="00E141AC" w:rsidP="00E141AC">
      <w:pPr>
        <w:spacing w:line="240" w:lineRule="exact"/>
        <w:rPr>
          <w:lang w:val="ru-RU"/>
        </w:rPr>
      </w:pPr>
      <w:r w:rsidRPr="00195BF0">
        <w:rPr>
          <w:lang w:val="ru-RU"/>
        </w:rPr>
        <w:tab/>
      </w:r>
      <w:r w:rsidRPr="00195BF0">
        <w:rPr>
          <w:i/>
          <w:iCs/>
          <w:lang w:val="ru-RU"/>
        </w:rPr>
        <w:t>изучив</w:t>
      </w:r>
      <w:r w:rsidRPr="00195BF0">
        <w:rPr>
          <w:lang w:val="ru-RU"/>
        </w:rPr>
        <w:t xml:space="preserve"> отчеты Генерального секретаря и Директора БРЭ, которые содержатся в Документе С97/59, касающемся использования излишков средств </w:t>
      </w:r>
      <w:r w:rsidRPr="00195BF0">
        <w:rPr>
          <w:caps/>
          <w:lang w:val="ru-RU"/>
        </w:rPr>
        <w:t>Т</w:t>
      </w:r>
      <w:r w:rsidRPr="00195BF0">
        <w:rPr>
          <w:smallCaps/>
          <w:lang w:val="ru-RU"/>
        </w:rPr>
        <w:t>елеком</w:t>
      </w:r>
      <w:r w:rsidRPr="00195BF0">
        <w:rPr>
          <w:lang w:val="ru-RU"/>
        </w:rPr>
        <w:t xml:space="preserve">, и Документах С97/17 и С97/79, </w:t>
      </w:r>
    </w:p>
    <w:p w14:paraId="016296CA" w14:textId="77777777" w:rsidR="00E141AC" w:rsidRPr="00195BF0" w:rsidRDefault="00E141AC" w:rsidP="00E141AC">
      <w:pPr>
        <w:spacing w:line="240" w:lineRule="exact"/>
        <w:rPr>
          <w:lang w:val="ru-RU"/>
        </w:rPr>
      </w:pPr>
      <w:r w:rsidRPr="00195BF0">
        <w:rPr>
          <w:lang w:val="ru-RU"/>
        </w:rPr>
        <w:tab/>
      </w:r>
      <w:r w:rsidRPr="00195BF0">
        <w:rPr>
          <w:i/>
          <w:iCs/>
          <w:lang w:val="ru-RU"/>
        </w:rPr>
        <w:t>отмечая</w:t>
      </w:r>
      <w:r w:rsidRPr="00195BF0">
        <w:rPr>
          <w:lang w:val="ru-RU"/>
        </w:rPr>
        <w:t>, что эти средства, предназначенные для использования на конкретные проекты в области развития, достигают 17,5 млн. швейцарских франков,</w:t>
      </w:r>
    </w:p>
    <w:p w14:paraId="3E3F7416" w14:textId="77777777" w:rsidR="00E141AC" w:rsidRPr="00195BF0" w:rsidRDefault="00E141AC" w:rsidP="00E141AC">
      <w:pPr>
        <w:pStyle w:val="Call"/>
        <w:rPr>
          <w:lang w:val="ru-RU"/>
        </w:rPr>
      </w:pPr>
      <w:r w:rsidRPr="00195BF0">
        <w:rPr>
          <w:lang w:val="ru-RU"/>
        </w:rPr>
        <w:t>решает,</w:t>
      </w:r>
    </w:p>
    <w:p w14:paraId="23554C62" w14:textId="77777777" w:rsidR="00E141AC" w:rsidRPr="00195BF0" w:rsidRDefault="00E141AC" w:rsidP="00E141AC">
      <w:pPr>
        <w:spacing w:line="240" w:lineRule="exact"/>
        <w:rPr>
          <w:lang w:val="ru-RU"/>
        </w:rPr>
      </w:pPr>
      <w:r w:rsidRPr="00195BF0">
        <w:rPr>
          <w:lang w:val="ru-RU"/>
        </w:rPr>
        <w:t>1</w:t>
      </w:r>
      <w:r w:rsidRPr="00195BF0">
        <w:rPr>
          <w:lang w:val="ru-RU"/>
        </w:rPr>
        <w:tab/>
        <w:t>что указанная выше сумма должна быть использована на проекты и цели, обозначенные в Документе С97/59;</w:t>
      </w:r>
    </w:p>
    <w:p w14:paraId="1A60091F" w14:textId="77777777" w:rsidR="00E141AC" w:rsidRPr="00195BF0" w:rsidRDefault="00E141AC" w:rsidP="00E141AC">
      <w:pPr>
        <w:spacing w:line="240" w:lineRule="exact"/>
        <w:rPr>
          <w:lang w:val="ru-RU"/>
        </w:rPr>
      </w:pPr>
      <w:r w:rsidRPr="00195BF0">
        <w:rPr>
          <w:lang w:val="ru-RU"/>
        </w:rPr>
        <w:t>2</w:t>
      </w:r>
      <w:r w:rsidRPr="00195BF0">
        <w:rPr>
          <w:lang w:val="ru-RU"/>
        </w:rPr>
        <w:tab/>
        <w:t>что излишки, используемые в качестве начальных фондов, а также эти фонды и средства, которые будут произведены в результате их использования, должны управляться в соответствии с финансовыми регламентарными положениями, применимыми к добровольным взносам;</w:t>
      </w:r>
    </w:p>
    <w:p w14:paraId="714AA29B" w14:textId="77777777" w:rsidR="00E141AC" w:rsidRPr="00195BF0" w:rsidRDefault="00E141AC" w:rsidP="00E141AC">
      <w:pPr>
        <w:spacing w:line="240" w:lineRule="exact"/>
        <w:rPr>
          <w:lang w:val="ru-RU"/>
        </w:rPr>
      </w:pPr>
      <w:r w:rsidRPr="00195BF0">
        <w:rPr>
          <w:lang w:val="ru-RU"/>
        </w:rPr>
        <w:t>3</w:t>
      </w:r>
      <w:r w:rsidRPr="00195BF0">
        <w:rPr>
          <w:lang w:val="ru-RU"/>
        </w:rPr>
        <w:tab/>
        <w:t>что определение будущих проектов должно осуществлять БРЭ с учетом документов и рекомендаций всемирных и региональных конференций по развитию электросвязи и КГРЭ;</w:t>
      </w:r>
    </w:p>
    <w:p w14:paraId="574D04ED" w14:textId="77777777" w:rsidR="00E141AC" w:rsidRPr="00195BF0" w:rsidRDefault="00E141AC" w:rsidP="00E141AC">
      <w:pPr>
        <w:spacing w:line="240" w:lineRule="exact"/>
        <w:rPr>
          <w:lang w:val="ru-RU"/>
        </w:rPr>
      </w:pPr>
      <w:r w:rsidRPr="00195BF0">
        <w:rPr>
          <w:lang w:val="ru-RU"/>
        </w:rPr>
        <w:t>4</w:t>
      </w:r>
      <w:r w:rsidRPr="00195BF0">
        <w:rPr>
          <w:lang w:val="ru-RU"/>
        </w:rPr>
        <w:tab/>
        <w:t>что принятием стратегических решений и утверждением проектов, распределением средств и контролем за исполнением проектов в соответствии с действующей процедурой должен заниматься Руководящий комитет, в состав которого входят:</w:t>
      </w:r>
    </w:p>
    <w:p w14:paraId="40C2D23D" w14:textId="77777777" w:rsidR="00E141AC" w:rsidRPr="00195BF0" w:rsidRDefault="00E141AC" w:rsidP="00E141AC">
      <w:pPr>
        <w:pStyle w:val="enumlev1"/>
        <w:spacing w:line="240" w:lineRule="exact"/>
        <w:rPr>
          <w:lang w:val="ru-RU"/>
        </w:rPr>
      </w:pPr>
      <w:r w:rsidRPr="00195BF0">
        <w:rPr>
          <w:lang w:val="ru-RU"/>
        </w:rPr>
        <w:t>–</w:t>
      </w:r>
      <w:r w:rsidRPr="00195BF0">
        <w:rPr>
          <w:lang w:val="ru-RU"/>
        </w:rPr>
        <w:tab/>
        <w:t xml:space="preserve">Генеральный секретарь, которому помогает президент </w:t>
      </w:r>
      <w:r w:rsidRPr="00195BF0">
        <w:rPr>
          <w:caps/>
          <w:lang w:val="ru-RU"/>
        </w:rPr>
        <w:t>Т</w:t>
      </w:r>
      <w:r w:rsidRPr="00195BF0">
        <w:rPr>
          <w:smallCaps/>
          <w:lang w:val="ru-RU"/>
        </w:rPr>
        <w:t>елеком</w:t>
      </w:r>
      <w:r w:rsidRPr="00195BF0">
        <w:rPr>
          <w:lang w:val="ru-RU"/>
        </w:rPr>
        <w:t>,</w:t>
      </w:r>
    </w:p>
    <w:p w14:paraId="0D083558" w14:textId="77777777" w:rsidR="00E141AC" w:rsidRPr="00195BF0" w:rsidRDefault="00E141AC" w:rsidP="00E141AC">
      <w:pPr>
        <w:pStyle w:val="enumlev1"/>
        <w:spacing w:line="240" w:lineRule="exact"/>
        <w:rPr>
          <w:lang w:val="ru-RU"/>
        </w:rPr>
      </w:pPr>
      <w:r w:rsidRPr="00195BF0">
        <w:rPr>
          <w:lang w:val="ru-RU"/>
        </w:rPr>
        <w:t>–</w:t>
      </w:r>
      <w:r w:rsidRPr="00195BF0">
        <w:rPr>
          <w:lang w:val="ru-RU"/>
        </w:rPr>
        <w:tab/>
        <w:t>заместитель Генерального секретаря,</w:t>
      </w:r>
    </w:p>
    <w:p w14:paraId="0EF339E1" w14:textId="77777777" w:rsidR="00E141AC" w:rsidRPr="00195BF0" w:rsidRDefault="00E141AC" w:rsidP="00E141AC">
      <w:pPr>
        <w:pStyle w:val="enumlev1"/>
        <w:spacing w:line="240" w:lineRule="exact"/>
        <w:rPr>
          <w:lang w:val="ru-RU"/>
        </w:rPr>
      </w:pPr>
      <w:r w:rsidRPr="00195BF0">
        <w:rPr>
          <w:lang w:val="ru-RU"/>
        </w:rPr>
        <w:t>–</w:t>
      </w:r>
      <w:r w:rsidRPr="00195BF0">
        <w:rPr>
          <w:lang w:val="ru-RU"/>
        </w:rPr>
        <w:tab/>
        <w:t>Директор БРЭ.</w:t>
      </w:r>
    </w:p>
    <w:p w14:paraId="2400161A" w14:textId="77777777" w:rsidR="00E141AC" w:rsidRPr="00195BF0" w:rsidRDefault="00E141AC" w:rsidP="00E141AC">
      <w:pPr>
        <w:spacing w:line="240" w:lineRule="exact"/>
        <w:rPr>
          <w:lang w:val="ru-RU"/>
        </w:rPr>
      </w:pPr>
      <w:r w:rsidRPr="00195BF0">
        <w:rPr>
          <w:lang w:val="ru-RU"/>
        </w:rPr>
        <w:tab/>
        <w:t>Руководящий комитет может обращаться к представителям бенефициаров, когда это целесообразно;</w:t>
      </w:r>
    </w:p>
    <w:p w14:paraId="325CA11D" w14:textId="77777777" w:rsidR="00E141AC" w:rsidRPr="00195BF0" w:rsidRDefault="00E141AC" w:rsidP="00E141AC">
      <w:pPr>
        <w:spacing w:line="240" w:lineRule="exact"/>
        <w:rPr>
          <w:lang w:val="ru-RU"/>
        </w:rPr>
      </w:pPr>
      <w:r w:rsidRPr="00195BF0">
        <w:rPr>
          <w:lang w:val="ru-RU"/>
        </w:rPr>
        <w:t>5</w:t>
      </w:r>
      <w:r w:rsidRPr="00195BF0">
        <w:rPr>
          <w:lang w:val="ru-RU"/>
        </w:rPr>
        <w:tab/>
        <w:t>что исполнением проектов должно заниматься БРЭ, которое должно периодически представлять отчеты Руководящему комитету;</w:t>
      </w:r>
    </w:p>
    <w:p w14:paraId="269D9BD2" w14:textId="77777777" w:rsidR="00E141AC" w:rsidRPr="00195BF0" w:rsidRDefault="00E141AC" w:rsidP="00E141AC">
      <w:pPr>
        <w:spacing w:line="240" w:lineRule="exact"/>
        <w:rPr>
          <w:lang w:val="ru-RU"/>
        </w:rPr>
      </w:pPr>
      <w:r w:rsidRPr="00195BF0">
        <w:rPr>
          <w:lang w:val="ru-RU"/>
        </w:rPr>
        <w:t>6</w:t>
      </w:r>
      <w:r w:rsidRPr="00195BF0">
        <w:rPr>
          <w:lang w:val="ru-RU"/>
        </w:rPr>
        <w:tab/>
        <w:t>что с административной точки зрения в БРЭ должен быть введен пост администратора, описание функций и информация о финансировании которого содержатся в Документе С97/59;</w:t>
      </w:r>
    </w:p>
    <w:p w14:paraId="076F894E" w14:textId="77777777" w:rsidR="00E141AC" w:rsidRPr="00195BF0" w:rsidRDefault="00E141AC" w:rsidP="00E141AC">
      <w:pPr>
        <w:spacing w:line="240" w:lineRule="exact"/>
        <w:rPr>
          <w:lang w:val="ru-RU"/>
        </w:rPr>
      </w:pPr>
      <w:r w:rsidRPr="00195BF0">
        <w:rPr>
          <w:lang w:val="ru-RU"/>
        </w:rPr>
        <w:t>7</w:t>
      </w:r>
      <w:r w:rsidRPr="00195BF0">
        <w:rPr>
          <w:lang w:val="ru-RU"/>
        </w:rPr>
        <w:tab/>
        <w:t>что Руководящий комитет должен представлять Совету отчеты о принятых во исполнение Резолюции 11 (Киото, 1994 г.) мерах и об исполнении проектов.</w:t>
      </w:r>
    </w:p>
    <w:p w14:paraId="5CF329C9"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С97/131 и С97/138.</w:t>
      </w:r>
    </w:p>
    <w:p w14:paraId="7796E38D" w14:textId="77777777" w:rsidR="0049193A" w:rsidRDefault="0049193A">
      <w:pPr>
        <w:jc w:val="center"/>
        <w:rPr>
          <w:lang w:val="ru-RU"/>
        </w:rPr>
      </w:pPr>
      <w:r w:rsidRPr="00195BF0">
        <w:rPr>
          <w:lang w:val="ru-RU"/>
        </w:rPr>
        <w:t>______________</w:t>
      </w:r>
    </w:p>
    <w:p w14:paraId="41DBF7CA" w14:textId="77777777" w:rsidR="00A6281E" w:rsidRPr="00195BF0" w:rsidRDefault="00A6281E" w:rsidP="008C7C6B">
      <w:pPr>
        <w:rPr>
          <w:lang w:val="ru-RU"/>
        </w:rPr>
      </w:pPr>
    </w:p>
    <w:p w14:paraId="2EBDE7A3" w14:textId="77777777" w:rsidR="00E141AC" w:rsidRPr="00195BF0" w:rsidRDefault="00E141AC" w:rsidP="00E141AC">
      <w:pPr>
        <w:spacing w:before="140" w:line="240" w:lineRule="exact"/>
        <w:jc w:val="center"/>
        <w:rPr>
          <w:lang w:val="ru-RU"/>
        </w:rPr>
      </w:pPr>
      <w:r w:rsidRPr="00195BF0">
        <w:rPr>
          <w:lang w:val="ru-RU"/>
        </w:rPr>
        <w:br w:type="page"/>
      </w:r>
    </w:p>
    <w:p w14:paraId="466C173B" w14:textId="77777777" w:rsidR="00E141AC" w:rsidRPr="00C67657" w:rsidRDefault="00E141AC" w:rsidP="00C67657">
      <w:pPr>
        <w:pStyle w:val="ResNo"/>
      </w:pPr>
      <w:bookmarkStart w:id="133" w:name="_Toc423970459"/>
      <w:bookmarkStart w:id="134" w:name="_Toc460246728"/>
      <w:bookmarkStart w:id="135" w:name="_Toc489964668"/>
      <w:bookmarkStart w:id="136" w:name="_Toc531269659"/>
      <w:bookmarkStart w:id="137" w:name="_Toc119326988"/>
      <w:bookmarkStart w:id="138" w:name="_Toc405388001"/>
      <w:bookmarkStart w:id="139" w:name="_Toc222127925"/>
      <w:r w:rsidRPr="00C67657">
        <w:lastRenderedPageBreak/>
        <w:t>РЕЗОЛЮЦИЯ 1338 (С11)</w:t>
      </w:r>
      <w:bookmarkEnd w:id="133"/>
      <w:bookmarkEnd w:id="134"/>
      <w:bookmarkEnd w:id="135"/>
      <w:bookmarkEnd w:id="136"/>
      <w:bookmarkEnd w:id="137"/>
    </w:p>
    <w:p w14:paraId="3BC4030F" w14:textId="77777777" w:rsidR="00E141AC" w:rsidRPr="00195BF0" w:rsidRDefault="00E141AC" w:rsidP="00E141AC">
      <w:pPr>
        <w:pStyle w:val="Restitle"/>
        <w:rPr>
          <w:lang w:val="ru-RU"/>
        </w:rPr>
      </w:pPr>
      <w:bookmarkStart w:id="140" w:name="_Toc423970460"/>
      <w:bookmarkStart w:id="141" w:name="_Toc460246729"/>
      <w:bookmarkStart w:id="142" w:name="_Toc489964669"/>
      <w:bookmarkStart w:id="143" w:name="_Toc531269660"/>
      <w:bookmarkStart w:id="144" w:name="_Toc119326989"/>
      <w:r w:rsidRPr="00195BF0">
        <w:rPr>
          <w:lang w:val="ru-RU"/>
        </w:rPr>
        <w:t>Фонд развития информационно-коммуникационных технологий (ФРИКТ)</w:t>
      </w:r>
      <w:bookmarkEnd w:id="140"/>
      <w:bookmarkEnd w:id="141"/>
      <w:bookmarkEnd w:id="142"/>
      <w:bookmarkEnd w:id="143"/>
      <w:bookmarkEnd w:id="144"/>
    </w:p>
    <w:bookmarkEnd w:id="138"/>
    <w:p w14:paraId="69B61B02" w14:textId="77777777" w:rsidR="00E141AC" w:rsidRPr="00195BF0" w:rsidRDefault="00E141AC" w:rsidP="00010EA4">
      <w:pPr>
        <w:pStyle w:val="Normalaftertitle"/>
        <w:rPr>
          <w:lang w:val="ru-RU"/>
        </w:rPr>
      </w:pPr>
      <w:r w:rsidRPr="00195BF0">
        <w:rPr>
          <w:lang w:val="ru-RU"/>
        </w:rPr>
        <w:t>Совет,</w:t>
      </w:r>
    </w:p>
    <w:p w14:paraId="0A36FD49" w14:textId="77777777" w:rsidR="00E141AC" w:rsidRPr="00195BF0" w:rsidRDefault="00E141AC" w:rsidP="00E141AC">
      <w:pPr>
        <w:pStyle w:val="Call"/>
        <w:rPr>
          <w:lang w:val="ru-RU"/>
        </w:rPr>
      </w:pPr>
      <w:r w:rsidRPr="00195BF0">
        <w:rPr>
          <w:lang w:val="ru-RU"/>
        </w:rPr>
        <w:t>учитывая</w:t>
      </w:r>
      <w:r w:rsidRPr="00195BF0">
        <w:rPr>
          <w:iCs/>
          <w:lang w:val="ru-RU"/>
        </w:rPr>
        <w:t>,</w:t>
      </w:r>
    </w:p>
    <w:p w14:paraId="7A9FA006" w14:textId="77777777" w:rsidR="00E141AC" w:rsidRPr="00195BF0" w:rsidRDefault="00E141AC" w:rsidP="00E141AC">
      <w:pPr>
        <w:rPr>
          <w:lang w:val="ru-RU"/>
        </w:rPr>
      </w:pPr>
      <w:r w:rsidRPr="00195BF0">
        <w:rPr>
          <w:i/>
          <w:lang w:val="ru-RU"/>
        </w:rPr>
        <w:t>a)</w:t>
      </w:r>
      <w:r w:rsidRPr="00195BF0">
        <w:rPr>
          <w:lang w:val="ru-RU"/>
        </w:rPr>
        <w:tab/>
        <w:t>что в Резолюци</w:t>
      </w:r>
      <w:r w:rsidR="00A476AD">
        <w:rPr>
          <w:lang w:val="ru-RU"/>
        </w:rPr>
        <w:t>и 11 (Пересм. Гвадалахара, 2010</w:t>
      </w:r>
      <w:r w:rsidR="00A476AD">
        <w:rPr>
          <w:lang w:val="en-US"/>
        </w:rPr>
        <w:t> </w:t>
      </w:r>
      <w:r w:rsidRPr="00195BF0">
        <w:rPr>
          <w:lang w:val="ru-RU"/>
        </w:rPr>
        <w:t>г.) Полномочной конференции предусматривается, "что после возмещения всех издержек значительная часть любых созданных положительных доходов над расходами, полученная в результате деятельности ITU </w:t>
      </w:r>
      <w:r w:rsidRPr="00B95ADD">
        <w:rPr>
          <w:smallCaps/>
          <w:lang w:val="ru-RU"/>
        </w:rPr>
        <w:t>Telecom</w:t>
      </w:r>
      <w:r w:rsidRPr="00195BF0">
        <w:rPr>
          <w:lang w:val="ru-RU"/>
        </w:rPr>
        <w:t>, должна быть переведена в Фонд развития ИКТ под эгидой Бюро развития электросвязи МСЭ на конкретные проекты развития электросвязи, прежде всего в наименее развитых странах, малых островных развивающихся государствах, развивающихся странах, не имеющих выхода к морю, и странах с переходной экономикой";</w:t>
      </w:r>
    </w:p>
    <w:p w14:paraId="58CB0375" w14:textId="77777777" w:rsidR="00E141AC" w:rsidRPr="00195BF0" w:rsidRDefault="00E141AC" w:rsidP="00B95ADD">
      <w:pPr>
        <w:rPr>
          <w:lang w:val="ru-RU"/>
        </w:rPr>
      </w:pPr>
      <w:r w:rsidRPr="00195BF0">
        <w:rPr>
          <w:i/>
          <w:iCs/>
          <w:lang w:val="ru-RU"/>
        </w:rPr>
        <w:t>b)</w:t>
      </w:r>
      <w:r w:rsidRPr="00195BF0">
        <w:rPr>
          <w:lang w:val="ru-RU"/>
        </w:rPr>
        <w:tab/>
        <w:t>что в Резолюции 11 (Пересм. Гвадалахара, 2010 г.) Полномочной конференции Совету поручается "рассматривать и утверждать выделение части положительного дохода от мероприятий ITU </w:t>
      </w:r>
      <w:r w:rsidR="00B95ADD" w:rsidRPr="00B95ADD">
        <w:rPr>
          <w:smallCaps/>
          <w:lang w:val="ru-RU"/>
        </w:rPr>
        <w:t>Telecom</w:t>
      </w:r>
      <w:r w:rsidRPr="00195BF0">
        <w:rPr>
          <w:lang w:val="ru-RU"/>
        </w:rPr>
        <w:t xml:space="preserve"> на проекты в области развития в рамках Фонда развития ИКТ",</w:t>
      </w:r>
    </w:p>
    <w:p w14:paraId="7F509450" w14:textId="77777777" w:rsidR="00E141AC" w:rsidRPr="00195BF0" w:rsidRDefault="00E141AC" w:rsidP="00E141AC">
      <w:pPr>
        <w:pStyle w:val="Call"/>
        <w:rPr>
          <w:lang w:val="ru-RU"/>
        </w:rPr>
      </w:pPr>
      <w:r w:rsidRPr="00195BF0">
        <w:rPr>
          <w:lang w:val="ru-RU"/>
        </w:rPr>
        <w:t>отмечая</w:t>
      </w:r>
    </w:p>
    <w:p w14:paraId="5156C815" w14:textId="77777777" w:rsidR="00E141AC" w:rsidRPr="00195BF0" w:rsidRDefault="00E141AC" w:rsidP="00E141AC">
      <w:pPr>
        <w:rPr>
          <w:lang w:val="ru-RU"/>
        </w:rPr>
      </w:pPr>
      <w:r w:rsidRPr="00195BF0">
        <w:rPr>
          <w:lang w:val="ru-RU"/>
        </w:rPr>
        <w:t>Рез</w:t>
      </w:r>
      <w:r w:rsidR="00A476AD">
        <w:rPr>
          <w:lang w:val="ru-RU"/>
        </w:rPr>
        <w:t>олюцию 1111 Совета (сессия 1997</w:t>
      </w:r>
      <w:r w:rsidR="00A476AD">
        <w:rPr>
          <w:lang w:val="en-US"/>
        </w:rPr>
        <w:t> </w:t>
      </w:r>
      <w:r w:rsidRPr="00195BF0">
        <w:rPr>
          <w:lang w:val="ru-RU"/>
        </w:rPr>
        <w:t>г.), возложившую функцию принятия стратегических решений, утверждения проектов, распределения средств и контроля за осуществлением проектов в соответствии с действующими процедурами на Руководящий комитет, который обязан отчитываться перед Советом о выполнении проектов,</w:t>
      </w:r>
    </w:p>
    <w:p w14:paraId="0946B3C3" w14:textId="77777777" w:rsidR="00E141AC" w:rsidRPr="00195BF0" w:rsidRDefault="00E141AC" w:rsidP="00E141AC">
      <w:pPr>
        <w:pStyle w:val="Call"/>
        <w:keepNext w:val="0"/>
        <w:keepLines w:val="0"/>
        <w:rPr>
          <w:lang w:val="ru-RU"/>
        </w:rPr>
      </w:pPr>
      <w:r w:rsidRPr="00195BF0">
        <w:rPr>
          <w:lang w:val="ru-RU"/>
        </w:rPr>
        <w:t>учитывая далее</w:t>
      </w:r>
      <w:r w:rsidRPr="00195BF0">
        <w:rPr>
          <w:iCs/>
          <w:lang w:val="ru-RU"/>
        </w:rPr>
        <w:t>,</w:t>
      </w:r>
    </w:p>
    <w:p w14:paraId="786AE30E" w14:textId="77777777" w:rsidR="00E141AC" w:rsidRPr="00195BF0" w:rsidRDefault="00E141AC" w:rsidP="00E141AC">
      <w:pPr>
        <w:tabs>
          <w:tab w:val="clear" w:pos="794"/>
          <w:tab w:val="clear" w:pos="1191"/>
          <w:tab w:val="clear" w:pos="1588"/>
          <w:tab w:val="clear" w:pos="1985"/>
        </w:tabs>
        <w:overflowPunct/>
        <w:autoSpaceDE/>
        <w:autoSpaceDN/>
        <w:adjustRightInd/>
        <w:textAlignment w:val="auto"/>
        <w:rPr>
          <w:lang w:val="ru-RU"/>
        </w:rPr>
      </w:pPr>
      <w:r w:rsidRPr="00195BF0">
        <w:rPr>
          <w:i/>
          <w:lang w:val="ru-RU"/>
        </w:rPr>
        <w:t>a)</w:t>
      </w:r>
      <w:r w:rsidRPr="00195BF0">
        <w:rPr>
          <w:lang w:val="ru-RU"/>
        </w:rPr>
        <w:tab/>
        <w:t>что с 2007 года взносы в ФРИКТ не производились;</w:t>
      </w:r>
    </w:p>
    <w:p w14:paraId="3795782A" w14:textId="77777777" w:rsidR="00E141AC" w:rsidRPr="00195BF0" w:rsidRDefault="00E141AC" w:rsidP="00E141AC">
      <w:pPr>
        <w:tabs>
          <w:tab w:val="clear" w:pos="794"/>
          <w:tab w:val="clear" w:pos="1191"/>
          <w:tab w:val="clear" w:pos="1588"/>
          <w:tab w:val="clear" w:pos="1985"/>
        </w:tabs>
        <w:overflowPunct/>
        <w:autoSpaceDE/>
        <w:autoSpaceDN/>
        <w:adjustRightInd/>
        <w:textAlignment w:val="auto"/>
        <w:rPr>
          <w:lang w:val="ru-RU"/>
        </w:rPr>
      </w:pPr>
      <w:r w:rsidRPr="00195BF0">
        <w:rPr>
          <w:i/>
          <w:lang w:val="ru-RU"/>
        </w:rPr>
        <w:t>b)</w:t>
      </w:r>
      <w:r w:rsidRPr="00195BF0">
        <w:rPr>
          <w:lang w:val="ru-RU"/>
        </w:rPr>
        <w:tab/>
        <w:t>что на 31 декабря 2010 года размер Оборотного выставочного фонда составил 10 555 517,57 швейцарского франка;</w:t>
      </w:r>
    </w:p>
    <w:p w14:paraId="7C2FA245" w14:textId="77777777" w:rsidR="00E141AC" w:rsidRPr="00195BF0" w:rsidRDefault="00E141AC" w:rsidP="00B95ADD">
      <w:pPr>
        <w:tabs>
          <w:tab w:val="clear" w:pos="794"/>
          <w:tab w:val="clear" w:pos="1191"/>
          <w:tab w:val="clear" w:pos="1588"/>
          <w:tab w:val="clear" w:pos="1985"/>
        </w:tabs>
        <w:overflowPunct/>
        <w:autoSpaceDE/>
        <w:autoSpaceDN/>
        <w:adjustRightInd/>
        <w:textAlignment w:val="auto"/>
        <w:rPr>
          <w:lang w:val="ru-RU"/>
        </w:rPr>
      </w:pPr>
      <w:r w:rsidRPr="00195BF0">
        <w:rPr>
          <w:i/>
          <w:iCs/>
          <w:lang w:val="ru-RU"/>
        </w:rPr>
        <w:t>c)</w:t>
      </w:r>
      <w:r w:rsidRPr="00195BF0">
        <w:rPr>
          <w:lang w:val="ru-RU"/>
        </w:rPr>
        <w:tab/>
        <w:t xml:space="preserve">что минимальный размер Оборотного выставочного фонда </w:t>
      </w:r>
      <w:r w:rsidR="00B95ADD" w:rsidRPr="00B95ADD">
        <w:rPr>
          <w:smallCaps/>
          <w:lang w:val="ru-RU"/>
        </w:rPr>
        <w:t>Telecom</w:t>
      </w:r>
      <w:r w:rsidRPr="00195BF0">
        <w:rPr>
          <w:lang w:val="ru-RU"/>
        </w:rPr>
        <w:t xml:space="preserve"> установлен на уровне 5 млн. швейцарских франков;</w:t>
      </w:r>
    </w:p>
    <w:p w14:paraId="4A71280D" w14:textId="77777777" w:rsidR="00E141AC" w:rsidRPr="00195BF0" w:rsidRDefault="00E141AC" w:rsidP="00E141AC">
      <w:pPr>
        <w:tabs>
          <w:tab w:val="clear" w:pos="794"/>
          <w:tab w:val="clear" w:pos="1191"/>
          <w:tab w:val="clear" w:pos="1588"/>
          <w:tab w:val="clear" w:pos="1985"/>
        </w:tabs>
        <w:overflowPunct/>
        <w:autoSpaceDE/>
        <w:autoSpaceDN/>
        <w:adjustRightInd/>
        <w:textAlignment w:val="auto"/>
        <w:rPr>
          <w:lang w:val="ru-RU"/>
        </w:rPr>
      </w:pPr>
      <w:r w:rsidRPr="00195BF0">
        <w:rPr>
          <w:i/>
          <w:iCs/>
          <w:lang w:val="ru-RU"/>
        </w:rPr>
        <w:t>d)</w:t>
      </w:r>
      <w:r w:rsidRPr="00195BF0">
        <w:rPr>
          <w:lang w:val="ru-RU"/>
        </w:rPr>
        <w:tab/>
        <w:t>что необходимо укрепить Фонд развития ИКТ в целях поддержания процесса реализации региональных инициатив, утвержденных Всемирной конференцией по развитию электросвязи (Хайдарабад, 2010 г.), и создания благоприятных условий для участия других доноров,</w:t>
      </w:r>
    </w:p>
    <w:p w14:paraId="721A65A5" w14:textId="77777777" w:rsidR="00E141AC" w:rsidRPr="00195BF0" w:rsidRDefault="00E141AC" w:rsidP="00E141AC">
      <w:pPr>
        <w:pStyle w:val="Call"/>
        <w:keepNext w:val="0"/>
        <w:keepLines w:val="0"/>
        <w:rPr>
          <w:lang w:val="ru-RU"/>
        </w:rPr>
      </w:pPr>
      <w:r w:rsidRPr="00195BF0">
        <w:rPr>
          <w:lang w:val="ru-RU"/>
        </w:rPr>
        <w:t>решает</w:t>
      </w:r>
    </w:p>
    <w:p w14:paraId="79BA4C7F" w14:textId="77777777" w:rsidR="00E141AC" w:rsidRPr="00195BF0" w:rsidRDefault="00E141AC" w:rsidP="00E141AC">
      <w:pPr>
        <w:rPr>
          <w:lang w:val="ru-RU"/>
        </w:rPr>
      </w:pPr>
      <w:r w:rsidRPr="00195BF0">
        <w:rPr>
          <w:lang w:val="ru-RU"/>
        </w:rPr>
        <w:t>1</w:t>
      </w:r>
      <w:r w:rsidRPr="00195BF0">
        <w:rPr>
          <w:rFonts w:cstheme="minorHAnsi"/>
          <w:szCs w:val="22"/>
          <w:lang w:val="ru-RU"/>
        </w:rPr>
        <w:tab/>
      </w:r>
      <w:r w:rsidRPr="00195BF0">
        <w:rPr>
          <w:lang w:val="ru-RU"/>
        </w:rPr>
        <w:t xml:space="preserve">утвердить перевод 1 млн. швейцарских франков со счета Оборотного выставочного фонда </w:t>
      </w:r>
      <w:proofErr w:type="gramStart"/>
      <w:r w:rsidRPr="00195BF0">
        <w:rPr>
          <w:lang w:val="ru-RU"/>
        </w:rPr>
        <w:t>на счет</w:t>
      </w:r>
      <w:proofErr w:type="gramEnd"/>
      <w:r w:rsidRPr="00195BF0">
        <w:rPr>
          <w:lang w:val="ru-RU"/>
        </w:rPr>
        <w:t xml:space="preserve"> движения капитала ФРИКТ для 2011 года;</w:t>
      </w:r>
    </w:p>
    <w:p w14:paraId="7B159127" w14:textId="77777777" w:rsidR="00E141AC" w:rsidRPr="00195BF0" w:rsidRDefault="00E141AC" w:rsidP="00E141AC">
      <w:pPr>
        <w:rPr>
          <w:lang w:val="ru-RU"/>
        </w:rPr>
      </w:pPr>
      <w:r w:rsidRPr="00195BF0">
        <w:rPr>
          <w:lang w:val="ru-RU"/>
        </w:rPr>
        <w:t>2</w:t>
      </w:r>
      <w:r w:rsidRPr="00195BF0">
        <w:rPr>
          <w:lang w:val="ru-RU"/>
        </w:rPr>
        <w:tab/>
        <w:t>настоятельно просить Директора БРЭ продолжать предпринятые усилия, направленные на повышение качества проектов, финансируемых полностью или частично за счет средств ФРИКТ, в целях увеличения возможностей мобилизации необходимых дополнительных ресурсов.</w:t>
      </w:r>
    </w:p>
    <w:p w14:paraId="056E9077" w14:textId="77777777" w:rsidR="00E141AC" w:rsidRPr="00195BF0" w:rsidRDefault="00E141AC" w:rsidP="00E141AC">
      <w:pPr>
        <w:pStyle w:val="Endtext"/>
        <w:rPr>
          <w:lang w:val="ru-RU"/>
        </w:rPr>
      </w:pPr>
      <w:r w:rsidRPr="00195BF0">
        <w:rPr>
          <w:lang w:val="ru-RU"/>
        </w:rPr>
        <w:t xml:space="preserve">Ссылка: </w:t>
      </w:r>
      <w:r w:rsidRPr="00195BF0">
        <w:rPr>
          <w:lang w:val="ru-RU"/>
        </w:rPr>
        <w:tab/>
        <w:t xml:space="preserve">Документы </w:t>
      </w:r>
      <w:hyperlink r:id="rId47" w:history="1">
        <w:r w:rsidRPr="00195BF0">
          <w:rPr>
            <w:rStyle w:val="Hyperlink"/>
            <w:lang w:val="ru-RU"/>
          </w:rPr>
          <w:t>C11/106</w:t>
        </w:r>
      </w:hyperlink>
      <w:r w:rsidRPr="00195BF0">
        <w:rPr>
          <w:lang w:val="ru-RU"/>
        </w:rPr>
        <w:t xml:space="preserve"> и </w:t>
      </w:r>
      <w:hyperlink r:id="rId48" w:history="1">
        <w:r w:rsidRPr="00195BF0">
          <w:rPr>
            <w:rStyle w:val="Hyperlink"/>
            <w:lang w:val="ru-RU"/>
          </w:rPr>
          <w:t>C11/120</w:t>
        </w:r>
      </w:hyperlink>
      <w:r w:rsidRPr="00195BF0">
        <w:rPr>
          <w:lang w:val="ru-RU"/>
        </w:rPr>
        <w:t>.</w:t>
      </w:r>
    </w:p>
    <w:p w14:paraId="7DA8CC1D" w14:textId="77777777" w:rsidR="0049193A" w:rsidRPr="00195BF0" w:rsidRDefault="0049193A">
      <w:pPr>
        <w:jc w:val="center"/>
        <w:rPr>
          <w:lang w:val="ru-RU"/>
        </w:rPr>
      </w:pPr>
      <w:r w:rsidRPr="00195BF0">
        <w:rPr>
          <w:lang w:val="ru-RU"/>
        </w:rPr>
        <w:t>______________</w:t>
      </w:r>
    </w:p>
    <w:p w14:paraId="4FAB7F27" w14:textId="77777777" w:rsidR="0049193A" w:rsidRPr="00195BF0" w:rsidRDefault="0049193A" w:rsidP="00E141AC">
      <w:pPr>
        <w:pStyle w:val="Endtext"/>
        <w:rPr>
          <w:lang w:val="ru-RU"/>
        </w:rPr>
      </w:pPr>
    </w:p>
    <w:p w14:paraId="0139D682" w14:textId="77777777" w:rsidR="00E141AC" w:rsidRPr="00195BF0" w:rsidRDefault="00E141AC" w:rsidP="008C7C6B">
      <w:pPr>
        <w:rPr>
          <w:lang w:val="ru-RU"/>
        </w:rPr>
      </w:pPr>
      <w:r w:rsidRPr="00195BF0">
        <w:rPr>
          <w:lang w:val="ru-RU"/>
        </w:rPr>
        <w:br w:type="page"/>
      </w:r>
    </w:p>
    <w:p w14:paraId="22E6FCD0" w14:textId="77777777" w:rsidR="00FE3C92" w:rsidRDefault="00C67657" w:rsidP="00C67657">
      <w:pPr>
        <w:pStyle w:val="ResNo"/>
      </w:pPr>
      <w:bookmarkStart w:id="145" w:name="_Toc15483756"/>
      <w:bookmarkStart w:id="146" w:name="_Toc119326990"/>
      <w:bookmarkStart w:id="147" w:name="_Toc423970465"/>
      <w:bookmarkStart w:id="148" w:name="_Toc460246736"/>
      <w:bookmarkStart w:id="149" w:name="_Toc489964678"/>
      <w:r w:rsidRPr="00C67657">
        <w:lastRenderedPageBreak/>
        <w:t xml:space="preserve">РЕЗОЛЮЦИЯ </w:t>
      </w:r>
      <w:r>
        <w:t>1397 (C19)</w:t>
      </w:r>
      <w:bookmarkEnd w:id="145"/>
      <w:bookmarkEnd w:id="146"/>
    </w:p>
    <w:p w14:paraId="127D8B43" w14:textId="77777777" w:rsidR="00C67657" w:rsidRPr="00ED766A" w:rsidRDefault="00C67657" w:rsidP="00C67657">
      <w:pPr>
        <w:pStyle w:val="Restitle"/>
        <w:rPr>
          <w:lang w:val="ru-RU"/>
        </w:rPr>
      </w:pPr>
      <w:bookmarkStart w:id="150" w:name="_Toc364329559"/>
      <w:bookmarkStart w:id="151" w:name="_Toc423970464"/>
      <w:bookmarkStart w:id="152" w:name="_Toc460246731"/>
      <w:bookmarkStart w:id="153" w:name="_Toc489964671"/>
      <w:bookmarkStart w:id="154" w:name="_Toc119326991"/>
      <w:r w:rsidRPr="00ED766A">
        <w:rPr>
          <w:lang w:val="ru-RU"/>
        </w:rPr>
        <w:t>Отчет о финансовой деятельности за 2018 финансовый год</w:t>
      </w:r>
      <w:bookmarkEnd w:id="150"/>
      <w:bookmarkEnd w:id="151"/>
      <w:bookmarkEnd w:id="152"/>
      <w:bookmarkEnd w:id="153"/>
      <w:bookmarkEnd w:id="154"/>
    </w:p>
    <w:p w14:paraId="75544431" w14:textId="77777777" w:rsidR="00C67657" w:rsidRPr="00ED766A" w:rsidRDefault="00C67657" w:rsidP="00C67657">
      <w:pPr>
        <w:pStyle w:val="Normalaftertitle"/>
        <w:rPr>
          <w:lang w:val="ru-RU"/>
        </w:rPr>
      </w:pPr>
      <w:r w:rsidRPr="00ED766A">
        <w:rPr>
          <w:lang w:val="ru-RU"/>
        </w:rPr>
        <w:t>Совет,</w:t>
      </w:r>
    </w:p>
    <w:p w14:paraId="3CC912DC" w14:textId="77777777" w:rsidR="00C67657" w:rsidRPr="00ED766A" w:rsidRDefault="00C67657" w:rsidP="00C67657">
      <w:pPr>
        <w:pStyle w:val="Call"/>
        <w:rPr>
          <w:lang w:val="ru-RU"/>
        </w:rPr>
      </w:pPr>
      <w:r w:rsidRPr="00ED766A">
        <w:rPr>
          <w:lang w:val="ru-RU"/>
        </w:rPr>
        <w:t>ввиду</w:t>
      </w:r>
    </w:p>
    <w:p w14:paraId="08E55851" w14:textId="77777777" w:rsidR="00C67657" w:rsidRPr="00A84ADF" w:rsidRDefault="00C67657" w:rsidP="00C67657">
      <w:pPr>
        <w:rPr>
          <w:lang w:val="ru-RU"/>
        </w:rPr>
      </w:pPr>
      <w:r w:rsidRPr="00737F18">
        <w:t>п. 101</w:t>
      </w:r>
      <w:r w:rsidRPr="00A84ADF">
        <w:rPr>
          <w:lang w:val="ru-RU"/>
        </w:rPr>
        <w:t xml:space="preserve"> Конвенции Международного союза электросвязи, а </w:t>
      </w:r>
      <w:r w:rsidRPr="00737F18">
        <w:t>также Статьи 30 Финансового</w:t>
      </w:r>
      <w:r w:rsidRPr="00A84ADF">
        <w:rPr>
          <w:lang w:val="ru-RU"/>
        </w:rPr>
        <w:t xml:space="preserve"> регламента Союза,</w:t>
      </w:r>
    </w:p>
    <w:p w14:paraId="6179DF75" w14:textId="77777777" w:rsidR="00C67657" w:rsidRPr="00ED766A" w:rsidRDefault="00C67657" w:rsidP="00C67657">
      <w:pPr>
        <w:pStyle w:val="Call"/>
        <w:rPr>
          <w:lang w:val="ru-RU"/>
        </w:rPr>
      </w:pPr>
      <w:r w:rsidRPr="00ED766A">
        <w:rPr>
          <w:lang w:val="ru-RU"/>
        </w:rPr>
        <w:t>рассмотрев</w:t>
      </w:r>
    </w:p>
    <w:p w14:paraId="1B7E8903" w14:textId="77777777" w:rsidR="00C67657" w:rsidRPr="00ED766A" w:rsidRDefault="00C67657" w:rsidP="00C67657">
      <w:pPr>
        <w:rPr>
          <w:lang w:val="ru-RU"/>
        </w:rPr>
      </w:pPr>
      <w:r w:rsidRPr="00ED766A">
        <w:rPr>
          <w:lang w:val="ru-RU"/>
        </w:rPr>
        <w:t>отчет о финансовой деятельности за 2018 финансовый год, включающий проверенные счета бюджета Союза за 2018 финансовый год, состояние счетов ITU Telecom за 2018 год и проверенные счета за 2018 год по проектам технического сотрудничества, добровольных взносов и Страховой кассы персонала МСЭ,</w:t>
      </w:r>
    </w:p>
    <w:p w14:paraId="605AF514" w14:textId="77777777" w:rsidR="00C67657" w:rsidRPr="00ED766A" w:rsidRDefault="00C67657" w:rsidP="00C67657">
      <w:pPr>
        <w:pStyle w:val="Call"/>
        <w:rPr>
          <w:lang w:val="ru-RU"/>
        </w:rPr>
      </w:pPr>
      <w:r w:rsidRPr="00ED766A">
        <w:rPr>
          <w:lang w:val="ru-RU"/>
        </w:rPr>
        <w:t>отметив</w:t>
      </w:r>
      <w:r w:rsidRPr="00ED766A">
        <w:rPr>
          <w:i w:val="0"/>
          <w:lang w:val="ru-RU"/>
        </w:rPr>
        <w:t>,</w:t>
      </w:r>
    </w:p>
    <w:p w14:paraId="1C78FAED" w14:textId="77777777" w:rsidR="00C67657" w:rsidRPr="00ED766A" w:rsidRDefault="00C67657" w:rsidP="00C67657">
      <w:pPr>
        <w:rPr>
          <w:lang w:val="ru-RU"/>
        </w:rPr>
      </w:pPr>
      <w:r w:rsidRPr="00ED766A">
        <w:rPr>
          <w:lang w:val="ru-RU"/>
        </w:rPr>
        <w:t xml:space="preserve">что отчеты Внешнего аудитора представлены в </w:t>
      </w:r>
      <w:hyperlink r:id="rId49" w:history="1">
        <w:r w:rsidRPr="00ED766A">
          <w:rPr>
            <w:rStyle w:val="Hyperlink"/>
            <w:lang w:val="ru-RU"/>
          </w:rPr>
          <w:t>Документе C19/40</w:t>
        </w:r>
      </w:hyperlink>
      <w:r w:rsidRPr="00ED766A">
        <w:rPr>
          <w:lang w:val="ru-RU"/>
        </w:rPr>
        <w:t xml:space="preserve">, </w:t>
      </w:r>
    </w:p>
    <w:p w14:paraId="683F16D5" w14:textId="77777777" w:rsidR="00C67657" w:rsidRPr="00ED766A" w:rsidRDefault="00C67657" w:rsidP="00C67657">
      <w:pPr>
        <w:pStyle w:val="Call"/>
        <w:rPr>
          <w:lang w:val="ru-RU"/>
        </w:rPr>
      </w:pPr>
      <w:r w:rsidRPr="00ED766A">
        <w:rPr>
          <w:lang w:val="ru-RU"/>
        </w:rPr>
        <w:t>решает</w:t>
      </w:r>
    </w:p>
    <w:p w14:paraId="575BE72F" w14:textId="77777777" w:rsidR="00C67657" w:rsidRDefault="00C67657" w:rsidP="00C67657">
      <w:pPr>
        <w:rPr>
          <w:lang w:val="ru-RU"/>
        </w:rPr>
      </w:pPr>
      <w:r w:rsidRPr="00ED766A">
        <w:rPr>
          <w:lang w:val="ru-RU"/>
        </w:rPr>
        <w:t>утвердить отчет о финансовой деятельности за 2018 финансовый год (</w:t>
      </w:r>
      <w:hyperlink r:id="rId50" w:history="1">
        <w:r w:rsidRPr="00ED766A">
          <w:rPr>
            <w:rStyle w:val="Hyperlink"/>
            <w:lang w:val="ru-RU"/>
          </w:rPr>
          <w:t>Документ C19/42</w:t>
        </w:r>
      </w:hyperlink>
      <w:r w:rsidRPr="00ED766A">
        <w:rPr>
          <w:lang w:val="ru-RU"/>
        </w:rPr>
        <w:t xml:space="preserve"> и </w:t>
      </w:r>
      <w:hyperlink r:id="rId51" w:history="1">
        <w:r w:rsidRPr="003A2B96">
          <w:rPr>
            <w:rStyle w:val="Hyperlink"/>
            <w:lang w:val="ru-RU"/>
          </w:rPr>
          <w:t>DT/12(</w:t>
        </w:r>
        <w:r w:rsidRPr="003A2B96">
          <w:rPr>
            <w:rStyle w:val="Hyperlink"/>
            <w:lang w:val="en-US"/>
          </w:rPr>
          <w:t>Rev</w:t>
        </w:r>
        <w:r w:rsidRPr="003A2B96">
          <w:rPr>
            <w:rStyle w:val="Hyperlink"/>
            <w:lang w:val="ru-RU"/>
          </w:rPr>
          <w:t>.1)</w:t>
        </w:r>
      </w:hyperlink>
      <w:r w:rsidRPr="00ED766A">
        <w:rPr>
          <w:lang w:val="ru-RU"/>
        </w:rPr>
        <w:t>), включающий проверенные счета Союза, состояние счетов ITU Telecom за 2018 год и проверенные счета за 2018 год по проектам технического сотрудничества, добровольных взносов и Страховой кассы персонала МСЭ.</w:t>
      </w:r>
    </w:p>
    <w:p w14:paraId="7BC0CEF0" w14:textId="77777777" w:rsidR="00C67657" w:rsidRPr="00C67657" w:rsidRDefault="00C67657" w:rsidP="00831292">
      <w:pPr>
        <w:pStyle w:val="Endtext"/>
        <w:rPr>
          <w:i w:val="0"/>
          <w:lang w:val="ru-RU"/>
        </w:rPr>
      </w:pPr>
      <w:r>
        <w:rPr>
          <w:lang w:val="ru-RU"/>
        </w:rPr>
        <w:t>Ссылка</w:t>
      </w:r>
      <w:r w:rsidRPr="00C67657">
        <w:rPr>
          <w:lang w:val="fr-FR"/>
        </w:rPr>
        <w:t xml:space="preserve">: </w:t>
      </w:r>
      <w:r w:rsidRPr="00C67657">
        <w:rPr>
          <w:lang w:val="fr-FR"/>
        </w:rPr>
        <w:tab/>
      </w:r>
      <w:r>
        <w:rPr>
          <w:lang w:val="ru-RU"/>
        </w:rPr>
        <w:t>Документы</w:t>
      </w:r>
      <w:r w:rsidRPr="00C67657">
        <w:rPr>
          <w:lang w:val="fr-FR"/>
        </w:rPr>
        <w:t xml:space="preserve"> </w:t>
      </w:r>
      <w:hyperlink r:id="rId52" w:history="1">
        <w:r w:rsidRPr="00C67657">
          <w:rPr>
            <w:rStyle w:val="Hyperlink"/>
            <w:lang w:val="fr-FR"/>
          </w:rPr>
          <w:t>C19/123</w:t>
        </w:r>
      </w:hyperlink>
      <w:r w:rsidRPr="00C67657">
        <w:rPr>
          <w:lang w:val="fr-FR"/>
        </w:rPr>
        <w:t xml:space="preserve"> </w:t>
      </w:r>
      <w:r>
        <w:rPr>
          <w:lang w:val="ru-RU"/>
        </w:rPr>
        <w:t>и</w:t>
      </w:r>
      <w:r w:rsidRPr="00C67657">
        <w:rPr>
          <w:lang w:val="fr-FR"/>
        </w:rPr>
        <w:t xml:space="preserve"> </w:t>
      </w:r>
      <w:hyperlink r:id="rId53" w:history="1">
        <w:r w:rsidRPr="00C67657">
          <w:rPr>
            <w:rStyle w:val="Hyperlink"/>
          </w:rPr>
          <w:t>C19/120</w:t>
        </w:r>
      </w:hyperlink>
      <w:r w:rsidRPr="00C67657">
        <w:rPr>
          <w:lang w:val="fr-FR"/>
        </w:rPr>
        <w:t>.</w:t>
      </w:r>
    </w:p>
    <w:p w14:paraId="2ECFB75D" w14:textId="77777777" w:rsidR="00C67657" w:rsidRPr="00ED766A" w:rsidRDefault="00C67657" w:rsidP="00C67657">
      <w:pPr>
        <w:spacing w:before="480"/>
        <w:jc w:val="center"/>
        <w:rPr>
          <w:lang w:val="ru-RU"/>
        </w:rPr>
      </w:pPr>
      <w:r w:rsidRPr="00ED766A">
        <w:rPr>
          <w:lang w:val="ru-RU"/>
        </w:rPr>
        <w:t>_____________</w:t>
      </w:r>
    </w:p>
    <w:p w14:paraId="4070DEDB" w14:textId="7EB0F809" w:rsidR="00E62BB3" w:rsidRPr="00104E21" w:rsidRDefault="00490B93" w:rsidP="00E62BB3">
      <w:pPr>
        <w:pStyle w:val="ResNo"/>
        <w:rPr>
          <w:lang w:val="ru-RU"/>
        </w:rPr>
      </w:pPr>
      <w:bookmarkStart w:id="155" w:name="_Toc119326992"/>
      <w:r w:rsidRPr="00E62BB3">
        <w:rPr>
          <w:caps w:val="0"/>
        </w:rPr>
        <w:t xml:space="preserve">РЕЗОЛЮЦИЯ </w:t>
      </w:r>
      <w:r w:rsidR="00E62BB3" w:rsidRPr="00E62BB3">
        <w:t>1400</w:t>
      </w:r>
      <w:r w:rsidR="00104E21">
        <w:rPr>
          <w:lang w:val="ru-RU"/>
        </w:rPr>
        <w:t xml:space="preserve"> </w:t>
      </w:r>
      <w:r w:rsidR="00104E21">
        <w:t>(C</w:t>
      </w:r>
      <w:r w:rsidR="00104E21">
        <w:rPr>
          <w:lang w:val="ru-RU"/>
        </w:rPr>
        <w:t>20</w:t>
      </w:r>
      <w:r w:rsidR="00104E21">
        <w:t>)</w:t>
      </w:r>
      <w:bookmarkEnd w:id="155"/>
    </w:p>
    <w:p w14:paraId="52C44EC4" w14:textId="77777777" w:rsidR="00E62BB3" w:rsidRPr="00E80885" w:rsidRDefault="00E62BB3" w:rsidP="00E62BB3">
      <w:pPr>
        <w:pStyle w:val="Restitle"/>
        <w:rPr>
          <w:lang w:val="ru-RU"/>
        </w:rPr>
      </w:pPr>
      <w:bookmarkStart w:id="156" w:name="_Toc119326993"/>
      <w:r w:rsidRPr="00E80885">
        <w:rPr>
          <w:lang w:val="ru-RU"/>
        </w:rPr>
        <w:t>Отчет о финансовой деятельности за 2019 финансовый год</w:t>
      </w:r>
      <w:bookmarkEnd w:id="156"/>
    </w:p>
    <w:p w14:paraId="500E98DB" w14:textId="77777777" w:rsidR="00E62BB3" w:rsidRPr="00E80885" w:rsidRDefault="00E62BB3" w:rsidP="00E62BB3">
      <w:pPr>
        <w:pStyle w:val="Normalaftertitle"/>
        <w:rPr>
          <w:lang w:val="ru-RU"/>
        </w:rPr>
      </w:pPr>
      <w:r w:rsidRPr="00E80885">
        <w:rPr>
          <w:lang w:val="ru-RU"/>
        </w:rPr>
        <w:t>Совет МСЭ,</w:t>
      </w:r>
    </w:p>
    <w:p w14:paraId="5B0AF9BA" w14:textId="77777777" w:rsidR="00E62BB3" w:rsidRPr="00E80885" w:rsidRDefault="00E62BB3" w:rsidP="00E62BB3">
      <w:pPr>
        <w:pStyle w:val="Call"/>
        <w:rPr>
          <w:lang w:val="ru-RU"/>
        </w:rPr>
      </w:pPr>
      <w:r w:rsidRPr="00E80885">
        <w:rPr>
          <w:lang w:val="ru-RU"/>
        </w:rPr>
        <w:t>ввиду</w:t>
      </w:r>
    </w:p>
    <w:p w14:paraId="4F1B2B30" w14:textId="7E4C8EDC" w:rsidR="00E62BB3" w:rsidRPr="00E80885" w:rsidRDefault="0039575F" w:rsidP="00E62BB3">
      <w:pPr>
        <w:rPr>
          <w:lang w:val="ru-RU"/>
        </w:rPr>
      </w:pPr>
      <w:hyperlink r:id="rId54" w:history="1">
        <w:r w:rsidR="00E62BB3" w:rsidRPr="00E80885">
          <w:rPr>
            <w:rStyle w:val="Hyperlink"/>
            <w:lang w:val="ru-RU"/>
          </w:rPr>
          <w:t>п. 101</w:t>
        </w:r>
      </w:hyperlink>
      <w:r w:rsidR="00E62BB3" w:rsidRPr="00E80885">
        <w:rPr>
          <w:lang w:val="ru-RU"/>
        </w:rPr>
        <w:t xml:space="preserve"> Конвенции Международного союза электросвязи, а также </w:t>
      </w:r>
      <w:hyperlink r:id="rId55" w:history="1">
        <w:r w:rsidR="00D0591F">
          <w:rPr>
            <w:rStyle w:val="Hyperlink"/>
            <w:lang w:val="ru-RU"/>
          </w:rPr>
          <w:t>Статьи</w:t>
        </w:r>
        <w:r w:rsidR="00D0591F" w:rsidRPr="00D0591F">
          <w:rPr>
            <w:rStyle w:val="Hyperlink"/>
          </w:rPr>
          <w:t> 30</w:t>
        </w:r>
      </w:hyperlink>
      <w:r w:rsidR="00E62BB3" w:rsidRPr="00E80885">
        <w:rPr>
          <w:lang w:val="ru-RU"/>
        </w:rPr>
        <w:t xml:space="preserve"> Финансового регламента Союза,</w:t>
      </w:r>
    </w:p>
    <w:p w14:paraId="6054A960" w14:textId="77777777" w:rsidR="00E62BB3" w:rsidRPr="00E80885" w:rsidRDefault="00E62BB3" w:rsidP="00E62BB3">
      <w:pPr>
        <w:pStyle w:val="Call"/>
        <w:rPr>
          <w:lang w:val="ru-RU"/>
        </w:rPr>
      </w:pPr>
      <w:r w:rsidRPr="00E80885">
        <w:rPr>
          <w:lang w:val="ru-RU"/>
        </w:rPr>
        <w:t>рассмотрев</w:t>
      </w:r>
    </w:p>
    <w:p w14:paraId="2AF2B905" w14:textId="77777777" w:rsidR="00E62BB3" w:rsidRPr="00E80885" w:rsidRDefault="00E62BB3" w:rsidP="00E62BB3">
      <w:pPr>
        <w:rPr>
          <w:lang w:val="ru-RU"/>
        </w:rPr>
      </w:pPr>
      <w:r w:rsidRPr="00E80885">
        <w:rPr>
          <w:lang w:val="ru-RU"/>
        </w:rPr>
        <w:t>отчет о финансовой деятельности за 2019 финансовый год, включающий проверенные счета бюджета Союза за 2019 финансовый год, состояние счетов ITU Telecom за 2019 год и проверенные счета за 2019 год по проектам технического сотрудничества, добровольных взносов и Страховой кассы персонала МСЭ,</w:t>
      </w:r>
    </w:p>
    <w:p w14:paraId="3CB0B2EF" w14:textId="77777777" w:rsidR="00E62BB3" w:rsidRPr="00E80885" w:rsidRDefault="00E62BB3" w:rsidP="00E62BB3">
      <w:pPr>
        <w:pStyle w:val="Call"/>
        <w:rPr>
          <w:lang w:val="ru-RU"/>
        </w:rPr>
      </w:pPr>
      <w:r w:rsidRPr="00E80885">
        <w:rPr>
          <w:lang w:val="ru-RU"/>
        </w:rPr>
        <w:t>отметив</w:t>
      </w:r>
      <w:r w:rsidRPr="00E80885">
        <w:rPr>
          <w:i w:val="0"/>
          <w:lang w:val="ru-RU"/>
        </w:rPr>
        <w:t>,</w:t>
      </w:r>
    </w:p>
    <w:p w14:paraId="61CD448D" w14:textId="77777777" w:rsidR="00E62BB3" w:rsidRPr="00E80885" w:rsidRDefault="00E62BB3" w:rsidP="00E62BB3">
      <w:pPr>
        <w:rPr>
          <w:lang w:val="ru-RU"/>
        </w:rPr>
      </w:pPr>
      <w:r w:rsidRPr="00E80885">
        <w:rPr>
          <w:lang w:val="ru-RU"/>
        </w:rPr>
        <w:t xml:space="preserve">что отчеты Внешнего аудитора представлены в </w:t>
      </w:r>
      <w:hyperlink r:id="rId56" w:history="1">
        <w:r w:rsidRPr="00E80885">
          <w:rPr>
            <w:rStyle w:val="Hyperlink"/>
            <w:lang w:val="ru-RU"/>
          </w:rPr>
          <w:t>Документе C20/40</w:t>
        </w:r>
      </w:hyperlink>
      <w:r w:rsidRPr="00E80885">
        <w:rPr>
          <w:lang w:val="ru-RU"/>
        </w:rPr>
        <w:t>,</w:t>
      </w:r>
    </w:p>
    <w:p w14:paraId="04CBEDC6" w14:textId="77777777" w:rsidR="008C7C6B" w:rsidRDefault="008C7C6B">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ACBCB3D" w14:textId="59253E17" w:rsidR="00E62BB3" w:rsidRPr="00E80885" w:rsidRDefault="00E62BB3" w:rsidP="008B479E">
      <w:pPr>
        <w:pStyle w:val="Call"/>
        <w:keepNext w:val="0"/>
        <w:keepLines w:val="0"/>
        <w:rPr>
          <w:lang w:val="ru-RU"/>
        </w:rPr>
      </w:pPr>
      <w:r w:rsidRPr="00E80885">
        <w:rPr>
          <w:lang w:val="ru-RU"/>
        </w:rPr>
        <w:lastRenderedPageBreak/>
        <w:t>решает</w:t>
      </w:r>
    </w:p>
    <w:p w14:paraId="174099DC" w14:textId="66454C7F" w:rsidR="00E62BB3" w:rsidRDefault="00E62BB3" w:rsidP="00E62BB3">
      <w:pPr>
        <w:rPr>
          <w:lang w:val="ru-RU"/>
        </w:rPr>
      </w:pPr>
      <w:r w:rsidRPr="00E80885">
        <w:rPr>
          <w:lang w:val="ru-RU"/>
        </w:rPr>
        <w:t>утвердить отчет о финансовой деятельности за 2019 финансовый год (</w:t>
      </w:r>
      <w:hyperlink r:id="rId57" w:history="1">
        <w:r w:rsidRPr="00E80885">
          <w:rPr>
            <w:rStyle w:val="Hyperlink"/>
            <w:lang w:val="ru-RU"/>
          </w:rPr>
          <w:t>Документ C20/42(Rev.1)</w:t>
        </w:r>
      </w:hyperlink>
      <w:r w:rsidRPr="00E80885">
        <w:rPr>
          <w:lang w:val="ru-RU"/>
        </w:rPr>
        <w:t>), включающий проверенные счета Союза, состояние счетов ITU Telecom за 2019 год и проверенные счета за 2019 год по проектам технического сотрудничества, добровольных взносов и Страховой кассы персонала МСЭ.</w:t>
      </w:r>
    </w:p>
    <w:p w14:paraId="0B949355" w14:textId="77777777" w:rsidR="00E62BB3" w:rsidRPr="00E80885" w:rsidRDefault="00E62BB3" w:rsidP="008C7C6B">
      <w:pPr>
        <w:pStyle w:val="Endtext"/>
        <w:rPr>
          <w:lang w:val="ru-RU"/>
        </w:rPr>
      </w:pPr>
      <w:r>
        <w:rPr>
          <w:lang w:val="ru-RU"/>
        </w:rPr>
        <w:t>Ссылка</w:t>
      </w:r>
      <w:r w:rsidRPr="00C67657">
        <w:rPr>
          <w:lang w:val="fr-FR"/>
        </w:rPr>
        <w:t xml:space="preserve">: </w:t>
      </w:r>
      <w:r w:rsidRPr="00C67657">
        <w:rPr>
          <w:lang w:val="fr-FR"/>
        </w:rPr>
        <w:tab/>
      </w:r>
      <w:r>
        <w:rPr>
          <w:lang w:val="ru-RU"/>
        </w:rPr>
        <w:t>Документы</w:t>
      </w:r>
      <w:r w:rsidRPr="00C67657">
        <w:rPr>
          <w:lang w:val="fr-FR"/>
        </w:rPr>
        <w:t xml:space="preserve"> </w:t>
      </w:r>
      <w:hyperlink r:id="rId58" w:history="1">
        <w:r w:rsidRPr="00E62BB3">
          <w:rPr>
            <w:rStyle w:val="Hyperlink"/>
          </w:rPr>
          <w:t>C20/80</w:t>
        </w:r>
      </w:hyperlink>
      <w:r w:rsidRPr="00E62BB3">
        <w:rPr>
          <w:u w:val="single"/>
          <w:lang w:val="fr-FR"/>
        </w:rPr>
        <w:t xml:space="preserve">, </w:t>
      </w:r>
      <w:hyperlink r:id="rId59" w:history="1">
        <w:r w:rsidRPr="00E62BB3">
          <w:rPr>
            <w:rStyle w:val="Hyperlink"/>
            <w:lang w:val="fr-FR"/>
          </w:rPr>
          <w:t>VC-2/11</w:t>
        </w:r>
      </w:hyperlink>
      <w:r w:rsidRPr="00E62BB3">
        <w:t xml:space="preserve"> </w:t>
      </w:r>
      <w:r>
        <w:rPr>
          <w:lang w:val="ru-RU"/>
        </w:rPr>
        <w:t>и</w:t>
      </w:r>
      <w:r w:rsidRPr="00E62BB3">
        <w:t xml:space="preserve"> </w:t>
      </w:r>
      <w:hyperlink r:id="rId60" w:history="1">
        <w:r w:rsidRPr="00E62BB3">
          <w:rPr>
            <w:rStyle w:val="Hyperlink"/>
          </w:rPr>
          <w:t>DM-20/1022</w:t>
        </w:r>
      </w:hyperlink>
      <w:r w:rsidRPr="00E62BB3">
        <w:t>.</w:t>
      </w:r>
    </w:p>
    <w:p w14:paraId="245B5754" w14:textId="1D961E86" w:rsidR="00E62BB3" w:rsidRDefault="00E62BB3" w:rsidP="00E62BB3">
      <w:pPr>
        <w:spacing w:before="720"/>
        <w:jc w:val="center"/>
        <w:rPr>
          <w:lang w:val="ru-RU"/>
        </w:rPr>
      </w:pPr>
      <w:r w:rsidRPr="00C423B9">
        <w:rPr>
          <w:lang w:val="ru-RU"/>
        </w:rPr>
        <w:t>_______________</w:t>
      </w:r>
    </w:p>
    <w:p w14:paraId="4C597F37" w14:textId="20C06FA3" w:rsidR="00490B93" w:rsidRPr="00F6134F" w:rsidRDefault="00490B93" w:rsidP="00715FC2">
      <w:pPr>
        <w:pStyle w:val="ResNo"/>
        <w:rPr>
          <w:lang w:val="ru-RU"/>
        </w:rPr>
      </w:pPr>
      <w:bookmarkStart w:id="157" w:name="_Toc119326994"/>
      <w:r w:rsidRPr="00F6134F">
        <w:rPr>
          <w:lang w:val="ru-RU"/>
        </w:rPr>
        <w:t>РЕЗОЛЮЦИя 1409</w:t>
      </w:r>
      <w:bookmarkEnd w:id="157"/>
      <w:r w:rsidR="008C7C6B">
        <w:rPr>
          <w:lang w:val="ru-RU"/>
        </w:rPr>
        <w:t xml:space="preserve"> </w:t>
      </w:r>
      <w:r w:rsidR="008C7C6B" w:rsidRPr="008C7C6B">
        <w:t>(C22)</w:t>
      </w:r>
    </w:p>
    <w:p w14:paraId="594D1BB3" w14:textId="77777777" w:rsidR="00490B93" w:rsidRPr="00F6134F" w:rsidRDefault="00490B93" w:rsidP="00715FC2">
      <w:pPr>
        <w:pStyle w:val="Restitle"/>
        <w:rPr>
          <w:lang w:val="ru-RU"/>
        </w:rPr>
      </w:pPr>
      <w:bookmarkStart w:id="158" w:name="_Toc119326995"/>
      <w:r w:rsidRPr="00F6134F">
        <w:rPr>
          <w:lang w:val="ru-RU"/>
        </w:rPr>
        <w:t>Отчет о финансовой деятельности за 2020 финансовый год</w:t>
      </w:r>
      <w:bookmarkEnd w:id="158"/>
    </w:p>
    <w:p w14:paraId="7E2C9989" w14:textId="77777777" w:rsidR="00490B93" w:rsidRPr="00F6134F" w:rsidRDefault="00490B93" w:rsidP="00715FC2">
      <w:pPr>
        <w:pStyle w:val="Normalaftertitle"/>
        <w:rPr>
          <w:lang w:val="ru-RU"/>
        </w:rPr>
      </w:pPr>
      <w:r w:rsidRPr="00F6134F">
        <w:rPr>
          <w:lang w:val="ru-RU"/>
        </w:rPr>
        <w:t>Совет МСЭ,</w:t>
      </w:r>
    </w:p>
    <w:p w14:paraId="100B121C" w14:textId="77777777" w:rsidR="00490B93" w:rsidRPr="00F6134F" w:rsidRDefault="00490B93" w:rsidP="00715FC2">
      <w:pPr>
        <w:pStyle w:val="Call"/>
        <w:rPr>
          <w:lang w:val="ru-RU"/>
        </w:rPr>
      </w:pPr>
      <w:r w:rsidRPr="00F6134F">
        <w:rPr>
          <w:lang w:val="ru-RU"/>
        </w:rPr>
        <w:t>ввиду</w:t>
      </w:r>
    </w:p>
    <w:p w14:paraId="13C28109" w14:textId="77777777" w:rsidR="00490B93" w:rsidRPr="00F6134F" w:rsidRDefault="0039575F" w:rsidP="00715FC2">
      <w:pPr>
        <w:rPr>
          <w:lang w:val="ru-RU"/>
        </w:rPr>
      </w:pPr>
      <w:hyperlink r:id="rId61" w:history="1">
        <w:r w:rsidR="00490B93" w:rsidRPr="00F6134F">
          <w:rPr>
            <w:rStyle w:val="Hyperlink"/>
            <w:lang w:val="ru-RU"/>
          </w:rPr>
          <w:t>п. 101</w:t>
        </w:r>
      </w:hyperlink>
      <w:r w:rsidR="00490B93" w:rsidRPr="00F6134F">
        <w:rPr>
          <w:lang w:val="ru-RU"/>
        </w:rPr>
        <w:t xml:space="preserve"> Конвенции Международного союза электросвязи, а также </w:t>
      </w:r>
      <w:hyperlink r:id="rId62" w:history="1">
        <w:r w:rsidR="00490B93" w:rsidRPr="00F6134F">
          <w:rPr>
            <w:rStyle w:val="Hyperlink"/>
            <w:lang w:val="ru-RU"/>
          </w:rPr>
          <w:t>Статьи 30</w:t>
        </w:r>
      </w:hyperlink>
      <w:r w:rsidR="00490B93" w:rsidRPr="00F6134F">
        <w:rPr>
          <w:lang w:val="ru-RU"/>
        </w:rPr>
        <w:t xml:space="preserve"> Финансового регламента Союза,</w:t>
      </w:r>
    </w:p>
    <w:p w14:paraId="27DCE6FA" w14:textId="77777777" w:rsidR="00490B93" w:rsidRPr="00F6134F" w:rsidRDefault="00490B93" w:rsidP="00715FC2">
      <w:pPr>
        <w:pStyle w:val="Call"/>
        <w:rPr>
          <w:lang w:val="ru-RU"/>
        </w:rPr>
      </w:pPr>
      <w:r w:rsidRPr="00F6134F">
        <w:rPr>
          <w:lang w:val="ru-RU"/>
        </w:rPr>
        <w:t>рассмотрев</w:t>
      </w:r>
    </w:p>
    <w:p w14:paraId="6095BAD8" w14:textId="77777777" w:rsidR="00490B93" w:rsidRPr="00F6134F" w:rsidRDefault="00490B93" w:rsidP="00715FC2">
      <w:pPr>
        <w:rPr>
          <w:lang w:val="ru-RU"/>
        </w:rPr>
      </w:pPr>
      <w:r w:rsidRPr="00F6134F">
        <w:rPr>
          <w:lang w:val="ru-RU"/>
        </w:rPr>
        <w:t>отчет о финансовой деятельности за 2020 финансовый год, включающий проверенные счета бюджета Союза за 2020 финансовый год, состояние счетов ITU Telecom за 2020 год и проверенные счета за 2020 год по проектам технического сотрудничества, добровольных взносов и Страховой кассы персонала МСЭ,</w:t>
      </w:r>
    </w:p>
    <w:p w14:paraId="6B2DC8E2" w14:textId="77777777" w:rsidR="00490B93" w:rsidRPr="00F6134F" w:rsidRDefault="00490B93" w:rsidP="00715FC2">
      <w:pPr>
        <w:pStyle w:val="Call"/>
        <w:rPr>
          <w:lang w:val="ru-RU"/>
        </w:rPr>
      </w:pPr>
      <w:r w:rsidRPr="00F6134F">
        <w:rPr>
          <w:lang w:val="ru-RU"/>
        </w:rPr>
        <w:t>отметив</w:t>
      </w:r>
      <w:r w:rsidRPr="00F6134F">
        <w:rPr>
          <w:i w:val="0"/>
          <w:lang w:val="ru-RU"/>
        </w:rPr>
        <w:t>,</w:t>
      </w:r>
    </w:p>
    <w:p w14:paraId="56806CD4" w14:textId="77777777" w:rsidR="00490B93" w:rsidRPr="00F6134F" w:rsidRDefault="00490B93" w:rsidP="00715FC2">
      <w:pPr>
        <w:rPr>
          <w:lang w:val="ru-RU"/>
        </w:rPr>
      </w:pPr>
      <w:r w:rsidRPr="00F6134F">
        <w:rPr>
          <w:lang w:val="ru-RU"/>
        </w:rPr>
        <w:t>что отчеты Внешнего аудитора представлены в</w:t>
      </w:r>
      <w:r>
        <w:rPr>
          <w:lang w:val="fr-CH"/>
        </w:rPr>
        <w:t xml:space="preserve"> </w:t>
      </w:r>
      <w:r>
        <w:rPr>
          <w:lang w:val="ru-RU"/>
        </w:rPr>
        <w:t>Документе</w:t>
      </w:r>
      <w:r w:rsidRPr="00F6134F">
        <w:rPr>
          <w:lang w:val="ru-RU"/>
        </w:rPr>
        <w:t xml:space="preserve"> </w:t>
      </w:r>
      <w:hyperlink r:id="rId63" w:history="1">
        <w:r w:rsidRPr="00F6134F">
          <w:rPr>
            <w:rStyle w:val="Hyperlink"/>
            <w:lang w:val="ru-RU"/>
          </w:rPr>
          <w:t>C22/40</w:t>
        </w:r>
      </w:hyperlink>
      <w:r w:rsidRPr="00F6134F">
        <w:rPr>
          <w:lang w:val="ru-RU"/>
        </w:rPr>
        <w:t>,</w:t>
      </w:r>
    </w:p>
    <w:p w14:paraId="17DBDC0E" w14:textId="77777777" w:rsidR="00490B93" w:rsidRPr="00F6134F" w:rsidRDefault="00490B93" w:rsidP="00715FC2">
      <w:pPr>
        <w:pStyle w:val="Call"/>
        <w:rPr>
          <w:lang w:val="ru-RU"/>
        </w:rPr>
      </w:pPr>
      <w:r w:rsidRPr="00F6134F">
        <w:rPr>
          <w:lang w:val="ru-RU"/>
        </w:rPr>
        <w:t>решает</w:t>
      </w:r>
    </w:p>
    <w:p w14:paraId="6895D329" w14:textId="3702F982" w:rsidR="00490B93" w:rsidRDefault="00490B93" w:rsidP="00672F3E">
      <w:pPr>
        <w:rPr>
          <w:lang w:val="ru-RU"/>
        </w:rPr>
      </w:pPr>
      <w:r w:rsidRPr="00F6134F">
        <w:rPr>
          <w:lang w:val="ru-RU"/>
        </w:rPr>
        <w:t xml:space="preserve">утвердить отчет о финансовой деятельности за 2020 финансовый год </w:t>
      </w:r>
      <w:r>
        <w:rPr>
          <w:lang w:val="ru-RU"/>
        </w:rPr>
        <w:t xml:space="preserve">(Документ </w:t>
      </w:r>
      <w:hyperlink r:id="rId64" w:history="1">
        <w:hyperlink r:id="rId65" w:history="1">
          <w:r w:rsidRPr="00F6134F">
            <w:rPr>
              <w:rStyle w:val="Hyperlink"/>
              <w:lang w:val="ru-RU"/>
            </w:rPr>
            <w:t>C22/42</w:t>
          </w:r>
        </w:hyperlink>
      </w:hyperlink>
      <w:r w:rsidRPr="00F6134F">
        <w:rPr>
          <w:lang w:val="ru-RU"/>
        </w:rPr>
        <w:t>), включающий проверенные счета Союза, состояние счетов ITU Telecom за 2020 год и проверенные счета за 2020 год по проектам технического сотрудничества, добровольных взносов и Страховой кассы персонала МСЭ.</w:t>
      </w:r>
    </w:p>
    <w:p w14:paraId="6D4EB791" w14:textId="02DF679E" w:rsidR="008C7C6B" w:rsidRPr="008835E5" w:rsidRDefault="008C7C6B" w:rsidP="008C7C6B">
      <w:pPr>
        <w:pStyle w:val="Endtext"/>
        <w:rPr>
          <w:sz w:val="24"/>
        </w:rPr>
      </w:pPr>
      <w:bookmarkStart w:id="159" w:name="_Hlk117677241"/>
      <w:r>
        <w:rPr>
          <w:lang w:val="ru-RU"/>
        </w:rPr>
        <w:t>Ссылка</w:t>
      </w:r>
      <w:r w:rsidRPr="00C67657">
        <w:rPr>
          <w:lang w:val="fr-FR"/>
        </w:rPr>
        <w:t xml:space="preserve">: </w:t>
      </w:r>
      <w:r w:rsidRPr="00C67657">
        <w:rPr>
          <w:lang w:val="fr-FR"/>
        </w:rPr>
        <w:tab/>
      </w:r>
      <w:r>
        <w:rPr>
          <w:lang w:val="ru-RU"/>
        </w:rPr>
        <w:t>Документы</w:t>
      </w:r>
      <w:r w:rsidRPr="00C67657">
        <w:rPr>
          <w:lang w:val="fr-FR"/>
        </w:rPr>
        <w:t xml:space="preserve"> </w:t>
      </w:r>
      <w:hyperlink r:id="rId66" w:history="1">
        <w:r w:rsidRPr="00051FB3">
          <w:rPr>
            <w:rStyle w:val="Hyperlink"/>
          </w:rPr>
          <w:t>C22/40</w:t>
        </w:r>
      </w:hyperlink>
      <w:r>
        <w:t xml:space="preserve">, </w:t>
      </w:r>
      <w:hyperlink r:id="rId67" w:history="1">
        <w:r w:rsidRPr="00FC6971">
          <w:rPr>
            <w:rStyle w:val="Hyperlink"/>
          </w:rPr>
          <w:t>C22/42</w:t>
        </w:r>
      </w:hyperlink>
      <w:r>
        <w:t>,</w:t>
      </w:r>
      <w:r w:rsidRPr="00051FB3">
        <w:t xml:space="preserve"> </w:t>
      </w:r>
      <w:hyperlink r:id="rId68" w:history="1">
        <w:r w:rsidRPr="00051FB3">
          <w:rPr>
            <w:rStyle w:val="Hyperlink"/>
          </w:rPr>
          <w:t>C22/93</w:t>
        </w:r>
      </w:hyperlink>
      <w:r>
        <w:t xml:space="preserve"> </w:t>
      </w:r>
      <w:r w:rsidR="00D37122">
        <w:rPr>
          <w:lang w:val="ru-RU"/>
        </w:rPr>
        <w:t>и</w:t>
      </w:r>
      <w:r>
        <w:t xml:space="preserve"> </w:t>
      </w:r>
      <w:hyperlink r:id="rId69" w:history="1">
        <w:r w:rsidRPr="000C4C1A">
          <w:rPr>
            <w:rStyle w:val="Hyperlink"/>
          </w:rPr>
          <w:t>C22/96</w:t>
        </w:r>
      </w:hyperlink>
      <w:r w:rsidRPr="00051FB3">
        <w:t>.</w:t>
      </w:r>
      <w:bookmarkEnd w:id="159"/>
    </w:p>
    <w:p w14:paraId="56D2B013" w14:textId="77777777" w:rsidR="00490B93" w:rsidRPr="00F6134F" w:rsidRDefault="00490B93" w:rsidP="00672F3E">
      <w:pPr>
        <w:spacing w:before="840"/>
        <w:jc w:val="center"/>
        <w:rPr>
          <w:lang w:val="ru-RU"/>
        </w:rPr>
      </w:pPr>
      <w:r w:rsidRPr="00F6134F">
        <w:rPr>
          <w:lang w:val="ru-RU"/>
        </w:rPr>
        <w:t>______________</w:t>
      </w:r>
    </w:p>
    <w:p w14:paraId="2E8F39B3" w14:textId="1F063BE9" w:rsidR="00490B93" w:rsidRDefault="00490B93" w:rsidP="00F8188F">
      <w:pPr>
        <w:pStyle w:val="ResNo"/>
        <w:rPr>
          <w:lang w:val="ru-RU"/>
        </w:rPr>
      </w:pPr>
      <w:bookmarkStart w:id="160" w:name="_Toc119326996"/>
      <w:r>
        <w:rPr>
          <w:lang w:val="ru-RU"/>
        </w:rPr>
        <w:t>РЕЗОЛЮЦИЯ 1411</w:t>
      </w:r>
      <w:bookmarkEnd w:id="160"/>
      <w:r w:rsidR="00D37122">
        <w:rPr>
          <w:lang w:val="ru-RU"/>
        </w:rPr>
        <w:t xml:space="preserve"> </w:t>
      </w:r>
      <w:r w:rsidR="00D37122" w:rsidRPr="00D37122">
        <w:t>(C22)</w:t>
      </w:r>
    </w:p>
    <w:p w14:paraId="2C18F0CF" w14:textId="77777777" w:rsidR="00490B93" w:rsidRPr="0015160B" w:rsidRDefault="00490B93" w:rsidP="00F8188F">
      <w:pPr>
        <w:pStyle w:val="Restitle"/>
        <w:rPr>
          <w:lang w:val="ru-RU"/>
        </w:rPr>
      </w:pPr>
      <w:bookmarkStart w:id="161" w:name="_Toc119326997"/>
      <w:r w:rsidRPr="0015160B">
        <w:rPr>
          <w:lang w:val="ru-RU"/>
        </w:rPr>
        <w:t>Отчет о финансовой деятельности за 2021 финансовый год</w:t>
      </w:r>
      <w:bookmarkEnd w:id="161"/>
    </w:p>
    <w:p w14:paraId="53DAFB1B" w14:textId="77777777" w:rsidR="00490B93" w:rsidRPr="0015160B" w:rsidRDefault="00490B93" w:rsidP="00F8188F">
      <w:pPr>
        <w:pStyle w:val="Normalaftertitle"/>
        <w:rPr>
          <w:lang w:val="ru-RU"/>
        </w:rPr>
      </w:pPr>
      <w:r w:rsidRPr="0015160B">
        <w:rPr>
          <w:lang w:val="ru-RU"/>
        </w:rPr>
        <w:t>Совет МСЭ,</w:t>
      </w:r>
    </w:p>
    <w:p w14:paraId="12E026B5" w14:textId="77777777" w:rsidR="00490B93" w:rsidRPr="0015160B" w:rsidRDefault="00490B93" w:rsidP="00F8188F">
      <w:pPr>
        <w:pStyle w:val="Call"/>
        <w:rPr>
          <w:lang w:val="ru-RU"/>
        </w:rPr>
      </w:pPr>
      <w:r w:rsidRPr="0015160B">
        <w:rPr>
          <w:lang w:val="ru-RU"/>
        </w:rPr>
        <w:t>ввиду</w:t>
      </w:r>
    </w:p>
    <w:p w14:paraId="3C39B6CF" w14:textId="77777777" w:rsidR="00490B93" w:rsidRPr="0015160B" w:rsidRDefault="0039575F" w:rsidP="00F8188F">
      <w:pPr>
        <w:rPr>
          <w:lang w:val="ru-RU"/>
        </w:rPr>
      </w:pPr>
      <w:hyperlink r:id="rId70" w:history="1">
        <w:r w:rsidR="00490B93" w:rsidRPr="0015160B">
          <w:rPr>
            <w:rStyle w:val="Hyperlink"/>
            <w:lang w:val="ru-RU"/>
          </w:rPr>
          <w:t>п. 101</w:t>
        </w:r>
      </w:hyperlink>
      <w:r w:rsidR="00490B93" w:rsidRPr="0015160B">
        <w:rPr>
          <w:lang w:val="ru-RU"/>
        </w:rPr>
        <w:t xml:space="preserve"> Конвенции Международного союза электросвязи, а также </w:t>
      </w:r>
      <w:hyperlink r:id="rId71" w:history="1">
        <w:r w:rsidR="00490B93" w:rsidRPr="0015160B">
          <w:rPr>
            <w:rStyle w:val="Hyperlink"/>
            <w:lang w:val="ru-RU"/>
          </w:rPr>
          <w:t>Статьи 30</w:t>
        </w:r>
      </w:hyperlink>
      <w:r w:rsidR="00490B93" w:rsidRPr="0015160B">
        <w:rPr>
          <w:lang w:val="ru-RU"/>
        </w:rPr>
        <w:t xml:space="preserve"> Финансового регламента Союза,</w:t>
      </w:r>
    </w:p>
    <w:p w14:paraId="0D2700DD" w14:textId="77777777" w:rsidR="00490B93" w:rsidRPr="0015160B" w:rsidRDefault="00490B93" w:rsidP="00F8188F">
      <w:pPr>
        <w:pStyle w:val="Call"/>
        <w:rPr>
          <w:lang w:val="ru-RU"/>
        </w:rPr>
      </w:pPr>
      <w:r w:rsidRPr="0015160B">
        <w:rPr>
          <w:lang w:val="ru-RU"/>
        </w:rPr>
        <w:lastRenderedPageBreak/>
        <w:t>рассмотрев</w:t>
      </w:r>
    </w:p>
    <w:p w14:paraId="2C58D3B6" w14:textId="77777777" w:rsidR="00490B93" w:rsidRPr="0015160B" w:rsidRDefault="00490B93" w:rsidP="00F8188F">
      <w:pPr>
        <w:rPr>
          <w:lang w:val="ru-RU"/>
        </w:rPr>
      </w:pPr>
      <w:r w:rsidRPr="0015160B">
        <w:rPr>
          <w:lang w:val="ru-RU"/>
        </w:rPr>
        <w:t>отчет о финансовой деятельности за 2021 финансовый год, включающий проверенные счета бюджета Союза за 2021 финансовый год, состояние счетов ITU Digital World 2021 и проверенные счета за 2021 год по проектам технического сотрудничества, добровольных взносов и Страховой кассы персонала МСЭ,</w:t>
      </w:r>
    </w:p>
    <w:p w14:paraId="66BEB426" w14:textId="77777777" w:rsidR="00490B93" w:rsidRPr="0015160B" w:rsidRDefault="00490B93" w:rsidP="00F8188F">
      <w:pPr>
        <w:pStyle w:val="Call"/>
        <w:rPr>
          <w:lang w:val="ru-RU"/>
        </w:rPr>
      </w:pPr>
      <w:r w:rsidRPr="0015160B">
        <w:rPr>
          <w:lang w:val="ru-RU"/>
        </w:rPr>
        <w:t>отметив</w:t>
      </w:r>
      <w:r w:rsidRPr="0015160B">
        <w:rPr>
          <w:i w:val="0"/>
          <w:lang w:val="ru-RU"/>
        </w:rPr>
        <w:t>,</w:t>
      </w:r>
    </w:p>
    <w:p w14:paraId="3D11F723" w14:textId="77777777" w:rsidR="00490B93" w:rsidRPr="0015160B" w:rsidRDefault="00490B93" w:rsidP="00F8188F">
      <w:pPr>
        <w:rPr>
          <w:lang w:val="ru-RU"/>
        </w:rPr>
      </w:pPr>
      <w:r w:rsidRPr="0015160B">
        <w:rPr>
          <w:lang w:val="ru-RU"/>
        </w:rPr>
        <w:t xml:space="preserve">что отчеты Внешнего аудитора представлены в </w:t>
      </w:r>
      <w:hyperlink r:id="rId72" w:history="1">
        <w:r w:rsidRPr="0015160B">
          <w:rPr>
            <w:rStyle w:val="Hyperlink"/>
            <w:lang w:val="ru-RU"/>
          </w:rPr>
          <w:t>Документе C22/101</w:t>
        </w:r>
      </w:hyperlink>
      <w:r w:rsidRPr="0015160B">
        <w:rPr>
          <w:lang w:val="ru-RU"/>
        </w:rPr>
        <w:t>,</w:t>
      </w:r>
    </w:p>
    <w:p w14:paraId="7542D1AD" w14:textId="77777777" w:rsidR="00490B93" w:rsidRPr="0015160B" w:rsidRDefault="00490B93" w:rsidP="00F8188F">
      <w:pPr>
        <w:pStyle w:val="Call"/>
        <w:rPr>
          <w:lang w:val="ru-RU"/>
        </w:rPr>
      </w:pPr>
      <w:r w:rsidRPr="0015160B">
        <w:rPr>
          <w:lang w:val="ru-RU"/>
        </w:rPr>
        <w:t>решает</w:t>
      </w:r>
    </w:p>
    <w:p w14:paraId="1F72E37E" w14:textId="77777777" w:rsidR="00490B93" w:rsidRPr="0015160B" w:rsidRDefault="00490B93" w:rsidP="00F8188F">
      <w:pPr>
        <w:rPr>
          <w:lang w:val="ru-RU"/>
        </w:rPr>
      </w:pPr>
      <w:r w:rsidRPr="0015160B">
        <w:rPr>
          <w:lang w:val="ru-RU"/>
        </w:rPr>
        <w:t>утвердить отчет о финансовой деятельности за 2021 финансовый год (</w:t>
      </w:r>
      <w:hyperlink r:id="rId73" w:history="1">
        <w:r w:rsidRPr="0015160B">
          <w:rPr>
            <w:rStyle w:val="Hyperlink"/>
            <w:lang w:val="ru-RU"/>
          </w:rPr>
          <w:t>Документ C22/43</w:t>
        </w:r>
      </w:hyperlink>
      <w:r w:rsidRPr="0015160B">
        <w:rPr>
          <w:lang w:val="ru-RU"/>
        </w:rPr>
        <w:t>), включающий проверенные счета Союза, состояние счетов ITU Digital World 2021 и проверенные счета за 2021 год по проектам технического сотрудничества, добровольных взносов и Страховой кассы персонала МСЭ.</w:t>
      </w:r>
    </w:p>
    <w:p w14:paraId="5CCAC2FA" w14:textId="5F439001" w:rsidR="00921B0B" w:rsidRPr="008835E5" w:rsidRDefault="00921B0B" w:rsidP="00921B0B">
      <w:pPr>
        <w:pStyle w:val="Endtext"/>
        <w:rPr>
          <w:rFonts w:eastAsia="SimSun"/>
          <w:sz w:val="24"/>
        </w:rPr>
      </w:pPr>
      <w:r>
        <w:rPr>
          <w:lang w:val="ru-RU"/>
        </w:rPr>
        <w:t>Ссылка</w:t>
      </w:r>
      <w:r w:rsidRPr="00C67657">
        <w:rPr>
          <w:lang w:val="fr-FR"/>
        </w:rPr>
        <w:t xml:space="preserve">: </w:t>
      </w:r>
      <w:r w:rsidRPr="00C67657">
        <w:rPr>
          <w:lang w:val="fr-FR"/>
        </w:rPr>
        <w:tab/>
      </w:r>
      <w:r>
        <w:rPr>
          <w:lang w:val="ru-RU"/>
        </w:rPr>
        <w:t>Документы</w:t>
      </w:r>
      <w:r w:rsidRPr="00C67657">
        <w:rPr>
          <w:lang w:val="fr-FR"/>
        </w:rPr>
        <w:t xml:space="preserve"> </w:t>
      </w:r>
      <w:hyperlink r:id="rId74" w:history="1">
        <w:r w:rsidRPr="00FC6971">
          <w:rPr>
            <w:rStyle w:val="Hyperlink"/>
          </w:rPr>
          <w:t>C22/43</w:t>
        </w:r>
      </w:hyperlink>
      <w:r>
        <w:t>,</w:t>
      </w:r>
      <w:r w:rsidRPr="009308EC">
        <w:t xml:space="preserve"> </w:t>
      </w:r>
      <w:hyperlink r:id="rId75" w:history="1">
        <w:r w:rsidRPr="008835E5">
          <w:rPr>
            <w:rStyle w:val="Hyperlink"/>
          </w:rPr>
          <w:t>C22/101</w:t>
        </w:r>
      </w:hyperlink>
      <w:r>
        <w:t xml:space="preserve">, </w:t>
      </w:r>
      <w:hyperlink r:id="rId76" w:history="1">
        <w:r w:rsidRPr="002A6D2F">
          <w:rPr>
            <w:rStyle w:val="Hyperlink"/>
          </w:rPr>
          <w:t>C22/105</w:t>
        </w:r>
      </w:hyperlink>
      <w:r>
        <w:rPr>
          <w:lang w:val="ru-RU"/>
        </w:rPr>
        <w:t xml:space="preserve"> и</w:t>
      </w:r>
      <w:r>
        <w:t xml:space="preserve"> </w:t>
      </w:r>
      <w:hyperlink r:id="rId77" w:history="1">
        <w:r w:rsidRPr="00321484">
          <w:rPr>
            <w:rStyle w:val="Hyperlink"/>
          </w:rPr>
          <w:t>C22/107</w:t>
        </w:r>
      </w:hyperlink>
      <w:r>
        <w:t>.</w:t>
      </w:r>
    </w:p>
    <w:p w14:paraId="095B582E" w14:textId="77777777" w:rsidR="00490B93" w:rsidRPr="00F8188F" w:rsidRDefault="00490B93" w:rsidP="00F8188F">
      <w:pPr>
        <w:jc w:val="center"/>
      </w:pPr>
      <w:r>
        <w:t>______________</w:t>
      </w:r>
    </w:p>
    <w:p w14:paraId="59BD94A2" w14:textId="3BE6C36C" w:rsidR="00E62BB3" w:rsidRDefault="00E62BB3" w:rsidP="00E62BB3">
      <w:pPr>
        <w:pStyle w:val="ResNo"/>
        <w:rPr>
          <w:lang w:val="ru-RU"/>
        </w:rPr>
      </w:pPr>
      <w:bookmarkStart w:id="162" w:name="_Toc119326998"/>
      <w:r w:rsidRPr="00E80885">
        <w:rPr>
          <w:lang w:val="ru-RU"/>
        </w:rPr>
        <w:t>РЕЗОЛЮЦИ</w:t>
      </w:r>
      <w:r>
        <w:rPr>
          <w:lang w:val="ru-RU"/>
        </w:rPr>
        <w:t>Я 1402</w:t>
      </w:r>
      <w:r w:rsidR="00104E21">
        <w:rPr>
          <w:lang w:val="ru-RU"/>
        </w:rPr>
        <w:t xml:space="preserve"> </w:t>
      </w:r>
      <w:r w:rsidR="00104E21">
        <w:t>(C</w:t>
      </w:r>
      <w:r w:rsidR="00104E21">
        <w:rPr>
          <w:lang w:val="ru-RU"/>
        </w:rPr>
        <w:t>20</w:t>
      </w:r>
      <w:r w:rsidR="00104E21">
        <w:t>)</w:t>
      </w:r>
      <w:bookmarkEnd w:id="162"/>
    </w:p>
    <w:p w14:paraId="52E2E793" w14:textId="77777777" w:rsidR="00E62BB3" w:rsidRPr="00E80885" w:rsidRDefault="00E62BB3" w:rsidP="00E62BB3">
      <w:pPr>
        <w:pStyle w:val="Restitle"/>
        <w:rPr>
          <w:lang w:val="ru-RU"/>
        </w:rPr>
      </w:pPr>
      <w:bookmarkStart w:id="163" w:name="_Toc119326999"/>
      <w:r w:rsidRPr="00E80885">
        <w:rPr>
          <w:lang w:val="ru-RU"/>
        </w:rPr>
        <w:t>Взносы на покрытие расходов Союза</w:t>
      </w:r>
      <w:bookmarkEnd w:id="163"/>
    </w:p>
    <w:p w14:paraId="65DAD921" w14:textId="77777777" w:rsidR="00E62BB3" w:rsidRPr="00E80885" w:rsidRDefault="00E62BB3" w:rsidP="00E62BB3">
      <w:pPr>
        <w:pStyle w:val="Normalaftertitle"/>
        <w:rPr>
          <w:lang w:val="ru-RU"/>
        </w:rPr>
      </w:pPr>
      <w:r w:rsidRPr="00E80885">
        <w:rPr>
          <w:lang w:val="ru-RU"/>
        </w:rPr>
        <w:t>Совет МСЭ,</w:t>
      </w:r>
    </w:p>
    <w:p w14:paraId="17C8A1F4" w14:textId="77777777" w:rsidR="00E62BB3" w:rsidRPr="00E80885" w:rsidRDefault="00E62BB3" w:rsidP="00E62BB3">
      <w:pPr>
        <w:pStyle w:val="Call"/>
        <w:rPr>
          <w:lang w:val="ru-RU"/>
        </w:rPr>
      </w:pPr>
      <w:r w:rsidRPr="00E80885">
        <w:rPr>
          <w:lang w:val="ru-RU"/>
        </w:rPr>
        <w:t>ввиду</w:t>
      </w:r>
    </w:p>
    <w:p w14:paraId="06F9D4C0" w14:textId="77777777" w:rsidR="00E62BB3" w:rsidRPr="00E80885" w:rsidRDefault="00E62BB3" w:rsidP="00E62BB3">
      <w:pPr>
        <w:rPr>
          <w:lang w:val="ru-RU"/>
        </w:rPr>
      </w:pPr>
      <w:r w:rsidRPr="00E80885">
        <w:rPr>
          <w:lang w:val="ru-RU"/>
        </w:rPr>
        <w:t>положений п. 165А Статьи 28 Устава МСЭ,</w:t>
      </w:r>
    </w:p>
    <w:p w14:paraId="39638BB0" w14:textId="77777777" w:rsidR="00E62BB3" w:rsidRPr="00E80885" w:rsidRDefault="00E62BB3" w:rsidP="00E62BB3">
      <w:pPr>
        <w:pStyle w:val="Call"/>
        <w:rPr>
          <w:lang w:val="ru-RU"/>
        </w:rPr>
      </w:pPr>
      <w:r w:rsidRPr="00E80885">
        <w:rPr>
          <w:lang w:val="ru-RU"/>
        </w:rPr>
        <w:t>приняв к сведению</w:t>
      </w:r>
    </w:p>
    <w:p w14:paraId="3AF2B2C8" w14:textId="77777777" w:rsidR="00E62BB3" w:rsidRPr="00E80885" w:rsidRDefault="00E62BB3" w:rsidP="00E62BB3">
      <w:pPr>
        <w:rPr>
          <w:lang w:val="ru-RU"/>
        </w:rPr>
      </w:pPr>
      <w:r w:rsidRPr="00E80885">
        <w:rPr>
          <w:lang w:val="ru-RU"/>
        </w:rPr>
        <w:t>записку Генерального секретаря, содержащуюся в</w:t>
      </w:r>
      <w:r w:rsidRPr="00286DBE">
        <w:rPr>
          <w:lang w:val="ru-RU"/>
        </w:rPr>
        <w:t xml:space="preserve"> </w:t>
      </w:r>
      <w:r>
        <w:rPr>
          <w:lang w:val="ru-RU"/>
        </w:rPr>
        <w:t>Документе</w:t>
      </w:r>
      <w:r w:rsidRPr="00E80885">
        <w:rPr>
          <w:lang w:val="ru-RU"/>
        </w:rPr>
        <w:t xml:space="preserve"> </w:t>
      </w:r>
      <w:hyperlink r:id="rId78" w:history="1">
        <w:r w:rsidRPr="00E80885">
          <w:rPr>
            <w:rStyle w:val="Hyperlink"/>
            <w:lang w:val="ru-RU"/>
          </w:rPr>
          <w:t>C20/73</w:t>
        </w:r>
      </w:hyperlink>
      <w:r w:rsidRPr="00E80885">
        <w:rPr>
          <w:lang w:val="ru-RU"/>
        </w:rPr>
        <w:t>,</w:t>
      </w:r>
    </w:p>
    <w:p w14:paraId="0BC18650" w14:textId="77777777" w:rsidR="00E62BB3" w:rsidRPr="00E80885" w:rsidRDefault="00E62BB3" w:rsidP="00E62BB3">
      <w:pPr>
        <w:pStyle w:val="Call"/>
        <w:rPr>
          <w:lang w:val="ru-RU"/>
        </w:rPr>
      </w:pPr>
      <w:r w:rsidRPr="00E80885">
        <w:rPr>
          <w:lang w:val="ru-RU"/>
        </w:rPr>
        <w:t>решает</w:t>
      </w:r>
    </w:p>
    <w:p w14:paraId="1A4A74DF" w14:textId="30DCD09D" w:rsidR="00E62BB3" w:rsidRDefault="00E62BB3" w:rsidP="00E62BB3">
      <w:pPr>
        <w:rPr>
          <w:lang w:val="ru-RU"/>
        </w:rPr>
      </w:pPr>
      <w:r w:rsidRPr="00E80885">
        <w:rPr>
          <w:lang w:val="ru-RU"/>
        </w:rPr>
        <w:t>разрешить Исламской Республике Пакистан участвовать в покрытии расходов Союза в классе 1 единица с 1 января 2020 года.</w:t>
      </w:r>
    </w:p>
    <w:p w14:paraId="223BD873" w14:textId="499AFBF0" w:rsidR="00E62BB3" w:rsidRDefault="00E62BB3" w:rsidP="00831292">
      <w:pPr>
        <w:pStyle w:val="Endtext"/>
        <w:rPr>
          <w:i w:val="0"/>
          <w:iCs w:val="0"/>
        </w:rPr>
      </w:pPr>
      <w:r>
        <w:rPr>
          <w:lang w:val="ru-RU"/>
        </w:rPr>
        <w:t>Ссылка</w:t>
      </w:r>
      <w:r w:rsidRPr="00C67657">
        <w:rPr>
          <w:lang w:val="fr-FR"/>
        </w:rPr>
        <w:t xml:space="preserve">: </w:t>
      </w:r>
      <w:r w:rsidRPr="00C67657">
        <w:rPr>
          <w:lang w:val="fr-FR"/>
        </w:rPr>
        <w:tab/>
      </w:r>
      <w:r>
        <w:rPr>
          <w:lang w:val="ru-RU"/>
        </w:rPr>
        <w:t>Документы</w:t>
      </w:r>
      <w:r w:rsidRPr="00C67657">
        <w:rPr>
          <w:lang w:val="fr-FR"/>
        </w:rPr>
        <w:t xml:space="preserve"> </w:t>
      </w:r>
      <w:hyperlink r:id="rId79" w:history="1">
        <w:r w:rsidRPr="00E62BB3">
          <w:rPr>
            <w:rStyle w:val="Hyperlink"/>
          </w:rPr>
          <w:t>C20/85</w:t>
        </w:r>
      </w:hyperlink>
      <w:r w:rsidRPr="00E62BB3">
        <w:rPr>
          <w:u w:val="single"/>
          <w:lang w:val="fr-FR"/>
        </w:rPr>
        <w:t>,</w:t>
      </w:r>
      <w:r w:rsidRPr="00D0591F">
        <w:rPr>
          <w:lang w:val="fr-FR"/>
        </w:rPr>
        <w:t xml:space="preserve"> </w:t>
      </w:r>
      <w:hyperlink r:id="rId80" w:history="1">
        <w:r w:rsidRPr="00E62BB3">
          <w:rPr>
            <w:rStyle w:val="Hyperlink"/>
            <w:lang w:val="fr-FR"/>
          </w:rPr>
          <w:t>VC-2/14</w:t>
        </w:r>
      </w:hyperlink>
      <w:r w:rsidRPr="00E62BB3">
        <w:t xml:space="preserve"> </w:t>
      </w:r>
      <w:r>
        <w:rPr>
          <w:lang w:val="ru-RU"/>
        </w:rPr>
        <w:t>и</w:t>
      </w:r>
      <w:r w:rsidRPr="00E62BB3">
        <w:t xml:space="preserve"> </w:t>
      </w:r>
      <w:hyperlink r:id="rId81" w:history="1">
        <w:r w:rsidRPr="00E62BB3">
          <w:rPr>
            <w:rStyle w:val="Hyperlink"/>
          </w:rPr>
          <w:t>DM-20/1022</w:t>
        </w:r>
      </w:hyperlink>
      <w:r w:rsidRPr="00E62BB3">
        <w:t>.</w:t>
      </w:r>
    </w:p>
    <w:p w14:paraId="36C0ACD5" w14:textId="35723F44" w:rsidR="00FE3C92" w:rsidRDefault="00E62BB3" w:rsidP="00E62BB3">
      <w:pPr>
        <w:spacing w:before="720"/>
        <w:jc w:val="center"/>
      </w:pPr>
      <w:r w:rsidRPr="00C423B9">
        <w:rPr>
          <w:lang w:val="ru-RU"/>
        </w:rPr>
        <w:t>_______________</w:t>
      </w:r>
    </w:p>
    <w:p w14:paraId="77C51087" w14:textId="77777777" w:rsidR="00FE3C92" w:rsidRDefault="00FE3C92">
      <w:pPr>
        <w:tabs>
          <w:tab w:val="clear" w:pos="794"/>
          <w:tab w:val="clear" w:pos="1191"/>
          <w:tab w:val="clear" w:pos="1588"/>
          <w:tab w:val="clear" w:pos="1985"/>
        </w:tabs>
        <w:overflowPunct/>
        <w:autoSpaceDE/>
        <w:autoSpaceDN/>
        <w:adjustRightInd/>
        <w:spacing w:before="0"/>
        <w:jc w:val="left"/>
        <w:textAlignment w:val="auto"/>
      </w:pPr>
      <w:r>
        <w:br w:type="page"/>
      </w:r>
    </w:p>
    <w:p w14:paraId="5E180985" w14:textId="77777777" w:rsidR="00E141AC" w:rsidRPr="00195BF0" w:rsidRDefault="00E141AC" w:rsidP="005E46CC">
      <w:pPr>
        <w:pStyle w:val="DecNo"/>
        <w:rPr>
          <w:lang w:val="ru-RU"/>
        </w:rPr>
      </w:pPr>
      <w:bookmarkStart w:id="164" w:name="_Toc531269671"/>
      <w:bookmarkStart w:id="165" w:name="_Toc119327000"/>
      <w:r w:rsidRPr="00195BF0">
        <w:rPr>
          <w:lang w:val="ru-RU"/>
        </w:rPr>
        <w:lastRenderedPageBreak/>
        <w:t>РЕШЕНИЕ 387 (С-1980)</w:t>
      </w:r>
      <w:bookmarkEnd w:id="147"/>
      <w:bookmarkEnd w:id="148"/>
      <w:bookmarkEnd w:id="149"/>
      <w:bookmarkEnd w:id="164"/>
      <w:bookmarkEnd w:id="165"/>
    </w:p>
    <w:p w14:paraId="5B322488" w14:textId="77777777" w:rsidR="00E141AC" w:rsidRPr="00195BF0" w:rsidRDefault="00E141AC" w:rsidP="00FC01F5">
      <w:pPr>
        <w:pStyle w:val="Dectitle"/>
      </w:pPr>
      <w:bookmarkStart w:id="166" w:name="_Toc423970466"/>
      <w:bookmarkStart w:id="167" w:name="_Toc460246737"/>
      <w:bookmarkStart w:id="168" w:name="_Toc489964679"/>
      <w:bookmarkStart w:id="169" w:name="_Toc119327001"/>
      <w:r w:rsidRPr="00195BF0">
        <w:t>Оплата публикаций Союза</w:t>
      </w:r>
      <w:bookmarkEnd w:id="166"/>
      <w:bookmarkEnd w:id="167"/>
      <w:bookmarkEnd w:id="168"/>
      <w:bookmarkEnd w:id="169"/>
    </w:p>
    <w:bookmarkEnd w:id="139"/>
    <w:p w14:paraId="2DB060DB" w14:textId="77777777" w:rsidR="00E141AC" w:rsidRPr="00195BF0" w:rsidRDefault="00E141AC" w:rsidP="00A07C0F">
      <w:pPr>
        <w:pStyle w:val="Normalaftertitle"/>
        <w:rPr>
          <w:lang w:val="ru-RU"/>
        </w:rPr>
      </w:pPr>
      <w:r w:rsidRPr="00195BF0">
        <w:rPr>
          <w:lang w:val="ru-RU"/>
        </w:rPr>
        <w:t>Совет,</w:t>
      </w:r>
    </w:p>
    <w:p w14:paraId="6280772A" w14:textId="77777777" w:rsidR="00E141AC" w:rsidRPr="00195BF0" w:rsidRDefault="00E141AC" w:rsidP="00E141AC">
      <w:pPr>
        <w:spacing w:line="240" w:lineRule="exact"/>
        <w:rPr>
          <w:lang w:val="ru-RU"/>
        </w:rPr>
      </w:pPr>
      <w:r w:rsidRPr="00195BF0">
        <w:rPr>
          <w:i/>
          <w:iCs/>
          <w:lang w:val="ru-RU"/>
        </w:rPr>
        <w:tab/>
        <w:t>принимая во внимание</w:t>
      </w:r>
      <w:r w:rsidRPr="00195BF0">
        <w:rPr>
          <w:lang w:val="ru-RU"/>
        </w:rPr>
        <w:t>, что задолженность за поставляемые Союзом публикации постоянно растет,</w:t>
      </w:r>
    </w:p>
    <w:p w14:paraId="75687CA4" w14:textId="77777777" w:rsidR="00E141AC" w:rsidRPr="00195BF0" w:rsidRDefault="00E141AC" w:rsidP="00E141AC">
      <w:pPr>
        <w:pStyle w:val="Call"/>
        <w:keepNext w:val="0"/>
        <w:keepLines w:val="0"/>
        <w:rPr>
          <w:lang w:val="ru-RU"/>
        </w:rPr>
      </w:pPr>
      <w:r w:rsidRPr="00195BF0">
        <w:rPr>
          <w:lang w:val="ru-RU"/>
        </w:rPr>
        <w:t>решает,</w:t>
      </w:r>
    </w:p>
    <w:p w14:paraId="44829F7B" w14:textId="77777777" w:rsidR="00E141AC" w:rsidRPr="00195BF0" w:rsidRDefault="00E141AC" w:rsidP="00E141AC">
      <w:pPr>
        <w:spacing w:line="240" w:lineRule="exact"/>
        <w:rPr>
          <w:lang w:val="ru-RU"/>
        </w:rPr>
      </w:pPr>
      <w:r w:rsidRPr="00195BF0">
        <w:rPr>
          <w:lang w:val="ru-RU"/>
        </w:rPr>
        <w:t>1</w:t>
      </w:r>
      <w:r w:rsidRPr="00195BF0">
        <w:rPr>
          <w:lang w:val="ru-RU"/>
        </w:rPr>
        <w:tab/>
        <w:t>что в отношении администраций стран – Членов Союза:</w:t>
      </w:r>
    </w:p>
    <w:p w14:paraId="622D0DEB" w14:textId="77777777" w:rsidR="00E141AC" w:rsidRPr="00195BF0" w:rsidRDefault="00E141AC" w:rsidP="00A07C0F">
      <w:pPr>
        <w:pStyle w:val="enumlev1"/>
        <w:rPr>
          <w:lang w:val="ru-RU"/>
        </w:rPr>
      </w:pPr>
      <w:r w:rsidRPr="00195BF0">
        <w:rPr>
          <w:lang w:val="ru-RU"/>
        </w:rPr>
        <w:t>а)</w:t>
      </w:r>
      <w:r w:rsidRPr="00195BF0">
        <w:rPr>
          <w:lang w:val="ru-RU"/>
        </w:rPr>
        <w:tab/>
        <w:t>в случае, если в общую сумму их задолженности за публикации входят не выплаченные более чем за два года суммы, при заказе какой-либо публикации должна оплачиваться ее стоимость;</w:t>
      </w:r>
    </w:p>
    <w:p w14:paraId="757BE136" w14:textId="77777777" w:rsidR="00E141AC" w:rsidRPr="00195BF0" w:rsidRDefault="00E141AC" w:rsidP="00A07C0F">
      <w:pPr>
        <w:pStyle w:val="enumlev1"/>
        <w:rPr>
          <w:lang w:val="ru-RU"/>
        </w:rPr>
      </w:pPr>
      <w:r w:rsidRPr="00195BF0">
        <w:rPr>
          <w:lang w:val="ru-RU"/>
        </w:rPr>
        <w:t>b)</w:t>
      </w:r>
      <w:r w:rsidRPr="00195BF0">
        <w:rPr>
          <w:lang w:val="ru-RU"/>
        </w:rPr>
        <w:tab/>
        <w:t>когда данное положение вступит в силу, соответствующие администрации будут прямо уведомлены об этом факте Генеральным секретарем;</w:t>
      </w:r>
    </w:p>
    <w:p w14:paraId="2C7BC396" w14:textId="77777777" w:rsidR="00E141AC" w:rsidRPr="00195BF0" w:rsidRDefault="00E141AC" w:rsidP="00E141AC">
      <w:pPr>
        <w:rPr>
          <w:lang w:val="ru-RU"/>
        </w:rPr>
      </w:pPr>
      <w:r w:rsidRPr="00195BF0">
        <w:rPr>
          <w:lang w:val="ru-RU"/>
        </w:rPr>
        <w:t>2</w:t>
      </w:r>
      <w:r w:rsidRPr="00195BF0">
        <w:rPr>
          <w:lang w:val="ru-RU"/>
        </w:rPr>
        <w:tab/>
        <w:t xml:space="preserve">что в отношении других покупателей Генеральный секретарь может применять систему, при которой публикации поставляются без предварительной оплаты, при условии что суммы, причитающиеся к оплате, не остаются непогашенными более шести месяцев. </w:t>
      </w:r>
    </w:p>
    <w:p w14:paraId="230B2BC8" w14:textId="77777777" w:rsidR="00E141AC" w:rsidRPr="00195BF0" w:rsidRDefault="00E141AC" w:rsidP="00E141AC">
      <w:pPr>
        <w:rPr>
          <w:lang w:val="ru-RU"/>
        </w:rPr>
      </w:pPr>
      <w:r w:rsidRPr="00195BF0">
        <w:rPr>
          <w:lang w:val="ru-RU"/>
        </w:rPr>
        <w:t>Настоящее решение вступает в силу 1 января 1981 года.</w:t>
      </w:r>
    </w:p>
    <w:p w14:paraId="7E9B6CC5" w14:textId="77777777" w:rsidR="0049193A" w:rsidRPr="00195BF0" w:rsidRDefault="00E141AC" w:rsidP="00A07C0F">
      <w:pPr>
        <w:pStyle w:val="Endtext"/>
        <w:rPr>
          <w:lang w:val="ru-RU"/>
        </w:rPr>
      </w:pPr>
      <w:r w:rsidRPr="00195BF0">
        <w:rPr>
          <w:lang w:val="ru-RU"/>
        </w:rPr>
        <w:t>Ссылка:</w:t>
      </w:r>
      <w:r w:rsidRPr="00195BF0">
        <w:rPr>
          <w:lang w:val="ru-RU"/>
        </w:rPr>
        <w:tab/>
        <w:t>Документ 5522/СА35 (1980 г.).</w:t>
      </w:r>
    </w:p>
    <w:p w14:paraId="2BA8CEF5" w14:textId="77777777" w:rsidR="0049193A" w:rsidRDefault="0049193A">
      <w:pPr>
        <w:jc w:val="center"/>
        <w:rPr>
          <w:lang w:val="ru-RU"/>
        </w:rPr>
      </w:pPr>
      <w:r w:rsidRPr="00195BF0">
        <w:rPr>
          <w:lang w:val="ru-RU"/>
        </w:rPr>
        <w:t>______________</w:t>
      </w:r>
    </w:p>
    <w:p w14:paraId="06185D8E" w14:textId="616E389B" w:rsidR="008A322B" w:rsidRPr="007C3850" w:rsidRDefault="008A322B" w:rsidP="007E47DE">
      <w:pPr>
        <w:pStyle w:val="ResNo"/>
        <w:rPr>
          <w:lang w:val="ru-RU"/>
        </w:rPr>
      </w:pPr>
      <w:bookmarkStart w:id="170" w:name="_Toc489964680"/>
      <w:bookmarkStart w:id="171" w:name="_Toc531269672"/>
      <w:bookmarkStart w:id="172" w:name="_Toc119327002"/>
      <w:r w:rsidRPr="00A6281E">
        <w:rPr>
          <w:lang w:val="ru-RU"/>
        </w:rPr>
        <w:t>РЕШЕНИЕ 482 (С</w:t>
      </w:r>
      <w:r w:rsidR="00331E81" w:rsidRPr="00A6281E">
        <w:rPr>
          <w:lang w:val="ru-RU"/>
        </w:rPr>
        <w:t>0</w:t>
      </w:r>
      <w:r w:rsidRPr="00A6281E">
        <w:rPr>
          <w:lang w:val="ru-RU"/>
        </w:rPr>
        <w:t xml:space="preserve">1, </w:t>
      </w:r>
      <w:r w:rsidR="007032E0" w:rsidRPr="00A6281E">
        <w:rPr>
          <w:caps w:val="0"/>
          <w:lang w:val="ru-RU"/>
        </w:rPr>
        <w:t xml:space="preserve">последнее изменение </w:t>
      </w:r>
      <w:r w:rsidR="007032E0" w:rsidRPr="00A6281E">
        <w:rPr>
          <w:caps w:val="0"/>
        </w:rPr>
        <w:t>C</w:t>
      </w:r>
      <w:r w:rsidR="00B6334A">
        <w:rPr>
          <w:caps w:val="0"/>
          <w:lang w:val="ru-RU"/>
        </w:rPr>
        <w:t>20</w:t>
      </w:r>
      <w:r w:rsidRPr="00A6281E">
        <w:rPr>
          <w:lang w:val="ru-RU"/>
        </w:rPr>
        <w:t>)</w:t>
      </w:r>
      <w:bookmarkEnd w:id="170"/>
      <w:bookmarkEnd w:id="171"/>
      <w:bookmarkEnd w:id="172"/>
      <w:r w:rsidR="00085982">
        <w:rPr>
          <w:lang w:val="ru-RU"/>
        </w:rPr>
        <w:t xml:space="preserve"> </w:t>
      </w:r>
    </w:p>
    <w:p w14:paraId="6FC9CE2D" w14:textId="7416D796" w:rsidR="00C67657" w:rsidRDefault="00C67657" w:rsidP="00C67657">
      <w:pPr>
        <w:pStyle w:val="Restitle"/>
        <w:rPr>
          <w:lang w:val="ru-RU"/>
        </w:rPr>
      </w:pPr>
      <w:bookmarkStart w:id="173" w:name="_Toc489964681"/>
      <w:bookmarkStart w:id="174" w:name="_Toc119327003"/>
      <w:r w:rsidRPr="00B202DD">
        <w:rPr>
          <w:lang w:val="ru-RU"/>
        </w:rPr>
        <w:t xml:space="preserve">Осуществление возмещения затрат на обработку заявок </w:t>
      </w:r>
      <w:r w:rsidRPr="00B202DD">
        <w:rPr>
          <w:lang w:val="ru-RU"/>
        </w:rPr>
        <w:br/>
        <w:t>на регистрацию спутниковых сетей</w:t>
      </w:r>
      <w:bookmarkEnd w:id="173"/>
      <w:bookmarkEnd w:id="174"/>
    </w:p>
    <w:p w14:paraId="239A8466" w14:textId="77777777" w:rsidR="00B6334A" w:rsidRPr="00D03101" w:rsidRDefault="00B6334A" w:rsidP="00B6334A">
      <w:pPr>
        <w:pStyle w:val="Normalaftertitle"/>
        <w:rPr>
          <w:iCs/>
          <w:lang w:val="ru-RU"/>
        </w:rPr>
      </w:pPr>
      <w:r w:rsidRPr="00D03101">
        <w:rPr>
          <w:lang w:val="ru-RU"/>
        </w:rPr>
        <w:t>Совет</w:t>
      </w:r>
      <w:r>
        <w:rPr>
          <w:lang w:val="ru-RU"/>
        </w:rPr>
        <w:t xml:space="preserve"> МСЭ</w:t>
      </w:r>
      <w:r w:rsidRPr="00D03101">
        <w:rPr>
          <w:lang w:val="ru-RU"/>
        </w:rPr>
        <w:t>,</w:t>
      </w:r>
    </w:p>
    <w:p w14:paraId="79D612C5" w14:textId="77777777" w:rsidR="00B6334A" w:rsidRPr="00D03101" w:rsidRDefault="00B6334A" w:rsidP="00B6334A">
      <w:pPr>
        <w:pStyle w:val="Call"/>
        <w:rPr>
          <w:lang w:val="ru-RU"/>
        </w:rPr>
      </w:pPr>
      <w:r w:rsidRPr="00D03101">
        <w:rPr>
          <w:lang w:val="ru-RU"/>
        </w:rPr>
        <w:t>учитывая</w:t>
      </w:r>
    </w:p>
    <w:p w14:paraId="249B07FA" w14:textId="77777777" w:rsidR="00B6334A" w:rsidRPr="00D03101" w:rsidRDefault="00B6334A" w:rsidP="00B6334A">
      <w:pPr>
        <w:rPr>
          <w:lang w:val="ru-RU"/>
        </w:rPr>
      </w:pPr>
      <w:r w:rsidRPr="00D03101">
        <w:rPr>
          <w:i/>
          <w:iCs/>
          <w:lang w:val="ru-RU"/>
        </w:rPr>
        <w:t>а)</w:t>
      </w:r>
      <w:r w:rsidRPr="00D03101">
        <w:rPr>
          <w:i/>
          <w:lang w:val="ru-RU"/>
        </w:rPr>
        <w:tab/>
      </w:r>
      <w:r w:rsidRPr="00D03101">
        <w:rPr>
          <w:lang w:val="ru-RU"/>
        </w:rPr>
        <w:t>Резолюцию 88 (Пересм. Марракеш, 2002 г.) Полномочной конференции об осуществлении возмещения затрат на обработку заявок на регистрацию спутниковых сетей;</w:t>
      </w:r>
    </w:p>
    <w:p w14:paraId="6A8DD7C3" w14:textId="77777777" w:rsidR="00B6334A" w:rsidRPr="00D03101" w:rsidRDefault="00B6334A" w:rsidP="00B6334A">
      <w:pPr>
        <w:rPr>
          <w:lang w:val="ru-RU"/>
        </w:rPr>
      </w:pPr>
      <w:r w:rsidRPr="00D03101">
        <w:rPr>
          <w:i/>
          <w:iCs/>
          <w:lang w:val="ru-RU"/>
        </w:rPr>
        <w:t>b)</w:t>
      </w:r>
      <w:r w:rsidRPr="00D03101">
        <w:rPr>
          <w:lang w:val="ru-RU"/>
        </w:rPr>
        <w:tab/>
        <w:t>Резолюцию 91 (Пересм. Гвадалахара, 2010 г.) Полномочной конференции о возмещении затрат на некоторые продукты и услуги МСЭ;</w:t>
      </w:r>
    </w:p>
    <w:p w14:paraId="5E9B3ACA" w14:textId="77777777" w:rsidR="00B6334A" w:rsidRPr="00D03101" w:rsidRDefault="00B6334A" w:rsidP="00B6334A">
      <w:pPr>
        <w:rPr>
          <w:lang w:val="ru-RU"/>
        </w:rPr>
      </w:pPr>
      <w:r w:rsidRPr="00D03101">
        <w:rPr>
          <w:i/>
          <w:iCs/>
          <w:lang w:val="ru-RU"/>
        </w:rPr>
        <w:t>c)</w:t>
      </w:r>
      <w:r w:rsidRPr="00D03101">
        <w:rPr>
          <w:lang w:val="ru-RU"/>
        </w:rPr>
        <w:tab/>
        <w:t>Резолюцию 1113 Совета о возмещении затрат на обработку Бюро радиосвязи заявлений на космические службы;</w:t>
      </w:r>
    </w:p>
    <w:p w14:paraId="042B4741" w14:textId="77777777" w:rsidR="00B6334A" w:rsidRPr="00D03101" w:rsidRDefault="00B6334A" w:rsidP="00B6334A">
      <w:pPr>
        <w:rPr>
          <w:lang w:val="ru-RU"/>
        </w:rPr>
      </w:pPr>
      <w:r w:rsidRPr="00D03101">
        <w:rPr>
          <w:i/>
          <w:iCs/>
          <w:lang w:val="ru-RU"/>
        </w:rPr>
        <w:t>d)</w:t>
      </w:r>
      <w:r w:rsidRPr="00D03101">
        <w:rPr>
          <w:lang w:val="ru-RU"/>
        </w:rPr>
        <w:tab/>
        <w:t xml:space="preserve">Документ </w:t>
      </w:r>
      <w:hyperlink r:id="rId82" w:history="1">
        <w:r w:rsidRPr="00D03101">
          <w:rPr>
            <w:rStyle w:val="Hyperlink"/>
            <w:lang w:val="ru-RU"/>
          </w:rPr>
          <w:t>C99/68</w:t>
        </w:r>
      </w:hyperlink>
      <w:r w:rsidRPr="00D03101">
        <w:rPr>
          <w:lang w:val="ru-RU"/>
        </w:rPr>
        <w:t>, содержащий отчет Рабочей группы Совета об осуществлении возмещения затрат на обработку заявок на регистрацию спутниковых сетей;</w:t>
      </w:r>
    </w:p>
    <w:p w14:paraId="0B59435C" w14:textId="77777777" w:rsidR="00B6334A" w:rsidRPr="00D03101" w:rsidRDefault="00B6334A" w:rsidP="00B6334A">
      <w:pPr>
        <w:rPr>
          <w:lang w:val="ru-RU"/>
        </w:rPr>
      </w:pPr>
      <w:r w:rsidRPr="00D03101">
        <w:rPr>
          <w:i/>
          <w:iCs/>
          <w:lang w:val="ru-RU"/>
        </w:rPr>
        <w:t>e)</w:t>
      </w:r>
      <w:r w:rsidRPr="00D03101">
        <w:rPr>
          <w:lang w:val="ru-RU"/>
        </w:rPr>
        <w:tab/>
        <w:t xml:space="preserve">Документ </w:t>
      </w:r>
      <w:hyperlink r:id="rId83" w:history="1">
        <w:r w:rsidRPr="00D03101">
          <w:rPr>
            <w:rStyle w:val="Hyperlink"/>
            <w:lang w:val="ru-RU"/>
          </w:rPr>
          <w:t>C99/47</w:t>
        </w:r>
      </w:hyperlink>
      <w:r w:rsidRPr="00D03101">
        <w:rPr>
          <w:lang w:val="ru-RU"/>
        </w:rPr>
        <w:t xml:space="preserve"> о возмещении затрат на некоторые продукты и услуги МСЭ;</w:t>
      </w:r>
    </w:p>
    <w:p w14:paraId="7A79E37B" w14:textId="77777777" w:rsidR="00B6334A" w:rsidRPr="00D03101" w:rsidRDefault="00B6334A" w:rsidP="00B6334A">
      <w:pPr>
        <w:rPr>
          <w:lang w:val="ru-RU"/>
        </w:rPr>
      </w:pPr>
      <w:r w:rsidRPr="00D03101">
        <w:rPr>
          <w:i/>
          <w:iCs/>
          <w:lang w:val="ru-RU"/>
        </w:rPr>
        <w:t>e bis)</w:t>
      </w:r>
      <w:r w:rsidRPr="00D03101">
        <w:rPr>
          <w:lang w:val="ru-RU"/>
        </w:rPr>
        <w:tab/>
        <w:t xml:space="preserve">Документ </w:t>
      </w:r>
      <w:hyperlink r:id="rId84" w:history="1">
        <w:r w:rsidRPr="00D03101">
          <w:rPr>
            <w:rStyle w:val="Hyperlink"/>
            <w:lang w:val="ru-RU"/>
          </w:rPr>
          <w:t>C05/29</w:t>
        </w:r>
      </w:hyperlink>
      <w:r w:rsidRPr="00D03101">
        <w:rPr>
          <w:lang w:val="ru-RU"/>
        </w:rPr>
        <w:t xml:space="preserve"> о возмещении затрат на обработку заявок на регистрацию спутниковых сетей;</w:t>
      </w:r>
    </w:p>
    <w:p w14:paraId="2310FBF7" w14:textId="77777777" w:rsidR="008541A2" w:rsidRDefault="008541A2">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14:paraId="3118D554" w14:textId="2E2A2D1A" w:rsidR="00B6334A" w:rsidRPr="00D03101" w:rsidRDefault="00B6334A" w:rsidP="00B6334A">
      <w:pPr>
        <w:rPr>
          <w:lang w:val="ru-RU"/>
        </w:rPr>
      </w:pPr>
      <w:r w:rsidRPr="00D03101">
        <w:rPr>
          <w:i/>
          <w:lang w:val="ru-RU"/>
        </w:rPr>
        <w:lastRenderedPageBreak/>
        <w:t>f)</w:t>
      </w:r>
      <w:r w:rsidRPr="00D03101">
        <w:rPr>
          <w:iCs/>
          <w:lang w:val="ru-RU"/>
        </w:rPr>
        <w:tab/>
        <w:t xml:space="preserve">что </w:t>
      </w:r>
      <w:r w:rsidRPr="00D03101">
        <w:rPr>
          <w:lang w:val="ru-RU"/>
        </w:rPr>
        <w:t>ВКР-03 и ВКР-07 приняли положения, относящиеся к измененному Решению 482 Совета, согласно которым заявка на регистрацию спутниковой сети аннулируется, если платеж не получен в соответствии с положениями настоящего Решения;</w:t>
      </w:r>
    </w:p>
    <w:p w14:paraId="20BCC3DF" w14:textId="77777777" w:rsidR="00B6334A" w:rsidRPr="00D03101" w:rsidRDefault="00B6334A" w:rsidP="00B6334A">
      <w:pPr>
        <w:rPr>
          <w:lang w:val="ru-RU"/>
        </w:rPr>
      </w:pPr>
      <w:r w:rsidRPr="00D03101">
        <w:rPr>
          <w:i/>
          <w:iCs/>
          <w:lang w:val="ru-RU"/>
        </w:rPr>
        <w:t>g)</w:t>
      </w:r>
      <w:r w:rsidRPr="00D03101">
        <w:rPr>
          <w:lang w:val="ru-RU"/>
        </w:rPr>
        <w:tab/>
        <w:t>что ВКР-07 существенно пересмотрела регламентарные процедуры, касающиеся Плана фиксированной спутниковой службы, содержащегося в Приложении 30В, который вступил в силу с 17 ноября 2007 года;</w:t>
      </w:r>
    </w:p>
    <w:p w14:paraId="04B2F903" w14:textId="77777777" w:rsidR="00B6334A" w:rsidRPr="00D03101" w:rsidRDefault="00B6334A" w:rsidP="00B6334A">
      <w:pPr>
        <w:rPr>
          <w:lang w:val="ru-RU"/>
        </w:rPr>
      </w:pPr>
      <w:r w:rsidRPr="00D03101">
        <w:rPr>
          <w:i/>
          <w:iCs/>
          <w:lang w:val="ru-RU"/>
        </w:rPr>
        <w:t>h)</w:t>
      </w:r>
      <w:r w:rsidRPr="00D03101">
        <w:rPr>
          <w:lang w:val="ru-RU"/>
        </w:rPr>
        <w:tab/>
        <w:t>что датой вступления в силу Решения 482 (измененного, 2005 г.) было 1 января 2006 года,</w:t>
      </w:r>
    </w:p>
    <w:p w14:paraId="6107A801" w14:textId="77777777" w:rsidR="00B6334A" w:rsidRPr="00D03101" w:rsidRDefault="00B6334A" w:rsidP="00B6334A">
      <w:pPr>
        <w:pStyle w:val="Call"/>
        <w:rPr>
          <w:lang w:val="ru-RU"/>
        </w:rPr>
      </w:pPr>
      <w:r w:rsidRPr="00D03101">
        <w:rPr>
          <w:lang w:val="ru-RU"/>
        </w:rPr>
        <w:t>признавая</w:t>
      </w:r>
    </w:p>
    <w:p w14:paraId="7DC505E0" w14:textId="77777777" w:rsidR="00B6334A" w:rsidRPr="00D03101" w:rsidRDefault="00B6334A" w:rsidP="00B6334A">
      <w:pPr>
        <w:rPr>
          <w:lang w:val="ru-RU"/>
        </w:rPr>
      </w:pPr>
      <w:r w:rsidRPr="00D03101">
        <w:rPr>
          <w:lang w:val="ru-RU"/>
        </w:rPr>
        <w:t>практический опыт Бюро радиосвязи по внедрению платы в счет возмещения затрат на обработку заявок и методики, как об этом сообщается в представленных Совету на его сессиях 2001–2007 годов отчетах в соответствии с пересмотренным Советом Решением 482,</w:t>
      </w:r>
    </w:p>
    <w:p w14:paraId="0A7F6893" w14:textId="77777777" w:rsidR="00B6334A" w:rsidRPr="00D03101" w:rsidRDefault="00B6334A" w:rsidP="00B6334A">
      <w:pPr>
        <w:pStyle w:val="Call"/>
        <w:rPr>
          <w:lang w:val="ru-RU"/>
        </w:rPr>
      </w:pPr>
      <w:r w:rsidRPr="00D03101">
        <w:rPr>
          <w:lang w:val="ru-RU"/>
        </w:rPr>
        <w:t>решает</w:t>
      </w:r>
      <w:r w:rsidRPr="00D03101">
        <w:rPr>
          <w:i w:val="0"/>
          <w:lang w:val="ru-RU"/>
        </w:rPr>
        <w:t>,</w:t>
      </w:r>
    </w:p>
    <w:p w14:paraId="54DB8F2A" w14:textId="77777777" w:rsidR="00B6334A" w:rsidRPr="00D03101" w:rsidRDefault="00B6334A" w:rsidP="00B6334A">
      <w:pPr>
        <w:rPr>
          <w:lang w:val="ru-RU"/>
        </w:rPr>
      </w:pPr>
      <w:r w:rsidRPr="00D03101">
        <w:rPr>
          <w:lang w:val="ru-RU"/>
        </w:rPr>
        <w:t>1</w:t>
      </w:r>
      <w:r w:rsidRPr="00D03101">
        <w:rPr>
          <w:lang w:val="ru-RU"/>
        </w:rPr>
        <w:tab/>
        <w:t>что подлежат оплате в счет возмещения затрат все заявки на регистрацию спутниковых сетей, касающиеся предварительной публикации, связанные с ними запросы о координации или согласии (Статья 9 Регламента радиосвязи (РР), Статья 7 Приложений 30/30A к РР, Резолюция 539 (Пересм. ВКР-19)), применении защитных полос (Статья 2A Приложений 30/30A к РР), запросы о внесении изменений в планы и списки космических служб (Статья 4 Приложений 30 и 30A к РР), запросы о применении плана фиксированной спутниковой службы (бывшие разделы IB и II Статьи 6 Приложения 30B к РР, до 16 ноября 2007 г.) и запросы о преобразовании выделения в присвоение с изменением, которое выходит за пределы диапазона характеристик первоначального выделения, введении дополнительной системы, изменении характеристик присвоения в Списке Приложения 30В к РР (Статья 6 Приложения 30В к РР, с 17 ноября 2007 г.), если и только если они были получены Бюро радиосвязи 8 ноября 1998 года или после этой даты;</w:t>
      </w:r>
    </w:p>
    <w:p w14:paraId="06102E34" w14:textId="26E08F21" w:rsidR="00B6334A" w:rsidRPr="00D03101" w:rsidRDefault="00B6334A" w:rsidP="00B6334A">
      <w:pPr>
        <w:rPr>
          <w:lang w:val="ru-RU"/>
        </w:rPr>
      </w:pPr>
      <w:r w:rsidRPr="00D03101">
        <w:rPr>
          <w:lang w:val="ru-RU"/>
        </w:rPr>
        <w:t>1</w:t>
      </w:r>
      <w:r w:rsidRPr="00D03101">
        <w:rPr>
          <w:i/>
          <w:iCs/>
          <w:lang w:val="ru-RU"/>
        </w:rPr>
        <w:t>bis</w:t>
      </w:r>
      <w:r w:rsidRPr="00D03101">
        <w:rPr>
          <w:lang w:val="ru-RU"/>
        </w:rPr>
        <w:tab/>
        <w:t>что подлежат оплате в счет возмещения затрат все заявки на регистрацию спутниковых сетей, касающиеся заявления для регистрации частотных присвоений в Международном справочном регистре частот (Статья 11 РР, Статья 5 Приложений 30/30А к РР и Статья 8 Приложения 30В к РР), которые получены Бюро радиосвязи 1 января 2006 года или после этой даты, если и только если они касаются предварительной публикации или изменения планов или списков космических служб (Часть</w:t>
      </w:r>
      <w:r w:rsidR="00375FE8">
        <w:t> </w:t>
      </w:r>
      <w:r w:rsidRPr="00D03101">
        <w:rPr>
          <w:lang w:val="ru-RU"/>
        </w:rPr>
        <w:t>А), запросов на реализацию плана фиксированной спутниковой службы или запросов о преобразовании выделения в присвоение с изменением, которое выходит за пределы диапазона характеристик первоначального выделения, введении дополнительной системы, изменении характеристик присвоения в Списке Приложения 30В к РР, в зависимости от случая, и получены 19 октября 2002 года или после этой даты;</w:t>
      </w:r>
    </w:p>
    <w:p w14:paraId="35C9429B" w14:textId="77777777" w:rsidR="00B6334A" w:rsidRPr="00D03101" w:rsidRDefault="00B6334A" w:rsidP="00B6334A">
      <w:pPr>
        <w:rPr>
          <w:lang w:val="ru-RU"/>
        </w:rPr>
      </w:pPr>
      <w:r w:rsidRPr="00D03101">
        <w:rPr>
          <w:lang w:val="ru-RU"/>
        </w:rPr>
        <w:t>1</w:t>
      </w:r>
      <w:r w:rsidRPr="00D03101">
        <w:rPr>
          <w:i/>
          <w:iCs/>
          <w:lang w:val="ru-RU"/>
        </w:rPr>
        <w:t>ter</w:t>
      </w:r>
      <w:r w:rsidRPr="00D03101">
        <w:rPr>
          <w:lang w:val="ru-RU"/>
        </w:rPr>
        <w:tab/>
        <w:t>что подлежат оплате в счет возмещения затрат все запросы на реализацию плана фиксированной спутниковой службы (бывшие разделы IA и III Статьи 6 Приложения 30В к РР), если и только если они получены Бюро радиосвязи 1 января 2006 года или после этой даты;</w:t>
      </w:r>
    </w:p>
    <w:p w14:paraId="050CF341" w14:textId="102F8989" w:rsidR="00B6334A" w:rsidRPr="00D03101" w:rsidRDefault="00B6334A" w:rsidP="00B6334A">
      <w:pPr>
        <w:rPr>
          <w:b/>
          <w:lang w:val="ru-RU"/>
        </w:rPr>
      </w:pPr>
      <w:r w:rsidRPr="00D03101">
        <w:rPr>
          <w:lang w:val="ru-RU"/>
        </w:rPr>
        <w:t>1</w:t>
      </w:r>
      <w:r w:rsidRPr="00D03101">
        <w:rPr>
          <w:i/>
          <w:iCs/>
          <w:lang w:val="ru-RU"/>
        </w:rPr>
        <w:t>quater</w:t>
      </w:r>
      <w:r w:rsidRPr="00D03101">
        <w:rPr>
          <w:i/>
          <w:iCs/>
          <w:lang w:val="ru-RU"/>
        </w:rPr>
        <w:tab/>
      </w:r>
      <w:r w:rsidRPr="00D03101">
        <w:rPr>
          <w:lang w:val="ru-RU"/>
        </w:rPr>
        <w:t>что подлежат оплате в счет возмещения затрат все запросы об объединении в МСРЧ частотных присвоений различных сетей ГСО, которые представлены администрацией (или администрацией, действующей от имени группы поименованных администраций) в той же орбитальной позиции, в частотные присвоения одной спутниковой сети, которые были получены Бюро радиосвязи 1 июля 2013</w:t>
      </w:r>
      <w:r w:rsidR="00D426D0">
        <w:t> </w:t>
      </w:r>
      <w:r w:rsidRPr="00D03101">
        <w:rPr>
          <w:lang w:val="ru-RU"/>
        </w:rPr>
        <w:t>года или после этой даты;</w:t>
      </w:r>
    </w:p>
    <w:p w14:paraId="5CDCA7E7" w14:textId="77777777" w:rsidR="00B6334A" w:rsidRPr="00D03101" w:rsidRDefault="00B6334A" w:rsidP="00B6334A">
      <w:pPr>
        <w:rPr>
          <w:lang w:val="ru-RU"/>
        </w:rPr>
      </w:pPr>
      <w:r w:rsidRPr="00D03101">
        <w:rPr>
          <w:lang w:val="ru-RU"/>
        </w:rPr>
        <w:lastRenderedPageBreak/>
        <w:t>2</w:t>
      </w:r>
      <w:r w:rsidRPr="00D03101">
        <w:rPr>
          <w:lang w:val="ru-RU"/>
        </w:rPr>
        <w:tab/>
        <w:t>что к каждой заявке на регистрацию спутниковой сети</w:t>
      </w:r>
      <w:r w:rsidRPr="00D03101">
        <w:rPr>
          <w:rStyle w:val="FootnoteReference"/>
          <w:lang w:val="ru-RU"/>
        </w:rPr>
        <w:footnoteReference w:customMarkFollows="1" w:id="1"/>
        <w:t>1</w:t>
      </w:r>
      <w:r w:rsidRPr="00D03101">
        <w:rPr>
          <w:lang w:val="ru-RU"/>
        </w:rPr>
        <w:t>, о которой сообщено в Бюро радиосвязи, применяется следующая плата</w:t>
      </w:r>
      <w:r w:rsidRPr="00D03101">
        <w:rPr>
          <w:rStyle w:val="FootnoteReference"/>
          <w:lang w:val="ru-RU"/>
        </w:rPr>
        <w:footnoteReference w:customMarkFollows="1" w:id="2"/>
        <w:t>2</w:t>
      </w:r>
      <w:r w:rsidRPr="00D03101">
        <w:rPr>
          <w:lang w:val="ru-RU"/>
        </w:rPr>
        <w:t>:</w:t>
      </w:r>
    </w:p>
    <w:p w14:paraId="182237F7" w14:textId="77777777" w:rsidR="00B6334A" w:rsidRPr="00D03101" w:rsidRDefault="00B6334A" w:rsidP="00B6334A">
      <w:pPr>
        <w:pStyle w:val="enumlev1"/>
        <w:rPr>
          <w:lang w:val="ru-RU"/>
        </w:rPr>
      </w:pPr>
      <w:r w:rsidRPr="00D03101">
        <w:rPr>
          <w:lang w:val="ru-RU"/>
        </w:rPr>
        <w:t>а)</w:t>
      </w:r>
      <w:r w:rsidRPr="00D03101">
        <w:rPr>
          <w:lang w:val="ru-RU"/>
        </w:rPr>
        <w:tab/>
        <w:t>к заявкам на регистрацию, полученным до 29 июня 2001 года включительно, применяется Решение 482 (С99); плата за эти заявки начисляется при публикации в соответствии с каталогом цен, действовавшим на дату публикации;</w:t>
      </w:r>
    </w:p>
    <w:p w14:paraId="73C9B98C" w14:textId="77777777" w:rsidR="00B6334A" w:rsidRPr="00D03101" w:rsidRDefault="00B6334A" w:rsidP="00B6334A">
      <w:pPr>
        <w:pStyle w:val="enumlev1"/>
        <w:rPr>
          <w:lang w:val="ru-RU"/>
        </w:rPr>
      </w:pPr>
      <w:r w:rsidRPr="00D03101">
        <w:rPr>
          <w:lang w:val="ru-RU"/>
        </w:rPr>
        <w:t>b)</w:t>
      </w:r>
      <w:r w:rsidRPr="00D03101">
        <w:rPr>
          <w:lang w:val="ru-RU"/>
        </w:rPr>
        <w:tab/>
        <w:t>к заявкам на регистрацию, полученным 30 июня 2001 года или после этой даты, но до 1 января 2002 года, применяется Решение 482 (С01); плата за эти заявки начисляется при публикации и включает твердый сбор в соответствии с каталогом цен, действовавшим на дату получения, и дополнительную плату (при наличии таковой) в соответствии с каталогом цен, действовавшим на дату публикации;</w:t>
      </w:r>
    </w:p>
    <w:p w14:paraId="1CE02041" w14:textId="77777777" w:rsidR="00B6334A" w:rsidRPr="00D03101" w:rsidRDefault="00B6334A" w:rsidP="00B6334A">
      <w:pPr>
        <w:pStyle w:val="enumlev1"/>
        <w:rPr>
          <w:lang w:val="ru-RU"/>
        </w:rPr>
      </w:pPr>
      <w:r w:rsidRPr="00D03101">
        <w:rPr>
          <w:lang w:val="ru-RU"/>
        </w:rPr>
        <w:t>с)</w:t>
      </w:r>
      <w:r w:rsidRPr="00D03101">
        <w:rPr>
          <w:lang w:val="ru-RU"/>
        </w:rPr>
        <w:tab/>
        <w:t>к заявкам на регистрацию, полученным 1 января 2002 года или после этой даты, но до 4 мая 2002 года, применяется Решение 482 (С01); твердый сбор, рассчитываемый в соответствии с каталогом цен, действовавшим на дату получения, выплачивается после получения заявки, а дополнительная плата (при наличии таковой), рассчитываемая в соответствии с каталогом цен, действовавшим на дату публикации, выплачивается после публикации заявки;</w:t>
      </w:r>
    </w:p>
    <w:p w14:paraId="5D4222C5" w14:textId="77777777" w:rsidR="00B6334A" w:rsidRPr="00D03101" w:rsidRDefault="00B6334A" w:rsidP="00B6334A">
      <w:pPr>
        <w:pStyle w:val="enumlev1"/>
        <w:rPr>
          <w:lang w:val="ru-RU"/>
        </w:rPr>
      </w:pPr>
      <w:r w:rsidRPr="00D03101">
        <w:rPr>
          <w:lang w:val="ru-RU"/>
        </w:rPr>
        <w:t>d)</w:t>
      </w:r>
      <w:r w:rsidRPr="00D03101">
        <w:rPr>
          <w:lang w:val="ru-RU"/>
        </w:rPr>
        <w:tab/>
        <w:t>к заявкам на регистрацию, полученным 4 мая 2002 года или после этой даты, но до 31 декабря 2004 года, применяется Решение 482 (С02); твердый сбор, рассчитываемый в соответствии с каталогом цен, действовавшим на дату получения, выплачивается после получения заявки, а дополнительная плата (при наличии таковой), рассчитываемая в соответствии с каталогом цен, действовавшим на дату получения, выплачивается после публикации заявки;</w:t>
      </w:r>
    </w:p>
    <w:p w14:paraId="4D3CD282" w14:textId="77777777" w:rsidR="00B6334A" w:rsidRPr="00D03101" w:rsidRDefault="00B6334A" w:rsidP="00B6334A">
      <w:pPr>
        <w:pStyle w:val="enumlev1"/>
        <w:rPr>
          <w:lang w:val="ru-RU"/>
        </w:rPr>
      </w:pPr>
      <w:r w:rsidRPr="00D03101">
        <w:rPr>
          <w:lang w:val="ru-RU"/>
        </w:rPr>
        <w:t>е)</w:t>
      </w:r>
      <w:r w:rsidRPr="00D03101">
        <w:rPr>
          <w:lang w:val="ru-RU"/>
        </w:rPr>
        <w:tab/>
        <w:t>к заявкам на регистрацию, полученным 31 декабря 2004 года или после этой даты, но до 1 января 2006 года, применяется Решение 482 (С04); твердый сбор, рассчитываемый в соответствии с каталогом цен, действовавшим на дату получения, выплачивается после получения заявки, а дополнительная плата (при наличии таковой), рассчитываемая в соответствии с каталогом цен, действовавшим на дату получения, выплачивается после публикации заявки;</w:t>
      </w:r>
    </w:p>
    <w:p w14:paraId="31649121" w14:textId="77777777" w:rsidR="00B6334A" w:rsidRPr="00D03101" w:rsidRDefault="00B6334A" w:rsidP="00B6334A">
      <w:pPr>
        <w:pStyle w:val="enumlev1"/>
        <w:rPr>
          <w:lang w:val="ru-RU"/>
        </w:rPr>
      </w:pPr>
      <w:r w:rsidRPr="00D03101">
        <w:rPr>
          <w:lang w:val="ru-RU"/>
        </w:rPr>
        <w:t>f)</w:t>
      </w:r>
      <w:r w:rsidRPr="00D03101">
        <w:rPr>
          <w:lang w:val="ru-RU"/>
        </w:rPr>
        <w:tab/>
        <w:t xml:space="preserve">к заявкам на регистрацию, полученным 1 января 2006 года или после этой даты, но до 1 января 2009 года, за исключением заявок, полученных в соответствии с Приложением 30В с 17 ноября 2007 года, применяется Решение 482 (С05); сбор, рассчитываемый в соответствии с каталогом цен, действовавшим на дату получения, выплачивается после получения заявки; </w:t>
      </w:r>
    </w:p>
    <w:p w14:paraId="7A2078E6" w14:textId="77777777" w:rsidR="00B6334A" w:rsidRPr="00D03101" w:rsidRDefault="00B6334A" w:rsidP="00B6334A">
      <w:pPr>
        <w:pStyle w:val="enumlev1"/>
        <w:rPr>
          <w:lang w:val="ru-RU"/>
        </w:rPr>
      </w:pPr>
      <w:r w:rsidRPr="00D03101">
        <w:rPr>
          <w:lang w:val="ru-RU"/>
        </w:rPr>
        <w:t>g)</w:t>
      </w:r>
      <w:r w:rsidRPr="00D03101">
        <w:rPr>
          <w:lang w:val="ru-RU"/>
        </w:rPr>
        <w:tab/>
        <w:t>к заявкам на регистрацию, полученным 1 января 2009 года или после этой даты, включая заявки, полученные в соответствии с Приложением 30В с 17 ноября 2007 года, но до 14 июля 2012 года применяется Решение 482 (С08); сбор, рассчитываемый в соответствии с каталогом цен, действовавшим на дату получения, выплачивается после получения заявки;</w:t>
      </w:r>
    </w:p>
    <w:p w14:paraId="4ACB0E8F" w14:textId="77777777" w:rsidR="00B6334A" w:rsidRPr="00D03101" w:rsidRDefault="00B6334A" w:rsidP="00B6334A">
      <w:pPr>
        <w:pStyle w:val="enumlev1"/>
        <w:rPr>
          <w:lang w:val="ru-RU"/>
        </w:rPr>
      </w:pPr>
      <w:r w:rsidRPr="00D03101">
        <w:rPr>
          <w:lang w:val="ru-RU"/>
        </w:rPr>
        <w:t>h)</w:t>
      </w:r>
      <w:r w:rsidRPr="00D03101">
        <w:rPr>
          <w:lang w:val="ru-RU"/>
        </w:rPr>
        <w:tab/>
        <w:t>к заявкам на регистрацию, полученным 14 июля 2012 года или после этой даты, но до 1 июля 2013 года, применяется Решение 482 (С12); сбор, рассчитываемый в соответствии с каталогом цен, действовавшим на дату получения, выплачивается после получения заявки;</w:t>
      </w:r>
    </w:p>
    <w:p w14:paraId="6AFA594A" w14:textId="77777777" w:rsidR="00B6334A" w:rsidRPr="00D03101" w:rsidRDefault="00B6334A" w:rsidP="00B6334A">
      <w:pPr>
        <w:pStyle w:val="enumlev1"/>
        <w:rPr>
          <w:lang w:val="ru-RU"/>
        </w:rPr>
      </w:pPr>
      <w:r w:rsidRPr="00D03101">
        <w:rPr>
          <w:lang w:val="ru-RU"/>
        </w:rPr>
        <w:t>i)</w:t>
      </w:r>
      <w:r w:rsidRPr="00D03101">
        <w:rPr>
          <w:lang w:val="ru-RU"/>
        </w:rPr>
        <w:tab/>
        <w:t>к заявкам на регистрацию, полученным 1 июля 2013 года или после этой даты, применяется Решение 482 (С13); сбор, рассчитываемый в соответствии с каталогом цен, действовавшим на дату получения, выплачивается после получения заявки;</w:t>
      </w:r>
    </w:p>
    <w:p w14:paraId="041D0466" w14:textId="77777777" w:rsidR="007611C5" w:rsidRDefault="007611C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14067D1" w14:textId="70799A30" w:rsidR="00B6334A" w:rsidRPr="00D03101" w:rsidRDefault="00B6334A" w:rsidP="003B50BC">
      <w:pPr>
        <w:pStyle w:val="enumlev1"/>
        <w:spacing w:line="250" w:lineRule="exact"/>
        <w:rPr>
          <w:lang w:val="ru-RU"/>
        </w:rPr>
      </w:pPr>
      <w:r w:rsidRPr="00D03101">
        <w:rPr>
          <w:lang w:val="ru-RU"/>
        </w:rPr>
        <w:lastRenderedPageBreak/>
        <w:t>j)</w:t>
      </w:r>
      <w:r w:rsidRPr="00D03101">
        <w:rPr>
          <w:lang w:val="ru-RU"/>
        </w:rPr>
        <w:tab/>
        <w:t>к заявкам на регистрацию, полученным 1 июля 2017 года или после этой даты, применяется Решение 482 (C17); сбор, рассчитываемый в соответствии с каталогом цен, действовавшим на дату получения, выплачивается после получения заявки;</w:t>
      </w:r>
    </w:p>
    <w:p w14:paraId="3EDB8130" w14:textId="77777777" w:rsidR="00B6334A" w:rsidRPr="00D03101" w:rsidRDefault="00B6334A" w:rsidP="003B50BC">
      <w:pPr>
        <w:pStyle w:val="enumlev1"/>
        <w:spacing w:line="250" w:lineRule="exact"/>
        <w:rPr>
          <w:lang w:val="ru-RU"/>
        </w:rPr>
      </w:pPr>
      <w:r w:rsidRPr="00D03101">
        <w:rPr>
          <w:lang w:val="ru-RU"/>
        </w:rPr>
        <w:t>k)</w:t>
      </w:r>
      <w:r w:rsidRPr="00D03101">
        <w:rPr>
          <w:lang w:val="ru-RU"/>
        </w:rPr>
        <w:tab/>
        <w:t>к заявкам на регистрацию, полученным 1 июля 2018 года или после этой даты, применяется Решение 482 (C18); сбор, рассчитываемый в соответствии с каталогом цен, действовавшим на дату получения, выплачивается после получения заявки;</w:t>
      </w:r>
    </w:p>
    <w:p w14:paraId="05F7D420" w14:textId="77777777" w:rsidR="00B6334A" w:rsidRPr="00D03101" w:rsidRDefault="00B6334A" w:rsidP="003B50BC">
      <w:pPr>
        <w:pStyle w:val="enumlev1"/>
        <w:spacing w:line="250" w:lineRule="exact"/>
        <w:rPr>
          <w:lang w:val="ru-RU"/>
        </w:rPr>
      </w:pPr>
      <w:r w:rsidRPr="00D03101">
        <w:rPr>
          <w:lang w:val="ru-RU"/>
        </w:rPr>
        <w:t>l)</w:t>
      </w:r>
      <w:r w:rsidRPr="00D03101">
        <w:rPr>
          <w:lang w:val="ru-RU"/>
        </w:rPr>
        <w:tab/>
        <w:t>к заявкам на регистрацию, полученным 1 июля 2019 года или после этой даты, применяется Решение 482 (C19); сбор, рассчитываемый в соответствии с каталогом цен, действовавшим на дату получения, выплачивается после получения заявки;</w:t>
      </w:r>
    </w:p>
    <w:p w14:paraId="0F918042" w14:textId="77777777" w:rsidR="00B6334A" w:rsidRPr="00D03101" w:rsidRDefault="00B6334A" w:rsidP="003B50BC">
      <w:pPr>
        <w:pStyle w:val="enumlev1"/>
        <w:spacing w:line="250" w:lineRule="exact"/>
        <w:rPr>
          <w:rFonts w:asciiTheme="minorHAnsi" w:eastAsiaTheme="minorEastAsia" w:hAnsiTheme="minorHAnsi" w:cs="Calibri"/>
          <w:lang w:val="ru-RU" w:eastAsia="zh-CN"/>
        </w:rPr>
      </w:pPr>
      <w:r w:rsidRPr="00D03101">
        <w:rPr>
          <w:rFonts w:asciiTheme="minorHAnsi" w:eastAsiaTheme="minorEastAsia" w:hAnsiTheme="minorHAnsi" w:cs="Calibri"/>
          <w:lang w:val="ru-RU" w:eastAsia="zh-CN"/>
        </w:rPr>
        <w:t>m)</w:t>
      </w:r>
      <w:r w:rsidRPr="00D03101">
        <w:rPr>
          <w:rFonts w:asciiTheme="minorHAnsi" w:eastAsiaTheme="minorEastAsia" w:hAnsiTheme="minorHAnsi" w:cs="Calibri"/>
          <w:lang w:val="ru-RU" w:eastAsia="zh-CN"/>
        </w:rPr>
        <w:tab/>
        <w:t>к заявкам на регистрацию, полученным 1 </w:t>
      </w:r>
      <w:r>
        <w:rPr>
          <w:rFonts w:asciiTheme="minorHAnsi" w:eastAsiaTheme="minorEastAsia" w:hAnsiTheme="minorHAnsi" w:cs="Calibri"/>
          <w:lang w:val="ru-RU" w:eastAsia="zh-CN"/>
        </w:rPr>
        <w:t>сентября</w:t>
      </w:r>
      <w:r w:rsidRPr="00D03101">
        <w:rPr>
          <w:rFonts w:asciiTheme="minorHAnsi" w:eastAsiaTheme="minorEastAsia" w:hAnsiTheme="minorHAnsi" w:cs="Calibri"/>
          <w:lang w:val="ru-RU" w:eastAsia="zh-CN"/>
        </w:rPr>
        <w:t xml:space="preserve"> 2020 года или после этой даты, применяется Решение 482 (C20); сбор, рассчитываемый в соответствии с каталогом цен, действовавшим на дату получения, выплачивается после получения заявки,</w:t>
      </w:r>
    </w:p>
    <w:p w14:paraId="5BF21308" w14:textId="77777777" w:rsidR="00B6334A" w:rsidRPr="00D03101" w:rsidRDefault="00B6334A" w:rsidP="003B50BC">
      <w:pPr>
        <w:spacing w:line="250" w:lineRule="exact"/>
        <w:rPr>
          <w:lang w:val="ru-RU"/>
        </w:rPr>
      </w:pPr>
      <w:r w:rsidRPr="00D03101">
        <w:rPr>
          <w:lang w:val="ru-RU"/>
        </w:rPr>
        <w:t>3</w:t>
      </w:r>
      <w:r w:rsidRPr="00D03101">
        <w:rPr>
          <w:lang w:val="ru-RU"/>
        </w:rPr>
        <w:tab/>
        <w:t>что сбор следует рассматривать как плату за заявки на регистрацию спутниковых сетей. Не начисляется плата за изменения к заявке, которые не приводят к дополнительному техническому или регламентарному рассмотрению Бюро радиосвязи, исключая изменения согласно пункту </w:t>
      </w:r>
      <w:r w:rsidRPr="00D03101">
        <w:rPr>
          <w:rFonts w:asciiTheme="minorHAnsi" w:hAnsiTheme="minorHAnsi" w:cs="Calibri"/>
          <w:bCs/>
          <w:szCs w:val="22"/>
          <w:lang w:val="ru-RU"/>
        </w:rPr>
        <w:t>1</w:t>
      </w:r>
      <w:r w:rsidRPr="00D03101">
        <w:rPr>
          <w:rFonts w:asciiTheme="minorHAnsi" w:hAnsiTheme="minorHAnsi" w:cs="Calibri"/>
          <w:bCs/>
          <w:i/>
          <w:iCs/>
          <w:szCs w:val="22"/>
          <w:lang w:val="ru-RU"/>
        </w:rPr>
        <w:t>quater</w:t>
      </w:r>
      <w:r w:rsidRPr="00D03101">
        <w:rPr>
          <w:bCs/>
          <w:lang w:val="ru-RU"/>
        </w:rPr>
        <w:t xml:space="preserve">, выше, и </w:t>
      </w:r>
      <w:r w:rsidRPr="00D03101">
        <w:rPr>
          <w:lang w:val="ru-RU"/>
        </w:rPr>
        <w:t>включая изменения, но не ограничиваясь ими, названия спутниковой/земной станции и названия взаимодействующего с ней спутника, названия луча, ответственной администрации, эксплуатационной организации, даты ввода в действие, периода действия, названия взаимодействующей спутниковой станции (и луча) или земной станции;</w:t>
      </w:r>
    </w:p>
    <w:p w14:paraId="70D0F671" w14:textId="77777777" w:rsidR="00B6334A" w:rsidRPr="00D03101" w:rsidRDefault="00B6334A" w:rsidP="003B50BC">
      <w:pPr>
        <w:spacing w:line="250" w:lineRule="exact"/>
        <w:rPr>
          <w:lang w:val="ru-RU"/>
        </w:rPr>
      </w:pPr>
      <w:r w:rsidRPr="00D03101">
        <w:rPr>
          <w:lang w:val="ru-RU"/>
        </w:rPr>
        <w:t>4</w:t>
      </w:r>
      <w:r w:rsidRPr="00D03101">
        <w:rPr>
          <w:lang w:val="ru-RU"/>
        </w:rPr>
        <w:tab/>
        <w:t>что каждое Государство-Член имеет право на публикацию Специальных секций или частей ИФИК БР (Космические службы) для одной заявки на регистрацию спутниковой сети в год без указанной выше платы. Каждое Государство-Член в своем качестве заявляющей администрации может определять ту сеть, которая будет пользоваться правом бесплатной публикации</w:t>
      </w:r>
      <w:r w:rsidRPr="00D03101">
        <w:rPr>
          <w:rStyle w:val="FootnoteReference"/>
          <w:lang w:val="ru-RU"/>
        </w:rPr>
        <w:footnoteReference w:customMarkFollows="1" w:id="3"/>
        <w:t>3</w:t>
      </w:r>
      <w:r w:rsidRPr="00D03101">
        <w:rPr>
          <w:lang w:val="ru-RU"/>
        </w:rPr>
        <w:t>;</w:t>
      </w:r>
    </w:p>
    <w:p w14:paraId="1B8B3368" w14:textId="77777777" w:rsidR="00B6334A" w:rsidRPr="00D03101" w:rsidRDefault="00B6334A" w:rsidP="003B50BC">
      <w:pPr>
        <w:spacing w:line="250" w:lineRule="exact"/>
        <w:rPr>
          <w:lang w:val="ru-RU"/>
        </w:rPr>
      </w:pPr>
      <w:r w:rsidRPr="00D03101">
        <w:rPr>
          <w:lang w:val="ru-RU"/>
        </w:rPr>
        <w:t>5</w:t>
      </w:r>
      <w:r w:rsidRPr="00D03101">
        <w:rPr>
          <w:lang w:val="ru-RU"/>
        </w:rPr>
        <w:tab/>
        <w:t xml:space="preserve">что категория с правом бесплатной публикации на календарный год, в котором Бюро получило заявку на регистрацию спутниковой сети и который определяется на основе официальной даты получения заявки, определяется Государством-Членом не позднее чем в конце периода оплаты счета, установленного в пункте 9 раздела </w:t>
      </w:r>
      <w:r w:rsidRPr="00D03101">
        <w:rPr>
          <w:i/>
          <w:iCs/>
          <w:lang w:val="ru-RU"/>
        </w:rPr>
        <w:t>решает</w:t>
      </w:r>
      <w:r w:rsidRPr="00D03101">
        <w:rPr>
          <w:lang w:val="ru-RU"/>
        </w:rPr>
        <w:t xml:space="preserve">, ниже. Право на бесплатную публикацию не может применяться к заявкам на регистрацию, аннулированным ранее в связи с неоплатой; </w:t>
      </w:r>
    </w:p>
    <w:p w14:paraId="463FD50D" w14:textId="77777777" w:rsidR="00B6334A" w:rsidRPr="00D03101" w:rsidRDefault="00B6334A" w:rsidP="003B50BC">
      <w:pPr>
        <w:spacing w:line="250" w:lineRule="exact"/>
        <w:rPr>
          <w:lang w:val="ru-RU"/>
        </w:rPr>
      </w:pPr>
      <w:r w:rsidRPr="00D03101">
        <w:rPr>
          <w:lang w:val="ru-RU"/>
        </w:rPr>
        <w:t>6</w:t>
      </w:r>
      <w:r w:rsidRPr="00D03101">
        <w:rPr>
          <w:lang w:val="ru-RU"/>
        </w:rPr>
        <w:tab/>
        <w:t xml:space="preserve">что для любой спутниковой сети, по которой информация для предварительной публикации (API) была получена до 8 ноября 1998 года, не применяется плата в счет возмещения затрат за первый запрос о координации, касающийся этой API, независимо от того, когда Бюро радиосвязи его получило. К любым изменениям, полученным 1 января 2006 года или после этой даты, будет применяться плата в соответствии с пунктом 2 раздела </w:t>
      </w:r>
      <w:r w:rsidRPr="00D03101">
        <w:rPr>
          <w:i/>
          <w:iCs/>
          <w:lang w:val="ru-RU"/>
        </w:rPr>
        <w:t>решает</w:t>
      </w:r>
      <w:r w:rsidRPr="00D03101">
        <w:rPr>
          <w:lang w:val="ru-RU"/>
        </w:rPr>
        <w:t>, выше;</w:t>
      </w:r>
    </w:p>
    <w:p w14:paraId="19DD3D60" w14:textId="77777777" w:rsidR="00B6334A" w:rsidRPr="00D03101" w:rsidRDefault="00B6334A" w:rsidP="003B50BC">
      <w:pPr>
        <w:spacing w:line="250" w:lineRule="exact"/>
        <w:rPr>
          <w:lang w:val="ru-RU"/>
        </w:rPr>
      </w:pPr>
      <w:r w:rsidRPr="00D03101">
        <w:rPr>
          <w:lang w:val="ru-RU"/>
        </w:rPr>
        <w:t>7</w:t>
      </w:r>
      <w:r w:rsidRPr="00D03101">
        <w:rPr>
          <w:lang w:val="ru-RU"/>
        </w:rPr>
        <w:tab/>
        <w:t xml:space="preserve">что плата в счет возмещения затрат не применяется к любому представлению по Части А, предусматривающему применение Статьи 4 Приложений 30/30А и полученному Бюро до 8 ноября 1998 года, или представлению по Части В, предусматривающему применение Статьи 4 Приложений 30/30А, если соответствующее представление по Части А было получено до 8 ноября 1998 года. К любому запросу на публикацию в Части А, полученному после 7 ноября 1998 года и представленному согласно § 4.3.5 до 2 июня 2000 года, а затем § 4.1.3 либо § 4.2.6 Приложений 30/30А, и в соответствующей Части В, представленному согласно § 4.3.14 до 2 июня 2000 года, а затем § 4.1.12 или § 4.2.16 Приложений 30/30А, будет применяться плата в соответствии с пунктом 2 раздела </w:t>
      </w:r>
      <w:r w:rsidRPr="00D03101">
        <w:rPr>
          <w:i/>
          <w:iCs/>
          <w:lang w:val="ru-RU"/>
        </w:rPr>
        <w:t>решает</w:t>
      </w:r>
      <w:r w:rsidRPr="00D03101">
        <w:rPr>
          <w:lang w:val="ru-RU"/>
        </w:rPr>
        <w:t xml:space="preserve">, выше; </w:t>
      </w:r>
    </w:p>
    <w:p w14:paraId="578843B2" w14:textId="77777777" w:rsidR="00B6334A" w:rsidRPr="00D03101" w:rsidRDefault="00B6334A" w:rsidP="003B50BC">
      <w:pPr>
        <w:spacing w:line="250" w:lineRule="exact"/>
        <w:rPr>
          <w:lang w:val="ru-RU"/>
        </w:rPr>
      </w:pPr>
      <w:r w:rsidRPr="00D03101">
        <w:rPr>
          <w:lang w:val="ru-RU"/>
        </w:rPr>
        <w:t>7</w:t>
      </w:r>
      <w:r w:rsidRPr="00D03101">
        <w:rPr>
          <w:i/>
          <w:iCs/>
          <w:lang w:val="ru-RU"/>
        </w:rPr>
        <w:t>bis</w:t>
      </w:r>
      <w:r w:rsidRPr="00D03101">
        <w:rPr>
          <w:i/>
          <w:iCs/>
          <w:lang w:val="ru-RU"/>
        </w:rPr>
        <w:tab/>
      </w:r>
      <w:r w:rsidRPr="00D03101">
        <w:rPr>
          <w:lang w:val="ru-RU"/>
        </w:rPr>
        <w:t>что плата в счет возмещения затрат не применяется к любому представлению согласно п. 6.17 Статьи 6 Приложения 30В, если соответствующее представление согласно п. 6.1 этой Статьи было получено до 17 ноября 2007 года;</w:t>
      </w:r>
    </w:p>
    <w:p w14:paraId="01455335" w14:textId="77777777" w:rsidR="00946627" w:rsidRDefault="0094662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199E9DE" w14:textId="5C9CAA7D" w:rsidR="00B6334A" w:rsidRPr="00D03101" w:rsidRDefault="00B6334A" w:rsidP="003B50BC">
      <w:pPr>
        <w:rPr>
          <w:lang w:val="ru-RU"/>
        </w:rPr>
      </w:pPr>
      <w:r w:rsidRPr="00D03101">
        <w:rPr>
          <w:lang w:val="ru-RU"/>
        </w:rPr>
        <w:lastRenderedPageBreak/>
        <w:t>8</w:t>
      </w:r>
      <w:r w:rsidRPr="00D03101">
        <w:rPr>
          <w:lang w:val="ru-RU"/>
        </w:rPr>
        <w:tab/>
        <w:t>что Совет должен периодически пересматривать Приложение (Каталог цен на обработку) к настоящему Решению;</w:t>
      </w:r>
    </w:p>
    <w:p w14:paraId="28ADBA33" w14:textId="77777777" w:rsidR="00B6334A" w:rsidRPr="00D03101" w:rsidRDefault="00B6334A" w:rsidP="00D07C9D">
      <w:pPr>
        <w:spacing w:line="240" w:lineRule="exact"/>
        <w:rPr>
          <w:lang w:val="ru-RU"/>
        </w:rPr>
      </w:pPr>
      <w:r w:rsidRPr="00D03101">
        <w:rPr>
          <w:lang w:val="ru-RU"/>
        </w:rPr>
        <w:t>9</w:t>
      </w:r>
      <w:r w:rsidRPr="00D03101">
        <w:rPr>
          <w:lang w:val="ru-RU"/>
        </w:rPr>
        <w:tab/>
        <w:t xml:space="preserve">что платежи должны производиться на основе счета, выставленного Бюро радиосвязи по получении заявки на регистрацию и направленного заявляющей администрации или, по просьбе этой администрации, оператору рассматриваемой спутниковой сети, в течение не более шести месяцев после выставления счета; </w:t>
      </w:r>
    </w:p>
    <w:p w14:paraId="2BCCF41F" w14:textId="77777777" w:rsidR="00B6334A" w:rsidRPr="00D03101" w:rsidRDefault="00B6334A" w:rsidP="00D07C9D">
      <w:pPr>
        <w:spacing w:line="240" w:lineRule="exact"/>
        <w:rPr>
          <w:lang w:val="ru-RU"/>
        </w:rPr>
      </w:pPr>
      <w:r w:rsidRPr="00D03101">
        <w:rPr>
          <w:lang w:val="ru-RU"/>
        </w:rPr>
        <w:t>10</w:t>
      </w:r>
      <w:r w:rsidRPr="00D03101">
        <w:rPr>
          <w:lang w:val="ru-RU"/>
        </w:rPr>
        <w:tab/>
        <w:t>что любое последующее аннулирование, полученное Бюро радиосвязи в течение 15 дней после даты получения заявки на регистрацию, отменяет обязательство уплатить сбор;</w:t>
      </w:r>
    </w:p>
    <w:p w14:paraId="70BE0893" w14:textId="77777777" w:rsidR="00B6334A" w:rsidRPr="00D03101" w:rsidRDefault="00B6334A" w:rsidP="00D07C9D">
      <w:pPr>
        <w:spacing w:line="240" w:lineRule="exact"/>
        <w:rPr>
          <w:lang w:val="ru-RU"/>
        </w:rPr>
      </w:pPr>
      <w:r w:rsidRPr="00D03101">
        <w:rPr>
          <w:lang w:val="ru-RU"/>
        </w:rPr>
        <w:t>11</w:t>
      </w:r>
      <w:r w:rsidRPr="00D03101">
        <w:rPr>
          <w:lang w:val="ru-RU"/>
        </w:rPr>
        <w:tab/>
        <w:t>что публикация Специальных секций или частей ИФИК БР (космические службы) для любительской спутниковой службы, заявления на регистрацию частотных присвоений для земных станций, на преобразование выделения в присвоение в соответствии с процедурой, изложенной в бывшем разделе I Статьи 6 Приложения 30В, добавление нового выделения к плану для какого-либо нового Государства </w:t>
      </w:r>
      <w:r w:rsidRPr="00D03101">
        <w:rPr>
          <w:lang w:val="ru-RU"/>
        </w:rPr>
        <w:sym w:font="Symbol" w:char="F02D"/>
      </w:r>
      <w:r w:rsidRPr="00D03101">
        <w:rPr>
          <w:lang w:val="ru-RU"/>
        </w:rPr>
        <w:t> Члена Союза в соответствии с процедурой, изложенной в Статье 7 Приложения 30В, должны освобождаться от любых видов оплаты;</w:t>
      </w:r>
    </w:p>
    <w:p w14:paraId="455BDBE6" w14:textId="77777777" w:rsidR="00B6334A" w:rsidRPr="00D03101" w:rsidRDefault="00B6334A" w:rsidP="00D07C9D">
      <w:pPr>
        <w:spacing w:line="240" w:lineRule="exact"/>
        <w:rPr>
          <w:lang w:val="ru-RU"/>
        </w:rPr>
      </w:pPr>
      <w:r w:rsidRPr="00D03101">
        <w:rPr>
          <w:lang w:val="ru-RU"/>
        </w:rPr>
        <w:t>12</w:t>
      </w:r>
      <w:r w:rsidRPr="00D03101">
        <w:rPr>
          <w:lang w:val="ru-RU"/>
        </w:rPr>
        <w:tab/>
        <w:t>что датой вступления в силу Решения 482 (измененного, 2020 г.) является 1</w:t>
      </w:r>
      <w:r>
        <w:rPr>
          <w:lang w:val="ru-RU"/>
        </w:rPr>
        <w:t> сентября</w:t>
      </w:r>
      <w:r w:rsidRPr="001063C0">
        <w:rPr>
          <w:lang w:val="ru-RU"/>
        </w:rPr>
        <w:t xml:space="preserve"> </w:t>
      </w:r>
      <w:r w:rsidRPr="00D03101">
        <w:rPr>
          <w:lang w:val="ru-RU"/>
        </w:rPr>
        <w:t>2020</w:t>
      </w:r>
      <w:r>
        <w:rPr>
          <w:lang w:val="en-US"/>
        </w:rPr>
        <w:t> </w:t>
      </w:r>
      <w:r w:rsidRPr="00D03101">
        <w:rPr>
          <w:lang w:val="ru-RU"/>
        </w:rPr>
        <w:t>года;</w:t>
      </w:r>
    </w:p>
    <w:p w14:paraId="700FE0FE" w14:textId="77777777" w:rsidR="00B6334A" w:rsidRPr="00D03101" w:rsidRDefault="00B6334A" w:rsidP="00D07C9D">
      <w:pPr>
        <w:spacing w:line="240" w:lineRule="exact"/>
        <w:rPr>
          <w:lang w:val="ru-RU"/>
        </w:rPr>
      </w:pPr>
      <w:r w:rsidRPr="00D03101">
        <w:rPr>
          <w:lang w:val="ru-RU"/>
        </w:rPr>
        <w:t>13</w:t>
      </w:r>
      <w:r w:rsidRPr="00D03101">
        <w:rPr>
          <w:lang w:val="ru-RU"/>
        </w:rPr>
        <w:tab/>
        <w:t>что положения настоящего Решения необходимо будет пересмотреть, когда появятся дальнейшие данные учета распределения времени,</w:t>
      </w:r>
    </w:p>
    <w:p w14:paraId="2C375355" w14:textId="77777777" w:rsidR="00B6334A" w:rsidRPr="00D03101" w:rsidRDefault="00B6334A" w:rsidP="00D07C9D">
      <w:pPr>
        <w:pStyle w:val="Call"/>
        <w:spacing w:line="240" w:lineRule="exact"/>
        <w:rPr>
          <w:lang w:val="ru-RU"/>
        </w:rPr>
      </w:pPr>
      <w:r w:rsidRPr="00D03101">
        <w:rPr>
          <w:lang w:val="ru-RU"/>
        </w:rPr>
        <w:t>рекомендует</w:t>
      </w:r>
      <w:r w:rsidRPr="00D03101">
        <w:rPr>
          <w:i w:val="0"/>
          <w:lang w:val="ru-RU"/>
        </w:rPr>
        <w:t>,</w:t>
      </w:r>
    </w:p>
    <w:p w14:paraId="61849C73" w14:textId="77777777" w:rsidR="00B6334A" w:rsidRPr="00D03101" w:rsidRDefault="00B6334A" w:rsidP="00D07C9D">
      <w:pPr>
        <w:spacing w:line="240" w:lineRule="exact"/>
        <w:rPr>
          <w:lang w:val="ru-RU"/>
        </w:rPr>
      </w:pPr>
      <w:r w:rsidRPr="00D03101">
        <w:rPr>
          <w:lang w:val="ru-RU"/>
        </w:rPr>
        <w:t>чтобы любые кредитовые остатки, которые могут появиться в случае пересмотра Советом каталога цен, приведенного в Приложении, Бюро использовало для урегулирования последующих счетов по просьбе администраций,</w:t>
      </w:r>
    </w:p>
    <w:p w14:paraId="3772C6F0" w14:textId="77777777" w:rsidR="00B6334A" w:rsidRPr="00D03101" w:rsidRDefault="00B6334A" w:rsidP="00D07C9D">
      <w:pPr>
        <w:pStyle w:val="Call"/>
        <w:spacing w:line="240" w:lineRule="exact"/>
        <w:rPr>
          <w:lang w:val="ru-RU"/>
        </w:rPr>
      </w:pPr>
      <w:r w:rsidRPr="00D03101">
        <w:rPr>
          <w:lang w:val="ru-RU"/>
        </w:rPr>
        <w:t>призывает Государства – Члены Союза</w:t>
      </w:r>
    </w:p>
    <w:p w14:paraId="4946B2E3" w14:textId="77777777" w:rsidR="00B6334A" w:rsidRPr="00D03101" w:rsidRDefault="00B6334A" w:rsidP="00D07C9D">
      <w:pPr>
        <w:spacing w:line="240" w:lineRule="exact"/>
        <w:rPr>
          <w:lang w:val="ru-RU"/>
        </w:rPr>
      </w:pPr>
      <w:r w:rsidRPr="00D03101">
        <w:rPr>
          <w:lang w:val="ru-RU"/>
        </w:rPr>
        <w:t>разрабатывать национальную политику, которая сводила бы к минимуму случаи неплатежей и являющиеся их следствием потери поступлений МСЭ,</w:t>
      </w:r>
    </w:p>
    <w:p w14:paraId="3849962B" w14:textId="77777777" w:rsidR="00B6334A" w:rsidRPr="00D03101" w:rsidRDefault="00B6334A" w:rsidP="00D07C9D">
      <w:pPr>
        <w:pStyle w:val="Call"/>
        <w:spacing w:line="240" w:lineRule="exact"/>
        <w:rPr>
          <w:lang w:val="ru-RU"/>
        </w:rPr>
      </w:pPr>
      <w:r w:rsidRPr="00D03101">
        <w:rPr>
          <w:lang w:val="ru-RU"/>
        </w:rPr>
        <w:t>поручает Директору Бюро радиосвязи</w:t>
      </w:r>
    </w:p>
    <w:p w14:paraId="7A12B214" w14:textId="77777777" w:rsidR="00B6334A" w:rsidRPr="00D03101" w:rsidRDefault="00B6334A" w:rsidP="00D07C9D">
      <w:pPr>
        <w:spacing w:line="240" w:lineRule="exact"/>
        <w:rPr>
          <w:lang w:val="ru-RU"/>
        </w:rPr>
      </w:pPr>
      <w:r w:rsidRPr="00D03101">
        <w:rPr>
          <w:lang w:val="ru-RU"/>
        </w:rPr>
        <w:t>1</w:t>
      </w:r>
      <w:r w:rsidRPr="00D03101">
        <w:rPr>
          <w:lang w:val="ru-RU"/>
        </w:rPr>
        <w:tab/>
        <w:t>усовершенствовать программное обеспечение для представления форм заявок Бюро радиосвязи в электронной форме (SpaceCap), с тем чтобы обеспечить оптимальный расчет платы за обработку заявок на регистрацию спутниковых сетей любого типа до их представления в МСЭ;</w:t>
      </w:r>
    </w:p>
    <w:p w14:paraId="3A46ADE4" w14:textId="77777777" w:rsidR="00B6334A" w:rsidRPr="00D03101" w:rsidRDefault="00B6334A" w:rsidP="00D07C9D">
      <w:pPr>
        <w:spacing w:line="240" w:lineRule="exact"/>
        <w:rPr>
          <w:lang w:val="ru-RU"/>
        </w:rPr>
      </w:pPr>
      <w:r w:rsidRPr="00D03101">
        <w:rPr>
          <w:lang w:val="ru-RU"/>
        </w:rPr>
        <w:t>2</w:t>
      </w:r>
      <w:r w:rsidRPr="00D03101">
        <w:rPr>
          <w:lang w:val="ru-RU"/>
        </w:rPr>
        <w:tab/>
        <w:t>представлять Совету ежегодный отчет о выполнении настоящего Решения, в том числе анализ:</w:t>
      </w:r>
    </w:p>
    <w:p w14:paraId="4489CAC9" w14:textId="77777777" w:rsidR="00B6334A" w:rsidRPr="00D03101" w:rsidRDefault="00B6334A" w:rsidP="00D07C9D">
      <w:pPr>
        <w:pStyle w:val="enumlev1"/>
        <w:spacing w:line="240" w:lineRule="exact"/>
        <w:rPr>
          <w:lang w:val="ru-RU"/>
        </w:rPr>
      </w:pPr>
      <w:r w:rsidRPr="00D03101">
        <w:rPr>
          <w:lang w:val="ru-RU"/>
        </w:rPr>
        <w:t>а)</w:t>
      </w:r>
      <w:r w:rsidRPr="00D03101">
        <w:rPr>
          <w:lang w:val="ru-RU"/>
        </w:rPr>
        <w:tab/>
        <w:t>стоимости различных этапов осуществления процедур;</w:t>
      </w:r>
    </w:p>
    <w:p w14:paraId="75355B61" w14:textId="77777777" w:rsidR="00B6334A" w:rsidRPr="00D03101" w:rsidRDefault="00B6334A" w:rsidP="00D07C9D">
      <w:pPr>
        <w:pStyle w:val="enumlev1"/>
        <w:spacing w:line="240" w:lineRule="exact"/>
        <w:rPr>
          <w:lang w:val="ru-RU"/>
        </w:rPr>
      </w:pPr>
      <w:r w:rsidRPr="00D03101">
        <w:rPr>
          <w:lang w:val="ru-RU"/>
        </w:rPr>
        <w:t>b)</w:t>
      </w:r>
      <w:r w:rsidRPr="00D03101">
        <w:rPr>
          <w:lang w:val="ru-RU"/>
        </w:rPr>
        <w:tab/>
        <w:t>влияния представления информации в электронной форме;</w:t>
      </w:r>
    </w:p>
    <w:p w14:paraId="1AFF9AB1" w14:textId="77777777" w:rsidR="00B6334A" w:rsidRPr="00D03101" w:rsidRDefault="00B6334A" w:rsidP="00D07C9D">
      <w:pPr>
        <w:pStyle w:val="enumlev1"/>
        <w:spacing w:line="240" w:lineRule="exact"/>
        <w:rPr>
          <w:lang w:val="ru-RU"/>
        </w:rPr>
      </w:pPr>
      <w:r w:rsidRPr="00D03101">
        <w:rPr>
          <w:lang w:val="ru-RU"/>
        </w:rPr>
        <w:t>с)</w:t>
      </w:r>
      <w:r w:rsidRPr="00D03101">
        <w:rPr>
          <w:lang w:val="ru-RU"/>
        </w:rPr>
        <w:tab/>
        <w:t>повышения качества обслуживания, в том числе сокращения накопившегося объема невыполненной работы;</w:t>
      </w:r>
    </w:p>
    <w:p w14:paraId="5ADE34EB" w14:textId="77777777" w:rsidR="00B6334A" w:rsidRPr="00D03101" w:rsidRDefault="00B6334A" w:rsidP="00D07C9D">
      <w:pPr>
        <w:pStyle w:val="enumlev1"/>
        <w:spacing w:line="240" w:lineRule="exact"/>
        <w:rPr>
          <w:lang w:val="ru-RU"/>
        </w:rPr>
      </w:pPr>
      <w:r w:rsidRPr="00D03101">
        <w:rPr>
          <w:lang w:val="ru-RU"/>
        </w:rPr>
        <w:t>d)</w:t>
      </w:r>
      <w:r w:rsidRPr="00D03101">
        <w:rPr>
          <w:lang w:val="ru-RU"/>
        </w:rPr>
        <w:tab/>
        <w:t>стоимости работ по проверке заявок на регистрацию и необходимых действий по исправлению ошибок; и</w:t>
      </w:r>
    </w:p>
    <w:p w14:paraId="19A0F331" w14:textId="77777777" w:rsidR="00B6334A" w:rsidRPr="00D03101" w:rsidRDefault="00B6334A" w:rsidP="00D07C9D">
      <w:pPr>
        <w:pStyle w:val="enumlev1"/>
        <w:spacing w:line="240" w:lineRule="exact"/>
        <w:rPr>
          <w:lang w:val="ru-RU"/>
        </w:rPr>
      </w:pPr>
      <w:r w:rsidRPr="00D03101">
        <w:rPr>
          <w:lang w:val="ru-RU"/>
        </w:rPr>
        <w:t>е)</w:t>
      </w:r>
      <w:r w:rsidRPr="00D03101">
        <w:rPr>
          <w:lang w:val="ru-RU"/>
        </w:rPr>
        <w:tab/>
        <w:t>трудностей, которые встречаются при применении положений настоящего Решения;</w:t>
      </w:r>
    </w:p>
    <w:p w14:paraId="4E9E4DC8" w14:textId="77777777" w:rsidR="00B6334A" w:rsidRPr="00D03101" w:rsidRDefault="00B6334A" w:rsidP="00D07C9D">
      <w:pPr>
        <w:spacing w:line="240" w:lineRule="exact"/>
        <w:rPr>
          <w:lang w:val="ru-RU"/>
        </w:rPr>
      </w:pPr>
      <w:r w:rsidRPr="00D03101">
        <w:rPr>
          <w:lang w:val="ru-RU"/>
        </w:rPr>
        <w:t>3</w:t>
      </w:r>
      <w:r w:rsidRPr="00D03101">
        <w:rPr>
          <w:lang w:val="ru-RU"/>
        </w:rPr>
        <w:tab/>
        <w:t>информировать Государства-Члены о любых видах практики, применяемой Бюро радиосвязи для осуществления положений настоящего Решения, и об обосновании таких видов практики.</w:t>
      </w:r>
    </w:p>
    <w:p w14:paraId="2A1AC73A" w14:textId="77777777" w:rsidR="00B6334A" w:rsidRDefault="00B6334A" w:rsidP="00B6334A">
      <w:pPr>
        <w:spacing w:before="1440"/>
        <w:rPr>
          <w:lang w:val="ru-RU"/>
        </w:rPr>
      </w:pPr>
      <w:r w:rsidRPr="00D03101">
        <w:rPr>
          <w:b/>
          <w:bCs/>
          <w:lang w:val="ru-RU"/>
        </w:rPr>
        <w:t>Приложение</w:t>
      </w:r>
      <w:r w:rsidRPr="00D03101">
        <w:rPr>
          <w:lang w:val="ru-RU"/>
        </w:rPr>
        <w:t>: 1</w:t>
      </w:r>
    </w:p>
    <w:p w14:paraId="6059C02E" w14:textId="77777777" w:rsidR="00B6334A" w:rsidRPr="00DF59E1" w:rsidRDefault="00B6334A" w:rsidP="00B6334A">
      <w:pPr>
        <w:rPr>
          <w:lang w:val="ru-RU"/>
        </w:rPr>
      </w:pPr>
    </w:p>
    <w:p w14:paraId="6E2E82D2" w14:textId="77777777" w:rsidR="00B6334A" w:rsidRDefault="00B6334A" w:rsidP="00B6334A">
      <w:pPr>
        <w:spacing w:before="720"/>
        <w:jc w:val="center"/>
        <w:rPr>
          <w:lang w:val="ru-RU"/>
        </w:rPr>
        <w:sectPr w:rsidR="00B6334A" w:rsidSect="008C7C6B">
          <w:headerReference w:type="first" r:id="rId85"/>
          <w:pgSz w:w="11907" w:h="16834" w:code="9"/>
          <w:pgMar w:top="1418" w:right="1134" w:bottom="1134" w:left="1134" w:header="737" w:footer="567" w:gutter="0"/>
          <w:paperSrc w:first="15" w:other="15"/>
          <w:cols w:space="720"/>
          <w:vAlign w:val="both"/>
          <w:titlePg/>
        </w:sectPr>
      </w:pPr>
    </w:p>
    <w:p w14:paraId="095D9187" w14:textId="77777777" w:rsidR="00B6334A" w:rsidRPr="00D03101" w:rsidRDefault="00B6334A" w:rsidP="00B6334A">
      <w:pPr>
        <w:pStyle w:val="AnnexNo"/>
        <w:spacing w:before="0"/>
        <w:rPr>
          <w:lang w:val="ru-RU"/>
        </w:rPr>
      </w:pPr>
      <w:r w:rsidRPr="00D03101">
        <w:rPr>
          <w:lang w:val="ru-RU"/>
        </w:rPr>
        <w:lastRenderedPageBreak/>
        <w:t>Приложение</w:t>
      </w:r>
    </w:p>
    <w:p w14:paraId="65A4966C" w14:textId="77777777" w:rsidR="00B6334A" w:rsidRPr="00D03101" w:rsidRDefault="00B6334A" w:rsidP="00B6334A">
      <w:pPr>
        <w:pStyle w:val="Annextitle"/>
        <w:spacing w:before="120" w:after="360"/>
        <w:rPr>
          <w:lang w:val="ru-RU"/>
        </w:rPr>
      </w:pPr>
      <w:r w:rsidRPr="00D03101">
        <w:rPr>
          <w:lang w:val="ru-RU"/>
        </w:rPr>
        <w:t xml:space="preserve">Каталог цен на обработку, применяемых к заявкам на регистрацию спутниковых сетей, </w:t>
      </w:r>
      <w:r w:rsidRPr="00D03101">
        <w:rPr>
          <w:lang w:val="ru-RU"/>
        </w:rPr>
        <w:br/>
        <w:t>полученным Бюро радиосвязи 1 </w:t>
      </w:r>
      <w:r>
        <w:rPr>
          <w:lang w:val="ru-RU"/>
        </w:rPr>
        <w:t xml:space="preserve">сентября </w:t>
      </w:r>
      <w:r w:rsidRPr="00D03101">
        <w:rPr>
          <w:lang w:val="ru-RU"/>
        </w:rPr>
        <w:t>2020</w:t>
      </w:r>
      <w:r w:rsidRPr="00DF59E1">
        <w:rPr>
          <w:lang w:val="ru-RU"/>
        </w:rPr>
        <w:t xml:space="preserve"> </w:t>
      </w:r>
      <w:r w:rsidRPr="00D03101">
        <w:rPr>
          <w:lang w:val="ru-RU"/>
        </w:rPr>
        <w:t>года или после этой даты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1"/>
        <w:gridCol w:w="1386"/>
        <w:gridCol w:w="602"/>
        <w:gridCol w:w="6465"/>
        <w:gridCol w:w="1780"/>
        <w:gridCol w:w="1385"/>
        <w:gridCol w:w="1229"/>
        <w:gridCol w:w="1389"/>
      </w:tblGrid>
      <w:tr w:rsidR="00B6334A" w:rsidRPr="00D03101" w14:paraId="78C19613" w14:textId="77777777" w:rsidTr="00104E21">
        <w:trPr>
          <w:tblHeader/>
        </w:trPr>
        <w:tc>
          <w:tcPr>
            <w:tcW w:w="1717" w:type="dxa"/>
            <w:gridSpan w:val="2"/>
            <w:tcBorders>
              <w:top w:val="single" w:sz="4" w:space="0" w:color="auto"/>
              <w:left w:val="single" w:sz="4" w:space="0" w:color="auto"/>
              <w:bottom w:val="single" w:sz="4" w:space="0" w:color="auto"/>
              <w:right w:val="single" w:sz="4" w:space="0" w:color="auto"/>
            </w:tcBorders>
            <w:vAlign w:val="center"/>
          </w:tcPr>
          <w:p w14:paraId="762B97C8" w14:textId="77777777" w:rsidR="00B6334A" w:rsidRPr="00D03101" w:rsidRDefault="00B6334A" w:rsidP="00104E21">
            <w:pPr>
              <w:pStyle w:val="Tablehead"/>
              <w:spacing w:before="40" w:after="40" w:line="200" w:lineRule="exact"/>
              <w:rPr>
                <w:sz w:val="16"/>
                <w:szCs w:val="16"/>
                <w:lang w:val="ru-RU"/>
              </w:rPr>
            </w:pPr>
            <w:r w:rsidRPr="00D03101">
              <w:rPr>
                <w:sz w:val="16"/>
                <w:szCs w:val="16"/>
                <w:lang w:val="ru-RU"/>
              </w:rPr>
              <w:t>Тип</w:t>
            </w:r>
          </w:p>
        </w:tc>
        <w:tc>
          <w:tcPr>
            <w:tcW w:w="7067" w:type="dxa"/>
            <w:gridSpan w:val="2"/>
            <w:tcBorders>
              <w:top w:val="single" w:sz="4" w:space="0" w:color="auto"/>
              <w:left w:val="single" w:sz="4" w:space="0" w:color="auto"/>
              <w:bottom w:val="single" w:sz="4" w:space="0" w:color="auto"/>
              <w:right w:val="single" w:sz="4" w:space="0" w:color="auto"/>
            </w:tcBorders>
            <w:vAlign w:val="center"/>
          </w:tcPr>
          <w:p w14:paraId="016AB8BD" w14:textId="77777777" w:rsidR="00B6334A" w:rsidRPr="00D03101" w:rsidRDefault="00B6334A" w:rsidP="00104E21">
            <w:pPr>
              <w:pStyle w:val="Tablehead"/>
              <w:spacing w:before="40" w:after="40" w:line="200" w:lineRule="exact"/>
              <w:rPr>
                <w:sz w:val="16"/>
                <w:szCs w:val="16"/>
                <w:lang w:val="ru-RU"/>
              </w:rPr>
            </w:pPr>
            <w:r w:rsidRPr="00D03101">
              <w:rPr>
                <w:sz w:val="16"/>
                <w:szCs w:val="16"/>
                <w:lang w:val="ru-RU"/>
              </w:rPr>
              <w:t>Категория</w:t>
            </w:r>
          </w:p>
        </w:tc>
        <w:tc>
          <w:tcPr>
            <w:tcW w:w="1780" w:type="dxa"/>
            <w:tcBorders>
              <w:top w:val="single" w:sz="4" w:space="0" w:color="auto"/>
              <w:left w:val="single" w:sz="4" w:space="0" w:color="auto"/>
              <w:bottom w:val="single" w:sz="4" w:space="0" w:color="auto"/>
              <w:right w:val="single" w:sz="4" w:space="0" w:color="auto"/>
            </w:tcBorders>
            <w:vAlign w:val="center"/>
          </w:tcPr>
          <w:p w14:paraId="763DDF7B"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Твердый сбор </w:t>
            </w:r>
            <w:r w:rsidRPr="00D03101">
              <w:rPr>
                <w:sz w:val="16"/>
                <w:szCs w:val="16"/>
                <w:lang w:val="ru-RU"/>
              </w:rPr>
              <w:br/>
              <w:t>за одну заявку (шв. фр.)</w:t>
            </w:r>
            <w:r w:rsidRPr="00D03101">
              <w:rPr>
                <w:sz w:val="16"/>
                <w:szCs w:val="16"/>
                <w:lang w:val="ru-RU"/>
              </w:rPr>
              <w:br/>
              <w:t>(≥ 100 единиц, если применимо)</w:t>
            </w:r>
            <w:r w:rsidRPr="00D03101">
              <w:rPr>
                <w:rStyle w:val="FootnoteReference"/>
                <w:b w:val="0"/>
                <w:bCs/>
                <w:sz w:val="14"/>
                <w:szCs w:val="14"/>
                <w:lang w:val="ru-RU"/>
              </w:rPr>
              <w:t>e)</w:t>
            </w:r>
          </w:p>
        </w:tc>
        <w:tc>
          <w:tcPr>
            <w:tcW w:w="1385" w:type="dxa"/>
            <w:tcBorders>
              <w:top w:val="single" w:sz="4" w:space="0" w:color="auto"/>
              <w:left w:val="single" w:sz="4" w:space="0" w:color="auto"/>
              <w:bottom w:val="single" w:sz="4" w:space="0" w:color="auto"/>
              <w:right w:val="single" w:sz="4" w:space="0" w:color="auto"/>
            </w:tcBorders>
            <w:vAlign w:val="center"/>
          </w:tcPr>
          <w:p w14:paraId="3EB3740F"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Начальный сбор </w:t>
            </w:r>
            <w:r w:rsidRPr="00D03101">
              <w:rPr>
                <w:sz w:val="16"/>
                <w:szCs w:val="16"/>
                <w:lang w:val="ru-RU"/>
              </w:rPr>
              <w:br/>
              <w:t>за одну заявку (шв. фр.)</w:t>
            </w:r>
            <w:r w:rsidRPr="00D03101">
              <w:rPr>
                <w:sz w:val="16"/>
                <w:szCs w:val="16"/>
                <w:lang w:val="ru-RU"/>
              </w:rPr>
              <w:br/>
              <w:t>(&lt; 100 единиц)</w:t>
            </w:r>
          </w:p>
        </w:tc>
        <w:tc>
          <w:tcPr>
            <w:tcW w:w="1229" w:type="dxa"/>
            <w:tcBorders>
              <w:top w:val="single" w:sz="4" w:space="0" w:color="auto"/>
              <w:left w:val="single" w:sz="4" w:space="0" w:color="auto"/>
              <w:bottom w:val="single" w:sz="4" w:space="0" w:color="auto"/>
              <w:right w:val="single" w:sz="4" w:space="0" w:color="auto"/>
            </w:tcBorders>
            <w:vAlign w:val="center"/>
          </w:tcPr>
          <w:p w14:paraId="05784AEE"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Сбор </w:t>
            </w:r>
            <w:r w:rsidRPr="00D03101">
              <w:rPr>
                <w:sz w:val="16"/>
                <w:szCs w:val="16"/>
                <w:lang w:val="ru-RU"/>
              </w:rPr>
              <w:br/>
              <w:t>за единицу (шв. фр)</w:t>
            </w:r>
            <w:r w:rsidRPr="00D03101">
              <w:rPr>
                <w:sz w:val="16"/>
                <w:szCs w:val="16"/>
                <w:lang w:val="ru-RU"/>
              </w:rPr>
              <w:br/>
              <w:t>(&lt; 100 единиц)</w:t>
            </w:r>
          </w:p>
        </w:tc>
        <w:tc>
          <w:tcPr>
            <w:tcW w:w="1389" w:type="dxa"/>
            <w:tcBorders>
              <w:top w:val="single" w:sz="4" w:space="0" w:color="auto"/>
              <w:left w:val="single" w:sz="4" w:space="0" w:color="auto"/>
              <w:bottom w:val="single" w:sz="4" w:space="0" w:color="auto"/>
              <w:right w:val="single" w:sz="4" w:space="0" w:color="auto"/>
            </w:tcBorders>
            <w:vAlign w:val="center"/>
          </w:tcPr>
          <w:p w14:paraId="72DF3A04" w14:textId="77777777" w:rsidR="00B6334A" w:rsidRPr="00D03101" w:rsidRDefault="00B6334A" w:rsidP="00104E21">
            <w:pPr>
              <w:pStyle w:val="Tablehead"/>
              <w:spacing w:before="40" w:after="40" w:line="200" w:lineRule="exact"/>
              <w:ind w:left="-57" w:right="-57"/>
              <w:rPr>
                <w:sz w:val="16"/>
                <w:szCs w:val="16"/>
                <w:lang w:val="ru-RU"/>
              </w:rPr>
            </w:pPr>
            <w:r w:rsidRPr="00D03101">
              <w:rPr>
                <w:sz w:val="16"/>
                <w:szCs w:val="16"/>
                <w:lang w:val="ru-RU"/>
              </w:rPr>
              <w:t xml:space="preserve">Единица </w:t>
            </w:r>
            <w:r w:rsidRPr="00D03101">
              <w:rPr>
                <w:sz w:val="16"/>
                <w:szCs w:val="16"/>
                <w:lang w:val="ru-RU"/>
              </w:rPr>
              <w:br/>
              <w:t>для возмещения затрат</w:t>
            </w:r>
          </w:p>
        </w:tc>
      </w:tr>
      <w:tr w:rsidR="00B6334A" w:rsidRPr="00D03101" w14:paraId="38F90F1F" w14:textId="77777777" w:rsidTr="00104E21">
        <w:tc>
          <w:tcPr>
            <w:tcW w:w="331" w:type="dxa"/>
            <w:tcBorders>
              <w:top w:val="single" w:sz="4" w:space="0" w:color="auto"/>
              <w:left w:val="single" w:sz="4" w:space="0" w:color="auto"/>
              <w:bottom w:val="single" w:sz="4" w:space="0" w:color="auto"/>
              <w:right w:val="single" w:sz="4" w:space="0" w:color="auto"/>
            </w:tcBorders>
            <w:vAlign w:val="center"/>
          </w:tcPr>
          <w:p w14:paraId="35A74306" w14:textId="77777777" w:rsidR="00B6334A" w:rsidRPr="00D03101" w:rsidRDefault="00B6334A" w:rsidP="00104E21">
            <w:pPr>
              <w:pStyle w:val="Tabletext"/>
              <w:spacing w:before="20" w:after="20"/>
              <w:rPr>
                <w:sz w:val="16"/>
                <w:szCs w:val="16"/>
                <w:lang w:val="ru-RU"/>
              </w:rPr>
            </w:pPr>
            <w:r w:rsidRPr="00D03101">
              <w:rPr>
                <w:sz w:val="16"/>
                <w:szCs w:val="16"/>
                <w:lang w:val="ru-RU"/>
              </w:rPr>
              <w:t>1</w:t>
            </w:r>
          </w:p>
        </w:tc>
        <w:tc>
          <w:tcPr>
            <w:tcW w:w="1386" w:type="dxa"/>
            <w:tcBorders>
              <w:top w:val="single" w:sz="4" w:space="0" w:color="auto"/>
              <w:left w:val="single" w:sz="4" w:space="0" w:color="auto"/>
              <w:bottom w:val="single" w:sz="4" w:space="0" w:color="auto"/>
              <w:right w:val="single" w:sz="4" w:space="0" w:color="auto"/>
            </w:tcBorders>
            <w:vAlign w:val="center"/>
          </w:tcPr>
          <w:p w14:paraId="6CC31B36" w14:textId="77777777" w:rsidR="00B6334A" w:rsidRPr="00D03101" w:rsidRDefault="00B6334A" w:rsidP="00104E21">
            <w:pPr>
              <w:pStyle w:val="Tabletext"/>
              <w:spacing w:before="20" w:after="20"/>
              <w:rPr>
                <w:sz w:val="16"/>
                <w:szCs w:val="16"/>
                <w:lang w:val="ru-RU"/>
              </w:rPr>
            </w:pPr>
            <w:r w:rsidRPr="00D03101">
              <w:rPr>
                <w:sz w:val="16"/>
                <w:szCs w:val="16"/>
                <w:lang w:val="ru-RU"/>
              </w:rPr>
              <w:t>Предварительная публикация (A)</w:t>
            </w:r>
          </w:p>
        </w:tc>
        <w:tc>
          <w:tcPr>
            <w:tcW w:w="602" w:type="dxa"/>
            <w:tcBorders>
              <w:top w:val="single" w:sz="4" w:space="0" w:color="auto"/>
              <w:left w:val="single" w:sz="4" w:space="0" w:color="auto"/>
              <w:bottom w:val="single" w:sz="4" w:space="0" w:color="auto"/>
              <w:right w:val="single" w:sz="4" w:space="0" w:color="auto"/>
            </w:tcBorders>
            <w:vAlign w:val="center"/>
          </w:tcPr>
          <w:p w14:paraId="13F7E540" w14:textId="77777777" w:rsidR="00B6334A" w:rsidRPr="00D03101" w:rsidRDefault="00B6334A" w:rsidP="00104E21">
            <w:pPr>
              <w:pStyle w:val="Tabletext"/>
              <w:spacing w:before="20" w:after="20"/>
              <w:rPr>
                <w:sz w:val="16"/>
                <w:szCs w:val="16"/>
                <w:lang w:val="ru-RU"/>
              </w:rPr>
            </w:pPr>
            <w:r w:rsidRPr="00D03101">
              <w:rPr>
                <w:sz w:val="16"/>
                <w:szCs w:val="16"/>
                <w:lang w:val="ru-RU"/>
              </w:rPr>
              <w:t>A1</w:t>
            </w:r>
          </w:p>
        </w:tc>
        <w:tc>
          <w:tcPr>
            <w:tcW w:w="6465" w:type="dxa"/>
            <w:tcBorders>
              <w:top w:val="single" w:sz="4" w:space="0" w:color="auto"/>
              <w:left w:val="single" w:sz="4" w:space="0" w:color="auto"/>
              <w:bottom w:val="single" w:sz="4" w:space="0" w:color="auto"/>
              <w:right w:val="single" w:sz="4" w:space="0" w:color="auto"/>
            </w:tcBorders>
          </w:tcPr>
          <w:p w14:paraId="28227AD4" w14:textId="77777777" w:rsidR="00B6334A" w:rsidRPr="00D03101" w:rsidRDefault="00B6334A" w:rsidP="00104E21">
            <w:pPr>
              <w:pStyle w:val="Tabletext"/>
              <w:spacing w:before="20" w:after="20"/>
              <w:rPr>
                <w:sz w:val="16"/>
                <w:szCs w:val="16"/>
                <w:lang w:val="ru-RU"/>
              </w:rPr>
            </w:pPr>
            <w:r w:rsidRPr="00D03101">
              <w:rPr>
                <w:sz w:val="16"/>
                <w:szCs w:val="16"/>
                <w:lang w:val="ru-RU"/>
              </w:rPr>
              <w:t>Предварительная публикация негеостационарной спутниковой сети, к которой согласно разделу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03101">
              <w:rPr>
                <w:sz w:val="16"/>
                <w:szCs w:val="16"/>
                <w:lang w:val="ru-RU"/>
              </w:rPr>
              <w:t xml:space="preserve"> не применяется координация; предварительная публикация линий межспутниковой связи геостационарной спутниковой космической станции, осуществляющей связь с негеостационарной космической станцией, к которой согласно Правилу процедуры по п. </w:t>
            </w:r>
            <w:r w:rsidRPr="00D03101">
              <w:rPr>
                <w:b/>
                <w:sz w:val="16"/>
                <w:szCs w:val="16"/>
                <w:lang w:val="ru-RU"/>
              </w:rPr>
              <w:t>11.32</w:t>
            </w:r>
            <w:r w:rsidRPr="00D03101">
              <w:rPr>
                <w:sz w:val="16"/>
                <w:szCs w:val="16"/>
                <w:lang w:val="ru-RU"/>
              </w:rPr>
              <w:t>, § 6 (MOD RRB04/35), координация согласно разделу </w:t>
            </w:r>
            <w:r w:rsidRPr="006C261E">
              <w:rPr>
                <w:b/>
                <w:bCs/>
                <w:sz w:val="16"/>
                <w:szCs w:val="16"/>
                <w:lang w:val="ru-RU"/>
              </w:rPr>
              <w:t>II</w:t>
            </w:r>
            <w:r w:rsidRPr="00D03101">
              <w:rPr>
                <w:sz w:val="16"/>
                <w:szCs w:val="16"/>
                <w:lang w:val="ru-RU"/>
              </w:rPr>
              <w:t xml:space="preserve"> Статьи </w:t>
            </w:r>
            <w:r w:rsidRPr="006C261E">
              <w:rPr>
                <w:b/>
                <w:bCs/>
                <w:sz w:val="16"/>
                <w:szCs w:val="16"/>
                <w:lang w:val="ru-RU"/>
              </w:rPr>
              <w:t>9</w:t>
            </w:r>
            <w:r w:rsidRPr="00D03101">
              <w:rPr>
                <w:sz w:val="16"/>
                <w:szCs w:val="16"/>
                <w:lang w:val="ru-RU"/>
              </w:rPr>
              <w:t xml:space="preserve"> временно не применяется. </w:t>
            </w:r>
          </w:p>
          <w:p w14:paraId="4DCEE1CB" w14:textId="77777777" w:rsidR="00B6334A" w:rsidRPr="00D03101" w:rsidRDefault="00B6334A" w:rsidP="00104E21">
            <w:pPr>
              <w:pStyle w:val="Tabletext"/>
              <w:spacing w:before="20" w:after="20"/>
              <w:rPr>
                <w:sz w:val="16"/>
                <w:szCs w:val="16"/>
                <w:lang w:val="ru-RU"/>
              </w:rPr>
            </w:pPr>
            <w:r w:rsidRPr="00D03101">
              <w:rPr>
                <w:sz w:val="16"/>
                <w:szCs w:val="16"/>
                <w:lang w:val="ru-RU"/>
              </w:rPr>
              <w:t>Примечание. – Предварительная публикация также включает применение п. </w:t>
            </w:r>
            <w:r w:rsidRPr="00D03101">
              <w:rPr>
                <w:b/>
                <w:sz w:val="16"/>
                <w:szCs w:val="16"/>
                <w:lang w:val="ru-RU"/>
              </w:rPr>
              <w:t>9.5</w:t>
            </w:r>
            <w:r w:rsidRPr="00D03101">
              <w:rPr>
                <w:sz w:val="16"/>
                <w:szCs w:val="16"/>
                <w:lang w:val="ru-RU"/>
              </w:rPr>
              <w:t xml:space="preserve"> (Специальная секция API/B) и отдельно платой не облагается.</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14B90D3A"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570</w:t>
            </w:r>
          </w:p>
        </w:tc>
        <w:tc>
          <w:tcPr>
            <w:tcW w:w="2618" w:type="dxa"/>
            <w:gridSpan w:val="2"/>
            <w:tcBorders>
              <w:top w:val="single" w:sz="4" w:space="0" w:color="auto"/>
              <w:left w:val="single" w:sz="4" w:space="0" w:color="auto"/>
              <w:bottom w:val="single" w:sz="4" w:space="0" w:color="auto"/>
              <w:right w:val="single" w:sz="4" w:space="0" w:color="auto"/>
            </w:tcBorders>
            <w:vAlign w:val="center"/>
          </w:tcPr>
          <w:p w14:paraId="1A3D33CD"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Не применяется</w:t>
            </w:r>
          </w:p>
        </w:tc>
      </w:tr>
      <w:tr w:rsidR="00B6334A" w:rsidRPr="000C27BB" w14:paraId="45C9D8CA" w14:textId="77777777" w:rsidTr="00104E21">
        <w:tc>
          <w:tcPr>
            <w:tcW w:w="331" w:type="dxa"/>
            <w:vMerge w:val="restart"/>
            <w:tcBorders>
              <w:top w:val="single" w:sz="4" w:space="0" w:color="auto"/>
              <w:left w:val="single" w:sz="4" w:space="0" w:color="auto"/>
              <w:bottom w:val="single" w:sz="4" w:space="0" w:color="auto"/>
              <w:right w:val="single" w:sz="4" w:space="0" w:color="auto"/>
            </w:tcBorders>
            <w:vAlign w:val="center"/>
          </w:tcPr>
          <w:p w14:paraId="45C5F553" w14:textId="77777777" w:rsidR="00B6334A" w:rsidRPr="00D03101" w:rsidRDefault="00B6334A" w:rsidP="00104E21">
            <w:pPr>
              <w:pStyle w:val="Tabletext"/>
              <w:spacing w:before="20" w:after="20"/>
              <w:rPr>
                <w:sz w:val="16"/>
                <w:szCs w:val="16"/>
                <w:lang w:val="ru-RU"/>
              </w:rPr>
            </w:pPr>
            <w:r w:rsidRPr="00D03101">
              <w:rPr>
                <w:sz w:val="16"/>
                <w:szCs w:val="16"/>
                <w:lang w:val="ru-RU"/>
              </w:rPr>
              <w:t>2</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56613B8E" w14:textId="77777777" w:rsidR="00B6334A" w:rsidRPr="00D03101" w:rsidRDefault="00B6334A" w:rsidP="00104E21">
            <w:pPr>
              <w:pStyle w:val="Tabletext"/>
              <w:spacing w:before="20" w:after="20"/>
              <w:rPr>
                <w:sz w:val="16"/>
                <w:szCs w:val="16"/>
                <w:lang w:val="ru-RU"/>
              </w:rPr>
            </w:pPr>
            <w:r w:rsidRPr="00D03101">
              <w:rPr>
                <w:sz w:val="16"/>
                <w:szCs w:val="16"/>
                <w:lang w:val="ru-RU"/>
              </w:rPr>
              <w:t>Координация (C)</w:t>
            </w:r>
          </w:p>
        </w:tc>
        <w:tc>
          <w:tcPr>
            <w:tcW w:w="602" w:type="dxa"/>
            <w:tcBorders>
              <w:top w:val="single" w:sz="4" w:space="0" w:color="auto"/>
              <w:left w:val="single" w:sz="4" w:space="0" w:color="auto"/>
              <w:bottom w:val="single" w:sz="4" w:space="0" w:color="auto"/>
              <w:right w:val="single" w:sz="4" w:space="0" w:color="auto"/>
            </w:tcBorders>
            <w:vAlign w:val="center"/>
          </w:tcPr>
          <w:p w14:paraId="6B369E96" w14:textId="77777777" w:rsidR="00B6334A" w:rsidRPr="00D03101" w:rsidRDefault="00B6334A" w:rsidP="00104E21">
            <w:pPr>
              <w:pStyle w:val="Tabletext"/>
              <w:spacing w:before="20" w:after="20"/>
              <w:rPr>
                <w:sz w:val="16"/>
                <w:szCs w:val="16"/>
                <w:lang w:val="ru-RU"/>
              </w:rPr>
            </w:pPr>
            <w:r w:rsidRPr="00D03101">
              <w:rPr>
                <w:sz w:val="16"/>
                <w:szCs w:val="16"/>
                <w:lang w:val="ru-RU"/>
              </w:rPr>
              <w:t>C1</w:t>
            </w:r>
            <w:r w:rsidRPr="00D03101">
              <w:rPr>
                <w:rStyle w:val="FootnoteReference"/>
                <w:sz w:val="14"/>
                <w:szCs w:val="14"/>
                <w:lang w:val="ru-RU"/>
              </w:rPr>
              <w:t>*</w:t>
            </w:r>
          </w:p>
        </w:tc>
        <w:tc>
          <w:tcPr>
            <w:tcW w:w="6465" w:type="dxa"/>
            <w:vMerge w:val="restart"/>
            <w:tcBorders>
              <w:top w:val="single" w:sz="4" w:space="0" w:color="auto"/>
              <w:left w:val="single" w:sz="4" w:space="0" w:color="auto"/>
              <w:bottom w:val="single" w:sz="4" w:space="0" w:color="auto"/>
              <w:right w:val="single" w:sz="4" w:space="0" w:color="auto"/>
            </w:tcBorders>
          </w:tcPr>
          <w:p w14:paraId="296EBED4" w14:textId="77777777" w:rsidR="00B6334A" w:rsidRPr="00D03101" w:rsidRDefault="00B6334A" w:rsidP="00104E21">
            <w:pPr>
              <w:pStyle w:val="Tabletext"/>
              <w:spacing w:before="20" w:after="20"/>
              <w:rPr>
                <w:sz w:val="16"/>
                <w:szCs w:val="16"/>
                <w:lang w:val="ru-RU"/>
              </w:rPr>
            </w:pPr>
            <w:r w:rsidRPr="00D03101">
              <w:rPr>
                <w:sz w:val="16"/>
                <w:szCs w:val="16"/>
                <w:lang w:val="ru-RU"/>
              </w:rPr>
              <w:t>Запрос о координации спутниковой сети в соответствии с п. </w:t>
            </w:r>
            <w:r w:rsidRPr="00D03101">
              <w:rPr>
                <w:b/>
                <w:sz w:val="16"/>
                <w:szCs w:val="16"/>
                <w:lang w:val="ru-RU"/>
              </w:rPr>
              <w:t>9.6</w:t>
            </w:r>
            <w:r w:rsidRPr="00D03101">
              <w:rPr>
                <w:sz w:val="16"/>
                <w:szCs w:val="16"/>
                <w:lang w:val="ru-RU"/>
              </w:rPr>
              <w:t xml:space="preserve">, а также одним или более из пп. </w:t>
            </w:r>
            <w:r w:rsidRPr="00D03101">
              <w:rPr>
                <w:b/>
                <w:sz w:val="16"/>
                <w:szCs w:val="16"/>
                <w:lang w:val="ru-RU"/>
              </w:rPr>
              <w:t>9.7</w:t>
            </w:r>
            <w:r w:rsidRPr="00D03101">
              <w:rPr>
                <w:bCs/>
                <w:sz w:val="16"/>
                <w:szCs w:val="16"/>
                <w:lang w:val="ru-RU"/>
              </w:rPr>
              <w:t xml:space="preserve">, </w:t>
            </w:r>
            <w:r w:rsidRPr="00D03101">
              <w:rPr>
                <w:b/>
                <w:sz w:val="16"/>
                <w:szCs w:val="16"/>
                <w:lang w:val="ru-RU"/>
              </w:rPr>
              <w:t>9.7А</w:t>
            </w:r>
            <w:r w:rsidRPr="00D03101">
              <w:rPr>
                <w:bCs/>
                <w:sz w:val="16"/>
                <w:szCs w:val="16"/>
                <w:lang w:val="ru-RU"/>
              </w:rPr>
              <w:t xml:space="preserve">, </w:t>
            </w:r>
            <w:r w:rsidRPr="00D03101">
              <w:rPr>
                <w:b/>
                <w:sz w:val="16"/>
                <w:szCs w:val="16"/>
                <w:lang w:val="ru-RU"/>
              </w:rPr>
              <w:t>9.7В</w:t>
            </w:r>
            <w:r w:rsidRPr="00D03101">
              <w:rPr>
                <w:bCs/>
                <w:sz w:val="16"/>
                <w:szCs w:val="16"/>
                <w:lang w:val="ru-RU"/>
              </w:rPr>
              <w:t xml:space="preserve">, </w:t>
            </w:r>
            <w:r w:rsidRPr="00D03101">
              <w:rPr>
                <w:b/>
                <w:sz w:val="16"/>
                <w:szCs w:val="16"/>
                <w:lang w:val="ru-RU"/>
              </w:rPr>
              <w:t>9.11</w:t>
            </w:r>
            <w:r w:rsidRPr="00D03101">
              <w:rPr>
                <w:bCs/>
                <w:sz w:val="16"/>
                <w:szCs w:val="16"/>
                <w:lang w:val="ru-RU"/>
              </w:rPr>
              <w:t xml:space="preserve">, </w:t>
            </w:r>
            <w:r w:rsidRPr="00D03101">
              <w:rPr>
                <w:b/>
                <w:sz w:val="16"/>
                <w:szCs w:val="16"/>
                <w:lang w:val="ru-RU"/>
              </w:rPr>
              <w:t>9.11A</w:t>
            </w:r>
            <w:r w:rsidRPr="00D03101">
              <w:rPr>
                <w:bCs/>
                <w:sz w:val="16"/>
                <w:szCs w:val="16"/>
                <w:lang w:val="ru-RU"/>
              </w:rPr>
              <w:t xml:space="preserve">, </w:t>
            </w:r>
            <w:r w:rsidRPr="00D03101">
              <w:rPr>
                <w:b/>
                <w:sz w:val="16"/>
                <w:szCs w:val="16"/>
                <w:lang w:val="ru-RU"/>
              </w:rPr>
              <w:t>9.12</w:t>
            </w:r>
            <w:r w:rsidRPr="00D03101">
              <w:rPr>
                <w:bCs/>
                <w:sz w:val="16"/>
                <w:szCs w:val="16"/>
                <w:lang w:val="ru-RU"/>
              </w:rPr>
              <w:t xml:space="preserve">, </w:t>
            </w:r>
            <w:r w:rsidRPr="00D03101">
              <w:rPr>
                <w:b/>
                <w:sz w:val="16"/>
                <w:szCs w:val="16"/>
                <w:lang w:val="ru-RU"/>
              </w:rPr>
              <w:t>9.12A</w:t>
            </w:r>
            <w:r w:rsidRPr="00D03101">
              <w:rPr>
                <w:bCs/>
                <w:sz w:val="16"/>
                <w:szCs w:val="16"/>
                <w:lang w:val="ru-RU"/>
              </w:rPr>
              <w:t xml:space="preserve">, </w:t>
            </w:r>
            <w:r w:rsidRPr="00D03101">
              <w:rPr>
                <w:b/>
                <w:sz w:val="16"/>
                <w:szCs w:val="16"/>
                <w:lang w:val="ru-RU"/>
              </w:rPr>
              <w:t>9.13</w:t>
            </w:r>
            <w:r w:rsidRPr="00D03101">
              <w:rPr>
                <w:bCs/>
                <w:sz w:val="16"/>
                <w:szCs w:val="16"/>
                <w:lang w:val="ru-RU"/>
              </w:rPr>
              <w:t xml:space="preserve">, </w:t>
            </w:r>
            <w:r w:rsidRPr="00D03101">
              <w:rPr>
                <w:b/>
                <w:sz w:val="16"/>
                <w:szCs w:val="16"/>
                <w:lang w:val="ru-RU"/>
              </w:rPr>
              <w:t>9.14</w:t>
            </w:r>
            <w:r w:rsidRPr="00D03101">
              <w:rPr>
                <w:sz w:val="16"/>
                <w:szCs w:val="16"/>
                <w:lang w:val="ru-RU"/>
              </w:rPr>
              <w:t xml:space="preserve"> и </w:t>
            </w:r>
            <w:r w:rsidRPr="00D03101">
              <w:rPr>
                <w:b/>
                <w:sz w:val="16"/>
                <w:szCs w:val="16"/>
                <w:lang w:val="ru-RU"/>
              </w:rPr>
              <w:t>9.21</w:t>
            </w:r>
            <w:r w:rsidRPr="00D03101">
              <w:rPr>
                <w:sz w:val="16"/>
                <w:szCs w:val="16"/>
                <w:lang w:val="ru-RU"/>
              </w:rPr>
              <w:t xml:space="preserve"> раздела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03101">
              <w:rPr>
                <w:sz w:val="16"/>
                <w:szCs w:val="16"/>
                <w:lang w:val="ru-RU"/>
              </w:rPr>
              <w:t>, § </w:t>
            </w:r>
            <w:r w:rsidRPr="00D03101">
              <w:rPr>
                <w:b/>
                <w:sz w:val="16"/>
                <w:szCs w:val="16"/>
                <w:lang w:val="ru-RU"/>
              </w:rPr>
              <w:t>7.1</w:t>
            </w:r>
            <w:r w:rsidRPr="00D03101">
              <w:rPr>
                <w:sz w:val="16"/>
                <w:szCs w:val="16"/>
                <w:lang w:val="ru-RU"/>
              </w:rPr>
              <w:t xml:space="preserve"> Статьи </w:t>
            </w:r>
            <w:r w:rsidRPr="00D03101">
              <w:rPr>
                <w:b/>
                <w:sz w:val="16"/>
                <w:szCs w:val="16"/>
                <w:lang w:val="ru-RU"/>
              </w:rPr>
              <w:t>7</w:t>
            </w:r>
            <w:r w:rsidRPr="00D03101">
              <w:rPr>
                <w:sz w:val="16"/>
                <w:szCs w:val="16"/>
                <w:lang w:val="ru-RU"/>
              </w:rPr>
              <w:t xml:space="preserve"> Приложения </w:t>
            </w:r>
            <w:r w:rsidRPr="00D03101">
              <w:rPr>
                <w:b/>
                <w:sz w:val="16"/>
                <w:szCs w:val="16"/>
                <w:lang w:val="ru-RU"/>
              </w:rPr>
              <w:t>30</w:t>
            </w:r>
            <w:r w:rsidRPr="00D03101">
              <w:rPr>
                <w:sz w:val="16"/>
                <w:szCs w:val="16"/>
                <w:lang w:val="ru-RU"/>
              </w:rPr>
              <w:t>, § </w:t>
            </w:r>
            <w:r w:rsidRPr="00D03101">
              <w:rPr>
                <w:b/>
                <w:sz w:val="16"/>
                <w:szCs w:val="16"/>
                <w:lang w:val="ru-RU"/>
              </w:rPr>
              <w:t>7.1</w:t>
            </w:r>
            <w:r w:rsidRPr="00D03101">
              <w:rPr>
                <w:sz w:val="16"/>
                <w:szCs w:val="16"/>
                <w:lang w:val="ru-RU"/>
              </w:rPr>
              <w:t xml:space="preserve"> Статьи </w:t>
            </w:r>
            <w:r w:rsidRPr="00D03101">
              <w:rPr>
                <w:b/>
                <w:sz w:val="16"/>
                <w:szCs w:val="16"/>
                <w:lang w:val="ru-RU"/>
              </w:rPr>
              <w:t>7</w:t>
            </w:r>
            <w:r w:rsidRPr="00D03101">
              <w:rPr>
                <w:sz w:val="16"/>
                <w:szCs w:val="16"/>
                <w:lang w:val="ru-RU"/>
              </w:rPr>
              <w:t xml:space="preserve"> Приложения </w:t>
            </w:r>
            <w:r w:rsidRPr="00D03101">
              <w:rPr>
                <w:b/>
                <w:sz w:val="16"/>
                <w:szCs w:val="16"/>
                <w:lang w:val="ru-RU"/>
              </w:rPr>
              <w:t>30A</w:t>
            </w:r>
            <w:r w:rsidRPr="00D03101">
              <w:rPr>
                <w:sz w:val="16"/>
                <w:szCs w:val="16"/>
                <w:lang w:val="ru-RU"/>
              </w:rPr>
              <w:t xml:space="preserve"> и Резолюцией </w:t>
            </w:r>
            <w:r w:rsidRPr="00D03101">
              <w:rPr>
                <w:b/>
                <w:sz w:val="16"/>
                <w:szCs w:val="16"/>
                <w:lang w:val="ru-RU"/>
              </w:rPr>
              <w:t>539 (Пересм. ВКР</w:t>
            </w:r>
            <w:r w:rsidRPr="00D03101">
              <w:rPr>
                <w:b/>
                <w:sz w:val="16"/>
                <w:szCs w:val="16"/>
                <w:lang w:val="ru-RU"/>
              </w:rPr>
              <w:noBreakHyphen/>
              <w:t>19)</w:t>
            </w:r>
            <w:r w:rsidRPr="00D03101">
              <w:rPr>
                <w:sz w:val="16"/>
                <w:szCs w:val="16"/>
                <w:lang w:val="ru-RU"/>
              </w:rPr>
              <w:t xml:space="preserve">. </w:t>
            </w:r>
          </w:p>
          <w:p w14:paraId="189B98DE" w14:textId="77777777" w:rsidR="00B6334A" w:rsidRPr="00D03101" w:rsidRDefault="00B6334A" w:rsidP="00104E21">
            <w:pPr>
              <w:pStyle w:val="Tabletext"/>
              <w:spacing w:before="20" w:after="20"/>
              <w:rPr>
                <w:sz w:val="16"/>
                <w:szCs w:val="16"/>
                <w:lang w:val="ru-RU"/>
              </w:rPr>
            </w:pPr>
            <w:r w:rsidRPr="00D03101">
              <w:rPr>
                <w:sz w:val="16"/>
                <w:szCs w:val="16"/>
                <w:lang w:val="ru-RU"/>
              </w:rPr>
              <w:t>Примечание. − Координация также включает применение пп. </w:t>
            </w:r>
            <w:r w:rsidRPr="00D03101">
              <w:rPr>
                <w:b/>
                <w:sz w:val="16"/>
                <w:szCs w:val="16"/>
                <w:lang w:val="ru-RU"/>
              </w:rPr>
              <w:t>9.1А</w:t>
            </w:r>
            <w:r w:rsidRPr="00D03101">
              <w:rPr>
                <w:sz w:val="16"/>
                <w:szCs w:val="16"/>
                <w:lang w:val="ru-RU"/>
              </w:rPr>
              <w:t xml:space="preserve">, </w:t>
            </w:r>
            <w:r w:rsidRPr="00D03101">
              <w:rPr>
                <w:b/>
                <w:sz w:val="16"/>
                <w:szCs w:val="16"/>
                <w:lang w:val="ru-RU"/>
              </w:rPr>
              <w:t>9.53A</w:t>
            </w:r>
            <w:r w:rsidRPr="00D03101">
              <w:rPr>
                <w:sz w:val="16"/>
                <w:szCs w:val="16"/>
                <w:lang w:val="ru-RU"/>
              </w:rPr>
              <w:t xml:space="preserve"> (Специальная секция CR/D) и </w:t>
            </w:r>
            <w:r w:rsidRPr="00D03101">
              <w:rPr>
                <w:b/>
                <w:sz w:val="16"/>
                <w:szCs w:val="16"/>
                <w:lang w:val="ru-RU"/>
              </w:rPr>
              <w:t>9.41/9.42</w:t>
            </w:r>
            <w:r w:rsidRPr="00D03101">
              <w:rPr>
                <w:sz w:val="16"/>
                <w:szCs w:val="16"/>
                <w:lang w:val="ru-RU"/>
              </w:rPr>
              <w:t>, и отдельно платой не облагается.</w:t>
            </w:r>
          </w:p>
          <w:p w14:paraId="24444BED" w14:textId="77777777" w:rsidR="00B6334A" w:rsidRPr="00D03101" w:rsidRDefault="00B6334A" w:rsidP="00104E21">
            <w:pPr>
              <w:pStyle w:val="Tabletext"/>
              <w:spacing w:before="20" w:after="20"/>
              <w:rPr>
                <w:sz w:val="16"/>
                <w:szCs w:val="16"/>
                <w:lang w:val="ru-RU"/>
              </w:rPr>
            </w:pPr>
            <w:r w:rsidRPr="00D03101">
              <w:rPr>
                <w:sz w:val="16"/>
                <w:szCs w:val="16"/>
                <w:lang w:val="ru-RU"/>
              </w:rPr>
              <w:t>Примечание. − Плата за обработку запросов о координации для негеостационарной спутниковой сети в случаях, когда заявляющая администрация указала на то, что различные поднаборы орбитальных характеристик будут взаимоисключающими, рассчитывается отдельно для каждого из этих поднаборов и затем суммируется для получения платы за обработку заявки на регистрацию этой спутниковой сети.</w:t>
            </w:r>
          </w:p>
        </w:tc>
        <w:tc>
          <w:tcPr>
            <w:tcW w:w="1780" w:type="dxa"/>
            <w:tcBorders>
              <w:top w:val="single" w:sz="4" w:space="0" w:color="auto"/>
              <w:left w:val="single" w:sz="4" w:space="0" w:color="auto"/>
              <w:bottom w:val="single" w:sz="4" w:space="0" w:color="auto"/>
              <w:right w:val="single" w:sz="4" w:space="0" w:color="auto"/>
            </w:tcBorders>
            <w:vAlign w:val="center"/>
          </w:tcPr>
          <w:p w14:paraId="6B217D51"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20 560</w:t>
            </w:r>
          </w:p>
        </w:tc>
        <w:tc>
          <w:tcPr>
            <w:tcW w:w="1385" w:type="dxa"/>
            <w:tcBorders>
              <w:top w:val="single" w:sz="4" w:space="0" w:color="auto"/>
              <w:left w:val="single" w:sz="4" w:space="0" w:color="auto"/>
              <w:bottom w:val="single" w:sz="4" w:space="0" w:color="auto"/>
              <w:right w:val="single" w:sz="4" w:space="0" w:color="auto"/>
            </w:tcBorders>
            <w:vAlign w:val="center"/>
          </w:tcPr>
          <w:p w14:paraId="7ED16B6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5 560</w:t>
            </w:r>
          </w:p>
        </w:tc>
        <w:tc>
          <w:tcPr>
            <w:tcW w:w="1229" w:type="dxa"/>
            <w:vMerge w:val="restart"/>
            <w:tcBorders>
              <w:top w:val="single" w:sz="4" w:space="0" w:color="auto"/>
              <w:left w:val="single" w:sz="4" w:space="0" w:color="auto"/>
              <w:bottom w:val="single" w:sz="4" w:space="0" w:color="auto"/>
              <w:right w:val="single" w:sz="4" w:space="0" w:color="auto"/>
            </w:tcBorders>
            <w:vAlign w:val="center"/>
          </w:tcPr>
          <w:p w14:paraId="43136774"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150</w:t>
            </w:r>
          </w:p>
        </w:tc>
        <w:tc>
          <w:tcPr>
            <w:tcW w:w="1389" w:type="dxa"/>
            <w:vMerge w:val="restart"/>
            <w:tcBorders>
              <w:top w:val="single" w:sz="4" w:space="0" w:color="auto"/>
              <w:left w:val="single" w:sz="4" w:space="0" w:color="auto"/>
              <w:bottom w:val="single" w:sz="4" w:space="0" w:color="auto"/>
              <w:right w:val="single" w:sz="4" w:space="0" w:color="auto"/>
            </w:tcBorders>
            <w:vAlign w:val="center"/>
          </w:tcPr>
          <w:p w14:paraId="5A7496CB" w14:textId="77777777" w:rsidR="00B6334A" w:rsidRPr="00D03101" w:rsidRDefault="00B6334A" w:rsidP="00104E21">
            <w:pPr>
              <w:pStyle w:val="Tabletext"/>
              <w:spacing w:before="20" w:after="20"/>
              <w:rPr>
                <w:sz w:val="16"/>
                <w:szCs w:val="16"/>
                <w:lang w:val="ru-RU"/>
              </w:rPr>
            </w:pPr>
            <w:r w:rsidRPr="00D03101">
              <w:rPr>
                <w:sz w:val="16"/>
                <w:szCs w:val="16"/>
                <w:lang w:val="ru-RU"/>
              </w:rPr>
              <w:t>Произведение числа частотных присвоений, числа классов станций и числа излучений, суммируемых для всех групп частотных присвоений</w:t>
            </w:r>
          </w:p>
        </w:tc>
      </w:tr>
      <w:tr w:rsidR="00B6334A" w:rsidRPr="00D03101" w14:paraId="2FB0EF76"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6B8E9E90"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5965EAB4"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35E9E6EA" w14:textId="77777777" w:rsidR="00B6334A" w:rsidRPr="00D03101" w:rsidRDefault="00B6334A" w:rsidP="00104E21">
            <w:pPr>
              <w:pStyle w:val="Tabletext"/>
              <w:spacing w:before="20" w:after="20"/>
              <w:rPr>
                <w:sz w:val="16"/>
                <w:szCs w:val="16"/>
                <w:lang w:val="ru-RU"/>
              </w:rPr>
            </w:pPr>
            <w:r w:rsidRPr="00D03101">
              <w:rPr>
                <w:sz w:val="16"/>
                <w:szCs w:val="16"/>
                <w:lang w:val="ru-RU"/>
              </w:rPr>
              <w:t>C2</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694C6B95"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33C82565"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24 620</w:t>
            </w:r>
          </w:p>
        </w:tc>
        <w:tc>
          <w:tcPr>
            <w:tcW w:w="1385" w:type="dxa"/>
            <w:tcBorders>
              <w:top w:val="single" w:sz="4" w:space="0" w:color="auto"/>
              <w:left w:val="single" w:sz="4" w:space="0" w:color="auto"/>
              <w:bottom w:val="single" w:sz="4" w:space="0" w:color="auto"/>
              <w:right w:val="single" w:sz="4" w:space="0" w:color="auto"/>
            </w:tcBorders>
            <w:vAlign w:val="center"/>
          </w:tcPr>
          <w:p w14:paraId="204F6D9C"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9 620</w:t>
            </w:r>
          </w:p>
        </w:tc>
        <w:tc>
          <w:tcPr>
            <w:tcW w:w="1229" w:type="dxa"/>
            <w:vMerge/>
            <w:tcBorders>
              <w:top w:val="single" w:sz="4" w:space="0" w:color="auto"/>
              <w:left w:val="single" w:sz="4" w:space="0" w:color="auto"/>
              <w:bottom w:val="single" w:sz="4" w:space="0" w:color="auto"/>
              <w:right w:val="single" w:sz="4" w:space="0" w:color="auto"/>
            </w:tcBorders>
            <w:vAlign w:val="center"/>
          </w:tcPr>
          <w:p w14:paraId="222CABF3"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26CD5E8C" w14:textId="77777777" w:rsidR="00B6334A" w:rsidRPr="00D03101" w:rsidRDefault="00B6334A" w:rsidP="00104E21">
            <w:pPr>
              <w:pStyle w:val="Tabletext"/>
              <w:spacing w:before="20" w:after="20"/>
              <w:rPr>
                <w:sz w:val="16"/>
                <w:szCs w:val="16"/>
                <w:lang w:val="ru-RU"/>
              </w:rPr>
            </w:pPr>
          </w:p>
        </w:tc>
      </w:tr>
      <w:tr w:rsidR="00B6334A" w:rsidRPr="00D03101" w14:paraId="308A36C5"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31DF4A19"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5E2A7ED1"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1F4FFAAF" w14:textId="77777777" w:rsidR="00B6334A" w:rsidRPr="00D03101" w:rsidRDefault="00B6334A" w:rsidP="00104E21">
            <w:pPr>
              <w:pStyle w:val="Tabletext"/>
              <w:spacing w:before="20" w:after="20"/>
              <w:rPr>
                <w:sz w:val="16"/>
                <w:szCs w:val="16"/>
                <w:lang w:val="ru-RU"/>
              </w:rPr>
            </w:pPr>
            <w:r w:rsidRPr="00D03101">
              <w:rPr>
                <w:sz w:val="16"/>
                <w:szCs w:val="16"/>
                <w:lang w:val="ru-RU"/>
              </w:rPr>
              <w:t>C3</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5A50CE7C"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690E4CC0"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33 467</w:t>
            </w:r>
          </w:p>
        </w:tc>
        <w:tc>
          <w:tcPr>
            <w:tcW w:w="1385" w:type="dxa"/>
            <w:tcBorders>
              <w:top w:val="single" w:sz="4" w:space="0" w:color="auto"/>
              <w:left w:val="single" w:sz="4" w:space="0" w:color="auto"/>
              <w:bottom w:val="single" w:sz="4" w:space="0" w:color="auto"/>
              <w:right w:val="single" w:sz="4" w:space="0" w:color="auto"/>
            </w:tcBorders>
            <w:vAlign w:val="center"/>
          </w:tcPr>
          <w:p w14:paraId="64A35C8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18 467</w:t>
            </w:r>
          </w:p>
        </w:tc>
        <w:tc>
          <w:tcPr>
            <w:tcW w:w="1229" w:type="dxa"/>
            <w:vMerge/>
            <w:tcBorders>
              <w:top w:val="single" w:sz="4" w:space="0" w:color="auto"/>
              <w:left w:val="single" w:sz="4" w:space="0" w:color="auto"/>
              <w:bottom w:val="single" w:sz="4" w:space="0" w:color="auto"/>
              <w:right w:val="single" w:sz="4" w:space="0" w:color="auto"/>
            </w:tcBorders>
            <w:vAlign w:val="center"/>
          </w:tcPr>
          <w:p w14:paraId="6A22A89F"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4EABD153" w14:textId="77777777" w:rsidR="00B6334A" w:rsidRPr="00D03101" w:rsidRDefault="00B6334A" w:rsidP="00104E21">
            <w:pPr>
              <w:pStyle w:val="Tabletext"/>
              <w:spacing w:before="20" w:after="20"/>
              <w:rPr>
                <w:sz w:val="16"/>
                <w:szCs w:val="16"/>
                <w:lang w:val="ru-RU"/>
              </w:rPr>
            </w:pPr>
          </w:p>
        </w:tc>
      </w:tr>
      <w:tr w:rsidR="00B6334A" w:rsidRPr="00D03101" w14:paraId="415DBF5E" w14:textId="77777777" w:rsidTr="00104E21">
        <w:tc>
          <w:tcPr>
            <w:tcW w:w="331" w:type="dxa"/>
            <w:vMerge w:val="restart"/>
            <w:tcBorders>
              <w:top w:val="single" w:sz="4" w:space="0" w:color="auto"/>
              <w:left w:val="single" w:sz="4" w:space="0" w:color="auto"/>
              <w:bottom w:val="single" w:sz="4" w:space="0" w:color="auto"/>
              <w:right w:val="single" w:sz="4" w:space="0" w:color="auto"/>
            </w:tcBorders>
            <w:vAlign w:val="center"/>
          </w:tcPr>
          <w:p w14:paraId="4163E055" w14:textId="77777777" w:rsidR="00B6334A" w:rsidRPr="00D03101" w:rsidRDefault="00B6334A" w:rsidP="00104E21">
            <w:pPr>
              <w:pStyle w:val="Tabletext"/>
              <w:spacing w:before="20" w:after="20"/>
              <w:rPr>
                <w:sz w:val="16"/>
                <w:szCs w:val="16"/>
                <w:lang w:val="ru-RU"/>
              </w:rPr>
            </w:pPr>
            <w:r w:rsidRPr="00D03101">
              <w:rPr>
                <w:sz w:val="16"/>
                <w:szCs w:val="16"/>
                <w:lang w:val="ru-RU"/>
              </w:rPr>
              <w:t>3</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2FA202A2"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(N)</w:t>
            </w:r>
            <w:r w:rsidRPr="00D03101">
              <w:rPr>
                <w:rStyle w:val="FootnoteReference"/>
                <w:sz w:val="14"/>
                <w:szCs w:val="14"/>
                <w:lang w:val="ru-RU"/>
              </w:rPr>
              <w:t>а)</w:t>
            </w:r>
          </w:p>
        </w:tc>
        <w:tc>
          <w:tcPr>
            <w:tcW w:w="602" w:type="dxa"/>
            <w:tcBorders>
              <w:top w:val="single" w:sz="4" w:space="0" w:color="auto"/>
              <w:left w:val="single" w:sz="4" w:space="0" w:color="auto"/>
              <w:bottom w:val="single" w:sz="4" w:space="0" w:color="auto"/>
              <w:right w:val="single" w:sz="4" w:space="0" w:color="auto"/>
            </w:tcBorders>
            <w:vAlign w:val="center"/>
          </w:tcPr>
          <w:p w14:paraId="754BCDF3" w14:textId="77777777" w:rsidR="00B6334A" w:rsidRPr="00D03101" w:rsidRDefault="00B6334A" w:rsidP="00104E21">
            <w:pPr>
              <w:pStyle w:val="Tabletext"/>
              <w:spacing w:before="20" w:after="20"/>
              <w:rPr>
                <w:sz w:val="16"/>
                <w:szCs w:val="16"/>
                <w:lang w:val="ru-RU"/>
              </w:rPr>
            </w:pPr>
            <w:r w:rsidRPr="00D03101">
              <w:rPr>
                <w:sz w:val="16"/>
                <w:szCs w:val="16"/>
                <w:lang w:val="ru-RU"/>
              </w:rPr>
              <w:t>N1</w:t>
            </w:r>
            <w:r w:rsidRPr="00D03101">
              <w:rPr>
                <w:rStyle w:val="FootnoteReference"/>
                <w:sz w:val="14"/>
                <w:szCs w:val="14"/>
                <w:lang w:val="ru-RU"/>
              </w:rPr>
              <w:t>*d)</w:t>
            </w:r>
          </w:p>
        </w:tc>
        <w:tc>
          <w:tcPr>
            <w:tcW w:w="6465" w:type="dxa"/>
            <w:vMerge w:val="restart"/>
            <w:tcBorders>
              <w:top w:val="single" w:sz="4" w:space="0" w:color="auto"/>
              <w:left w:val="single" w:sz="4" w:space="0" w:color="auto"/>
              <w:bottom w:val="single" w:sz="4" w:space="0" w:color="auto"/>
              <w:right w:val="single" w:sz="4" w:space="0" w:color="auto"/>
            </w:tcBorders>
          </w:tcPr>
          <w:p w14:paraId="7828DFF4"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спутниковой сети, к котор</w:t>
            </w:r>
            <w:r>
              <w:rPr>
                <w:sz w:val="16"/>
                <w:szCs w:val="16"/>
                <w:lang w:val="ru-RU"/>
              </w:rPr>
              <w:t>ой</w:t>
            </w:r>
            <w:r w:rsidRPr="00D03101">
              <w:rPr>
                <w:sz w:val="16"/>
                <w:szCs w:val="16"/>
                <w:lang w:val="ru-RU"/>
              </w:rPr>
              <w:t xml:space="preserve"> согласно разделу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03101">
              <w:rPr>
                <w:sz w:val="16"/>
                <w:szCs w:val="16"/>
                <w:lang w:val="ru-RU"/>
              </w:rPr>
              <w:t xml:space="preserve"> применяется координация (за исключением негеостационарной спутниковой сети, к которой применяется только п. </w:t>
            </w:r>
            <w:r w:rsidRPr="00D03101">
              <w:rPr>
                <w:b/>
                <w:sz w:val="16"/>
                <w:szCs w:val="16"/>
                <w:lang w:val="ru-RU"/>
              </w:rPr>
              <w:t>9.21</w:t>
            </w:r>
            <w:r w:rsidRPr="00D03101">
              <w:rPr>
                <w:sz w:val="16"/>
                <w:szCs w:val="16"/>
                <w:lang w:val="ru-RU"/>
              </w:rPr>
              <w:t>).</w:t>
            </w:r>
          </w:p>
          <w:p w14:paraId="53249D6F" w14:textId="77777777" w:rsidR="00B6334A" w:rsidRPr="00D03101" w:rsidRDefault="00B6334A" w:rsidP="00104E21">
            <w:pPr>
              <w:pStyle w:val="Tabletext"/>
              <w:spacing w:before="20" w:after="20"/>
              <w:rPr>
                <w:sz w:val="16"/>
                <w:szCs w:val="16"/>
                <w:lang w:val="ru-RU"/>
              </w:rPr>
            </w:pPr>
            <w:r w:rsidRPr="00D03101">
              <w:rPr>
                <w:sz w:val="16"/>
                <w:szCs w:val="16"/>
                <w:lang w:val="ru-RU"/>
              </w:rPr>
              <w:t xml:space="preserve">Примечание. − Заявление также включает применение Резолюций </w:t>
            </w:r>
            <w:r w:rsidRPr="00D03101">
              <w:rPr>
                <w:b/>
                <w:sz w:val="16"/>
                <w:szCs w:val="16"/>
                <w:lang w:val="ru-RU"/>
              </w:rPr>
              <w:t>4</w:t>
            </w:r>
            <w:r w:rsidRPr="00D03101">
              <w:rPr>
                <w:bCs/>
                <w:sz w:val="16"/>
                <w:szCs w:val="16"/>
                <w:lang w:val="ru-RU"/>
              </w:rPr>
              <w:t xml:space="preserve"> </w:t>
            </w:r>
            <w:r w:rsidRPr="00D03101">
              <w:rPr>
                <w:sz w:val="16"/>
                <w:szCs w:val="16"/>
                <w:lang w:val="ru-RU"/>
              </w:rPr>
              <w:t xml:space="preserve">и </w:t>
            </w:r>
            <w:r w:rsidRPr="00D03101">
              <w:rPr>
                <w:b/>
                <w:sz w:val="16"/>
                <w:szCs w:val="16"/>
                <w:lang w:val="ru-RU"/>
              </w:rPr>
              <w:t>49</w:t>
            </w:r>
            <w:r w:rsidRPr="00D03101">
              <w:rPr>
                <w:sz w:val="16"/>
                <w:szCs w:val="16"/>
                <w:lang w:val="ru-RU"/>
              </w:rPr>
              <w:t>, пп. </w:t>
            </w:r>
            <w:r w:rsidRPr="00D03101">
              <w:rPr>
                <w:b/>
                <w:sz w:val="16"/>
                <w:szCs w:val="16"/>
                <w:lang w:val="ru-RU"/>
              </w:rPr>
              <w:t>11.32A</w:t>
            </w:r>
            <w:r w:rsidRPr="00D03101">
              <w:rPr>
                <w:sz w:val="16"/>
                <w:szCs w:val="16"/>
                <w:lang w:val="ru-RU"/>
              </w:rPr>
              <w:t xml:space="preserve"> (см. сноску а)), </w:t>
            </w:r>
            <w:r w:rsidRPr="00D03101">
              <w:rPr>
                <w:b/>
                <w:sz w:val="16"/>
                <w:szCs w:val="16"/>
                <w:lang w:val="ru-RU"/>
              </w:rPr>
              <w:t>11.41</w:t>
            </w:r>
            <w:r w:rsidRPr="00D03101">
              <w:rPr>
                <w:bCs/>
                <w:sz w:val="16"/>
                <w:szCs w:val="16"/>
                <w:lang w:val="ru-RU"/>
              </w:rPr>
              <w:t xml:space="preserve">, </w:t>
            </w:r>
            <w:r w:rsidRPr="00D03101">
              <w:rPr>
                <w:b/>
                <w:sz w:val="16"/>
                <w:szCs w:val="16"/>
                <w:lang w:val="ru-RU"/>
              </w:rPr>
              <w:t>11.47</w:t>
            </w:r>
            <w:r w:rsidRPr="00D03101">
              <w:rPr>
                <w:bCs/>
                <w:sz w:val="16"/>
                <w:szCs w:val="16"/>
                <w:lang w:val="ru-RU"/>
              </w:rPr>
              <w:t xml:space="preserve">, </w:t>
            </w:r>
            <w:r w:rsidRPr="00D03101">
              <w:rPr>
                <w:b/>
                <w:sz w:val="16"/>
                <w:szCs w:val="16"/>
                <w:lang w:val="ru-RU"/>
              </w:rPr>
              <w:t>11.49</w:t>
            </w:r>
            <w:r w:rsidRPr="00D03101">
              <w:rPr>
                <w:sz w:val="16"/>
                <w:szCs w:val="16"/>
                <w:lang w:val="ru-RU"/>
              </w:rPr>
              <w:t>, подраздела </w:t>
            </w:r>
            <w:r w:rsidRPr="00D03101">
              <w:rPr>
                <w:b/>
                <w:sz w:val="16"/>
                <w:szCs w:val="16"/>
                <w:lang w:val="ru-RU"/>
              </w:rPr>
              <w:t>IID</w:t>
            </w:r>
            <w:r w:rsidRPr="00D03101">
              <w:rPr>
                <w:sz w:val="16"/>
                <w:szCs w:val="16"/>
                <w:lang w:val="ru-RU"/>
              </w:rPr>
              <w:t xml:space="preserve"> Статьи </w:t>
            </w:r>
            <w:r w:rsidRPr="00D03101">
              <w:rPr>
                <w:b/>
                <w:sz w:val="16"/>
                <w:szCs w:val="16"/>
                <w:lang w:val="ru-RU"/>
              </w:rPr>
              <w:t>9</w:t>
            </w:r>
            <w:r w:rsidRPr="00D03101">
              <w:rPr>
                <w:sz w:val="16"/>
                <w:szCs w:val="16"/>
                <w:lang w:val="ru-RU"/>
              </w:rPr>
              <w:t>, разделов 1 и 2 Статьи </w:t>
            </w:r>
            <w:r w:rsidRPr="00D03101">
              <w:rPr>
                <w:b/>
                <w:sz w:val="16"/>
                <w:szCs w:val="16"/>
                <w:lang w:val="ru-RU"/>
              </w:rPr>
              <w:t>13</w:t>
            </w:r>
            <w:r w:rsidRPr="00D03101">
              <w:rPr>
                <w:sz w:val="16"/>
                <w:szCs w:val="16"/>
                <w:lang w:val="ru-RU"/>
              </w:rPr>
              <w:t>, Статьи </w:t>
            </w:r>
            <w:r w:rsidRPr="00D03101">
              <w:rPr>
                <w:b/>
                <w:sz w:val="16"/>
                <w:szCs w:val="16"/>
                <w:lang w:val="ru-RU"/>
              </w:rPr>
              <w:t>14</w:t>
            </w:r>
            <w:r w:rsidRPr="00D03101">
              <w:rPr>
                <w:sz w:val="16"/>
                <w:szCs w:val="16"/>
                <w:lang w:val="ru-RU"/>
              </w:rPr>
              <w:t xml:space="preserve"> и отдельно платой не облагается.</w:t>
            </w:r>
          </w:p>
        </w:tc>
        <w:tc>
          <w:tcPr>
            <w:tcW w:w="1780" w:type="dxa"/>
            <w:tcBorders>
              <w:top w:val="single" w:sz="4" w:space="0" w:color="auto"/>
              <w:left w:val="single" w:sz="4" w:space="0" w:color="auto"/>
              <w:bottom w:val="single" w:sz="4" w:space="0" w:color="auto"/>
              <w:right w:val="single" w:sz="4" w:space="0" w:color="auto"/>
            </w:tcBorders>
            <w:vAlign w:val="center"/>
          </w:tcPr>
          <w:p w14:paraId="3EB886AA"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30 910</w:t>
            </w:r>
          </w:p>
        </w:tc>
        <w:tc>
          <w:tcPr>
            <w:tcW w:w="1385" w:type="dxa"/>
            <w:tcBorders>
              <w:top w:val="single" w:sz="4" w:space="0" w:color="auto"/>
              <w:left w:val="single" w:sz="4" w:space="0" w:color="auto"/>
              <w:bottom w:val="single" w:sz="4" w:space="0" w:color="auto"/>
              <w:right w:val="single" w:sz="4" w:space="0" w:color="auto"/>
            </w:tcBorders>
            <w:vAlign w:val="center"/>
          </w:tcPr>
          <w:p w14:paraId="4812EB58"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15 910</w:t>
            </w:r>
          </w:p>
        </w:tc>
        <w:tc>
          <w:tcPr>
            <w:tcW w:w="1229" w:type="dxa"/>
            <w:vMerge/>
            <w:tcBorders>
              <w:top w:val="single" w:sz="4" w:space="0" w:color="auto"/>
              <w:left w:val="single" w:sz="4" w:space="0" w:color="auto"/>
              <w:bottom w:val="single" w:sz="4" w:space="0" w:color="auto"/>
              <w:right w:val="single" w:sz="4" w:space="0" w:color="auto"/>
            </w:tcBorders>
            <w:vAlign w:val="center"/>
          </w:tcPr>
          <w:p w14:paraId="18DB62AB"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3364E97A" w14:textId="77777777" w:rsidR="00B6334A" w:rsidRPr="00D03101" w:rsidRDefault="00B6334A" w:rsidP="00104E21">
            <w:pPr>
              <w:pStyle w:val="Tabletext"/>
              <w:spacing w:before="20" w:after="20"/>
              <w:rPr>
                <w:sz w:val="16"/>
                <w:szCs w:val="16"/>
                <w:lang w:val="ru-RU"/>
              </w:rPr>
            </w:pPr>
          </w:p>
        </w:tc>
      </w:tr>
      <w:tr w:rsidR="00B6334A" w:rsidRPr="00D03101" w14:paraId="4460DA41"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44834F04"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7C7B2C6F"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1C649251" w14:textId="77777777" w:rsidR="00B6334A" w:rsidRPr="00D03101" w:rsidRDefault="00B6334A" w:rsidP="00104E21">
            <w:pPr>
              <w:pStyle w:val="Tabletext"/>
              <w:spacing w:before="20" w:after="20"/>
              <w:rPr>
                <w:sz w:val="16"/>
                <w:szCs w:val="16"/>
                <w:lang w:val="ru-RU"/>
              </w:rPr>
            </w:pPr>
            <w:r w:rsidRPr="00D03101">
              <w:rPr>
                <w:sz w:val="16"/>
                <w:szCs w:val="16"/>
                <w:lang w:val="ru-RU"/>
              </w:rPr>
              <w:t>N2</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594DE7CB"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1CC243B2"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57 920</w:t>
            </w:r>
          </w:p>
        </w:tc>
        <w:tc>
          <w:tcPr>
            <w:tcW w:w="1385" w:type="dxa"/>
            <w:tcBorders>
              <w:top w:val="single" w:sz="4" w:space="0" w:color="auto"/>
              <w:left w:val="single" w:sz="4" w:space="0" w:color="auto"/>
              <w:bottom w:val="single" w:sz="4" w:space="0" w:color="auto"/>
              <w:right w:val="single" w:sz="4" w:space="0" w:color="auto"/>
            </w:tcBorders>
            <w:vAlign w:val="center"/>
          </w:tcPr>
          <w:p w14:paraId="63ABBB2F"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42 920</w:t>
            </w:r>
          </w:p>
        </w:tc>
        <w:tc>
          <w:tcPr>
            <w:tcW w:w="1229" w:type="dxa"/>
            <w:vMerge/>
            <w:tcBorders>
              <w:top w:val="single" w:sz="4" w:space="0" w:color="auto"/>
              <w:left w:val="single" w:sz="4" w:space="0" w:color="auto"/>
              <w:bottom w:val="single" w:sz="4" w:space="0" w:color="auto"/>
              <w:right w:val="single" w:sz="4" w:space="0" w:color="auto"/>
            </w:tcBorders>
            <w:vAlign w:val="center"/>
          </w:tcPr>
          <w:p w14:paraId="4E38EAC4"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7893423B" w14:textId="77777777" w:rsidR="00B6334A" w:rsidRPr="00D03101" w:rsidRDefault="00B6334A" w:rsidP="00104E21">
            <w:pPr>
              <w:pStyle w:val="Tabletext"/>
              <w:spacing w:before="20" w:after="20"/>
              <w:rPr>
                <w:sz w:val="16"/>
                <w:szCs w:val="16"/>
                <w:lang w:val="ru-RU"/>
              </w:rPr>
            </w:pPr>
          </w:p>
        </w:tc>
      </w:tr>
      <w:tr w:rsidR="00B6334A" w:rsidRPr="00D03101" w14:paraId="61951F88"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52A1BD2A"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21E2CE06"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150686E3" w14:textId="77777777" w:rsidR="00B6334A" w:rsidRPr="00D03101" w:rsidRDefault="00B6334A" w:rsidP="00104E21">
            <w:pPr>
              <w:pStyle w:val="Tabletext"/>
              <w:spacing w:before="20" w:after="20"/>
              <w:rPr>
                <w:sz w:val="16"/>
                <w:szCs w:val="16"/>
                <w:lang w:val="ru-RU"/>
              </w:rPr>
            </w:pPr>
            <w:r w:rsidRPr="00D03101">
              <w:rPr>
                <w:sz w:val="16"/>
                <w:szCs w:val="16"/>
                <w:lang w:val="ru-RU"/>
              </w:rPr>
              <w:t>N3</w:t>
            </w:r>
            <w:r w:rsidRPr="00D03101">
              <w:rPr>
                <w:rStyle w:val="FootnoteReference"/>
                <w:sz w:val="14"/>
                <w:szCs w:val="14"/>
                <w:lang w:val="ru-RU"/>
              </w:rPr>
              <w:t>*</w:t>
            </w:r>
          </w:p>
        </w:tc>
        <w:tc>
          <w:tcPr>
            <w:tcW w:w="6465" w:type="dxa"/>
            <w:vMerge/>
            <w:tcBorders>
              <w:top w:val="single" w:sz="4" w:space="0" w:color="auto"/>
              <w:left w:val="single" w:sz="4" w:space="0" w:color="auto"/>
              <w:bottom w:val="single" w:sz="4" w:space="0" w:color="auto"/>
              <w:right w:val="single" w:sz="4" w:space="0" w:color="auto"/>
            </w:tcBorders>
          </w:tcPr>
          <w:p w14:paraId="3671699D" w14:textId="77777777" w:rsidR="00B6334A" w:rsidRPr="00D03101" w:rsidRDefault="00B6334A" w:rsidP="00104E21">
            <w:pPr>
              <w:pStyle w:val="Tabletext"/>
              <w:spacing w:before="20" w:after="20"/>
              <w:rPr>
                <w:sz w:val="16"/>
                <w:szCs w:val="16"/>
                <w:lang w:val="ru-RU"/>
              </w:rPr>
            </w:pPr>
          </w:p>
        </w:tc>
        <w:tc>
          <w:tcPr>
            <w:tcW w:w="1780" w:type="dxa"/>
            <w:tcBorders>
              <w:top w:val="single" w:sz="4" w:space="0" w:color="auto"/>
              <w:left w:val="single" w:sz="4" w:space="0" w:color="auto"/>
              <w:bottom w:val="single" w:sz="4" w:space="0" w:color="auto"/>
              <w:right w:val="single" w:sz="4" w:space="0" w:color="auto"/>
            </w:tcBorders>
            <w:vAlign w:val="center"/>
          </w:tcPr>
          <w:p w14:paraId="37ED79E3"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57 920</w:t>
            </w:r>
          </w:p>
        </w:tc>
        <w:tc>
          <w:tcPr>
            <w:tcW w:w="1385" w:type="dxa"/>
            <w:tcBorders>
              <w:top w:val="single" w:sz="4" w:space="0" w:color="auto"/>
              <w:left w:val="single" w:sz="4" w:space="0" w:color="auto"/>
              <w:bottom w:val="single" w:sz="4" w:space="0" w:color="auto"/>
              <w:right w:val="single" w:sz="4" w:space="0" w:color="auto"/>
            </w:tcBorders>
            <w:vAlign w:val="center"/>
          </w:tcPr>
          <w:p w14:paraId="2C69C8B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42 920</w:t>
            </w:r>
          </w:p>
        </w:tc>
        <w:tc>
          <w:tcPr>
            <w:tcW w:w="1229" w:type="dxa"/>
            <w:vMerge/>
            <w:tcBorders>
              <w:top w:val="single" w:sz="4" w:space="0" w:color="auto"/>
              <w:left w:val="single" w:sz="4" w:space="0" w:color="auto"/>
              <w:bottom w:val="single" w:sz="4" w:space="0" w:color="auto"/>
              <w:right w:val="single" w:sz="4" w:space="0" w:color="auto"/>
            </w:tcBorders>
            <w:vAlign w:val="center"/>
          </w:tcPr>
          <w:p w14:paraId="7146DB3D" w14:textId="77777777" w:rsidR="00B6334A" w:rsidRPr="00D03101" w:rsidRDefault="00B6334A" w:rsidP="00104E21">
            <w:pPr>
              <w:pStyle w:val="Tabletext"/>
              <w:spacing w:before="20" w:after="20"/>
              <w:rPr>
                <w:sz w:val="16"/>
                <w:szCs w:val="16"/>
                <w:lang w:val="ru-RU"/>
              </w:rPr>
            </w:pPr>
          </w:p>
        </w:tc>
        <w:tc>
          <w:tcPr>
            <w:tcW w:w="1389" w:type="dxa"/>
            <w:vMerge/>
            <w:tcBorders>
              <w:top w:val="single" w:sz="4" w:space="0" w:color="auto"/>
              <w:left w:val="single" w:sz="4" w:space="0" w:color="auto"/>
              <w:bottom w:val="single" w:sz="4" w:space="0" w:color="auto"/>
              <w:right w:val="single" w:sz="4" w:space="0" w:color="auto"/>
            </w:tcBorders>
            <w:vAlign w:val="center"/>
          </w:tcPr>
          <w:p w14:paraId="4655B888" w14:textId="77777777" w:rsidR="00B6334A" w:rsidRPr="00D03101" w:rsidRDefault="00B6334A" w:rsidP="00104E21">
            <w:pPr>
              <w:pStyle w:val="Tabletext"/>
              <w:spacing w:before="20" w:after="20"/>
              <w:rPr>
                <w:sz w:val="16"/>
                <w:szCs w:val="16"/>
                <w:lang w:val="ru-RU"/>
              </w:rPr>
            </w:pPr>
          </w:p>
        </w:tc>
      </w:tr>
      <w:tr w:rsidR="00B6334A" w:rsidRPr="00D03101" w14:paraId="28ABB9B5"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30E7945A"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F330268"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22F03516" w14:textId="77777777" w:rsidR="00B6334A" w:rsidRPr="00D03101" w:rsidRDefault="00B6334A" w:rsidP="00104E21">
            <w:pPr>
              <w:pStyle w:val="Tabletext"/>
              <w:spacing w:before="20" w:after="20"/>
              <w:rPr>
                <w:sz w:val="16"/>
                <w:szCs w:val="16"/>
                <w:lang w:val="ru-RU"/>
              </w:rPr>
            </w:pPr>
            <w:r w:rsidRPr="00D03101">
              <w:rPr>
                <w:sz w:val="16"/>
                <w:szCs w:val="16"/>
                <w:lang w:val="ru-RU"/>
              </w:rPr>
              <w:t>N4</w:t>
            </w:r>
          </w:p>
        </w:tc>
        <w:tc>
          <w:tcPr>
            <w:tcW w:w="6465" w:type="dxa"/>
            <w:tcBorders>
              <w:top w:val="single" w:sz="4" w:space="0" w:color="auto"/>
              <w:left w:val="single" w:sz="4" w:space="0" w:color="auto"/>
              <w:bottom w:val="single" w:sz="4" w:space="0" w:color="auto"/>
              <w:right w:val="single" w:sz="4" w:space="0" w:color="auto"/>
            </w:tcBorders>
          </w:tcPr>
          <w:p w14:paraId="743156A5"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спутниковой сети, к котор</w:t>
            </w:r>
            <w:r>
              <w:rPr>
                <w:sz w:val="16"/>
                <w:szCs w:val="16"/>
                <w:lang w:val="ru-RU"/>
              </w:rPr>
              <w:t xml:space="preserve">ой </w:t>
            </w:r>
            <w:r w:rsidRPr="00D03101">
              <w:rPr>
                <w:sz w:val="16"/>
                <w:szCs w:val="16"/>
                <w:lang w:val="ru-RU"/>
              </w:rPr>
              <w:t>не применяется координация согласно разделу </w:t>
            </w:r>
            <w:r w:rsidRPr="00D03101">
              <w:rPr>
                <w:b/>
                <w:sz w:val="16"/>
                <w:szCs w:val="16"/>
                <w:lang w:val="ru-RU"/>
              </w:rPr>
              <w:t>II</w:t>
            </w:r>
            <w:r w:rsidRPr="00D03101">
              <w:rPr>
                <w:sz w:val="16"/>
                <w:szCs w:val="16"/>
                <w:lang w:val="ru-RU"/>
              </w:rPr>
              <w:t xml:space="preserve"> Статьи </w:t>
            </w:r>
            <w:r w:rsidRPr="00D03101">
              <w:rPr>
                <w:b/>
                <w:sz w:val="16"/>
                <w:szCs w:val="16"/>
                <w:lang w:val="ru-RU"/>
              </w:rPr>
              <w:t>9</w:t>
            </w:r>
            <w:r w:rsidRPr="00DF59E1">
              <w:rPr>
                <w:bCs/>
                <w:sz w:val="16"/>
                <w:szCs w:val="16"/>
                <w:lang w:val="ru-RU"/>
              </w:rPr>
              <w:t xml:space="preserve">, </w:t>
            </w:r>
            <w:r w:rsidRPr="00D03101">
              <w:rPr>
                <w:sz w:val="16"/>
                <w:szCs w:val="16"/>
                <w:lang w:val="ru-RU"/>
              </w:rPr>
              <w:t xml:space="preserve">или </w:t>
            </w:r>
            <w:r>
              <w:rPr>
                <w:sz w:val="16"/>
                <w:szCs w:val="16"/>
                <w:lang w:val="ru-RU"/>
              </w:rPr>
              <w:t>негеостационарной спутниковой сети, к которой</w:t>
            </w:r>
            <w:r w:rsidRPr="002A1E43">
              <w:rPr>
                <w:sz w:val="16"/>
                <w:szCs w:val="16"/>
                <w:lang w:val="ru-RU"/>
              </w:rPr>
              <w:t xml:space="preserve"> </w:t>
            </w:r>
            <w:r w:rsidRPr="00D03101">
              <w:rPr>
                <w:sz w:val="16"/>
                <w:szCs w:val="16"/>
                <w:lang w:val="ru-RU"/>
              </w:rPr>
              <w:t>применяется только п. </w:t>
            </w:r>
            <w:r w:rsidRPr="002A1E43">
              <w:rPr>
                <w:b/>
                <w:bCs/>
                <w:sz w:val="16"/>
                <w:szCs w:val="16"/>
                <w:lang w:val="ru-RU"/>
              </w:rPr>
              <w:t>9.21</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3D5E6FD"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7 030</w:t>
            </w:r>
          </w:p>
        </w:tc>
        <w:tc>
          <w:tcPr>
            <w:tcW w:w="2618" w:type="dxa"/>
            <w:gridSpan w:val="2"/>
            <w:tcBorders>
              <w:top w:val="single" w:sz="4" w:space="0" w:color="auto"/>
              <w:left w:val="single" w:sz="4" w:space="0" w:color="auto"/>
              <w:bottom w:val="single" w:sz="4" w:space="0" w:color="auto"/>
              <w:right w:val="single" w:sz="4" w:space="0" w:color="auto"/>
            </w:tcBorders>
            <w:vAlign w:val="center"/>
          </w:tcPr>
          <w:p w14:paraId="600B32E1"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Не применяется</w:t>
            </w:r>
          </w:p>
        </w:tc>
      </w:tr>
      <w:tr w:rsidR="00B6334A" w:rsidRPr="00D03101" w14:paraId="58615978" w14:textId="77777777" w:rsidTr="00104E21">
        <w:tc>
          <w:tcPr>
            <w:tcW w:w="331" w:type="dxa"/>
            <w:vMerge w:val="restart"/>
            <w:tcBorders>
              <w:top w:val="single" w:sz="4" w:space="0" w:color="auto"/>
              <w:left w:val="single" w:sz="4" w:space="0" w:color="auto"/>
              <w:bottom w:val="single" w:sz="4" w:space="0" w:color="auto"/>
              <w:right w:val="single" w:sz="4" w:space="0" w:color="auto"/>
            </w:tcBorders>
            <w:vAlign w:val="center"/>
          </w:tcPr>
          <w:p w14:paraId="5F0011AB" w14:textId="77777777" w:rsidR="00B6334A" w:rsidRPr="00D03101" w:rsidRDefault="00B6334A" w:rsidP="00104E21">
            <w:pPr>
              <w:pStyle w:val="Tabletext"/>
              <w:keepNext/>
              <w:spacing w:before="20" w:after="20"/>
              <w:rPr>
                <w:sz w:val="16"/>
                <w:szCs w:val="16"/>
                <w:lang w:val="ru-RU"/>
              </w:rPr>
            </w:pPr>
            <w:r w:rsidRPr="00D03101">
              <w:rPr>
                <w:sz w:val="16"/>
                <w:szCs w:val="16"/>
                <w:lang w:val="ru-RU"/>
              </w:rPr>
              <w:lastRenderedPageBreak/>
              <w:t>4</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20B2C0D0" w14:textId="77777777" w:rsidR="00B6334A" w:rsidRPr="00D03101" w:rsidRDefault="00B6334A" w:rsidP="00104E21">
            <w:pPr>
              <w:pStyle w:val="Tabletext"/>
              <w:keepNext/>
              <w:spacing w:before="20" w:after="20"/>
              <w:rPr>
                <w:sz w:val="16"/>
                <w:szCs w:val="16"/>
                <w:lang w:val="ru-RU"/>
              </w:rPr>
            </w:pPr>
            <w:r w:rsidRPr="00D03101">
              <w:rPr>
                <w:sz w:val="16"/>
                <w:szCs w:val="16"/>
                <w:lang w:val="ru-RU"/>
              </w:rPr>
              <w:t>Планы (P)</w:t>
            </w:r>
          </w:p>
        </w:tc>
        <w:tc>
          <w:tcPr>
            <w:tcW w:w="602" w:type="dxa"/>
            <w:tcBorders>
              <w:top w:val="single" w:sz="4" w:space="0" w:color="auto"/>
              <w:left w:val="single" w:sz="4" w:space="0" w:color="auto"/>
              <w:bottom w:val="single" w:sz="4" w:space="0" w:color="auto"/>
              <w:right w:val="single" w:sz="4" w:space="0" w:color="auto"/>
            </w:tcBorders>
            <w:vAlign w:val="center"/>
          </w:tcPr>
          <w:p w14:paraId="049BB06D" w14:textId="77777777" w:rsidR="00B6334A" w:rsidRPr="00D03101" w:rsidRDefault="00B6334A" w:rsidP="00104E21">
            <w:pPr>
              <w:pStyle w:val="Tabletext"/>
              <w:keepNext/>
              <w:spacing w:before="20" w:after="20"/>
              <w:rPr>
                <w:sz w:val="16"/>
                <w:szCs w:val="16"/>
                <w:lang w:val="ru-RU"/>
              </w:rPr>
            </w:pPr>
            <w:r w:rsidRPr="00D03101">
              <w:rPr>
                <w:sz w:val="16"/>
                <w:szCs w:val="16"/>
                <w:lang w:val="ru-RU"/>
              </w:rPr>
              <w:t>P1</w:t>
            </w:r>
          </w:p>
        </w:tc>
        <w:tc>
          <w:tcPr>
            <w:tcW w:w="6465" w:type="dxa"/>
            <w:tcBorders>
              <w:top w:val="single" w:sz="4" w:space="0" w:color="auto"/>
              <w:left w:val="single" w:sz="4" w:space="0" w:color="auto"/>
              <w:bottom w:val="single" w:sz="4" w:space="0" w:color="auto"/>
              <w:right w:val="single" w:sz="4" w:space="0" w:color="auto"/>
            </w:tcBorders>
          </w:tcPr>
          <w:p w14:paraId="63CBF64D" w14:textId="77777777" w:rsidR="00B6334A" w:rsidRPr="00D03101" w:rsidRDefault="00B6334A" w:rsidP="00104E21">
            <w:pPr>
              <w:pStyle w:val="Tabletext"/>
              <w:keepNext/>
              <w:spacing w:before="20" w:after="20"/>
              <w:rPr>
                <w:sz w:val="16"/>
                <w:szCs w:val="16"/>
                <w:lang w:val="ru-RU"/>
              </w:rPr>
            </w:pPr>
            <w:r w:rsidRPr="00D03101">
              <w:rPr>
                <w:sz w:val="16"/>
                <w:szCs w:val="16"/>
                <w:lang w:val="ru-RU"/>
              </w:rPr>
              <w:t>Часть А Специальной секции для предлагаемого нового или измененного присвоения в Списке для Районов 1 и 3 или в Списках фидерных линий для дополнительного использования в соответствии с § </w:t>
            </w:r>
            <w:r w:rsidRPr="00D03101">
              <w:rPr>
                <w:b/>
                <w:sz w:val="16"/>
                <w:szCs w:val="16"/>
                <w:lang w:val="ru-RU"/>
              </w:rPr>
              <w:t>4.1.5</w:t>
            </w:r>
            <w:r w:rsidRPr="00D03101">
              <w:rPr>
                <w:sz w:val="16"/>
                <w:szCs w:val="16"/>
                <w:lang w:val="ru-RU"/>
              </w:rPr>
              <w:t xml:space="preserve"> или предлагаемого изменения в Планах для Района 2 в соответствии с § </w:t>
            </w:r>
            <w:r w:rsidRPr="00D03101">
              <w:rPr>
                <w:b/>
                <w:sz w:val="16"/>
                <w:szCs w:val="16"/>
                <w:lang w:val="ru-RU"/>
              </w:rPr>
              <w:t>4.2.8</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или </w:t>
            </w:r>
            <w:r w:rsidRPr="00D03101">
              <w:rPr>
                <w:b/>
                <w:sz w:val="16"/>
                <w:szCs w:val="16"/>
                <w:lang w:val="ru-RU"/>
              </w:rPr>
              <w:t>30A</w:t>
            </w:r>
            <w:r w:rsidRPr="00D03101">
              <w:rPr>
                <w:sz w:val="16"/>
                <w:szCs w:val="16"/>
                <w:lang w:val="ru-RU"/>
              </w:rPr>
              <w:t>; либо Часть B Специальной секции для предлагаемого нового или измененного присвоения в Списке для Районов 1 и 3 или в Списках фидерных линий для дополнительного использования в соответствии с § </w:t>
            </w:r>
            <w:r w:rsidRPr="00D03101">
              <w:rPr>
                <w:b/>
                <w:sz w:val="16"/>
                <w:szCs w:val="16"/>
                <w:lang w:val="ru-RU"/>
              </w:rPr>
              <w:t>4.1.15</w:t>
            </w:r>
            <w:r w:rsidRPr="00D03101">
              <w:rPr>
                <w:sz w:val="16"/>
                <w:szCs w:val="16"/>
                <w:lang w:val="ru-RU"/>
              </w:rPr>
              <w:t xml:space="preserve"> (за исключением Части В Специальной секции, касающейся применения Резолюции </w:t>
            </w:r>
            <w:r w:rsidRPr="00D03101">
              <w:rPr>
                <w:b/>
                <w:sz w:val="16"/>
                <w:szCs w:val="16"/>
                <w:lang w:val="ru-RU"/>
              </w:rPr>
              <w:t>548</w:t>
            </w:r>
            <w:r w:rsidRPr="00D03101">
              <w:rPr>
                <w:sz w:val="16"/>
                <w:szCs w:val="16"/>
                <w:lang w:val="ru-RU"/>
              </w:rPr>
              <w:t xml:space="preserve"> (Пересм. ВКР</w:t>
            </w:r>
            <w:r w:rsidRPr="00D03101">
              <w:rPr>
                <w:sz w:val="16"/>
                <w:szCs w:val="16"/>
                <w:lang w:val="ru-RU"/>
              </w:rPr>
              <w:noBreakHyphen/>
              <w:t>12)) или предлагаемого изменения в Планах для Района 2 в соответствии с § </w:t>
            </w:r>
            <w:r w:rsidRPr="00D03101">
              <w:rPr>
                <w:b/>
                <w:sz w:val="16"/>
                <w:szCs w:val="16"/>
                <w:lang w:val="ru-RU"/>
              </w:rPr>
              <w:t>4.2.19</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или </w:t>
            </w:r>
            <w:r w:rsidRPr="00D03101">
              <w:rPr>
                <w:b/>
                <w:sz w:val="16"/>
                <w:szCs w:val="16"/>
                <w:lang w:val="ru-RU"/>
              </w:rPr>
              <w:t>30A</w:t>
            </w:r>
            <w:r w:rsidRPr="00D03101">
              <w:rPr>
                <w:rStyle w:val="FootnoteReference"/>
                <w:sz w:val="14"/>
                <w:szCs w:val="14"/>
                <w:lang w:val="ru-RU"/>
              </w:rPr>
              <w:t>b)</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2B4C45D" w14:textId="77777777" w:rsidR="00B6334A" w:rsidRPr="00D03101" w:rsidRDefault="00B6334A" w:rsidP="00104E21">
            <w:pPr>
              <w:pStyle w:val="Tabletext"/>
              <w:keepNext/>
              <w:spacing w:before="20" w:after="20"/>
              <w:jc w:val="center"/>
              <w:rPr>
                <w:sz w:val="16"/>
                <w:szCs w:val="16"/>
                <w:lang w:val="ru-RU"/>
              </w:rPr>
            </w:pPr>
            <w:r w:rsidRPr="00D03101">
              <w:rPr>
                <w:sz w:val="16"/>
                <w:szCs w:val="16"/>
                <w:lang w:val="ru-RU"/>
              </w:rPr>
              <w:t>28 870</w:t>
            </w:r>
          </w:p>
        </w:tc>
        <w:tc>
          <w:tcPr>
            <w:tcW w:w="2618" w:type="dxa"/>
            <w:gridSpan w:val="2"/>
            <w:vMerge w:val="restart"/>
            <w:tcBorders>
              <w:top w:val="single" w:sz="4" w:space="0" w:color="auto"/>
              <w:left w:val="single" w:sz="4" w:space="0" w:color="auto"/>
              <w:bottom w:val="single" w:sz="4" w:space="0" w:color="auto"/>
              <w:right w:val="single" w:sz="4" w:space="0" w:color="auto"/>
            </w:tcBorders>
            <w:vAlign w:val="center"/>
          </w:tcPr>
          <w:p w14:paraId="0BDDD5D7" w14:textId="77777777" w:rsidR="00B6334A" w:rsidRPr="00D03101" w:rsidRDefault="00B6334A" w:rsidP="00104E21">
            <w:pPr>
              <w:pStyle w:val="Tabletext"/>
              <w:keepNext/>
              <w:spacing w:before="20" w:after="20"/>
              <w:jc w:val="center"/>
              <w:rPr>
                <w:sz w:val="16"/>
                <w:szCs w:val="16"/>
                <w:lang w:val="ru-RU"/>
              </w:rPr>
            </w:pPr>
            <w:r w:rsidRPr="00D03101">
              <w:rPr>
                <w:sz w:val="16"/>
                <w:szCs w:val="16"/>
                <w:lang w:val="ru-RU"/>
              </w:rPr>
              <w:t>Не применяется</w:t>
            </w:r>
          </w:p>
        </w:tc>
      </w:tr>
      <w:tr w:rsidR="00B6334A" w:rsidRPr="00D03101" w14:paraId="36959F67"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29B22B8F"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33DD40F"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65FD0562" w14:textId="77777777" w:rsidR="00B6334A" w:rsidRPr="00D03101" w:rsidRDefault="00B6334A" w:rsidP="00104E21">
            <w:pPr>
              <w:pStyle w:val="Tabletext"/>
              <w:spacing w:before="20" w:after="20"/>
              <w:rPr>
                <w:sz w:val="16"/>
                <w:szCs w:val="16"/>
                <w:lang w:val="ru-RU"/>
              </w:rPr>
            </w:pPr>
            <w:r w:rsidRPr="00D03101">
              <w:rPr>
                <w:sz w:val="16"/>
                <w:szCs w:val="16"/>
                <w:lang w:val="ru-RU"/>
              </w:rPr>
              <w:t>P2</w:t>
            </w:r>
            <w:r w:rsidRPr="00D03101">
              <w:rPr>
                <w:rStyle w:val="FootnoteReference"/>
                <w:sz w:val="14"/>
                <w:szCs w:val="14"/>
                <w:lang w:val="ru-RU"/>
              </w:rPr>
              <w:t>d)</w:t>
            </w:r>
          </w:p>
        </w:tc>
        <w:tc>
          <w:tcPr>
            <w:tcW w:w="6465" w:type="dxa"/>
            <w:tcBorders>
              <w:top w:val="single" w:sz="4" w:space="0" w:color="auto"/>
              <w:left w:val="single" w:sz="4" w:space="0" w:color="auto"/>
              <w:bottom w:val="single" w:sz="4" w:space="0" w:color="auto"/>
              <w:right w:val="single" w:sz="4" w:space="0" w:color="auto"/>
            </w:tcBorders>
          </w:tcPr>
          <w:p w14:paraId="36C47ACF"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космическим станциям радиовещательной спутниковой службы и взаимодействующим с ними фидерным линиям в Районах 1 и 3 или в Районе 2 в соответствии со Статьей </w:t>
            </w:r>
            <w:r w:rsidRPr="00D03101">
              <w:rPr>
                <w:b/>
                <w:sz w:val="16"/>
                <w:szCs w:val="16"/>
                <w:lang w:val="ru-RU"/>
              </w:rPr>
              <w:t>5</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или </w:t>
            </w:r>
            <w:r w:rsidRPr="00D03101">
              <w:rPr>
                <w:b/>
                <w:sz w:val="16"/>
                <w:szCs w:val="16"/>
                <w:lang w:val="ru-RU"/>
              </w:rPr>
              <w:t>30A</w:t>
            </w:r>
            <w:r w:rsidRPr="00D03101">
              <w:rPr>
                <w:rStyle w:val="FootnoteReference"/>
                <w:sz w:val="14"/>
                <w:szCs w:val="14"/>
                <w:lang w:val="ru-RU"/>
              </w:rPr>
              <w:t>b)</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AA83ADB"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11 550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12E6AD5E" w14:textId="77777777" w:rsidR="00B6334A" w:rsidRPr="00D03101" w:rsidRDefault="00B6334A" w:rsidP="00104E21">
            <w:pPr>
              <w:pStyle w:val="Tabletext"/>
              <w:spacing w:before="20" w:after="20"/>
              <w:rPr>
                <w:sz w:val="16"/>
                <w:szCs w:val="16"/>
                <w:lang w:val="ru-RU"/>
              </w:rPr>
            </w:pPr>
          </w:p>
        </w:tc>
      </w:tr>
      <w:tr w:rsidR="00B6334A" w:rsidRPr="00D03101" w14:paraId="55C6B8B5"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25110B5C"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19ED9334"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4A34F002" w14:textId="77777777" w:rsidR="00B6334A" w:rsidRPr="00D03101" w:rsidRDefault="00B6334A" w:rsidP="00104E21">
            <w:pPr>
              <w:pStyle w:val="Tabletext"/>
              <w:spacing w:before="20" w:after="20"/>
              <w:rPr>
                <w:sz w:val="16"/>
                <w:szCs w:val="16"/>
                <w:lang w:val="ru-RU"/>
              </w:rPr>
            </w:pPr>
            <w:r w:rsidRPr="00D03101">
              <w:rPr>
                <w:sz w:val="16"/>
                <w:szCs w:val="16"/>
                <w:lang w:val="ru-RU"/>
              </w:rPr>
              <w:t>P3</w:t>
            </w:r>
          </w:p>
        </w:tc>
        <w:tc>
          <w:tcPr>
            <w:tcW w:w="6465" w:type="dxa"/>
            <w:tcBorders>
              <w:top w:val="single" w:sz="4" w:space="0" w:color="auto"/>
              <w:left w:val="single" w:sz="4" w:space="0" w:color="auto"/>
              <w:bottom w:val="single" w:sz="4" w:space="0" w:color="auto"/>
              <w:right w:val="single" w:sz="4" w:space="0" w:color="auto"/>
            </w:tcBorders>
            <w:vAlign w:val="center"/>
          </w:tcPr>
          <w:p w14:paraId="6BE84674" w14:textId="77777777" w:rsidR="00B6334A" w:rsidRPr="00D03101" w:rsidRDefault="00B6334A" w:rsidP="00104E21">
            <w:pPr>
              <w:pStyle w:val="Tabletext"/>
              <w:spacing w:before="20" w:after="20"/>
              <w:rPr>
                <w:sz w:val="16"/>
                <w:szCs w:val="16"/>
                <w:lang w:val="ru-RU"/>
              </w:rPr>
            </w:pPr>
            <w:r w:rsidRPr="00D03101">
              <w:rPr>
                <w:sz w:val="16"/>
                <w:szCs w:val="16"/>
                <w:lang w:val="ru-RU"/>
              </w:rPr>
              <w:t>Запрос о координации в соответствии со Статьей </w:t>
            </w:r>
            <w:r w:rsidRPr="00D03101">
              <w:rPr>
                <w:b/>
                <w:sz w:val="16"/>
                <w:szCs w:val="16"/>
                <w:lang w:val="ru-RU"/>
              </w:rPr>
              <w:t>2A</w:t>
            </w:r>
            <w:r w:rsidRPr="00D03101">
              <w:rPr>
                <w:sz w:val="16"/>
                <w:szCs w:val="16"/>
                <w:lang w:val="ru-RU"/>
              </w:rPr>
              <w:t xml:space="preserve"> Приложений </w:t>
            </w:r>
            <w:r w:rsidRPr="00D03101">
              <w:rPr>
                <w:b/>
                <w:sz w:val="16"/>
                <w:szCs w:val="16"/>
                <w:lang w:val="ru-RU"/>
              </w:rPr>
              <w:t>30</w:t>
            </w:r>
            <w:r w:rsidRPr="00D03101">
              <w:rPr>
                <w:sz w:val="16"/>
                <w:szCs w:val="16"/>
                <w:lang w:val="ru-RU"/>
              </w:rPr>
              <w:t xml:space="preserve"> и </w:t>
            </w:r>
            <w:r w:rsidRPr="00D03101">
              <w:rPr>
                <w:b/>
                <w:sz w:val="16"/>
                <w:szCs w:val="16"/>
                <w:lang w:val="ru-RU"/>
              </w:rPr>
              <w:t>30A</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48E3C627"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12 000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6535A34D" w14:textId="77777777" w:rsidR="00B6334A" w:rsidRPr="00D03101" w:rsidRDefault="00B6334A" w:rsidP="00104E21">
            <w:pPr>
              <w:pStyle w:val="Tabletext"/>
              <w:spacing w:before="20" w:after="20"/>
              <w:rPr>
                <w:sz w:val="16"/>
                <w:szCs w:val="16"/>
                <w:lang w:val="ru-RU"/>
              </w:rPr>
            </w:pPr>
          </w:p>
        </w:tc>
      </w:tr>
      <w:tr w:rsidR="00B6334A" w:rsidRPr="00D03101" w14:paraId="626F94C9"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43A8DBA2"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FFEB490"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2961C291" w14:textId="77777777" w:rsidR="00B6334A" w:rsidRPr="00D03101" w:rsidRDefault="00B6334A" w:rsidP="00104E21">
            <w:pPr>
              <w:pStyle w:val="Tabletext"/>
              <w:spacing w:before="20" w:after="20"/>
              <w:rPr>
                <w:sz w:val="16"/>
                <w:szCs w:val="16"/>
                <w:lang w:val="ru-RU"/>
              </w:rPr>
            </w:pPr>
            <w:r w:rsidRPr="00D03101">
              <w:rPr>
                <w:sz w:val="16"/>
                <w:szCs w:val="16"/>
                <w:lang w:val="ru-RU"/>
              </w:rPr>
              <w:t>P4</w:t>
            </w:r>
          </w:p>
        </w:tc>
        <w:tc>
          <w:tcPr>
            <w:tcW w:w="6465" w:type="dxa"/>
            <w:tcBorders>
              <w:top w:val="single" w:sz="4" w:space="0" w:color="auto"/>
              <w:left w:val="single" w:sz="4" w:space="0" w:color="auto"/>
              <w:bottom w:val="single" w:sz="4" w:space="0" w:color="auto"/>
              <w:right w:val="single" w:sz="4" w:space="0" w:color="auto"/>
            </w:tcBorders>
          </w:tcPr>
          <w:p w14:paraId="26720EBE" w14:textId="77777777" w:rsidR="00B6334A" w:rsidRPr="00D03101" w:rsidRDefault="00B6334A" w:rsidP="00104E21">
            <w:pPr>
              <w:pStyle w:val="Tabletext"/>
              <w:spacing w:before="20" w:after="20" w:line="220" w:lineRule="exact"/>
              <w:rPr>
                <w:sz w:val="16"/>
                <w:szCs w:val="16"/>
                <w:lang w:val="ru-RU"/>
              </w:rPr>
            </w:pPr>
            <w:r w:rsidRPr="00D03101">
              <w:rPr>
                <w:sz w:val="16"/>
                <w:szCs w:val="16"/>
                <w:lang w:val="ru-RU"/>
              </w:rPr>
              <w:t xml:space="preserve">Запрос о преобразовании выделения в присвоение с изменением, которое выходит за пределы диапазона характеристик первоначального выделения, или введении дополнительной системы, или внесении изменения в присвоение в Списке в соответствии с § 6.1 Статьи </w:t>
            </w:r>
            <w:r w:rsidRPr="00D03101">
              <w:rPr>
                <w:b/>
                <w:bCs/>
                <w:sz w:val="16"/>
                <w:szCs w:val="16"/>
                <w:lang w:val="ru-RU"/>
              </w:rPr>
              <w:t>6</w:t>
            </w:r>
            <w:r w:rsidRPr="00D03101">
              <w:rPr>
                <w:sz w:val="16"/>
                <w:szCs w:val="16"/>
                <w:lang w:val="ru-RU"/>
              </w:rPr>
              <w:t xml:space="preserve"> Приложения </w:t>
            </w:r>
            <w:r w:rsidRPr="00D03101">
              <w:rPr>
                <w:b/>
                <w:sz w:val="16"/>
                <w:szCs w:val="16"/>
                <w:lang w:val="ru-RU"/>
              </w:rPr>
              <w:t>30В</w:t>
            </w:r>
            <w:r w:rsidRPr="00D03101">
              <w:rPr>
                <w:sz w:val="16"/>
                <w:szCs w:val="16"/>
                <w:lang w:val="ru-RU"/>
              </w:rPr>
              <w:t xml:space="preserve">; либо запрос о включении присвоений в Список для преобразованного выделения с изменением, которое выходит за пределы диапазона характеристик первоначального выделения, или о дополнительной системе, или измененных присвоениях в Списке в соответствии с § 6.17 Статьи </w:t>
            </w:r>
            <w:r w:rsidRPr="00D03101">
              <w:rPr>
                <w:b/>
                <w:sz w:val="16"/>
                <w:szCs w:val="16"/>
                <w:lang w:val="ru-RU"/>
              </w:rPr>
              <w:t>6</w:t>
            </w:r>
            <w:r w:rsidRPr="00D03101">
              <w:rPr>
                <w:sz w:val="16"/>
                <w:szCs w:val="16"/>
                <w:lang w:val="ru-RU"/>
              </w:rPr>
              <w:t xml:space="preserve"> Приложения </w:t>
            </w:r>
            <w:r w:rsidRPr="00D03101">
              <w:rPr>
                <w:b/>
                <w:sz w:val="16"/>
                <w:szCs w:val="16"/>
                <w:lang w:val="ru-RU"/>
              </w:rPr>
              <w:t>30В</w:t>
            </w:r>
            <w:r w:rsidRPr="00D03101">
              <w:rPr>
                <w:rStyle w:val="FootnoteReference"/>
                <w:sz w:val="14"/>
                <w:szCs w:val="14"/>
                <w:lang w:val="ru-RU"/>
              </w:rPr>
              <w:t>c)</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00AC4F3E"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25 350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6D68A42F" w14:textId="77777777" w:rsidR="00B6334A" w:rsidRPr="00D03101" w:rsidRDefault="00B6334A" w:rsidP="00104E21">
            <w:pPr>
              <w:pStyle w:val="Tabletext"/>
              <w:spacing w:before="20" w:after="20"/>
              <w:rPr>
                <w:sz w:val="16"/>
                <w:szCs w:val="16"/>
                <w:lang w:val="ru-RU"/>
              </w:rPr>
            </w:pPr>
          </w:p>
        </w:tc>
      </w:tr>
      <w:tr w:rsidR="00B6334A" w:rsidRPr="00D03101" w14:paraId="5E0EFDE1" w14:textId="77777777" w:rsidTr="00104E21">
        <w:tc>
          <w:tcPr>
            <w:tcW w:w="331" w:type="dxa"/>
            <w:vMerge/>
            <w:tcBorders>
              <w:top w:val="single" w:sz="4" w:space="0" w:color="auto"/>
              <w:left w:val="single" w:sz="4" w:space="0" w:color="auto"/>
              <w:bottom w:val="single" w:sz="4" w:space="0" w:color="auto"/>
              <w:right w:val="single" w:sz="4" w:space="0" w:color="auto"/>
            </w:tcBorders>
            <w:vAlign w:val="center"/>
          </w:tcPr>
          <w:p w14:paraId="6DABD62F" w14:textId="77777777" w:rsidR="00B6334A" w:rsidRPr="00D03101" w:rsidRDefault="00B6334A" w:rsidP="00104E21">
            <w:pPr>
              <w:pStyle w:val="Tabletext"/>
              <w:spacing w:before="20" w:after="20"/>
              <w:rPr>
                <w:sz w:val="16"/>
                <w:szCs w:val="16"/>
                <w:lang w:val="ru-RU"/>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7444A9E1" w14:textId="77777777" w:rsidR="00B6334A" w:rsidRPr="00D03101" w:rsidRDefault="00B6334A" w:rsidP="00104E21">
            <w:pPr>
              <w:pStyle w:val="Tabletext"/>
              <w:spacing w:before="20" w:after="20"/>
              <w:rPr>
                <w:sz w:val="16"/>
                <w:szCs w:val="16"/>
                <w:lang w:val="ru-RU"/>
              </w:rPr>
            </w:pPr>
          </w:p>
        </w:tc>
        <w:tc>
          <w:tcPr>
            <w:tcW w:w="602" w:type="dxa"/>
            <w:tcBorders>
              <w:top w:val="single" w:sz="4" w:space="0" w:color="auto"/>
              <w:left w:val="single" w:sz="4" w:space="0" w:color="auto"/>
              <w:bottom w:val="single" w:sz="4" w:space="0" w:color="auto"/>
              <w:right w:val="single" w:sz="4" w:space="0" w:color="auto"/>
            </w:tcBorders>
            <w:vAlign w:val="center"/>
          </w:tcPr>
          <w:p w14:paraId="093610A8" w14:textId="77777777" w:rsidR="00B6334A" w:rsidRPr="00D03101" w:rsidRDefault="00B6334A" w:rsidP="00104E21">
            <w:pPr>
              <w:pStyle w:val="Tabletext"/>
              <w:spacing w:before="20" w:after="20"/>
              <w:rPr>
                <w:sz w:val="16"/>
                <w:szCs w:val="16"/>
                <w:lang w:val="ru-RU"/>
              </w:rPr>
            </w:pPr>
            <w:r w:rsidRPr="00D03101">
              <w:rPr>
                <w:sz w:val="16"/>
                <w:szCs w:val="16"/>
                <w:lang w:val="ru-RU"/>
              </w:rPr>
              <w:t>P5</w:t>
            </w:r>
            <w:r w:rsidRPr="00D03101">
              <w:rPr>
                <w:rStyle w:val="FootnoteReference"/>
                <w:sz w:val="14"/>
                <w:szCs w:val="14"/>
                <w:lang w:val="ru-RU"/>
              </w:rPr>
              <w:t>d)</w:t>
            </w:r>
          </w:p>
        </w:tc>
        <w:tc>
          <w:tcPr>
            <w:tcW w:w="6465" w:type="dxa"/>
            <w:tcBorders>
              <w:top w:val="single" w:sz="4" w:space="0" w:color="auto"/>
              <w:left w:val="single" w:sz="4" w:space="0" w:color="auto"/>
              <w:bottom w:val="single" w:sz="4" w:space="0" w:color="auto"/>
              <w:right w:val="single" w:sz="4" w:space="0" w:color="auto"/>
            </w:tcBorders>
          </w:tcPr>
          <w:p w14:paraId="7A29B081" w14:textId="77777777" w:rsidR="00B6334A" w:rsidRPr="00D03101" w:rsidRDefault="00B6334A" w:rsidP="00104E21">
            <w:pPr>
              <w:pStyle w:val="Tabletext"/>
              <w:spacing w:before="20" w:after="20"/>
              <w:rPr>
                <w:sz w:val="16"/>
                <w:szCs w:val="16"/>
                <w:lang w:val="ru-RU"/>
              </w:rPr>
            </w:pPr>
            <w:r w:rsidRPr="00D03101">
              <w:rPr>
                <w:sz w:val="16"/>
                <w:szCs w:val="16"/>
                <w:lang w:val="ru-RU"/>
              </w:rPr>
              <w:t>Заявление на регистрацию в МСРЧ частотных присвоений космическим станциям фиксированной спутниковой службы в соответствии со Статьей </w:t>
            </w:r>
            <w:r w:rsidRPr="00D03101">
              <w:rPr>
                <w:b/>
                <w:sz w:val="16"/>
                <w:szCs w:val="16"/>
                <w:lang w:val="ru-RU"/>
              </w:rPr>
              <w:t>8</w:t>
            </w:r>
            <w:r w:rsidRPr="00D03101">
              <w:rPr>
                <w:sz w:val="16"/>
                <w:szCs w:val="16"/>
                <w:lang w:val="ru-RU"/>
              </w:rPr>
              <w:t xml:space="preserve"> Приложения </w:t>
            </w:r>
            <w:r w:rsidRPr="00D03101">
              <w:rPr>
                <w:b/>
                <w:sz w:val="16"/>
                <w:szCs w:val="16"/>
                <w:lang w:val="ru-RU"/>
              </w:rPr>
              <w:t>30B</w:t>
            </w:r>
            <w:r w:rsidRPr="00D03101">
              <w:rPr>
                <w:sz w:val="16"/>
                <w:szCs w:val="16"/>
                <w:lang w:val="ru-RU"/>
              </w:rPr>
              <w:t>.</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C653CE6" w14:textId="77777777" w:rsidR="00B6334A" w:rsidRPr="00D03101" w:rsidRDefault="00B6334A" w:rsidP="00104E21">
            <w:pPr>
              <w:pStyle w:val="Tabletext"/>
              <w:spacing w:before="20" w:after="20"/>
              <w:jc w:val="center"/>
              <w:rPr>
                <w:sz w:val="16"/>
                <w:szCs w:val="16"/>
                <w:lang w:val="ru-RU"/>
              </w:rPr>
            </w:pPr>
            <w:r w:rsidRPr="00D03101">
              <w:rPr>
                <w:sz w:val="16"/>
                <w:szCs w:val="16"/>
                <w:lang w:val="ru-RU"/>
              </w:rPr>
              <w:t>20 280</w:t>
            </w:r>
          </w:p>
        </w:tc>
        <w:tc>
          <w:tcPr>
            <w:tcW w:w="2618" w:type="dxa"/>
            <w:gridSpan w:val="2"/>
            <w:vMerge/>
            <w:tcBorders>
              <w:top w:val="single" w:sz="4" w:space="0" w:color="auto"/>
              <w:left w:val="single" w:sz="4" w:space="0" w:color="auto"/>
              <w:bottom w:val="single" w:sz="4" w:space="0" w:color="auto"/>
              <w:right w:val="single" w:sz="4" w:space="0" w:color="auto"/>
            </w:tcBorders>
            <w:vAlign w:val="center"/>
          </w:tcPr>
          <w:p w14:paraId="42DE1D18" w14:textId="77777777" w:rsidR="00B6334A" w:rsidRPr="00D03101" w:rsidRDefault="00B6334A" w:rsidP="00104E21">
            <w:pPr>
              <w:pStyle w:val="Tabletext"/>
              <w:spacing w:before="20" w:after="20"/>
              <w:rPr>
                <w:sz w:val="16"/>
                <w:szCs w:val="16"/>
                <w:lang w:val="ru-RU"/>
              </w:rPr>
            </w:pPr>
          </w:p>
        </w:tc>
      </w:tr>
      <w:tr w:rsidR="00B6334A" w:rsidRPr="00D03101" w14:paraId="2DBA9681" w14:textId="77777777" w:rsidTr="00104E21">
        <w:tc>
          <w:tcPr>
            <w:tcW w:w="14567" w:type="dxa"/>
            <w:gridSpan w:val="8"/>
            <w:tcBorders>
              <w:top w:val="single" w:sz="4" w:space="0" w:color="auto"/>
              <w:left w:val="nil"/>
              <w:bottom w:val="nil"/>
              <w:right w:val="nil"/>
            </w:tcBorders>
          </w:tcPr>
          <w:p w14:paraId="002E8A9E"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а)</w:t>
            </w:r>
            <w:r w:rsidRPr="00D03101">
              <w:rPr>
                <w:sz w:val="16"/>
                <w:szCs w:val="16"/>
                <w:lang w:val="ru-RU"/>
              </w:rPr>
              <w:tab/>
              <w:t>Сборы для категорий N1, N2 и N3 применяются к первому заявлению присвоений, также содержащему запрос о применении п. 11.32А. Если запрос о применении п. 11.32А отсутствует, взимается 70% от суммы указанных сборов, а оставшиеся 30% начисляются для последующего запроса, если он будет, о применении п. 11.32А.</w:t>
            </w:r>
          </w:p>
          <w:p w14:paraId="148875C4"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b)</w:t>
            </w:r>
            <w:r w:rsidRPr="00D03101">
              <w:rPr>
                <w:sz w:val="16"/>
                <w:szCs w:val="16"/>
                <w:lang w:val="ru-RU"/>
              </w:rPr>
              <w:tab/>
              <w:t>В рамках этой категории, с учетом того что заявка на регистрацию для радиовещательной спутниковой службы и взаимодействующей с ней фидерной линии в Районе 2 включает как линию вниз (ПР30), так и фидерную линию (ПР30A), которые рассматриваются и публикуются совместно, общий размер сбора для такой заявки на регистрацию будет вдвое больше суммы сбора, указанной в столбце "Твердый сбор за одну заявку".</w:t>
            </w:r>
          </w:p>
          <w:p w14:paraId="521A93AE"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с)</w:t>
            </w:r>
            <w:r w:rsidRPr="00D03101">
              <w:rPr>
                <w:sz w:val="16"/>
                <w:szCs w:val="16"/>
                <w:lang w:val="ru-RU"/>
              </w:rPr>
              <w:tab/>
              <w:t>Сборы для запросов в соответствии с § 6.17 Статьи 6 Приложения 30В охватывают также возможный последующий запрос (повторное представление) в соответствии с § 6.25. В отношении запроса в соответствии с § 6.17 Статьи 6 Приложения 30В о представлении, рассматриваемом как запрос согласно § 6.1, в соответствии с § 7.7 Статьи 7 плата не начисляется.</w:t>
            </w:r>
          </w:p>
          <w:p w14:paraId="60A05A40"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d)</w:t>
            </w:r>
            <w:r w:rsidRPr="00D03101">
              <w:rPr>
                <w:sz w:val="16"/>
                <w:szCs w:val="16"/>
                <w:lang w:val="ru-RU"/>
              </w:rPr>
              <w:tab/>
              <w:t xml:space="preserve">Для случаев объединения в МСРЧ частотных присвоений различных сетей ГСО, которые представлены администрацией (или администрацией, действующей от имени группы поименованных администраций) согласно Статье 11 Регламента радиосвязи, должна применяться категория N1, для случаев, представленных согласно Приложению 30 или Приложению 30A, должна применяться категория P2, а для случаев, представленных согласно Приложению 30B, должна применяться категория P5. </w:t>
            </w:r>
          </w:p>
          <w:p w14:paraId="02B325B7" w14:textId="77777777" w:rsidR="00B6334A" w:rsidRPr="00D03101" w:rsidRDefault="00B6334A" w:rsidP="00104E21">
            <w:pPr>
              <w:pStyle w:val="Tablelegend"/>
              <w:ind w:left="284" w:hanging="284"/>
              <w:rPr>
                <w:sz w:val="16"/>
                <w:szCs w:val="16"/>
                <w:lang w:val="ru-RU"/>
              </w:rPr>
            </w:pPr>
            <w:r w:rsidRPr="00D03101">
              <w:rPr>
                <w:rStyle w:val="FootnoteReference"/>
                <w:sz w:val="14"/>
                <w:szCs w:val="14"/>
                <w:lang w:val="ru-RU"/>
              </w:rPr>
              <w:t>e)</w:t>
            </w:r>
            <w:r w:rsidRPr="00D03101">
              <w:rPr>
                <w:sz w:val="16"/>
                <w:szCs w:val="16"/>
                <w:lang w:val="ru-RU"/>
              </w:rPr>
              <w:tab/>
              <w:t>Для негеостационарных спутниковых сетей твердый сбор для категорий C1, C2, C3, N1, N2 и N3 применяется со 100 единиц до 25 000 единиц. С 25 000 единиц до 75 000 единиц имеется дополнительный сбор за дополнительную единицу, равный твердому сбору, деленному на 50 000. Выше 75 000 единиц дополнительный сбор за дополнительную единицу отсутствует.</w:t>
            </w:r>
          </w:p>
        </w:tc>
      </w:tr>
    </w:tbl>
    <w:p w14:paraId="6A2C8F1B" w14:textId="77777777" w:rsidR="00B6334A" w:rsidRPr="00DF59E1" w:rsidRDefault="00B6334A" w:rsidP="00B6334A"/>
    <w:p w14:paraId="4A7AF126" w14:textId="77777777" w:rsidR="00B6334A" w:rsidRPr="00DF59E1" w:rsidRDefault="00B6334A" w:rsidP="00B6334A">
      <w:pPr>
        <w:sectPr w:rsidR="00B6334A" w:rsidRPr="00DF59E1" w:rsidSect="00104E21">
          <w:headerReference w:type="default" r:id="rId86"/>
          <w:footerReference w:type="default" r:id="rId87"/>
          <w:headerReference w:type="first" r:id="rId88"/>
          <w:footerReference w:type="first" r:id="rId89"/>
          <w:pgSz w:w="16834" w:h="11907" w:orient="landscape" w:code="9"/>
          <w:pgMar w:top="1418" w:right="1134" w:bottom="1134" w:left="1134" w:header="567" w:footer="567" w:gutter="0"/>
          <w:cols w:space="720"/>
          <w:titlePg/>
        </w:sectPr>
      </w:pPr>
    </w:p>
    <w:p w14:paraId="69821FAF" w14:textId="77777777" w:rsidR="00B6334A" w:rsidRPr="00D03101" w:rsidRDefault="00B6334A" w:rsidP="00B6334A">
      <w:pPr>
        <w:tabs>
          <w:tab w:val="left" w:pos="284"/>
        </w:tabs>
        <w:rPr>
          <w:b/>
          <w:bCs/>
          <w:lang w:val="ru-RU"/>
        </w:rPr>
      </w:pPr>
      <w:r w:rsidRPr="00D03101">
        <w:rPr>
          <w:rStyle w:val="FootnoteReference"/>
          <w:lang w:val="ru-RU"/>
        </w:rPr>
        <w:lastRenderedPageBreak/>
        <w:t>*</w:t>
      </w:r>
      <w:r w:rsidRPr="00D03101">
        <w:rPr>
          <w:lang w:val="ru-RU"/>
        </w:rPr>
        <w:tab/>
      </w:r>
      <w:r w:rsidRPr="00D03101">
        <w:rPr>
          <w:b/>
          <w:bCs/>
          <w:lang w:val="ru-RU"/>
        </w:rPr>
        <w:t>Определение категории для координации (C) и заявления (N)</w:t>
      </w:r>
    </w:p>
    <w:p w14:paraId="40067775" w14:textId="77777777" w:rsidR="00B6334A" w:rsidRPr="00D03101" w:rsidRDefault="00B6334A" w:rsidP="00B6334A">
      <w:pPr>
        <w:rPr>
          <w:lang w:val="ru-RU"/>
        </w:rPr>
      </w:pPr>
      <w:r w:rsidRPr="00D03101">
        <w:rPr>
          <w:lang w:val="ru-RU"/>
        </w:rPr>
        <w:t>Категория для координации (C1, C2, C3) и категория для заявления (N1, N2, N3) относятся к числу форм координации, применяемых к какому-либо конкретному представлению запроса о координации или заявления спутниковой сети, и определяются следующим образом:</w:t>
      </w:r>
    </w:p>
    <w:p w14:paraId="53219925" w14:textId="77777777" w:rsidR="00B6334A" w:rsidRPr="00D03101" w:rsidRDefault="00B6334A" w:rsidP="00B6334A">
      <w:pPr>
        <w:pStyle w:val="enumlev1"/>
        <w:rPr>
          <w:lang w:val="ru-RU"/>
        </w:rPr>
      </w:pPr>
      <w:r w:rsidRPr="00D03101">
        <w:rPr>
          <w:lang w:val="ru-RU"/>
        </w:rPr>
        <w:t>•</w:t>
      </w:r>
      <w:r w:rsidRPr="00D03101">
        <w:rPr>
          <w:lang w:val="ru-RU"/>
        </w:rPr>
        <w:tab/>
        <w:t>C1 и N1 соответствуют заявкам на регистрацию спутниковых сетей, относящимся только к одной форме координации, к которой применяется принцип возмещения затрат (A, B, C, D, E или F). Обе категории включают также случаи, когда ни одна из форм координации не применяется в результате неблагоприятного заключения в соответствии с п. 11.31 Регламента радиосвязи для всех частотных присвоений представляемой заявки на регистрацию, или случаи, включающие частотные присвоения, опубликованные только для информации;</w:t>
      </w:r>
    </w:p>
    <w:p w14:paraId="4AFD11E2" w14:textId="77777777" w:rsidR="00B6334A" w:rsidRPr="00D03101" w:rsidRDefault="00B6334A" w:rsidP="00B6334A">
      <w:pPr>
        <w:pStyle w:val="enumlev1"/>
        <w:rPr>
          <w:lang w:val="ru-RU"/>
        </w:rPr>
      </w:pPr>
      <w:r w:rsidRPr="00D03101">
        <w:rPr>
          <w:lang w:val="ru-RU"/>
        </w:rPr>
        <w:t>•</w:t>
      </w:r>
      <w:r w:rsidRPr="00D03101">
        <w:rPr>
          <w:lang w:val="ru-RU"/>
        </w:rPr>
        <w:tab/>
        <w:t>C2 и N2 соответствуют заявкам на регистрацию спутниковых сетей, относящимся к любым двум или трем формам координации, к которым применяется принцип возмещения затрат, из числа форм A, B, C, D, E или F;</w:t>
      </w:r>
    </w:p>
    <w:p w14:paraId="69A3E517" w14:textId="77777777" w:rsidR="00B6334A" w:rsidRPr="00D03101" w:rsidRDefault="00B6334A" w:rsidP="00B6334A">
      <w:pPr>
        <w:pStyle w:val="enumlev1"/>
        <w:spacing w:after="240"/>
        <w:rPr>
          <w:lang w:val="ru-RU"/>
        </w:rPr>
      </w:pPr>
      <w:r w:rsidRPr="00D03101">
        <w:rPr>
          <w:lang w:val="ru-RU"/>
        </w:rPr>
        <w:t>•</w:t>
      </w:r>
      <w:r w:rsidRPr="00D03101">
        <w:rPr>
          <w:lang w:val="ru-RU"/>
        </w:rPr>
        <w:tab/>
        <w:t>C3 и N3 соответствуют заявкам на регистрацию спутниковых сетей, относящимся к любым четырем или более формам координации, к которым применяется принцип возмещения затрат, из числа форм A, B, C, D, E или F.</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4750"/>
      </w:tblGrid>
      <w:tr w:rsidR="00B6334A" w:rsidRPr="000C27BB" w14:paraId="76789CB6" w14:textId="77777777" w:rsidTr="00104E21">
        <w:tc>
          <w:tcPr>
            <w:tcW w:w="2433" w:type="pct"/>
          </w:tcPr>
          <w:p w14:paraId="4F9882F7" w14:textId="77777777" w:rsidR="00B6334A" w:rsidRPr="00D03101" w:rsidRDefault="00B6334A" w:rsidP="00104E21">
            <w:pPr>
              <w:pStyle w:val="Tablehead"/>
              <w:rPr>
                <w:lang w:val="ru-RU"/>
              </w:rPr>
            </w:pPr>
            <w:r w:rsidRPr="00D03101">
              <w:rPr>
                <w:lang w:val="ru-RU"/>
              </w:rPr>
              <w:t>Формы координации, к которым применяется принцип возмещения затрат</w:t>
            </w:r>
          </w:p>
        </w:tc>
        <w:tc>
          <w:tcPr>
            <w:tcW w:w="2567" w:type="pct"/>
            <w:vAlign w:val="center"/>
          </w:tcPr>
          <w:p w14:paraId="28E50EE1" w14:textId="77777777" w:rsidR="00B6334A" w:rsidRPr="00D03101" w:rsidRDefault="00B6334A" w:rsidP="00104E21">
            <w:pPr>
              <w:pStyle w:val="Tablehead"/>
              <w:rPr>
                <w:lang w:val="ru-RU"/>
              </w:rPr>
            </w:pPr>
            <w:r w:rsidRPr="00D03101">
              <w:rPr>
                <w:lang w:val="ru-RU"/>
              </w:rPr>
              <w:t xml:space="preserve">Отдельные формы координации согласно </w:t>
            </w:r>
            <w:r w:rsidRPr="00D03101">
              <w:rPr>
                <w:lang w:val="ru-RU"/>
              </w:rPr>
              <w:br/>
              <w:t>Регламенту радиосвязи</w:t>
            </w:r>
          </w:p>
        </w:tc>
      </w:tr>
      <w:tr w:rsidR="00B6334A" w:rsidRPr="00D03101" w14:paraId="1A3993F7" w14:textId="77777777" w:rsidTr="00104E21">
        <w:tc>
          <w:tcPr>
            <w:tcW w:w="2433" w:type="pct"/>
          </w:tcPr>
          <w:p w14:paraId="0C20DD31" w14:textId="77777777" w:rsidR="00B6334A" w:rsidRPr="00D03101" w:rsidRDefault="00B6334A" w:rsidP="00104E21">
            <w:pPr>
              <w:pStyle w:val="Tabletext"/>
              <w:jc w:val="center"/>
              <w:rPr>
                <w:lang w:val="ru-RU"/>
              </w:rPr>
            </w:pPr>
            <w:r w:rsidRPr="00D03101">
              <w:rPr>
                <w:lang w:val="ru-RU"/>
              </w:rPr>
              <w:t>A</w:t>
            </w:r>
          </w:p>
        </w:tc>
        <w:tc>
          <w:tcPr>
            <w:tcW w:w="2567" w:type="pct"/>
          </w:tcPr>
          <w:p w14:paraId="63D26A01" w14:textId="77777777" w:rsidR="00B6334A" w:rsidRPr="00D03101" w:rsidRDefault="00B6334A" w:rsidP="00104E21">
            <w:pPr>
              <w:pStyle w:val="Tabletext"/>
              <w:rPr>
                <w:lang w:val="ru-RU"/>
              </w:rPr>
            </w:pPr>
            <w:r w:rsidRPr="00D03101">
              <w:rPr>
                <w:lang w:val="ru-RU"/>
              </w:rPr>
              <w:t>п. 9.7</w:t>
            </w:r>
          </w:p>
        </w:tc>
      </w:tr>
      <w:tr w:rsidR="00B6334A" w:rsidRPr="00D03101" w14:paraId="1587A6AD" w14:textId="77777777" w:rsidTr="00104E21">
        <w:tc>
          <w:tcPr>
            <w:tcW w:w="2433" w:type="pct"/>
          </w:tcPr>
          <w:p w14:paraId="2DEE17EA" w14:textId="77777777" w:rsidR="00B6334A" w:rsidRPr="00D03101" w:rsidRDefault="00B6334A" w:rsidP="00104E21">
            <w:pPr>
              <w:pStyle w:val="Tabletext"/>
              <w:jc w:val="center"/>
              <w:rPr>
                <w:lang w:val="ru-RU"/>
              </w:rPr>
            </w:pPr>
            <w:r w:rsidRPr="00D03101">
              <w:rPr>
                <w:lang w:val="ru-RU"/>
              </w:rPr>
              <w:t>B</w:t>
            </w:r>
          </w:p>
        </w:tc>
        <w:tc>
          <w:tcPr>
            <w:tcW w:w="2567" w:type="pct"/>
          </w:tcPr>
          <w:p w14:paraId="221833CB" w14:textId="77777777" w:rsidR="00B6334A" w:rsidRPr="00D03101" w:rsidRDefault="00B6334A" w:rsidP="00104E21">
            <w:pPr>
              <w:pStyle w:val="Tabletext"/>
              <w:rPr>
                <w:lang w:val="ru-RU"/>
              </w:rPr>
            </w:pPr>
            <w:r w:rsidRPr="00D03101">
              <w:rPr>
                <w:lang w:val="ru-RU"/>
              </w:rPr>
              <w:t>ПР30 7.1, ПР30A 7.1</w:t>
            </w:r>
          </w:p>
        </w:tc>
      </w:tr>
      <w:tr w:rsidR="00B6334A" w:rsidRPr="00D03101" w14:paraId="7C74E3ED" w14:textId="77777777" w:rsidTr="00104E21">
        <w:tc>
          <w:tcPr>
            <w:tcW w:w="2433" w:type="pct"/>
          </w:tcPr>
          <w:p w14:paraId="1011E99B" w14:textId="77777777" w:rsidR="00B6334A" w:rsidRPr="00D03101" w:rsidRDefault="00B6334A" w:rsidP="00104E21">
            <w:pPr>
              <w:pStyle w:val="Tabletext"/>
              <w:jc w:val="center"/>
              <w:rPr>
                <w:lang w:val="ru-RU"/>
              </w:rPr>
            </w:pPr>
            <w:r w:rsidRPr="00D03101">
              <w:rPr>
                <w:lang w:val="ru-RU"/>
              </w:rPr>
              <w:t>C</w:t>
            </w:r>
          </w:p>
        </w:tc>
        <w:tc>
          <w:tcPr>
            <w:tcW w:w="2567" w:type="pct"/>
          </w:tcPr>
          <w:p w14:paraId="1A3B9FF9" w14:textId="77777777" w:rsidR="00B6334A" w:rsidRPr="00D03101" w:rsidRDefault="00B6334A" w:rsidP="00104E21">
            <w:pPr>
              <w:pStyle w:val="Tabletext"/>
              <w:rPr>
                <w:lang w:val="ru-RU"/>
              </w:rPr>
            </w:pPr>
            <w:r w:rsidRPr="00D03101">
              <w:rPr>
                <w:lang w:val="ru-RU"/>
              </w:rPr>
              <w:t>п. 9.11, РЕЗ539</w:t>
            </w:r>
          </w:p>
        </w:tc>
      </w:tr>
      <w:tr w:rsidR="00B6334A" w:rsidRPr="00D03101" w14:paraId="273CF49C" w14:textId="77777777" w:rsidTr="00104E21">
        <w:tc>
          <w:tcPr>
            <w:tcW w:w="2433" w:type="pct"/>
          </w:tcPr>
          <w:p w14:paraId="2B58FE73" w14:textId="77777777" w:rsidR="00B6334A" w:rsidRPr="00D03101" w:rsidRDefault="00B6334A" w:rsidP="00104E21">
            <w:pPr>
              <w:pStyle w:val="Tabletext"/>
              <w:jc w:val="center"/>
              <w:rPr>
                <w:lang w:val="ru-RU"/>
              </w:rPr>
            </w:pPr>
            <w:r w:rsidRPr="00D03101">
              <w:rPr>
                <w:lang w:val="ru-RU"/>
              </w:rPr>
              <w:t>D</w:t>
            </w:r>
          </w:p>
        </w:tc>
        <w:tc>
          <w:tcPr>
            <w:tcW w:w="2567" w:type="pct"/>
          </w:tcPr>
          <w:p w14:paraId="1026454A" w14:textId="77777777" w:rsidR="00B6334A" w:rsidRPr="00D03101" w:rsidRDefault="00B6334A" w:rsidP="00104E21">
            <w:pPr>
              <w:pStyle w:val="Tabletext"/>
              <w:rPr>
                <w:lang w:val="ru-RU"/>
              </w:rPr>
            </w:pPr>
            <w:r w:rsidRPr="00D03101">
              <w:rPr>
                <w:lang w:val="ru-RU"/>
              </w:rPr>
              <w:t>пп. 9.7B, 9.11A, 9.12, 9.12A, 9.13, 9.14</w:t>
            </w:r>
          </w:p>
        </w:tc>
      </w:tr>
      <w:tr w:rsidR="00B6334A" w:rsidRPr="00D03101" w14:paraId="1A06F8BB" w14:textId="77777777" w:rsidTr="00104E21">
        <w:tc>
          <w:tcPr>
            <w:tcW w:w="2433" w:type="pct"/>
          </w:tcPr>
          <w:p w14:paraId="6880DE82" w14:textId="77777777" w:rsidR="00B6334A" w:rsidRPr="00D03101" w:rsidRDefault="00B6334A" w:rsidP="00104E21">
            <w:pPr>
              <w:pStyle w:val="Tabletext"/>
              <w:jc w:val="center"/>
              <w:rPr>
                <w:lang w:val="ru-RU"/>
              </w:rPr>
            </w:pPr>
            <w:r w:rsidRPr="00D03101">
              <w:rPr>
                <w:lang w:val="ru-RU"/>
              </w:rPr>
              <w:t>E</w:t>
            </w:r>
          </w:p>
        </w:tc>
        <w:tc>
          <w:tcPr>
            <w:tcW w:w="2567" w:type="pct"/>
          </w:tcPr>
          <w:p w14:paraId="32E51943" w14:textId="77777777" w:rsidR="00B6334A" w:rsidRPr="00D03101" w:rsidRDefault="00B6334A" w:rsidP="00104E21">
            <w:pPr>
              <w:pStyle w:val="Tabletext"/>
              <w:rPr>
                <w:lang w:val="ru-RU"/>
              </w:rPr>
            </w:pPr>
            <w:r w:rsidRPr="00D03101">
              <w:rPr>
                <w:lang w:val="ru-RU"/>
              </w:rPr>
              <w:t>п. 9.7A</w:t>
            </w:r>
            <w:r w:rsidRPr="00D03101">
              <w:rPr>
                <w:rStyle w:val="FootnoteReference"/>
                <w:lang w:val="ru-RU"/>
              </w:rPr>
              <w:footnoteReference w:customMarkFollows="1" w:id="4"/>
              <w:t>4</w:t>
            </w:r>
          </w:p>
        </w:tc>
      </w:tr>
      <w:tr w:rsidR="00B6334A" w:rsidRPr="00D03101" w14:paraId="401C2848" w14:textId="77777777" w:rsidTr="00104E21">
        <w:tc>
          <w:tcPr>
            <w:tcW w:w="2433" w:type="pct"/>
          </w:tcPr>
          <w:p w14:paraId="1880EC29" w14:textId="77777777" w:rsidR="00B6334A" w:rsidRPr="00D03101" w:rsidRDefault="00B6334A" w:rsidP="00104E21">
            <w:pPr>
              <w:pStyle w:val="Tabletext"/>
              <w:jc w:val="center"/>
              <w:rPr>
                <w:lang w:val="ru-RU"/>
              </w:rPr>
            </w:pPr>
            <w:r w:rsidRPr="00D03101">
              <w:rPr>
                <w:lang w:val="ru-RU"/>
              </w:rPr>
              <w:t>F</w:t>
            </w:r>
          </w:p>
        </w:tc>
        <w:tc>
          <w:tcPr>
            <w:tcW w:w="2567" w:type="pct"/>
          </w:tcPr>
          <w:p w14:paraId="24F0ACA6" w14:textId="77777777" w:rsidR="00B6334A" w:rsidRPr="00D03101" w:rsidRDefault="00B6334A" w:rsidP="00104E21">
            <w:pPr>
              <w:pStyle w:val="Tabletext"/>
              <w:rPr>
                <w:lang w:val="ru-RU"/>
              </w:rPr>
            </w:pPr>
            <w:r w:rsidRPr="00D03101">
              <w:rPr>
                <w:lang w:val="ru-RU"/>
              </w:rPr>
              <w:t>п. 9.21</w:t>
            </w:r>
          </w:p>
        </w:tc>
      </w:tr>
    </w:tbl>
    <w:p w14:paraId="52FB1A81" w14:textId="10E89F64" w:rsidR="00E141AC" w:rsidRPr="00C67657" w:rsidRDefault="00A12684" w:rsidP="00085982">
      <w:pPr>
        <w:pStyle w:val="Endtext"/>
        <w:tabs>
          <w:tab w:val="clear" w:pos="567"/>
        </w:tabs>
        <w:rPr>
          <w:rFonts w:cs="Calibri"/>
          <w:szCs w:val="24"/>
          <w:lang w:val="ru-RU"/>
        </w:rPr>
      </w:pPr>
      <w:r>
        <w:rPr>
          <w:rFonts w:cs="Calibri"/>
          <w:szCs w:val="24"/>
          <w:lang w:val="ru-RU"/>
        </w:rPr>
        <w:t>Ссылка</w:t>
      </w:r>
      <w:r w:rsidR="00E141AC" w:rsidRPr="00195BF0">
        <w:rPr>
          <w:rFonts w:cs="Calibri"/>
          <w:szCs w:val="24"/>
          <w:lang w:val="ru-RU"/>
        </w:rPr>
        <w:t xml:space="preserve">: </w:t>
      </w:r>
      <w:r w:rsidR="00E141AC" w:rsidRPr="00195BF0">
        <w:rPr>
          <w:rFonts w:cs="Calibri"/>
          <w:szCs w:val="24"/>
          <w:lang w:val="ru-RU"/>
        </w:rPr>
        <w:tab/>
        <w:t xml:space="preserve">Документы </w:t>
      </w:r>
      <w:hyperlink r:id="rId90" w:history="1">
        <w:r w:rsidR="00085982" w:rsidRPr="00613892">
          <w:rPr>
            <w:rStyle w:val="Hyperlink"/>
            <w:rFonts w:cs="Calibri"/>
            <w:szCs w:val="24"/>
          </w:rPr>
          <w:t>C01/100</w:t>
        </w:r>
      </w:hyperlink>
      <w:r w:rsidR="00085982" w:rsidRPr="00613892">
        <w:rPr>
          <w:rFonts w:cs="Calibri"/>
          <w:szCs w:val="24"/>
        </w:rPr>
        <w:t xml:space="preserve">, </w:t>
      </w:r>
      <w:hyperlink r:id="rId91" w:history="1">
        <w:r w:rsidR="00085982" w:rsidRPr="00613892">
          <w:rPr>
            <w:rStyle w:val="Hyperlink"/>
            <w:rFonts w:cs="Calibri"/>
            <w:szCs w:val="24"/>
          </w:rPr>
          <w:t>C01/129</w:t>
        </w:r>
      </w:hyperlink>
      <w:r w:rsidR="00085982" w:rsidRPr="00613892">
        <w:rPr>
          <w:rFonts w:cs="Calibri"/>
          <w:szCs w:val="24"/>
        </w:rPr>
        <w:t xml:space="preserve">, </w:t>
      </w:r>
      <w:hyperlink r:id="rId92" w:history="1">
        <w:r w:rsidR="00085982" w:rsidRPr="00613892">
          <w:rPr>
            <w:rStyle w:val="Hyperlink"/>
            <w:rFonts w:cs="Calibri"/>
            <w:szCs w:val="24"/>
          </w:rPr>
          <w:t>C08/103</w:t>
        </w:r>
      </w:hyperlink>
      <w:r w:rsidR="00085982" w:rsidRPr="00613892">
        <w:rPr>
          <w:rFonts w:cs="Calibri"/>
          <w:szCs w:val="24"/>
        </w:rPr>
        <w:t xml:space="preserve">, </w:t>
      </w:r>
      <w:hyperlink r:id="rId93" w:history="1">
        <w:r w:rsidR="00085982" w:rsidRPr="00613892">
          <w:rPr>
            <w:rStyle w:val="Hyperlink"/>
            <w:rFonts w:cs="Calibri"/>
            <w:szCs w:val="24"/>
          </w:rPr>
          <w:t>C08/106</w:t>
        </w:r>
      </w:hyperlink>
      <w:r w:rsidR="00085982" w:rsidRPr="00613892">
        <w:rPr>
          <w:rFonts w:cs="Calibri"/>
          <w:szCs w:val="24"/>
        </w:rPr>
        <w:t xml:space="preserve">, </w:t>
      </w:r>
      <w:hyperlink r:id="rId94" w:history="1">
        <w:r w:rsidR="00085982" w:rsidRPr="00613892">
          <w:rPr>
            <w:rStyle w:val="Hyperlink"/>
            <w:rFonts w:cs="Calibri"/>
            <w:szCs w:val="24"/>
          </w:rPr>
          <w:t>C12/95(Rev.2)</w:t>
        </w:r>
      </w:hyperlink>
      <w:r w:rsidR="00085982" w:rsidRPr="00613892">
        <w:rPr>
          <w:rFonts w:cs="Calibri"/>
          <w:szCs w:val="24"/>
        </w:rPr>
        <w:t xml:space="preserve">, </w:t>
      </w:r>
      <w:hyperlink r:id="rId95" w:history="1">
        <w:r w:rsidR="00085982" w:rsidRPr="00613892">
          <w:rPr>
            <w:rStyle w:val="Hyperlink"/>
            <w:rFonts w:cs="Calibri"/>
            <w:szCs w:val="24"/>
          </w:rPr>
          <w:t>C12/110</w:t>
        </w:r>
      </w:hyperlink>
      <w:r w:rsidR="00085982" w:rsidRPr="00613892">
        <w:rPr>
          <w:rFonts w:cs="Calibri"/>
          <w:szCs w:val="24"/>
        </w:rPr>
        <w:t xml:space="preserve">, </w:t>
      </w:r>
      <w:hyperlink r:id="rId96" w:history="1">
        <w:r w:rsidR="00085982" w:rsidRPr="00613892">
          <w:rPr>
            <w:rStyle w:val="Hyperlink"/>
            <w:rFonts w:cs="Calibri"/>
            <w:szCs w:val="24"/>
          </w:rPr>
          <w:t>C13/112</w:t>
        </w:r>
      </w:hyperlink>
      <w:r w:rsidR="00085982" w:rsidRPr="00613892">
        <w:rPr>
          <w:rFonts w:cs="Calibri"/>
          <w:szCs w:val="24"/>
        </w:rPr>
        <w:t xml:space="preserve">, </w:t>
      </w:r>
      <w:hyperlink r:id="rId97" w:history="1">
        <w:r w:rsidR="00085982" w:rsidRPr="00613892">
          <w:rPr>
            <w:rStyle w:val="Hyperlink"/>
            <w:rFonts w:cs="Calibri"/>
            <w:szCs w:val="24"/>
          </w:rPr>
          <w:t>C13/122</w:t>
        </w:r>
      </w:hyperlink>
      <w:r w:rsidR="00085982" w:rsidRPr="00613892">
        <w:rPr>
          <w:rFonts w:cs="Calibri"/>
          <w:szCs w:val="24"/>
        </w:rPr>
        <w:t xml:space="preserve">, </w:t>
      </w:r>
      <w:hyperlink r:id="rId98" w:history="1">
        <w:r w:rsidR="00085982" w:rsidRPr="00613892">
          <w:rPr>
            <w:rStyle w:val="Hyperlink"/>
            <w:rFonts w:cs="Calibri"/>
            <w:szCs w:val="24"/>
          </w:rPr>
          <w:t>C17/135</w:t>
        </w:r>
      </w:hyperlink>
      <w:r w:rsidR="00085982">
        <w:rPr>
          <w:rFonts w:cs="Calibri"/>
          <w:szCs w:val="24"/>
        </w:rPr>
        <w:t>,</w:t>
      </w:r>
      <w:r w:rsidR="00085982" w:rsidRPr="00613892">
        <w:rPr>
          <w:rFonts w:cs="Calibri"/>
          <w:szCs w:val="24"/>
        </w:rPr>
        <w:t xml:space="preserve"> </w:t>
      </w:r>
      <w:hyperlink r:id="rId99" w:history="1">
        <w:r w:rsidR="00085982" w:rsidRPr="003D0791">
          <w:rPr>
            <w:rStyle w:val="Hyperlink"/>
          </w:rPr>
          <w:t>C17/140</w:t>
        </w:r>
      </w:hyperlink>
      <w:r w:rsidR="00085982">
        <w:rPr>
          <w:rFonts w:cs="Calibri"/>
          <w:szCs w:val="24"/>
        </w:rPr>
        <w:t xml:space="preserve">, </w:t>
      </w:r>
      <w:hyperlink r:id="rId100" w:history="1">
        <w:r w:rsidR="00085982" w:rsidRPr="004B458F">
          <w:rPr>
            <w:rStyle w:val="Hyperlink"/>
            <w:rFonts w:cs="Calibri"/>
            <w:szCs w:val="24"/>
          </w:rPr>
          <w:t>C18/114</w:t>
        </w:r>
      </w:hyperlink>
      <w:r w:rsidR="00B6334A">
        <w:rPr>
          <w:lang w:val="ru-RU"/>
        </w:rPr>
        <w:t xml:space="preserve">, </w:t>
      </w:r>
      <w:hyperlink r:id="rId101" w:history="1">
        <w:r w:rsidR="00085982" w:rsidRPr="004B458F">
          <w:rPr>
            <w:rStyle w:val="Hyperlink"/>
            <w:rFonts w:cs="Calibri"/>
            <w:szCs w:val="24"/>
          </w:rPr>
          <w:t>C18/121</w:t>
        </w:r>
      </w:hyperlink>
      <w:r w:rsidR="00C67657">
        <w:rPr>
          <w:rFonts w:cs="Calibri"/>
          <w:szCs w:val="24"/>
        </w:rPr>
        <w:t>,</w:t>
      </w:r>
      <w:r w:rsidR="00C67657">
        <w:rPr>
          <w:rFonts w:cs="Calibri"/>
          <w:szCs w:val="24"/>
          <w:lang w:val="ru-RU"/>
        </w:rPr>
        <w:t xml:space="preserve"> </w:t>
      </w:r>
      <w:hyperlink r:id="rId102" w:history="1">
        <w:r w:rsidR="00C67657" w:rsidRPr="00B67CD4">
          <w:rPr>
            <w:rStyle w:val="Hyperlink"/>
          </w:rPr>
          <w:t>C19/1</w:t>
        </w:r>
        <w:r w:rsidR="00C67657">
          <w:rPr>
            <w:rStyle w:val="Hyperlink"/>
          </w:rPr>
          <w:t>43</w:t>
        </w:r>
      </w:hyperlink>
      <w:r w:rsidR="008A69BB" w:rsidRPr="008A69BB">
        <w:rPr>
          <w:color w:val="0000FF"/>
          <w:lang w:val="en-GB"/>
        </w:rPr>
        <w:t>,</w:t>
      </w:r>
      <w:r w:rsidR="00C67657">
        <w:t xml:space="preserve"> </w:t>
      </w:r>
      <w:hyperlink r:id="rId103" w:history="1">
        <w:r w:rsidR="00C67657" w:rsidRPr="003D0791">
          <w:rPr>
            <w:rStyle w:val="Hyperlink"/>
          </w:rPr>
          <w:t>C1</w:t>
        </w:r>
        <w:r w:rsidR="00C67657">
          <w:rPr>
            <w:rStyle w:val="Hyperlink"/>
          </w:rPr>
          <w:t>9</w:t>
        </w:r>
        <w:r w:rsidR="00C67657" w:rsidRPr="003D0791">
          <w:rPr>
            <w:rStyle w:val="Hyperlink"/>
          </w:rPr>
          <w:t>/1</w:t>
        </w:r>
        <w:r w:rsidR="00C67657">
          <w:rPr>
            <w:rStyle w:val="Hyperlink"/>
          </w:rPr>
          <w:t>2</w:t>
        </w:r>
        <w:r w:rsidR="00C67657" w:rsidRPr="003D0791">
          <w:rPr>
            <w:rStyle w:val="Hyperlink"/>
          </w:rPr>
          <w:t>0</w:t>
        </w:r>
      </w:hyperlink>
      <w:r w:rsidR="008A69BB" w:rsidRPr="008A69BB">
        <w:rPr>
          <w:rStyle w:val="Hyperlink"/>
          <w:u w:val="none"/>
          <w:lang w:val="en-GB"/>
        </w:rPr>
        <w:t>,</w:t>
      </w:r>
      <w:r w:rsidR="00B6334A" w:rsidRPr="008A69BB">
        <w:rPr>
          <w:rStyle w:val="Hyperlink"/>
          <w:u w:val="none"/>
          <w:lang w:val="ru-RU"/>
        </w:rPr>
        <w:t xml:space="preserve"> </w:t>
      </w:r>
      <w:hyperlink r:id="rId104" w:history="1">
        <w:r w:rsidR="00B6334A" w:rsidRPr="00B6334A">
          <w:rPr>
            <w:rStyle w:val="Hyperlink"/>
            <w:lang w:val="en-GB"/>
          </w:rPr>
          <w:t>C20/70</w:t>
        </w:r>
      </w:hyperlink>
      <w:r w:rsidR="00B6334A" w:rsidRPr="008A69BB">
        <w:rPr>
          <w:color w:val="0000FF"/>
          <w:lang w:val="en-GB"/>
        </w:rPr>
        <w:t xml:space="preserve">, </w:t>
      </w:r>
      <w:hyperlink r:id="rId105" w:history="1">
        <w:r w:rsidR="00B6334A" w:rsidRPr="00B6334A">
          <w:rPr>
            <w:rStyle w:val="Hyperlink"/>
            <w:lang w:val="en-GB"/>
          </w:rPr>
          <w:t>VC/16</w:t>
        </w:r>
      </w:hyperlink>
      <w:r w:rsidR="00B6334A" w:rsidRPr="008A69BB">
        <w:rPr>
          <w:color w:val="0000FF"/>
          <w:lang w:val="en-GB"/>
        </w:rPr>
        <w:t xml:space="preserve"> </w:t>
      </w:r>
      <w:r w:rsidR="00D07C9D">
        <w:rPr>
          <w:lang w:val="ru-RU"/>
        </w:rPr>
        <w:t>и</w:t>
      </w:r>
      <w:hyperlink r:id="rId106" w:history="1">
        <w:r w:rsidR="00B6334A" w:rsidRPr="00241F98">
          <w:rPr>
            <w:rStyle w:val="Hyperlink"/>
            <w:u w:val="none"/>
            <w:lang w:val="en-GB"/>
          </w:rPr>
          <w:t xml:space="preserve"> </w:t>
        </w:r>
        <w:r w:rsidR="00B6334A" w:rsidRPr="00B6334A">
          <w:rPr>
            <w:rStyle w:val="Hyperlink"/>
            <w:lang w:val="en-GB"/>
          </w:rPr>
          <w:t>DM</w:t>
        </w:r>
        <w:r w:rsidR="008A69BB">
          <w:rPr>
            <w:rStyle w:val="Hyperlink"/>
            <w:lang w:val="en-GB"/>
          </w:rPr>
          <w:noBreakHyphen/>
        </w:r>
        <w:r w:rsidR="00B6334A" w:rsidRPr="00B6334A">
          <w:rPr>
            <w:rStyle w:val="Hyperlink"/>
            <w:lang w:val="en-GB"/>
          </w:rPr>
          <w:t>20/1011</w:t>
        </w:r>
      </w:hyperlink>
      <w:r w:rsidR="00C67657">
        <w:t>.</w:t>
      </w:r>
    </w:p>
    <w:p w14:paraId="0634B8D5" w14:textId="77777777" w:rsidR="0049193A" w:rsidRDefault="0049193A">
      <w:pPr>
        <w:jc w:val="center"/>
        <w:rPr>
          <w:lang w:val="ru-RU"/>
        </w:rPr>
      </w:pPr>
      <w:r w:rsidRPr="00195BF0">
        <w:rPr>
          <w:lang w:val="ru-RU"/>
        </w:rPr>
        <w:t>______________</w:t>
      </w:r>
    </w:p>
    <w:p w14:paraId="2FA3816C" w14:textId="77777777" w:rsidR="0005169B" w:rsidRDefault="0005169B">
      <w:pPr>
        <w:jc w:val="center"/>
        <w:rPr>
          <w:lang w:val="ru-RU"/>
        </w:rPr>
      </w:pPr>
    </w:p>
    <w:p w14:paraId="2EA8CEFF" w14:textId="77777777" w:rsidR="00503372" w:rsidRDefault="00503372">
      <w:pPr>
        <w:jc w:val="center"/>
        <w:rPr>
          <w:lang w:val="ru-RU"/>
        </w:rPr>
      </w:pPr>
    </w:p>
    <w:p w14:paraId="1D19E069" w14:textId="77777777" w:rsidR="00503372" w:rsidRDefault="00503372">
      <w:pPr>
        <w:jc w:val="center"/>
        <w:rPr>
          <w:lang w:val="ru-RU"/>
        </w:rPr>
      </w:pPr>
    </w:p>
    <w:p w14:paraId="04C2D279" w14:textId="77777777" w:rsidR="00503372" w:rsidRDefault="00503372">
      <w:pPr>
        <w:jc w:val="center"/>
        <w:rPr>
          <w:lang w:val="ru-RU"/>
        </w:rPr>
      </w:pPr>
    </w:p>
    <w:p w14:paraId="41111385" w14:textId="77777777" w:rsidR="00331556" w:rsidRDefault="00331556">
      <w:pPr>
        <w:jc w:val="center"/>
        <w:rPr>
          <w:lang w:val="ru-RU"/>
        </w:rPr>
      </w:pPr>
    </w:p>
    <w:p w14:paraId="4726AB8F" w14:textId="77777777" w:rsidR="0005169B" w:rsidRDefault="0005169B">
      <w:pPr>
        <w:jc w:val="center"/>
        <w:rPr>
          <w:lang w:val="ru-RU"/>
        </w:rPr>
      </w:pPr>
    </w:p>
    <w:p w14:paraId="31906969" w14:textId="77777777" w:rsidR="00503372" w:rsidRDefault="00503372">
      <w:pPr>
        <w:jc w:val="center"/>
        <w:rPr>
          <w:lang w:val="ru-RU"/>
        </w:rPr>
      </w:pPr>
    </w:p>
    <w:p w14:paraId="0C28C088" w14:textId="77777777" w:rsidR="00CC765D" w:rsidRDefault="00CC765D">
      <w:pPr>
        <w:jc w:val="center"/>
        <w:rPr>
          <w:lang w:val="ru-RU"/>
        </w:rPr>
      </w:pPr>
    </w:p>
    <w:p w14:paraId="126EDDA7" w14:textId="77777777" w:rsidR="00503372" w:rsidRDefault="00503372">
      <w:pPr>
        <w:jc w:val="center"/>
        <w:rPr>
          <w:lang w:val="ru-RU"/>
        </w:rPr>
      </w:pPr>
    </w:p>
    <w:p w14:paraId="423A04A4" w14:textId="77777777" w:rsidR="00503372" w:rsidRPr="00195BF0" w:rsidRDefault="00503372">
      <w:pPr>
        <w:jc w:val="center"/>
        <w:rPr>
          <w:lang w:val="ru-RU"/>
        </w:rPr>
      </w:pPr>
    </w:p>
    <w:p w14:paraId="46D0F187" w14:textId="77777777" w:rsidR="007E47DE" w:rsidRDefault="007E47DE">
      <w:pPr>
        <w:tabs>
          <w:tab w:val="clear" w:pos="794"/>
          <w:tab w:val="clear" w:pos="1191"/>
          <w:tab w:val="clear" w:pos="1588"/>
          <w:tab w:val="clear" w:pos="1985"/>
        </w:tabs>
        <w:overflowPunct/>
        <w:autoSpaceDE/>
        <w:autoSpaceDN/>
        <w:adjustRightInd/>
        <w:spacing w:before="0"/>
        <w:jc w:val="left"/>
        <w:textAlignment w:val="auto"/>
        <w:rPr>
          <w:szCs w:val="22"/>
          <w:lang w:val="ru-RU"/>
        </w:rPr>
        <w:sectPr w:rsidR="007E47DE" w:rsidSect="00FE3C92">
          <w:headerReference w:type="default" r:id="rId107"/>
          <w:footerReference w:type="even" r:id="rId108"/>
          <w:footerReference w:type="default" r:id="rId109"/>
          <w:headerReference w:type="first" r:id="rId110"/>
          <w:footnotePr>
            <w:pos w:val="beneathText"/>
            <w:numRestart w:val="eachSect"/>
          </w:footnotePr>
          <w:pgSz w:w="11907" w:h="16834" w:code="9"/>
          <w:pgMar w:top="1418" w:right="1134" w:bottom="1134" w:left="1134" w:header="737" w:footer="567" w:gutter="284"/>
          <w:cols w:space="720"/>
          <w:titlePg/>
        </w:sectPr>
      </w:pPr>
      <w:bookmarkStart w:id="175" w:name="_Toc423970469"/>
      <w:bookmarkStart w:id="176" w:name="_Toc460246740"/>
      <w:bookmarkStart w:id="177" w:name="_Toc489964682"/>
    </w:p>
    <w:p w14:paraId="58CE9BBD" w14:textId="77777777" w:rsidR="00E141AC" w:rsidRPr="00FC01F5" w:rsidRDefault="00E141AC" w:rsidP="00FC01F5">
      <w:pPr>
        <w:pStyle w:val="DecNo"/>
        <w:spacing w:before="240"/>
      </w:pPr>
      <w:bookmarkStart w:id="178" w:name="_Toc531269674"/>
      <w:bookmarkStart w:id="179" w:name="_Toc119327004"/>
      <w:r w:rsidRPr="00FC01F5">
        <w:lastRenderedPageBreak/>
        <w:t>РЕШЕНИЕ 545 (C07)</w:t>
      </w:r>
      <w:bookmarkEnd w:id="175"/>
      <w:bookmarkEnd w:id="176"/>
      <w:bookmarkEnd w:id="177"/>
      <w:bookmarkEnd w:id="178"/>
      <w:bookmarkEnd w:id="179"/>
    </w:p>
    <w:p w14:paraId="09397762" w14:textId="77777777" w:rsidR="00E141AC" w:rsidRPr="00195BF0" w:rsidRDefault="00E141AC" w:rsidP="00FC01F5">
      <w:pPr>
        <w:pStyle w:val="Dectitle"/>
        <w:rPr>
          <w:sz w:val="20"/>
        </w:rPr>
      </w:pPr>
      <w:bookmarkStart w:id="180" w:name="_Toc423970470"/>
      <w:bookmarkStart w:id="181" w:name="_Toc460246741"/>
      <w:bookmarkStart w:id="182" w:name="_Toc489964683"/>
      <w:bookmarkStart w:id="183" w:name="_Toc119327005"/>
      <w:r w:rsidRPr="00195BF0">
        <w:t>Неуплата сборов на возмещение затрат на регистрацию спутниковых сетей</w:t>
      </w:r>
      <w:bookmarkEnd w:id="180"/>
      <w:bookmarkEnd w:id="181"/>
      <w:bookmarkEnd w:id="182"/>
      <w:bookmarkEnd w:id="183"/>
    </w:p>
    <w:p w14:paraId="7CA59648" w14:textId="77777777" w:rsidR="00E141AC" w:rsidRPr="00195BF0" w:rsidRDefault="00E141AC" w:rsidP="00E141AC">
      <w:pPr>
        <w:pStyle w:val="Normalaftertitle"/>
        <w:spacing w:line="230" w:lineRule="exact"/>
        <w:rPr>
          <w:lang w:val="ru-RU"/>
        </w:rPr>
      </w:pPr>
      <w:r w:rsidRPr="00195BF0">
        <w:rPr>
          <w:lang w:val="ru-RU"/>
        </w:rPr>
        <w:t>Совет,</w:t>
      </w:r>
    </w:p>
    <w:p w14:paraId="77834462" w14:textId="77777777" w:rsidR="00E141AC" w:rsidRPr="00195BF0" w:rsidRDefault="00E141AC" w:rsidP="00E141AC">
      <w:pPr>
        <w:pStyle w:val="Call"/>
        <w:rPr>
          <w:lang w:val="ru-RU"/>
        </w:rPr>
      </w:pPr>
      <w:r w:rsidRPr="00195BF0">
        <w:rPr>
          <w:lang w:val="ru-RU"/>
        </w:rPr>
        <w:t>учитывая</w:t>
      </w:r>
    </w:p>
    <w:p w14:paraId="01E36A1A" w14:textId="77777777" w:rsidR="00E141AC" w:rsidRPr="00195BF0" w:rsidRDefault="00E141AC" w:rsidP="00AD599A">
      <w:pPr>
        <w:rPr>
          <w:lang w:val="ru-RU"/>
        </w:rPr>
      </w:pPr>
      <w:r w:rsidRPr="00195BF0">
        <w:rPr>
          <w:i/>
          <w:iCs/>
          <w:lang w:val="ru-RU"/>
        </w:rPr>
        <w:t>a)</w:t>
      </w:r>
      <w:r w:rsidRPr="00195BF0">
        <w:rPr>
          <w:lang w:val="ru-RU"/>
        </w:rPr>
        <w:tab/>
        <w:t>пересмотр методики и шкалы цен в отношении возмещения затрат на обработку заявок на космические службы, которые установлены в Решении 482, измененном Советом на его сессии 2002 года;</w:t>
      </w:r>
    </w:p>
    <w:p w14:paraId="0C6A1CB9" w14:textId="77777777" w:rsidR="00E141AC" w:rsidRPr="00195BF0" w:rsidRDefault="00E141AC" w:rsidP="00AD599A">
      <w:pPr>
        <w:rPr>
          <w:lang w:val="ru-RU"/>
        </w:rPr>
      </w:pPr>
      <w:r w:rsidRPr="00195BF0">
        <w:rPr>
          <w:i/>
          <w:iCs/>
          <w:lang w:val="ru-RU"/>
        </w:rPr>
        <w:t>b)</w:t>
      </w:r>
      <w:r w:rsidRPr="00195BF0">
        <w:rPr>
          <w:lang w:val="ru-RU"/>
        </w:rPr>
        <w:tab/>
        <w:t>необходимость обеспечения некоторых корректирующих мер в связи с отклонениями от методики взимания платы за обработку заявок на космические службы, как это предусмотрено в Решении 482 (Совет-02) для некоторых сетей, приводящими к выставлению счетов на большие суммы, которые могут не соответствовать объему проделанной работы;</w:t>
      </w:r>
    </w:p>
    <w:p w14:paraId="5DDC9E4E" w14:textId="77777777" w:rsidR="00E141AC" w:rsidRPr="00195BF0" w:rsidRDefault="00E141AC" w:rsidP="00AD599A">
      <w:pPr>
        <w:rPr>
          <w:lang w:val="ru-RU"/>
        </w:rPr>
      </w:pPr>
      <w:r w:rsidRPr="00195BF0">
        <w:rPr>
          <w:i/>
          <w:iCs/>
          <w:lang w:val="ru-RU"/>
        </w:rPr>
        <w:t>c)</w:t>
      </w:r>
      <w:r w:rsidRPr="00195BF0">
        <w:rPr>
          <w:lang w:val="ru-RU"/>
        </w:rPr>
        <w:tab/>
        <w:t>что в Решении 513 Совет на своей сессии 2003 года пришел к согласию относительно необходимости решения этого вопроса на временной основе до пересмотра Советом методики взимания платы на его сессии 2004 года;</w:t>
      </w:r>
    </w:p>
    <w:p w14:paraId="73B1F08A" w14:textId="77777777" w:rsidR="00E141AC" w:rsidRPr="00195BF0" w:rsidRDefault="00E141AC" w:rsidP="00AD599A">
      <w:pPr>
        <w:rPr>
          <w:lang w:val="ru-RU"/>
        </w:rPr>
      </w:pPr>
      <w:r w:rsidRPr="00195BF0">
        <w:rPr>
          <w:i/>
          <w:iCs/>
          <w:lang w:val="ru-RU"/>
        </w:rPr>
        <w:t>d)</w:t>
      </w:r>
      <w:r w:rsidRPr="00195BF0">
        <w:rPr>
          <w:lang w:val="ru-RU"/>
        </w:rPr>
        <w:tab/>
        <w:t>что в результате применения Решения 513 суммы по некоторым счетам по-прежнему значительно превышают 100 000 швейцарских франков;</w:t>
      </w:r>
    </w:p>
    <w:p w14:paraId="0C65C35D" w14:textId="77777777" w:rsidR="00E141AC" w:rsidRPr="00195BF0" w:rsidRDefault="00E141AC" w:rsidP="00AD599A">
      <w:pPr>
        <w:rPr>
          <w:lang w:val="ru-RU"/>
        </w:rPr>
      </w:pPr>
      <w:r w:rsidRPr="00195BF0">
        <w:rPr>
          <w:i/>
          <w:iCs/>
          <w:lang w:val="ru-RU"/>
        </w:rPr>
        <w:t>e)</w:t>
      </w:r>
      <w:r w:rsidRPr="00195BF0">
        <w:rPr>
          <w:lang w:val="ru-RU"/>
        </w:rPr>
        <w:tab/>
        <w:t>что Полномоч</w:t>
      </w:r>
      <w:r w:rsidR="00A476AD">
        <w:rPr>
          <w:lang w:val="ru-RU"/>
        </w:rPr>
        <w:t>ная конференция (Марракеш, 2002</w:t>
      </w:r>
      <w:r w:rsidR="00A476AD">
        <w:rPr>
          <w:lang w:val="en-US"/>
        </w:rPr>
        <w:t> </w:t>
      </w:r>
      <w:r w:rsidRPr="00195BF0">
        <w:rPr>
          <w:lang w:val="ru-RU"/>
        </w:rPr>
        <w:t>г.) в своей Резолюции 88 (Пересм. Марракеш, 2002 г.) утвердила принцип, согласно которому регистрация аннулируется, если соответствующий платеж по линии возмещения затрат не произведен в надлежащий срок, и установила 1 августа 2003 года в качестве даты вступления в силу соответствующих положений Регламента радиосвязи;</w:t>
      </w:r>
    </w:p>
    <w:p w14:paraId="3704898C" w14:textId="77777777" w:rsidR="00E141AC" w:rsidRPr="00195BF0" w:rsidRDefault="00E141AC" w:rsidP="00C53B8D">
      <w:pPr>
        <w:rPr>
          <w:lang w:val="ru-RU"/>
        </w:rPr>
      </w:pPr>
      <w:r w:rsidRPr="00195BF0">
        <w:rPr>
          <w:i/>
          <w:iCs/>
          <w:lang w:val="ru-RU"/>
        </w:rPr>
        <w:t>f)</w:t>
      </w:r>
      <w:r w:rsidRPr="00195BF0">
        <w:rPr>
          <w:lang w:val="ru-RU"/>
        </w:rPr>
        <w:tab/>
        <w:t>что в соответствии с Финансовым регламентом все решения, касающиеся списания долгов Государств-Членов, остаются исключительной прерогативой Полномочной конференции;</w:t>
      </w:r>
    </w:p>
    <w:p w14:paraId="441D93A1" w14:textId="77777777" w:rsidR="00E141AC" w:rsidRPr="00195BF0" w:rsidRDefault="00E141AC" w:rsidP="00AD599A">
      <w:pPr>
        <w:rPr>
          <w:lang w:val="ru-RU"/>
        </w:rPr>
      </w:pPr>
      <w:r w:rsidRPr="00195BF0">
        <w:rPr>
          <w:i/>
          <w:iCs/>
          <w:lang w:val="ru-RU"/>
        </w:rPr>
        <w:t>g)</w:t>
      </w:r>
      <w:r w:rsidRPr="00195BF0">
        <w:rPr>
          <w:lang w:val="ru-RU"/>
        </w:rPr>
        <w:tab/>
        <w:t>что аннулирование регистрации спутниковой сети не приводит к аннулированию счета, выставленного МСЭ;</w:t>
      </w:r>
    </w:p>
    <w:p w14:paraId="3DB5642D" w14:textId="77777777" w:rsidR="00E141AC" w:rsidRPr="00195BF0" w:rsidRDefault="00E141AC" w:rsidP="00AD599A">
      <w:pPr>
        <w:rPr>
          <w:lang w:val="ru-RU"/>
        </w:rPr>
      </w:pPr>
      <w:r w:rsidRPr="00195BF0">
        <w:rPr>
          <w:i/>
          <w:iCs/>
          <w:lang w:val="ru-RU"/>
        </w:rPr>
        <w:t>h)</w:t>
      </w:r>
      <w:r w:rsidRPr="00195BF0">
        <w:rPr>
          <w:lang w:val="ru-RU"/>
        </w:rPr>
        <w:tab/>
        <w:t>что Совет 2005 года разработал пересмотренный механизм возмещения затрат на регистрацию спутниковых сетей, который в настоящее время включен в Решение 482 (изменено в 2005 г.) и который до настоящего времени являлся удовлетворительным для членов МСЭ,</w:t>
      </w:r>
    </w:p>
    <w:p w14:paraId="72D0E045" w14:textId="77777777" w:rsidR="00E141AC" w:rsidRPr="00195BF0" w:rsidRDefault="00E141AC" w:rsidP="00E141AC">
      <w:pPr>
        <w:pStyle w:val="Call"/>
        <w:spacing w:before="120" w:line="230" w:lineRule="exact"/>
        <w:rPr>
          <w:lang w:val="ru-RU"/>
        </w:rPr>
      </w:pPr>
      <w:r w:rsidRPr="00195BF0">
        <w:rPr>
          <w:lang w:val="ru-RU"/>
        </w:rPr>
        <w:t>принимая во внимание</w:t>
      </w:r>
      <w:r w:rsidRPr="00195BF0">
        <w:rPr>
          <w:i w:val="0"/>
          <w:iCs/>
          <w:lang w:val="ru-RU"/>
        </w:rPr>
        <w:t>,</w:t>
      </w:r>
      <w:r w:rsidRPr="00195BF0">
        <w:rPr>
          <w:lang w:val="ru-RU"/>
        </w:rPr>
        <w:t xml:space="preserve"> </w:t>
      </w:r>
    </w:p>
    <w:p w14:paraId="5238B3AC" w14:textId="77777777" w:rsidR="00E141AC" w:rsidRPr="00195BF0" w:rsidRDefault="00E141AC" w:rsidP="00E141AC">
      <w:pPr>
        <w:rPr>
          <w:lang w:val="ru-RU"/>
        </w:rPr>
      </w:pPr>
      <w:r w:rsidRPr="00195BF0">
        <w:rPr>
          <w:lang w:val="ru-RU"/>
        </w:rPr>
        <w:t>что Полномочная конференция (Анталия, 2006 г.) приняла Решение 10 об осуществлении дополнительных корректирующих мер, касающихся возмещения затрат на регистрацию спутниковых сетей; и</w:t>
      </w:r>
    </w:p>
    <w:p w14:paraId="6451AA05" w14:textId="77777777" w:rsidR="00E141AC" w:rsidRPr="00195BF0" w:rsidRDefault="00E141AC" w:rsidP="00E141AC">
      <w:pPr>
        <w:rPr>
          <w:lang w:val="ru-RU"/>
        </w:rPr>
      </w:pPr>
      <w:r w:rsidRPr="00195BF0">
        <w:rPr>
          <w:lang w:val="ru-RU"/>
        </w:rPr>
        <w:t>уполномочила Совет принимать решения по уплате или неуплате сборов в отношении регистрации спутниковых сетей, аннулированных в результате неуплаты,</w:t>
      </w:r>
    </w:p>
    <w:p w14:paraId="2BF4682C" w14:textId="77777777" w:rsidR="00E141AC" w:rsidRPr="00195BF0" w:rsidRDefault="00E141AC" w:rsidP="00AF7423">
      <w:pPr>
        <w:pStyle w:val="Call"/>
        <w:keepNext w:val="0"/>
        <w:keepLines w:val="0"/>
        <w:pageBreakBefore/>
        <w:spacing w:before="120"/>
        <w:rPr>
          <w:lang w:val="ru-RU"/>
        </w:rPr>
      </w:pPr>
      <w:r w:rsidRPr="00195BF0">
        <w:rPr>
          <w:lang w:val="ru-RU"/>
        </w:rPr>
        <w:lastRenderedPageBreak/>
        <w:t>признавая</w:t>
      </w:r>
      <w:r w:rsidRPr="00195BF0">
        <w:rPr>
          <w:i w:val="0"/>
          <w:iCs/>
          <w:lang w:val="ru-RU"/>
        </w:rPr>
        <w:t>,</w:t>
      </w:r>
    </w:p>
    <w:p w14:paraId="5A4D181B" w14:textId="77777777" w:rsidR="00E141AC" w:rsidRPr="00195BF0" w:rsidRDefault="00E141AC" w:rsidP="00E141AC">
      <w:pPr>
        <w:rPr>
          <w:lang w:val="ru-RU"/>
        </w:rPr>
      </w:pPr>
      <w:r w:rsidRPr="00195BF0">
        <w:rPr>
          <w:lang w:val="ru-RU"/>
        </w:rPr>
        <w:t>что Бюро радиосвязи проделало значительный объем работы, для того чтобы обработать эти сети, и опубликовало их в соответствующем ИФИК БР до их аннулирования в результате неуплаты сбора,</w:t>
      </w:r>
    </w:p>
    <w:p w14:paraId="5AA29F85" w14:textId="77777777" w:rsidR="00E141AC" w:rsidRPr="00195BF0" w:rsidRDefault="00E141AC" w:rsidP="00E141AC">
      <w:pPr>
        <w:pStyle w:val="Call"/>
        <w:spacing w:before="120"/>
        <w:rPr>
          <w:lang w:val="ru-RU"/>
        </w:rPr>
      </w:pPr>
      <w:r w:rsidRPr="00195BF0">
        <w:rPr>
          <w:lang w:val="ru-RU"/>
        </w:rPr>
        <w:t>признавая далее</w:t>
      </w:r>
      <w:r w:rsidRPr="00195BF0">
        <w:rPr>
          <w:i w:val="0"/>
          <w:iCs/>
          <w:lang w:val="ru-RU"/>
        </w:rPr>
        <w:t>,</w:t>
      </w:r>
    </w:p>
    <w:p w14:paraId="2BCE97BF" w14:textId="77777777" w:rsidR="00E141AC" w:rsidRPr="00195BF0" w:rsidRDefault="00E141AC" w:rsidP="00E141AC">
      <w:pPr>
        <w:rPr>
          <w:lang w:val="ru-RU"/>
        </w:rPr>
      </w:pPr>
      <w:r w:rsidRPr="00195BF0">
        <w:rPr>
          <w:lang w:val="ru-RU"/>
        </w:rPr>
        <w:t>что Союз в настоящее время сталкивается с серьезными трудностями, с одной стороны, в результате сохранения нулевого роста уровня взносов, а с другой стороны – уменьшения количества единиц взносов и роста расходов,</w:t>
      </w:r>
    </w:p>
    <w:p w14:paraId="2FA0397A" w14:textId="77777777" w:rsidR="00E141AC" w:rsidRPr="00195BF0" w:rsidRDefault="00E141AC" w:rsidP="00E141AC">
      <w:pPr>
        <w:pStyle w:val="Call"/>
        <w:spacing w:before="120"/>
        <w:rPr>
          <w:lang w:val="ru-RU"/>
        </w:rPr>
      </w:pPr>
      <w:r w:rsidRPr="00195BF0">
        <w:rPr>
          <w:lang w:val="ru-RU"/>
        </w:rPr>
        <w:t>решает</w:t>
      </w:r>
      <w:r w:rsidRPr="00195BF0">
        <w:rPr>
          <w:i w:val="0"/>
          <w:iCs/>
          <w:lang w:val="ru-RU"/>
        </w:rPr>
        <w:t>,</w:t>
      </w:r>
    </w:p>
    <w:p w14:paraId="30C9D4EA" w14:textId="77777777" w:rsidR="00E141AC" w:rsidRPr="00195BF0" w:rsidRDefault="00E141AC" w:rsidP="00E141AC">
      <w:pPr>
        <w:tabs>
          <w:tab w:val="clear" w:pos="794"/>
          <w:tab w:val="left" w:pos="0"/>
          <w:tab w:val="left" w:pos="810"/>
        </w:tabs>
        <w:rPr>
          <w:lang w:val="ru-RU"/>
        </w:rPr>
      </w:pPr>
      <w:r w:rsidRPr="00195BF0">
        <w:rPr>
          <w:lang w:val="ru-RU"/>
        </w:rPr>
        <w:t>1</w:t>
      </w:r>
      <w:r w:rsidRPr="00195BF0">
        <w:rPr>
          <w:lang w:val="ru-RU"/>
        </w:rPr>
        <w:tab/>
        <w:t>что согласно соответствующим положениям Регламента радиосвязи за заявки на регистрацию спутниковых сетей, аннулированные в результате неуплаты сборов, взимается следующая плата:</w:t>
      </w:r>
    </w:p>
    <w:p w14:paraId="49F9D572" w14:textId="77777777" w:rsidR="00E141AC" w:rsidRPr="00195BF0" w:rsidRDefault="00E141AC" w:rsidP="00444997">
      <w:pPr>
        <w:pStyle w:val="enumlev1"/>
        <w:rPr>
          <w:lang w:val="ru-RU"/>
        </w:rPr>
      </w:pPr>
      <w:r w:rsidRPr="00195BF0">
        <w:rPr>
          <w:lang w:val="ru-RU"/>
        </w:rPr>
        <w:sym w:font="Symbol" w:char="F02D"/>
      </w:r>
      <w:r w:rsidRPr="00195BF0">
        <w:rPr>
          <w:lang w:val="ru-RU"/>
        </w:rPr>
        <w:tab/>
        <w:t>50% первоначального сбора, указанного в неоплаченных счетах (Решение 10 (Анталия, 2006 г.);</w:t>
      </w:r>
    </w:p>
    <w:p w14:paraId="107E5859" w14:textId="77777777" w:rsidR="00E141AC" w:rsidRPr="00195BF0" w:rsidRDefault="00E141AC" w:rsidP="00E141AC">
      <w:pPr>
        <w:tabs>
          <w:tab w:val="clear" w:pos="794"/>
          <w:tab w:val="left" w:pos="0"/>
          <w:tab w:val="left" w:pos="810"/>
          <w:tab w:val="left" w:pos="1260"/>
          <w:tab w:val="left" w:pos="1530"/>
          <w:tab w:val="left" w:pos="1710"/>
        </w:tabs>
        <w:rPr>
          <w:lang w:val="ru-RU"/>
        </w:rPr>
      </w:pPr>
      <w:r w:rsidRPr="00195BF0">
        <w:rPr>
          <w:lang w:val="ru-RU"/>
        </w:rPr>
        <w:t>2</w:t>
      </w:r>
      <w:r w:rsidRPr="00195BF0">
        <w:rPr>
          <w:lang w:val="ru-RU"/>
        </w:rPr>
        <w:tab/>
        <w:t>что оплата пересмотренных счетов не приводит к восстановлению регламентарных прав на какую-либо сеть, которая была аннулирована согласно соответствующим положениям Регламента радиосвязи в результате неуплаты сбора;</w:t>
      </w:r>
    </w:p>
    <w:p w14:paraId="5A101151" w14:textId="77777777" w:rsidR="00E141AC" w:rsidRPr="00195BF0" w:rsidRDefault="00E141AC" w:rsidP="00AF7423">
      <w:pPr>
        <w:tabs>
          <w:tab w:val="clear" w:pos="794"/>
          <w:tab w:val="left" w:pos="0"/>
          <w:tab w:val="left" w:pos="810"/>
          <w:tab w:val="left" w:pos="1260"/>
          <w:tab w:val="left" w:pos="1530"/>
          <w:tab w:val="left" w:pos="1710"/>
        </w:tabs>
        <w:rPr>
          <w:lang w:val="ru-RU"/>
        </w:rPr>
      </w:pPr>
      <w:r w:rsidRPr="00195BF0">
        <w:rPr>
          <w:lang w:val="ru-RU"/>
        </w:rPr>
        <w:t>3</w:t>
      </w:r>
      <w:r w:rsidRPr="00195BF0">
        <w:rPr>
          <w:lang w:val="ru-RU"/>
        </w:rPr>
        <w:tab/>
        <w:t xml:space="preserve">что после оплаты пересмотренных счетов сборы на возмещение затрат на регистрацию спутниковых сетей, по которым выставлены счета, считаются оплаченными; </w:t>
      </w:r>
    </w:p>
    <w:p w14:paraId="3575391A" w14:textId="77777777" w:rsidR="00E141AC" w:rsidRPr="00195BF0" w:rsidRDefault="00E141AC" w:rsidP="00E141AC">
      <w:pPr>
        <w:rPr>
          <w:lang w:val="ru-RU"/>
        </w:rPr>
      </w:pPr>
      <w:r w:rsidRPr="00195BF0">
        <w:rPr>
          <w:lang w:val="ru-RU"/>
        </w:rPr>
        <w:t>4</w:t>
      </w:r>
      <w:r w:rsidRPr="00195BF0">
        <w:rPr>
          <w:lang w:val="ru-RU"/>
        </w:rPr>
        <w:tab/>
        <w:t xml:space="preserve">снять необходимую сумму с Резервного счета, которая ни при каких обстоятельствах не должна превышать сумму 2 760 000 швейцарских франков, </w:t>
      </w:r>
    </w:p>
    <w:p w14:paraId="6D1C6AC4" w14:textId="77777777" w:rsidR="00E141AC" w:rsidRPr="00195BF0" w:rsidRDefault="00E141AC" w:rsidP="00E141AC">
      <w:pPr>
        <w:pStyle w:val="Call"/>
        <w:spacing w:before="120"/>
        <w:rPr>
          <w:bCs/>
          <w:i w:val="0"/>
          <w:iCs/>
          <w:lang w:val="ru-RU"/>
        </w:rPr>
      </w:pPr>
      <w:r w:rsidRPr="00195BF0">
        <w:rPr>
          <w:lang w:val="ru-RU"/>
        </w:rPr>
        <w:t>решает далее</w:t>
      </w:r>
      <w:r w:rsidRPr="00195BF0">
        <w:rPr>
          <w:bCs/>
          <w:i w:val="0"/>
          <w:iCs/>
          <w:lang w:val="ru-RU"/>
        </w:rPr>
        <w:t>,</w:t>
      </w:r>
    </w:p>
    <w:p w14:paraId="7638D69D" w14:textId="77777777" w:rsidR="00E141AC" w:rsidRPr="00195BF0" w:rsidRDefault="00E141AC" w:rsidP="00E141AC">
      <w:pPr>
        <w:tabs>
          <w:tab w:val="clear" w:pos="794"/>
          <w:tab w:val="left" w:pos="0"/>
          <w:tab w:val="left" w:pos="810"/>
        </w:tabs>
        <w:rPr>
          <w:lang w:val="ru-RU"/>
        </w:rPr>
      </w:pPr>
      <w:r w:rsidRPr="00195BF0">
        <w:rPr>
          <w:lang w:val="ru-RU"/>
        </w:rPr>
        <w:t>1</w:t>
      </w:r>
      <w:r w:rsidRPr="00195BF0">
        <w:rPr>
          <w:lang w:val="ru-RU"/>
        </w:rPr>
        <w:tab/>
        <w:t xml:space="preserve">что положения пунктов 1 и 2 раздела </w:t>
      </w:r>
      <w:r w:rsidRPr="00195BF0">
        <w:rPr>
          <w:i/>
          <w:iCs/>
          <w:lang w:val="ru-RU"/>
        </w:rPr>
        <w:t>решает</w:t>
      </w:r>
      <w:r w:rsidRPr="00195BF0">
        <w:rPr>
          <w:lang w:val="ru-RU"/>
        </w:rPr>
        <w:t xml:space="preserve">, выше, применяются также к заявкам на регистрацию спутниковых сетей, по которым платеж был получен после аннулирования регистрации согласно соответствующим положениям Регламента радиосвязи; </w:t>
      </w:r>
    </w:p>
    <w:p w14:paraId="7D8E3726" w14:textId="77777777" w:rsidR="00E141AC" w:rsidRPr="00195BF0" w:rsidRDefault="00E141AC" w:rsidP="00E141AC">
      <w:pPr>
        <w:tabs>
          <w:tab w:val="clear" w:pos="794"/>
          <w:tab w:val="left" w:pos="0"/>
          <w:tab w:val="left" w:pos="810"/>
        </w:tabs>
        <w:rPr>
          <w:lang w:val="ru-RU"/>
        </w:rPr>
      </w:pPr>
      <w:r w:rsidRPr="00195BF0">
        <w:rPr>
          <w:lang w:val="ru-RU"/>
        </w:rPr>
        <w:t>2</w:t>
      </w:r>
      <w:r w:rsidRPr="00195BF0">
        <w:rPr>
          <w:lang w:val="ru-RU"/>
        </w:rPr>
        <w:tab/>
        <w:t xml:space="preserve">что положения пунктов 1 и 2 раздела </w:t>
      </w:r>
      <w:r w:rsidRPr="00195BF0">
        <w:rPr>
          <w:i/>
          <w:iCs/>
          <w:lang w:val="ru-RU"/>
        </w:rPr>
        <w:t>решает</w:t>
      </w:r>
      <w:r w:rsidRPr="00195BF0">
        <w:rPr>
          <w:lang w:val="ru-RU"/>
        </w:rPr>
        <w:t>, выше, применяются только к аннулированным заявкам на регистрацию спутниковых сетей, полученным до 1 января 2006 года,</w:t>
      </w:r>
    </w:p>
    <w:p w14:paraId="53E69F38" w14:textId="77777777" w:rsidR="00E141AC" w:rsidRPr="00195BF0" w:rsidRDefault="00E141AC" w:rsidP="00E141AC">
      <w:pPr>
        <w:pStyle w:val="Call"/>
        <w:spacing w:before="120"/>
        <w:rPr>
          <w:lang w:val="ru-RU"/>
        </w:rPr>
      </w:pPr>
      <w:r w:rsidRPr="00195BF0">
        <w:rPr>
          <w:lang w:val="ru-RU"/>
        </w:rPr>
        <w:t>поручает Генеральному секретарю</w:t>
      </w:r>
    </w:p>
    <w:p w14:paraId="51770F45" w14:textId="77777777" w:rsidR="00E141AC" w:rsidRPr="00195BF0" w:rsidRDefault="00E141AC" w:rsidP="00E141AC">
      <w:pPr>
        <w:tabs>
          <w:tab w:val="left" w:pos="0"/>
        </w:tabs>
        <w:spacing w:after="120"/>
        <w:rPr>
          <w:szCs w:val="22"/>
          <w:lang w:val="ru-RU"/>
        </w:rPr>
      </w:pPr>
      <w:r w:rsidRPr="00195BF0">
        <w:rPr>
          <w:szCs w:val="22"/>
          <w:lang w:val="ru-RU"/>
        </w:rPr>
        <w:t xml:space="preserve">составить графики погашения задолженности с любыми Государствами-Членами, которые обратятся с такой просьбой, после пересмотра счетов, связанных с внедрением возмещения затрат на регистрацию соответствующих спутниковых сетей, согласно данному Решению в свете Резолюции 41 (Пересм. Анталия, 2006 г.). </w:t>
      </w:r>
    </w:p>
    <w:p w14:paraId="5F91A16E" w14:textId="5B95CAE7" w:rsidR="00E141AC" w:rsidRPr="00195BF0" w:rsidRDefault="00E141AC" w:rsidP="00A07C0F">
      <w:pPr>
        <w:pStyle w:val="AnnexNotitle"/>
        <w:rPr>
          <w:b w:val="0"/>
          <w:bCs/>
          <w:lang w:val="ru-RU"/>
        </w:rPr>
      </w:pPr>
      <w:r w:rsidRPr="00195BF0">
        <w:rPr>
          <w:b w:val="0"/>
          <w:bCs/>
          <w:lang w:val="ru-RU"/>
        </w:rPr>
        <w:lastRenderedPageBreak/>
        <w:t>Список администраций и пересмотренные сборы</w:t>
      </w:r>
      <w:r w:rsidRPr="00195BF0">
        <w:rPr>
          <w:b w:val="0"/>
          <w:bCs/>
          <w:lang w:val="ru-RU"/>
        </w:rPr>
        <w:br/>
        <w:t xml:space="preserve">в соответствии с пунктом 1 раздела </w:t>
      </w:r>
      <w:r w:rsidRPr="00195BF0">
        <w:rPr>
          <w:b w:val="0"/>
          <w:bCs/>
          <w:i/>
          <w:iCs/>
          <w:lang w:val="ru-RU"/>
        </w:rPr>
        <w:t xml:space="preserve">решает </w:t>
      </w:r>
      <w:r w:rsidRPr="00195BF0">
        <w:rPr>
          <w:b w:val="0"/>
          <w:bCs/>
          <w:lang w:val="ru-RU"/>
        </w:rPr>
        <w:t>Решения 545 (Совет 2007 года)</w:t>
      </w:r>
    </w:p>
    <w:tbl>
      <w:tblPr>
        <w:tblStyle w:val="TableGrid"/>
        <w:tblW w:w="0" w:type="auto"/>
        <w:jc w:val="center"/>
        <w:tblLook w:val="01E0" w:firstRow="1" w:lastRow="1" w:firstColumn="1" w:lastColumn="1" w:noHBand="0" w:noVBand="0"/>
      </w:tblPr>
      <w:tblGrid>
        <w:gridCol w:w="3369"/>
        <w:gridCol w:w="4819"/>
      </w:tblGrid>
      <w:tr w:rsidR="00E141AC" w:rsidRPr="009B68F5" w14:paraId="07745872" w14:textId="77777777" w:rsidTr="00E467C1">
        <w:trPr>
          <w:jc w:val="center"/>
        </w:trPr>
        <w:tc>
          <w:tcPr>
            <w:tcW w:w="3369" w:type="dxa"/>
            <w:vAlign w:val="center"/>
          </w:tcPr>
          <w:p w14:paraId="70EAF138" w14:textId="77777777" w:rsidR="00E141AC" w:rsidRPr="00195BF0" w:rsidRDefault="00E141AC" w:rsidP="00E467C1">
            <w:pPr>
              <w:keepNext/>
              <w:framePr w:hSpace="181" w:wrap="notBeside" w:vAnchor="text" w:hAnchor="text" w:xAlign="center" w:y="1"/>
              <w:spacing w:before="20" w:after="20"/>
              <w:jc w:val="center"/>
              <w:rPr>
                <w:b/>
                <w:bCs/>
                <w:szCs w:val="22"/>
                <w:lang w:val="ru-RU"/>
              </w:rPr>
            </w:pPr>
            <w:r w:rsidRPr="00195BF0">
              <w:rPr>
                <w:b/>
                <w:bCs/>
                <w:szCs w:val="22"/>
                <w:lang w:val="ru-RU"/>
              </w:rPr>
              <w:t>Администрация</w:t>
            </w:r>
          </w:p>
        </w:tc>
        <w:tc>
          <w:tcPr>
            <w:tcW w:w="4819" w:type="dxa"/>
            <w:vAlign w:val="center"/>
          </w:tcPr>
          <w:p w14:paraId="0034DFA4" w14:textId="77777777" w:rsidR="00E141AC" w:rsidRPr="00195BF0" w:rsidRDefault="00E141AC" w:rsidP="00E467C1">
            <w:pPr>
              <w:keepNext/>
              <w:framePr w:hSpace="181" w:wrap="notBeside" w:vAnchor="text" w:hAnchor="text" w:xAlign="center" w:y="1"/>
              <w:spacing w:before="20" w:after="20"/>
              <w:jc w:val="center"/>
              <w:rPr>
                <w:b/>
                <w:bCs/>
                <w:szCs w:val="22"/>
                <w:lang w:val="ru-RU"/>
              </w:rPr>
            </w:pPr>
            <w:r w:rsidRPr="00195BF0">
              <w:rPr>
                <w:b/>
                <w:bCs/>
                <w:szCs w:val="22"/>
                <w:lang w:val="ru-RU"/>
              </w:rPr>
              <w:t>Общая пересмотренная сумма сбора (шв. фр.)</w:t>
            </w:r>
          </w:p>
        </w:tc>
      </w:tr>
      <w:tr w:rsidR="00E141AC" w:rsidRPr="00195BF0" w14:paraId="023B5001" w14:textId="77777777" w:rsidTr="00E467C1">
        <w:trPr>
          <w:jc w:val="center"/>
        </w:trPr>
        <w:tc>
          <w:tcPr>
            <w:tcW w:w="3369" w:type="dxa"/>
          </w:tcPr>
          <w:p w14:paraId="1571B3EE"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Австралия</w:t>
            </w:r>
          </w:p>
        </w:tc>
        <w:tc>
          <w:tcPr>
            <w:tcW w:w="4819" w:type="dxa"/>
          </w:tcPr>
          <w:p w14:paraId="46108140"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147 898,50</w:t>
            </w:r>
          </w:p>
        </w:tc>
      </w:tr>
      <w:tr w:rsidR="00E141AC" w:rsidRPr="00195BF0" w14:paraId="728A032A" w14:textId="77777777" w:rsidTr="00E467C1">
        <w:trPr>
          <w:jc w:val="center"/>
        </w:trPr>
        <w:tc>
          <w:tcPr>
            <w:tcW w:w="3369" w:type="dxa"/>
          </w:tcPr>
          <w:p w14:paraId="3878E6C5"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Бразилия</w:t>
            </w:r>
          </w:p>
        </w:tc>
        <w:tc>
          <w:tcPr>
            <w:tcW w:w="4819" w:type="dxa"/>
          </w:tcPr>
          <w:p w14:paraId="1139D416"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14 000,00</w:t>
            </w:r>
          </w:p>
        </w:tc>
      </w:tr>
      <w:tr w:rsidR="00E141AC" w:rsidRPr="00195BF0" w14:paraId="54518BE0" w14:textId="77777777" w:rsidTr="00E467C1">
        <w:trPr>
          <w:jc w:val="center"/>
        </w:trPr>
        <w:tc>
          <w:tcPr>
            <w:tcW w:w="3369" w:type="dxa"/>
          </w:tcPr>
          <w:p w14:paraId="33A864C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Китай</w:t>
            </w:r>
          </w:p>
        </w:tc>
        <w:tc>
          <w:tcPr>
            <w:tcW w:w="4819" w:type="dxa"/>
          </w:tcPr>
          <w:p w14:paraId="5E2F36AE"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253 696,00</w:t>
            </w:r>
          </w:p>
        </w:tc>
      </w:tr>
      <w:tr w:rsidR="00E141AC" w:rsidRPr="00195BF0" w14:paraId="0C658D17" w14:textId="77777777" w:rsidTr="00E467C1">
        <w:trPr>
          <w:jc w:val="center"/>
        </w:trPr>
        <w:tc>
          <w:tcPr>
            <w:tcW w:w="3369" w:type="dxa"/>
          </w:tcPr>
          <w:p w14:paraId="576FE1F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Египет</w:t>
            </w:r>
          </w:p>
        </w:tc>
        <w:tc>
          <w:tcPr>
            <w:tcW w:w="4819" w:type="dxa"/>
          </w:tcPr>
          <w:p w14:paraId="7A3CDFE0"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8 400,00</w:t>
            </w:r>
          </w:p>
        </w:tc>
      </w:tr>
      <w:tr w:rsidR="00E141AC" w:rsidRPr="00195BF0" w14:paraId="7AAFD81A" w14:textId="77777777" w:rsidTr="00E467C1">
        <w:trPr>
          <w:jc w:val="center"/>
        </w:trPr>
        <w:tc>
          <w:tcPr>
            <w:tcW w:w="3369" w:type="dxa"/>
          </w:tcPr>
          <w:p w14:paraId="2EE2507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Франция</w:t>
            </w:r>
          </w:p>
        </w:tc>
        <w:tc>
          <w:tcPr>
            <w:tcW w:w="4819" w:type="dxa"/>
          </w:tcPr>
          <w:p w14:paraId="3B34FBE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1 289 887,00</w:t>
            </w:r>
          </w:p>
        </w:tc>
      </w:tr>
      <w:tr w:rsidR="00E141AC" w:rsidRPr="00195BF0" w14:paraId="3FA5FE29" w14:textId="77777777" w:rsidTr="00E467C1">
        <w:trPr>
          <w:jc w:val="center"/>
        </w:trPr>
        <w:tc>
          <w:tcPr>
            <w:tcW w:w="3369" w:type="dxa"/>
          </w:tcPr>
          <w:p w14:paraId="470256D4"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Нидерланды</w:t>
            </w:r>
          </w:p>
        </w:tc>
        <w:tc>
          <w:tcPr>
            <w:tcW w:w="4819" w:type="dxa"/>
          </w:tcPr>
          <w:p w14:paraId="3FC9E6BF"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8 400,00</w:t>
            </w:r>
          </w:p>
        </w:tc>
      </w:tr>
      <w:tr w:rsidR="00E141AC" w:rsidRPr="00195BF0" w14:paraId="67CCC732" w14:textId="77777777" w:rsidTr="00E467C1">
        <w:trPr>
          <w:jc w:val="center"/>
        </w:trPr>
        <w:tc>
          <w:tcPr>
            <w:tcW w:w="3369" w:type="dxa"/>
          </w:tcPr>
          <w:p w14:paraId="5E143D64"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Индия</w:t>
            </w:r>
          </w:p>
        </w:tc>
        <w:tc>
          <w:tcPr>
            <w:tcW w:w="4819" w:type="dxa"/>
          </w:tcPr>
          <w:p w14:paraId="4983FEA4"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10 222,50</w:t>
            </w:r>
          </w:p>
        </w:tc>
      </w:tr>
      <w:tr w:rsidR="00E141AC" w:rsidRPr="00195BF0" w14:paraId="153C0A39" w14:textId="77777777" w:rsidTr="00E467C1">
        <w:trPr>
          <w:jc w:val="center"/>
        </w:trPr>
        <w:tc>
          <w:tcPr>
            <w:tcW w:w="3369" w:type="dxa"/>
          </w:tcPr>
          <w:p w14:paraId="3602BF67"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Индонезия</w:t>
            </w:r>
          </w:p>
        </w:tc>
        <w:tc>
          <w:tcPr>
            <w:tcW w:w="4819" w:type="dxa"/>
          </w:tcPr>
          <w:p w14:paraId="22759E06"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15 156,00</w:t>
            </w:r>
          </w:p>
        </w:tc>
      </w:tr>
      <w:tr w:rsidR="00E141AC" w:rsidRPr="00195BF0" w14:paraId="0894A67A" w14:textId="77777777" w:rsidTr="00E467C1">
        <w:trPr>
          <w:jc w:val="center"/>
        </w:trPr>
        <w:tc>
          <w:tcPr>
            <w:tcW w:w="3369" w:type="dxa"/>
          </w:tcPr>
          <w:p w14:paraId="3B60EF7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Исламская Республика Иран</w:t>
            </w:r>
          </w:p>
        </w:tc>
        <w:tc>
          <w:tcPr>
            <w:tcW w:w="4819" w:type="dxa"/>
          </w:tcPr>
          <w:p w14:paraId="10CFA25E"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21 000,00</w:t>
            </w:r>
          </w:p>
        </w:tc>
      </w:tr>
      <w:tr w:rsidR="00E141AC" w:rsidRPr="00195BF0" w14:paraId="7B1D556D" w14:textId="77777777" w:rsidTr="00E467C1">
        <w:trPr>
          <w:jc w:val="center"/>
        </w:trPr>
        <w:tc>
          <w:tcPr>
            <w:tcW w:w="3369" w:type="dxa"/>
            <w:vAlign w:val="center"/>
          </w:tcPr>
          <w:p w14:paraId="49C33DE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Лаосская Народно-Демократическая Республика</w:t>
            </w:r>
          </w:p>
        </w:tc>
        <w:tc>
          <w:tcPr>
            <w:tcW w:w="4819" w:type="dxa"/>
            <w:vAlign w:val="center"/>
          </w:tcPr>
          <w:p w14:paraId="6229DD5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126 928,00</w:t>
            </w:r>
          </w:p>
        </w:tc>
      </w:tr>
      <w:tr w:rsidR="00E141AC" w:rsidRPr="00195BF0" w14:paraId="0E80689D" w14:textId="77777777" w:rsidTr="00E467C1">
        <w:trPr>
          <w:jc w:val="center"/>
        </w:trPr>
        <w:tc>
          <w:tcPr>
            <w:tcW w:w="3369" w:type="dxa"/>
          </w:tcPr>
          <w:p w14:paraId="2F633C5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Люксембург</w:t>
            </w:r>
          </w:p>
        </w:tc>
        <w:tc>
          <w:tcPr>
            <w:tcW w:w="4819" w:type="dxa"/>
          </w:tcPr>
          <w:p w14:paraId="0D0EDEA7"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45 000,00</w:t>
            </w:r>
          </w:p>
        </w:tc>
      </w:tr>
      <w:tr w:rsidR="00E141AC" w:rsidRPr="00195BF0" w14:paraId="58FA6B62" w14:textId="77777777" w:rsidTr="00E467C1">
        <w:trPr>
          <w:jc w:val="center"/>
        </w:trPr>
        <w:tc>
          <w:tcPr>
            <w:tcW w:w="3369" w:type="dxa"/>
          </w:tcPr>
          <w:p w14:paraId="6F3A0E7F"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Мексика</w:t>
            </w:r>
          </w:p>
        </w:tc>
        <w:tc>
          <w:tcPr>
            <w:tcW w:w="4819" w:type="dxa"/>
          </w:tcPr>
          <w:p w14:paraId="214B189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8 400,00</w:t>
            </w:r>
          </w:p>
        </w:tc>
      </w:tr>
      <w:tr w:rsidR="00E141AC" w:rsidRPr="00195BF0" w14:paraId="2E74EDB8" w14:textId="77777777" w:rsidTr="00E467C1">
        <w:trPr>
          <w:jc w:val="center"/>
        </w:trPr>
        <w:tc>
          <w:tcPr>
            <w:tcW w:w="3369" w:type="dxa"/>
          </w:tcPr>
          <w:p w14:paraId="19F6805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Норвегия</w:t>
            </w:r>
          </w:p>
        </w:tc>
        <w:tc>
          <w:tcPr>
            <w:tcW w:w="4819" w:type="dxa"/>
          </w:tcPr>
          <w:p w14:paraId="20A67F7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11 200,00</w:t>
            </w:r>
          </w:p>
        </w:tc>
      </w:tr>
      <w:tr w:rsidR="00E141AC" w:rsidRPr="00195BF0" w14:paraId="406900C6" w14:textId="77777777" w:rsidTr="00E467C1">
        <w:trPr>
          <w:jc w:val="center"/>
        </w:trPr>
        <w:tc>
          <w:tcPr>
            <w:tcW w:w="3369" w:type="dxa"/>
          </w:tcPr>
          <w:p w14:paraId="56D07E7D"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Филиппины</w:t>
            </w:r>
          </w:p>
        </w:tc>
        <w:tc>
          <w:tcPr>
            <w:tcW w:w="4819" w:type="dxa"/>
          </w:tcPr>
          <w:p w14:paraId="179168AA"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6 477,50</w:t>
            </w:r>
          </w:p>
        </w:tc>
      </w:tr>
      <w:tr w:rsidR="00E141AC" w:rsidRPr="00195BF0" w14:paraId="042D2501" w14:textId="77777777" w:rsidTr="00E467C1">
        <w:trPr>
          <w:jc w:val="center"/>
        </w:trPr>
        <w:tc>
          <w:tcPr>
            <w:tcW w:w="3369" w:type="dxa"/>
          </w:tcPr>
          <w:p w14:paraId="174F7C8E"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Российская Федерация</w:t>
            </w:r>
          </w:p>
        </w:tc>
        <w:tc>
          <w:tcPr>
            <w:tcW w:w="4819" w:type="dxa"/>
          </w:tcPr>
          <w:p w14:paraId="5F6A1825"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254 293,50</w:t>
            </w:r>
          </w:p>
        </w:tc>
      </w:tr>
      <w:tr w:rsidR="00E141AC" w:rsidRPr="00195BF0" w14:paraId="7FFB52E3" w14:textId="77777777" w:rsidTr="00E467C1">
        <w:trPr>
          <w:jc w:val="center"/>
        </w:trPr>
        <w:tc>
          <w:tcPr>
            <w:tcW w:w="3369" w:type="dxa"/>
          </w:tcPr>
          <w:p w14:paraId="52F1378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Уругвай</w:t>
            </w:r>
          </w:p>
        </w:tc>
        <w:tc>
          <w:tcPr>
            <w:tcW w:w="4819" w:type="dxa"/>
          </w:tcPr>
          <w:p w14:paraId="0AEB4D26"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58 180,00</w:t>
            </w:r>
          </w:p>
        </w:tc>
      </w:tr>
      <w:tr w:rsidR="00E141AC" w:rsidRPr="00195BF0" w14:paraId="57CC73ED" w14:textId="77777777" w:rsidTr="00E467C1">
        <w:trPr>
          <w:jc w:val="center"/>
        </w:trPr>
        <w:tc>
          <w:tcPr>
            <w:tcW w:w="3369" w:type="dxa"/>
          </w:tcPr>
          <w:p w14:paraId="67A7D57C"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Соединенные Штаты Америки</w:t>
            </w:r>
          </w:p>
        </w:tc>
        <w:tc>
          <w:tcPr>
            <w:tcW w:w="4819" w:type="dxa"/>
          </w:tcPr>
          <w:p w14:paraId="2CB5DC2D"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276 178,00</w:t>
            </w:r>
          </w:p>
        </w:tc>
      </w:tr>
      <w:tr w:rsidR="00E141AC" w:rsidRPr="00195BF0" w14:paraId="3C51548A" w14:textId="77777777" w:rsidTr="00E467C1">
        <w:trPr>
          <w:jc w:val="center"/>
        </w:trPr>
        <w:tc>
          <w:tcPr>
            <w:tcW w:w="3369" w:type="dxa"/>
            <w:vAlign w:val="center"/>
          </w:tcPr>
          <w:p w14:paraId="5988332C"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Венесуэла/Андская спутниковая ассоциация (АСА)</w:t>
            </w:r>
          </w:p>
        </w:tc>
        <w:tc>
          <w:tcPr>
            <w:tcW w:w="4819" w:type="dxa"/>
            <w:vAlign w:val="center"/>
          </w:tcPr>
          <w:p w14:paraId="59200449"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29 400,00</w:t>
            </w:r>
          </w:p>
        </w:tc>
      </w:tr>
      <w:tr w:rsidR="00E141AC" w:rsidRPr="00195BF0" w14:paraId="028C0F6C" w14:textId="77777777" w:rsidTr="00E467C1">
        <w:trPr>
          <w:jc w:val="center"/>
        </w:trPr>
        <w:tc>
          <w:tcPr>
            <w:tcW w:w="3369" w:type="dxa"/>
          </w:tcPr>
          <w:p w14:paraId="1724FAD1"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Вьетнам</w:t>
            </w:r>
          </w:p>
        </w:tc>
        <w:tc>
          <w:tcPr>
            <w:tcW w:w="4819" w:type="dxa"/>
          </w:tcPr>
          <w:p w14:paraId="00B6DEC0"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34 400,00</w:t>
            </w:r>
          </w:p>
        </w:tc>
      </w:tr>
      <w:tr w:rsidR="00E141AC" w:rsidRPr="00195BF0" w14:paraId="19F03223" w14:textId="77777777" w:rsidTr="00E467C1">
        <w:trPr>
          <w:jc w:val="center"/>
        </w:trPr>
        <w:tc>
          <w:tcPr>
            <w:tcW w:w="3369" w:type="dxa"/>
          </w:tcPr>
          <w:p w14:paraId="52384108" w14:textId="77777777" w:rsidR="00E141AC" w:rsidRPr="00195BF0" w:rsidRDefault="00E141AC" w:rsidP="00E467C1">
            <w:pPr>
              <w:framePr w:hSpace="181" w:wrap="notBeside" w:vAnchor="text" w:hAnchor="text" w:xAlign="center" w:y="1"/>
              <w:spacing w:before="20" w:after="20"/>
              <w:jc w:val="center"/>
              <w:rPr>
                <w:b/>
                <w:bCs/>
                <w:szCs w:val="22"/>
                <w:lang w:val="ru-RU"/>
              </w:rPr>
            </w:pPr>
            <w:r w:rsidRPr="00195BF0">
              <w:rPr>
                <w:b/>
                <w:bCs/>
                <w:szCs w:val="22"/>
                <w:lang w:val="ru-RU"/>
              </w:rPr>
              <w:t>Всего</w:t>
            </w:r>
          </w:p>
        </w:tc>
        <w:tc>
          <w:tcPr>
            <w:tcW w:w="4819" w:type="dxa"/>
          </w:tcPr>
          <w:p w14:paraId="5323A7FB" w14:textId="77777777" w:rsidR="00E141AC" w:rsidRPr="00195BF0" w:rsidRDefault="00E141AC" w:rsidP="00E467C1">
            <w:pPr>
              <w:framePr w:hSpace="181" w:wrap="notBeside" w:vAnchor="text" w:hAnchor="text" w:xAlign="center" w:y="1"/>
              <w:spacing w:before="20" w:after="20"/>
              <w:jc w:val="center"/>
              <w:rPr>
                <w:bCs/>
                <w:szCs w:val="22"/>
                <w:lang w:val="ru-RU"/>
              </w:rPr>
            </w:pPr>
            <w:r w:rsidRPr="00195BF0">
              <w:rPr>
                <w:bCs/>
                <w:szCs w:val="22"/>
                <w:lang w:val="ru-RU"/>
              </w:rPr>
              <w:t>2 619 117,00</w:t>
            </w:r>
          </w:p>
        </w:tc>
      </w:tr>
    </w:tbl>
    <w:p w14:paraId="2EC0160C" w14:textId="77777777" w:rsidR="00E141AC" w:rsidRPr="00195BF0" w:rsidRDefault="00E141AC" w:rsidP="00A07C0F">
      <w:pPr>
        <w:pStyle w:val="AnnexNotitle"/>
        <w:rPr>
          <w:b w:val="0"/>
          <w:bCs/>
          <w:lang w:val="ru-RU"/>
        </w:rPr>
      </w:pPr>
      <w:r w:rsidRPr="00195BF0">
        <w:rPr>
          <w:b w:val="0"/>
          <w:bCs/>
          <w:lang w:val="ru-RU"/>
        </w:rPr>
        <w:t>Список администраций и пересмотренные сборы</w:t>
      </w:r>
      <w:r w:rsidRPr="00195BF0">
        <w:rPr>
          <w:b w:val="0"/>
          <w:bCs/>
          <w:lang w:val="ru-RU"/>
        </w:rPr>
        <w:br/>
        <w:t xml:space="preserve">в соответствии с пунктом 1 раздела </w:t>
      </w:r>
      <w:r w:rsidRPr="00195BF0">
        <w:rPr>
          <w:b w:val="0"/>
          <w:bCs/>
          <w:i/>
          <w:iCs/>
          <w:lang w:val="ru-RU"/>
        </w:rPr>
        <w:t xml:space="preserve">решает далее </w:t>
      </w:r>
      <w:r w:rsidRPr="00195BF0">
        <w:rPr>
          <w:b w:val="0"/>
          <w:bCs/>
          <w:lang w:val="ru-RU"/>
        </w:rPr>
        <w:t>Решения 545 (Совет 2007 года)</w:t>
      </w:r>
    </w:p>
    <w:tbl>
      <w:tblPr>
        <w:tblStyle w:val="TableGrid"/>
        <w:tblW w:w="0" w:type="auto"/>
        <w:tblLook w:val="01E0" w:firstRow="1" w:lastRow="1" w:firstColumn="1" w:lastColumn="1" w:noHBand="0" w:noVBand="0"/>
      </w:tblPr>
      <w:tblGrid>
        <w:gridCol w:w="3827"/>
        <w:gridCol w:w="4394"/>
      </w:tblGrid>
      <w:tr w:rsidR="00E141AC" w:rsidRPr="009B68F5" w14:paraId="4FE55FEE" w14:textId="77777777" w:rsidTr="00E467C1">
        <w:tc>
          <w:tcPr>
            <w:tcW w:w="3827" w:type="dxa"/>
            <w:vAlign w:val="center"/>
          </w:tcPr>
          <w:p w14:paraId="1A1AA014" w14:textId="77777777" w:rsidR="00E141AC" w:rsidRPr="00195BF0" w:rsidRDefault="00E141AC" w:rsidP="00E467C1">
            <w:pPr>
              <w:keepNext/>
              <w:framePr w:hSpace="181" w:wrap="notBeside" w:vAnchor="text" w:hAnchor="text" w:xAlign="center" w:y="1"/>
              <w:spacing w:before="40" w:after="40"/>
              <w:jc w:val="center"/>
              <w:rPr>
                <w:b/>
                <w:bCs/>
                <w:szCs w:val="22"/>
                <w:lang w:val="ru-RU"/>
              </w:rPr>
            </w:pPr>
            <w:r w:rsidRPr="00195BF0">
              <w:rPr>
                <w:b/>
                <w:bCs/>
                <w:szCs w:val="22"/>
                <w:lang w:val="ru-RU"/>
              </w:rPr>
              <w:t>Администрация</w:t>
            </w:r>
          </w:p>
        </w:tc>
        <w:tc>
          <w:tcPr>
            <w:tcW w:w="4394" w:type="dxa"/>
            <w:vAlign w:val="center"/>
          </w:tcPr>
          <w:p w14:paraId="0A7BF151" w14:textId="77777777" w:rsidR="00E141AC" w:rsidRPr="00195BF0" w:rsidRDefault="00E141AC" w:rsidP="00E467C1">
            <w:pPr>
              <w:keepNext/>
              <w:framePr w:hSpace="181" w:wrap="notBeside" w:vAnchor="text" w:hAnchor="text" w:xAlign="center" w:y="1"/>
              <w:spacing w:before="40" w:after="40"/>
              <w:jc w:val="center"/>
              <w:rPr>
                <w:szCs w:val="22"/>
                <w:u w:val="single"/>
                <w:lang w:val="ru-RU"/>
              </w:rPr>
            </w:pPr>
            <w:r w:rsidRPr="00195BF0">
              <w:rPr>
                <w:b/>
                <w:bCs/>
                <w:szCs w:val="22"/>
                <w:lang w:val="ru-RU"/>
              </w:rPr>
              <w:t>Общая пересмотренная сумма сбора</w:t>
            </w:r>
            <w:r w:rsidR="00E467C1" w:rsidRPr="00195BF0">
              <w:rPr>
                <w:b/>
                <w:bCs/>
                <w:szCs w:val="22"/>
                <w:lang w:val="ru-RU"/>
              </w:rPr>
              <w:t xml:space="preserve"> </w:t>
            </w:r>
            <w:r w:rsidR="00E467C1" w:rsidRPr="00195BF0">
              <w:rPr>
                <w:b/>
                <w:bCs/>
                <w:szCs w:val="22"/>
                <w:lang w:val="ru-RU"/>
              </w:rPr>
              <w:br/>
            </w:r>
            <w:r w:rsidRPr="00195BF0">
              <w:rPr>
                <w:b/>
                <w:bCs/>
                <w:szCs w:val="22"/>
                <w:lang w:val="ru-RU"/>
              </w:rPr>
              <w:t>(шв. фр.)</w:t>
            </w:r>
          </w:p>
        </w:tc>
      </w:tr>
      <w:tr w:rsidR="00E141AC" w:rsidRPr="00195BF0" w14:paraId="184D0C5E" w14:textId="77777777" w:rsidTr="00E467C1">
        <w:tc>
          <w:tcPr>
            <w:tcW w:w="3827" w:type="dxa"/>
          </w:tcPr>
          <w:p w14:paraId="2D9E0D72"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Австралия</w:t>
            </w:r>
          </w:p>
        </w:tc>
        <w:tc>
          <w:tcPr>
            <w:tcW w:w="4394" w:type="dxa"/>
          </w:tcPr>
          <w:p w14:paraId="23769C0B"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13 300,00</w:t>
            </w:r>
          </w:p>
        </w:tc>
      </w:tr>
      <w:tr w:rsidR="00E141AC" w:rsidRPr="00195BF0" w14:paraId="5A1CB19E" w14:textId="77777777" w:rsidTr="00E467C1">
        <w:tc>
          <w:tcPr>
            <w:tcW w:w="3827" w:type="dxa"/>
          </w:tcPr>
          <w:p w14:paraId="5EE038BB"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Беларусь</w:t>
            </w:r>
          </w:p>
        </w:tc>
        <w:tc>
          <w:tcPr>
            <w:tcW w:w="4394" w:type="dxa"/>
          </w:tcPr>
          <w:p w14:paraId="5AED3BD1"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52 500,00</w:t>
            </w:r>
          </w:p>
        </w:tc>
      </w:tr>
      <w:tr w:rsidR="00E141AC" w:rsidRPr="00195BF0" w14:paraId="1F1CEF46" w14:textId="77777777" w:rsidTr="00E467C1">
        <w:tc>
          <w:tcPr>
            <w:tcW w:w="3827" w:type="dxa"/>
          </w:tcPr>
          <w:p w14:paraId="19D6DB6F"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Израиль</w:t>
            </w:r>
          </w:p>
        </w:tc>
        <w:tc>
          <w:tcPr>
            <w:tcW w:w="4394" w:type="dxa"/>
          </w:tcPr>
          <w:p w14:paraId="62ACED6A" w14:textId="77777777" w:rsidR="00E141AC" w:rsidRPr="00195BF0" w:rsidRDefault="00E141AC" w:rsidP="00E467C1">
            <w:pPr>
              <w:keepNext/>
              <w:framePr w:hSpace="181" w:wrap="notBeside" w:vAnchor="text" w:hAnchor="text" w:xAlign="center" w:y="1"/>
              <w:spacing w:before="20" w:after="20"/>
              <w:jc w:val="center"/>
              <w:rPr>
                <w:szCs w:val="22"/>
                <w:lang w:val="ru-RU"/>
              </w:rPr>
            </w:pPr>
            <w:r w:rsidRPr="00195BF0">
              <w:rPr>
                <w:szCs w:val="22"/>
                <w:lang w:val="ru-RU"/>
              </w:rPr>
              <w:t>12 310,00</w:t>
            </w:r>
          </w:p>
        </w:tc>
      </w:tr>
      <w:tr w:rsidR="00E141AC" w:rsidRPr="00195BF0" w14:paraId="71EA547E" w14:textId="77777777" w:rsidTr="00E467C1">
        <w:tc>
          <w:tcPr>
            <w:tcW w:w="3827" w:type="dxa"/>
          </w:tcPr>
          <w:p w14:paraId="34141C42"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Российская Федерация</w:t>
            </w:r>
          </w:p>
        </w:tc>
        <w:tc>
          <w:tcPr>
            <w:tcW w:w="4394" w:type="dxa"/>
          </w:tcPr>
          <w:p w14:paraId="028CE2ED"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21 000,00</w:t>
            </w:r>
          </w:p>
        </w:tc>
      </w:tr>
      <w:tr w:rsidR="00E141AC" w:rsidRPr="00195BF0" w14:paraId="43B75BAD" w14:textId="77777777" w:rsidTr="00E467C1">
        <w:tc>
          <w:tcPr>
            <w:tcW w:w="3827" w:type="dxa"/>
          </w:tcPr>
          <w:p w14:paraId="45B8610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Соединенные Штаты Америки</w:t>
            </w:r>
          </w:p>
        </w:tc>
        <w:tc>
          <w:tcPr>
            <w:tcW w:w="4394" w:type="dxa"/>
          </w:tcPr>
          <w:p w14:paraId="4D6F5908" w14:textId="77777777" w:rsidR="00E141AC" w:rsidRPr="00195BF0" w:rsidRDefault="00E141AC" w:rsidP="00E467C1">
            <w:pPr>
              <w:framePr w:hSpace="181" w:wrap="notBeside" w:vAnchor="text" w:hAnchor="text" w:xAlign="center" w:y="1"/>
              <w:spacing w:before="20" w:after="20"/>
              <w:jc w:val="center"/>
              <w:rPr>
                <w:szCs w:val="22"/>
                <w:lang w:val="ru-RU"/>
              </w:rPr>
            </w:pPr>
            <w:r w:rsidRPr="00195BF0">
              <w:rPr>
                <w:szCs w:val="22"/>
                <w:lang w:val="ru-RU"/>
              </w:rPr>
              <w:t>39 253,00</w:t>
            </w:r>
          </w:p>
        </w:tc>
      </w:tr>
      <w:tr w:rsidR="00E141AC" w:rsidRPr="00195BF0" w14:paraId="6666FBE8" w14:textId="77777777" w:rsidTr="00E467C1">
        <w:tc>
          <w:tcPr>
            <w:tcW w:w="3827" w:type="dxa"/>
          </w:tcPr>
          <w:p w14:paraId="6C44D888" w14:textId="77777777" w:rsidR="00E141AC" w:rsidRPr="00195BF0" w:rsidRDefault="00E141AC" w:rsidP="00E467C1">
            <w:pPr>
              <w:framePr w:hSpace="181" w:wrap="notBeside" w:vAnchor="text" w:hAnchor="text" w:xAlign="center" w:y="1"/>
              <w:spacing w:before="20" w:after="20"/>
              <w:jc w:val="center"/>
              <w:rPr>
                <w:b/>
                <w:bCs/>
                <w:szCs w:val="22"/>
                <w:lang w:val="ru-RU"/>
              </w:rPr>
            </w:pPr>
            <w:r w:rsidRPr="00195BF0">
              <w:rPr>
                <w:b/>
                <w:bCs/>
                <w:szCs w:val="22"/>
                <w:lang w:val="ru-RU"/>
              </w:rPr>
              <w:t>Всего</w:t>
            </w:r>
          </w:p>
        </w:tc>
        <w:tc>
          <w:tcPr>
            <w:tcW w:w="4394" w:type="dxa"/>
          </w:tcPr>
          <w:p w14:paraId="2833CDB2" w14:textId="77777777" w:rsidR="00E141AC" w:rsidRPr="00195BF0" w:rsidRDefault="00E141AC" w:rsidP="00E467C1">
            <w:pPr>
              <w:framePr w:hSpace="181" w:wrap="notBeside" w:vAnchor="text" w:hAnchor="text" w:xAlign="center" w:y="1"/>
              <w:spacing w:before="20" w:after="20"/>
              <w:jc w:val="center"/>
              <w:rPr>
                <w:bCs/>
                <w:szCs w:val="22"/>
                <w:lang w:val="ru-RU"/>
              </w:rPr>
            </w:pPr>
            <w:r w:rsidRPr="00195BF0">
              <w:rPr>
                <w:bCs/>
                <w:szCs w:val="22"/>
                <w:lang w:val="ru-RU"/>
              </w:rPr>
              <w:t>138 363,00</w:t>
            </w:r>
          </w:p>
        </w:tc>
      </w:tr>
    </w:tbl>
    <w:p w14:paraId="17DACFBF" w14:textId="77777777" w:rsidR="00E141AC" w:rsidRDefault="00A12684" w:rsidP="00C53B8D">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11" w:history="1">
        <w:r w:rsidR="00E141AC" w:rsidRPr="00195BF0">
          <w:rPr>
            <w:rStyle w:val="Hyperlink"/>
            <w:lang w:val="ru-RU"/>
          </w:rPr>
          <w:t>C07/85</w:t>
        </w:r>
      </w:hyperlink>
      <w:r w:rsidR="00E141AC" w:rsidRPr="00195BF0">
        <w:rPr>
          <w:lang w:val="ru-RU"/>
        </w:rPr>
        <w:t xml:space="preserve"> и </w:t>
      </w:r>
      <w:hyperlink r:id="rId112" w:history="1">
        <w:r w:rsidR="00E141AC" w:rsidRPr="00195BF0">
          <w:rPr>
            <w:rStyle w:val="Hyperlink"/>
            <w:lang w:val="ru-RU"/>
          </w:rPr>
          <w:t>C07/104</w:t>
        </w:r>
      </w:hyperlink>
      <w:r w:rsidR="00E141AC" w:rsidRPr="00195BF0">
        <w:rPr>
          <w:lang w:val="ru-RU"/>
        </w:rPr>
        <w:t>.</w:t>
      </w:r>
    </w:p>
    <w:p w14:paraId="40608B68" w14:textId="77777777" w:rsidR="0049193A" w:rsidRDefault="0049193A">
      <w:pPr>
        <w:jc w:val="center"/>
        <w:rPr>
          <w:lang w:val="ru-RU"/>
        </w:rPr>
      </w:pPr>
      <w:r w:rsidRPr="00195BF0">
        <w:rPr>
          <w:lang w:val="ru-RU"/>
        </w:rPr>
        <w:t>______________</w:t>
      </w:r>
    </w:p>
    <w:p w14:paraId="52D0F763" w14:textId="77777777" w:rsidR="00331556" w:rsidRDefault="0033155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B1F83AB" w14:textId="15350289" w:rsidR="00D62EB6" w:rsidRPr="00F8342B" w:rsidRDefault="00B44101" w:rsidP="00F8342B">
      <w:pPr>
        <w:pStyle w:val="DecNo"/>
        <w:rPr>
          <w:lang w:val="ru-RU"/>
        </w:rPr>
      </w:pPr>
      <w:bookmarkStart w:id="184" w:name="_Toc119327006"/>
      <w:r w:rsidRPr="00D52BDB">
        <w:rPr>
          <w:caps w:val="0"/>
          <w:lang w:val="ru-RU"/>
        </w:rPr>
        <w:lastRenderedPageBreak/>
        <w:t>РЕШЕНИЕ</w:t>
      </w:r>
      <w:r w:rsidR="00F8342B" w:rsidRPr="00D52BDB">
        <w:t xml:space="preserve"> 613 (C19</w:t>
      </w:r>
      <w:r w:rsidR="00F8342B" w:rsidRPr="00D52BDB">
        <w:rPr>
          <w:lang w:val="ru-RU"/>
        </w:rPr>
        <w:t>)</w:t>
      </w:r>
      <w:bookmarkEnd w:id="184"/>
    </w:p>
    <w:p w14:paraId="130B1742" w14:textId="77777777" w:rsidR="00F8342B" w:rsidRPr="006D0092" w:rsidRDefault="00F8342B" w:rsidP="00FC01F5">
      <w:pPr>
        <w:pStyle w:val="Dectitle"/>
      </w:pPr>
      <w:bookmarkStart w:id="185" w:name="_Toc119327007"/>
      <w:r w:rsidRPr="006D0092">
        <w:t>Проведение общей аудиторской проверки в связи со случаем</w:t>
      </w:r>
      <w:r>
        <w:t xml:space="preserve"> мошенничества</w:t>
      </w:r>
      <w:r>
        <w:rPr>
          <w:lang w:val="en-US"/>
        </w:rPr>
        <w:t> </w:t>
      </w:r>
      <w:r w:rsidRPr="006D0092">
        <w:t>в региональном отделении</w:t>
      </w:r>
      <w:bookmarkEnd w:id="185"/>
    </w:p>
    <w:p w14:paraId="2B87F42D" w14:textId="77777777" w:rsidR="00F8342B" w:rsidRPr="006D0092" w:rsidRDefault="00F8342B" w:rsidP="00F8342B">
      <w:pPr>
        <w:pStyle w:val="Normalaftertitle"/>
        <w:rPr>
          <w:lang w:val="ru-RU"/>
        </w:rPr>
      </w:pPr>
      <w:r w:rsidRPr="006D0092">
        <w:rPr>
          <w:lang w:val="ru-RU"/>
        </w:rPr>
        <w:t>Совет,</w:t>
      </w:r>
    </w:p>
    <w:p w14:paraId="19AF3AD7" w14:textId="77777777" w:rsidR="00F8342B" w:rsidRPr="006D0092" w:rsidRDefault="00F8342B" w:rsidP="00F8342B">
      <w:pPr>
        <w:pStyle w:val="Call"/>
        <w:rPr>
          <w:lang w:val="ru-RU"/>
        </w:rPr>
      </w:pPr>
      <w:r w:rsidRPr="006D0092">
        <w:rPr>
          <w:lang w:val="ru-RU"/>
        </w:rPr>
        <w:t>выражая глубокую обеспокоенность</w:t>
      </w:r>
    </w:p>
    <w:p w14:paraId="7271116F" w14:textId="77777777" w:rsidR="00F8342B" w:rsidRPr="006D0092" w:rsidRDefault="00F8342B" w:rsidP="00F8342B">
      <w:pPr>
        <w:rPr>
          <w:lang w:val="ru-RU"/>
        </w:rPr>
      </w:pPr>
      <w:r w:rsidRPr="006D0092">
        <w:rPr>
          <w:lang w:val="ru-RU"/>
        </w:rPr>
        <w:t>в отношении недавно выявленных случаев неправомерного присвоения средств, в частности в отношении их масштабов, простоты совершения и слабости действующих механизмов их обнаружения,</w:t>
      </w:r>
    </w:p>
    <w:p w14:paraId="76B6CC87" w14:textId="77777777" w:rsidR="00F8342B" w:rsidRPr="006D0092" w:rsidRDefault="00F8342B" w:rsidP="00F8342B">
      <w:pPr>
        <w:pStyle w:val="Call"/>
        <w:rPr>
          <w:lang w:val="ru-RU"/>
        </w:rPr>
      </w:pPr>
      <w:r w:rsidRPr="006D0092">
        <w:rPr>
          <w:lang w:val="ru-RU"/>
        </w:rPr>
        <w:t>признавая необходимость</w:t>
      </w:r>
    </w:p>
    <w:p w14:paraId="5DD144F6" w14:textId="77777777" w:rsidR="00F8342B" w:rsidRPr="006D0092" w:rsidRDefault="00F8342B" w:rsidP="00F8342B">
      <w:pPr>
        <w:rPr>
          <w:lang w:val="ru-RU"/>
        </w:rPr>
      </w:pPr>
      <w:r w:rsidRPr="006D0092">
        <w:rPr>
          <w:lang w:val="ru-RU"/>
        </w:rPr>
        <w:t>наличия эффективных механизмов надзора и аудита, эффективных систем, включающих людей, процессы, политику и процедуры, и четкого делегирования полномочий на осуществление всех процессов и выдачу утверждений, с тем чтобы обеспечить своевременные надлежащие меры для решения подобных проблем, в том числе с использованием примеров передового опыта, в которых воплощены независимость процесса расследования, сильные этические функции и корпоративная культура, поощряющая выявление и устранение институциональных недостатков,</w:t>
      </w:r>
    </w:p>
    <w:p w14:paraId="404F7D30" w14:textId="77777777" w:rsidR="00F8342B" w:rsidRPr="006D0092" w:rsidRDefault="00F8342B" w:rsidP="009C7FCE">
      <w:pPr>
        <w:pStyle w:val="Call"/>
        <w:spacing w:line="250" w:lineRule="exact"/>
        <w:rPr>
          <w:lang w:val="ru-RU"/>
        </w:rPr>
      </w:pPr>
      <w:r w:rsidRPr="006D0092">
        <w:rPr>
          <w:lang w:val="ru-RU"/>
        </w:rPr>
        <w:t>признавая</w:t>
      </w:r>
    </w:p>
    <w:p w14:paraId="448282E3" w14:textId="77777777" w:rsidR="00F8342B" w:rsidRPr="006D0092" w:rsidRDefault="00F8342B" w:rsidP="009C7FCE">
      <w:pPr>
        <w:spacing w:line="250" w:lineRule="exact"/>
        <w:rPr>
          <w:lang w:val="ru-RU"/>
        </w:rPr>
      </w:pPr>
      <w:r w:rsidRPr="006D0092">
        <w:rPr>
          <w:lang w:val="ru-RU"/>
        </w:rPr>
        <w:t>преданность, качество работы и честность персонала Союза,</w:t>
      </w:r>
    </w:p>
    <w:p w14:paraId="5DE4203F" w14:textId="77777777" w:rsidR="00F8342B" w:rsidRPr="006D0092" w:rsidRDefault="00F8342B" w:rsidP="009C7FCE">
      <w:pPr>
        <w:pStyle w:val="Call"/>
        <w:spacing w:line="250" w:lineRule="exact"/>
        <w:rPr>
          <w:lang w:val="ru-RU"/>
        </w:rPr>
      </w:pPr>
      <w:r w:rsidRPr="006D0092">
        <w:rPr>
          <w:lang w:val="ru-RU"/>
        </w:rPr>
        <w:t>признавая далее</w:t>
      </w:r>
    </w:p>
    <w:p w14:paraId="13B5EC4D" w14:textId="77777777" w:rsidR="00F8342B" w:rsidRPr="006D0092" w:rsidRDefault="00F8342B" w:rsidP="009C7FCE">
      <w:pPr>
        <w:spacing w:line="250" w:lineRule="exact"/>
        <w:rPr>
          <w:lang w:val="ru-RU"/>
        </w:rPr>
      </w:pPr>
      <w:r w:rsidRPr="006D0092">
        <w:rPr>
          <w:lang w:val="ru-RU"/>
        </w:rPr>
        <w:t>роль осведомителя, поведение которого позволило раскрыть эти случаи неправомерного присвоения средств, и необходимость дальнейших мер для усиления защиты осведомителей в организации,</w:t>
      </w:r>
    </w:p>
    <w:p w14:paraId="45371087" w14:textId="77777777" w:rsidR="00F8342B" w:rsidRPr="006D0092" w:rsidRDefault="00F8342B" w:rsidP="009C7FCE">
      <w:pPr>
        <w:pStyle w:val="Call"/>
        <w:spacing w:line="250" w:lineRule="exact"/>
        <w:rPr>
          <w:lang w:val="ru-RU"/>
        </w:rPr>
      </w:pPr>
      <w:r w:rsidRPr="006D0092">
        <w:rPr>
          <w:lang w:val="ru-RU"/>
        </w:rPr>
        <w:t>выражая благодарность</w:t>
      </w:r>
    </w:p>
    <w:p w14:paraId="6C81DA9D" w14:textId="77777777" w:rsidR="00F8342B" w:rsidRPr="006D0092" w:rsidRDefault="00F8342B" w:rsidP="009C7FCE">
      <w:pPr>
        <w:spacing w:line="250" w:lineRule="exact"/>
        <w:rPr>
          <w:lang w:val="ru-RU"/>
        </w:rPr>
      </w:pPr>
      <w:r w:rsidRPr="006D0092">
        <w:rPr>
          <w:lang w:val="ru-RU"/>
        </w:rPr>
        <w:t xml:space="preserve">правительству Королевства Таиланд за готовность содействовать дальнейшему расследованию недавно выявленных проступков в </w:t>
      </w:r>
      <w:r>
        <w:rPr>
          <w:lang w:val="ru-RU"/>
        </w:rPr>
        <w:t>Р</w:t>
      </w:r>
      <w:r w:rsidRPr="006D0092">
        <w:rPr>
          <w:lang w:val="ru-RU"/>
        </w:rPr>
        <w:t xml:space="preserve">егиональном отделении </w:t>
      </w:r>
      <w:r>
        <w:rPr>
          <w:lang w:val="ru-RU"/>
        </w:rPr>
        <w:t xml:space="preserve">МСЭ </w:t>
      </w:r>
      <w:r w:rsidRPr="006D0092">
        <w:rPr>
          <w:lang w:val="ru-RU"/>
        </w:rPr>
        <w:t>для Азиатско-Тихоокеанского региона,</w:t>
      </w:r>
    </w:p>
    <w:p w14:paraId="4CACB57E" w14:textId="77777777" w:rsidR="00F8342B" w:rsidRPr="006D0092" w:rsidRDefault="00F8342B" w:rsidP="009C7FCE">
      <w:pPr>
        <w:pStyle w:val="Call"/>
        <w:spacing w:line="250" w:lineRule="exact"/>
        <w:rPr>
          <w:lang w:val="ru-RU"/>
        </w:rPr>
      </w:pPr>
      <w:r w:rsidRPr="006D0092">
        <w:rPr>
          <w:lang w:val="ru-RU"/>
        </w:rPr>
        <w:t>напоминая</w:t>
      </w:r>
      <w:r w:rsidRPr="006D0092">
        <w:rPr>
          <w:i w:val="0"/>
          <w:iCs/>
          <w:lang w:val="ru-RU"/>
        </w:rPr>
        <w:t>,</w:t>
      </w:r>
    </w:p>
    <w:p w14:paraId="18BB7160" w14:textId="77777777" w:rsidR="00F8342B" w:rsidRPr="006D0092" w:rsidRDefault="00F8342B" w:rsidP="009C7FCE">
      <w:pPr>
        <w:spacing w:line="250" w:lineRule="exact"/>
        <w:rPr>
          <w:lang w:val="ru-RU"/>
        </w:rPr>
      </w:pPr>
      <w:r w:rsidRPr="006D0092">
        <w:rPr>
          <w:lang w:val="ru-RU"/>
        </w:rPr>
        <w:t>что репутация Союза в отношении добросовестного, тщательного и эффективного управления средствами, предоставляемыми в его распоряжение членами, делающими взносы, и донорами, имеет первостепенное значение,</w:t>
      </w:r>
    </w:p>
    <w:p w14:paraId="69F9381B" w14:textId="77777777" w:rsidR="00F8342B" w:rsidRPr="006D0092" w:rsidRDefault="00F8342B" w:rsidP="009C7FCE">
      <w:pPr>
        <w:pStyle w:val="Call"/>
        <w:spacing w:line="250" w:lineRule="exact"/>
        <w:rPr>
          <w:lang w:val="ru-RU"/>
        </w:rPr>
      </w:pPr>
      <w:r w:rsidRPr="006D0092">
        <w:rPr>
          <w:lang w:val="ru-RU"/>
        </w:rPr>
        <w:t>рассмотрев</w:t>
      </w:r>
    </w:p>
    <w:p w14:paraId="18EA418C" w14:textId="3425B8DA" w:rsidR="00F8342B" w:rsidRPr="006D0092" w:rsidRDefault="00F8342B" w:rsidP="009C7FCE">
      <w:pPr>
        <w:spacing w:line="250" w:lineRule="exact"/>
        <w:rPr>
          <w:rFonts w:cstheme="minorHAnsi"/>
          <w:szCs w:val="22"/>
          <w:lang w:val="ru-RU"/>
        </w:rPr>
      </w:pPr>
      <w:r w:rsidRPr="006D0092">
        <w:rPr>
          <w:rFonts w:cstheme="minorHAnsi"/>
          <w:szCs w:val="22"/>
          <w:lang w:val="ru-RU"/>
        </w:rPr>
        <w:t xml:space="preserve">специальный отчет и рекомендации Внешнего аудитора в отношении случая мошенничества в МСЭ (Документ </w:t>
      </w:r>
      <w:hyperlink r:id="rId113" w:history="1">
        <w:r w:rsidRPr="006D0092">
          <w:rPr>
            <w:rStyle w:val="Hyperlink"/>
            <w:szCs w:val="22"/>
            <w:lang w:val="ru-RU"/>
          </w:rPr>
          <w:t>C19/106</w:t>
        </w:r>
      </w:hyperlink>
      <w:r w:rsidRPr="006D0092">
        <w:rPr>
          <w:rFonts w:cstheme="minorHAnsi"/>
          <w:szCs w:val="22"/>
          <w:lang w:val="ru-RU"/>
        </w:rPr>
        <w:t xml:space="preserve">, ответ Генерального секретаря и Документ </w:t>
      </w:r>
      <w:hyperlink r:id="rId114" w:history="1">
        <w:r w:rsidRPr="00D435B7">
          <w:rPr>
            <w:rStyle w:val="Hyperlink"/>
            <w:szCs w:val="22"/>
            <w:lang w:val="ru-RU"/>
          </w:rPr>
          <w:t>C19/108</w:t>
        </w:r>
      </w:hyperlink>
      <w:r w:rsidRPr="006D0092">
        <w:rPr>
          <w:rFonts w:cstheme="minorHAnsi"/>
          <w:szCs w:val="22"/>
          <w:lang w:val="ru-RU"/>
        </w:rPr>
        <w:t>), включая все рекомендации по итогам аудиторских проверок, в частности рекомендации 9 и 11 и пункт IV резюме</w:t>
      </w:r>
      <w:r w:rsidRPr="00D435B7">
        <w:rPr>
          <w:rFonts w:cstheme="minorHAnsi"/>
          <w:szCs w:val="22"/>
          <w:lang w:val="ru-RU"/>
        </w:rPr>
        <w:t xml:space="preserve"> </w:t>
      </w:r>
      <w:r w:rsidRPr="006D0092">
        <w:rPr>
          <w:rFonts w:cstheme="minorHAnsi"/>
          <w:szCs w:val="22"/>
          <w:lang w:val="ru-RU"/>
        </w:rPr>
        <w:t>Документ</w:t>
      </w:r>
      <w:r>
        <w:rPr>
          <w:rFonts w:cstheme="minorHAnsi"/>
          <w:szCs w:val="22"/>
          <w:lang w:val="ru-RU"/>
        </w:rPr>
        <w:t>а</w:t>
      </w:r>
      <w:r w:rsidR="006E055A">
        <w:rPr>
          <w:rFonts w:cstheme="minorHAnsi"/>
          <w:szCs w:val="22"/>
        </w:rPr>
        <w:t> </w:t>
      </w:r>
      <w:r>
        <w:rPr>
          <w:rFonts w:cstheme="minorHAnsi"/>
          <w:lang w:val="ru-RU"/>
        </w:rPr>
        <w:t>C19/106</w:t>
      </w:r>
      <w:r w:rsidRPr="006D0092">
        <w:rPr>
          <w:rFonts w:cstheme="minorHAnsi"/>
          <w:szCs w:val="22"/>
          <w:lang w:val="ru-RU"/>
        </w:rPr>
        <w:t>,</w:t>
      </w:r>
    </w:p>
    <w:p w14:paraId="6DE15440" w14:textId="77777777" w:rsidR="00F8342B" w:rsidRPr="006D0092" w:rsidRDefault="00F8342B" w:rsidP="009C7FCE">
      <w:pPr>
        <w:pStyle w:val="Call"/>
        <w:spacing w:line="250" w:lineRule="exact"/>
        <w:rPr>
          <w:lang w:val="ru-RU"/>
        </w:rPr>
      </w:pPr>
      <w:r w:rsidRPr="006D0092">
        <w:rPr>
          <w:lang w:val="ru-RU"/>
        </w:rPr>
        <w:t>намереваясь</w:t>
      </w:r>
    </w:p>
    <w:p w14:paraId="786A0485" w14:textId="77777777" w:rsidR="00F8342B" w:rsidRPr="006D0092" w:rsidRDefault="00F8342B" w:rsidP="009C7FCE">
      <w:pPr>
        <w:spacing w:line="250" w:lineRule="exact"/>
        <w:rPr>
          <w:lang w:val="ru-RU"/>
        </w:rPr>
      </w:pPr>
      <w:r w:rsidRPr="006D0092">
        <w:rPr>
          <w:lang w:val="ru-RU"/>
        </w:rPr>
        <w:t>расследовать все виды деятельности Союза, где могло иметь место неправомерное присвоение средств, обеспечить надзор за процессом реформирования со стороны членов Совета и определить, необходимы ли дальнейшие меры реформирования,</w:t>
      </w:r>
    </w:p>
    <w:p w14:paraId="4059105D" w14:textId="77777777" w:rsidR="00946627" w:rsidRDefault="00946627">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63C6A77" w14:textId="1C95F808" w:rsidR="00F8342B" w:rsidRPr="006D0092" w:rsidRDefault="00F8342B" w:rsidP="009C7FCE">
      <w:pPr>
        <w:pStyle w:val="Call"/>
        <w:spacing w:line="250" w:lineRule="exact"/>
        <w:rPr>
          <w:lang w:val="ru-RU"/>
        </w:rPr>
      </w:pPr>
      <w:r w:rsidRPr="006D0092">
        <w:rPr>
          <w:lang w:val="ru-RU"/>
        </w:rPr>
        <w:lastRenderedPageBreak/>
        <w:t>решает поручить Генеральному секретарю</w:t>
      </w:r>
    </w:p>
    <w:p w14:paraId="26CD0C5B" w14:textId="77777777" w:rsidR="00F8342B" w:rsidRPr="006D0092" w:rsidRDefault="00F8342B" w:rsidP="009C7FCE">
      <w:pPr>
        <w:spacing w:line="250" w:lineRule="exact"/>
        <w:rPr>
          <w:lang w:val="ru-RU"/>
        </w:rPr>
      </w:pPr>
      <w:r w:rsidRPr="006D0092">
        <w:rPr>
          <w:lang w:val="ru-RU"/>
        </w:rPr>
        <w:t>1</w:t>
      </w:r>
      <w:r w:rsidRPr="006D0092">
        <w:rPr>
          <w:lang w:val="ru-RU"/>
        </w:rPr>
        <w:tab/>
        <w:t>предоставить внешнему предприятию, специализирующемуся на расследовании финансовых преступлений, полномочия по проведению судебно-бухгалтерской экспертизы Международного союза электросвязи с целью выявления любых случаев мошенничества или совершения других финансовых проступков в течение последних 10 лет;</w:t>
      </w:r>
    </w:p>
    <w:p w14:paraId="235FD095" w14:textId="77777777" w:rsidR="00F8342B" w:rsidRPr="006D0092" w:rsidRDefault="00F8342B" w:rsidP="009C7FCE">
      <w:pPr>
        <w:spacing w:line="250" w:lineRule="exact"/>
        <w:rPr>
          <w:lang w:val="ru-RU"/>
        </w:rPr>
      </w:pPr>
      <w:r>
        <w:rPr>
          <w:lang w:val="ru-RU"/>
        </w:rPr>
        <w:t>2</w:t>
      </w:r>
      <w:r>
        <w:rPr>
          <w:lang w:val="ru-RU"/>
        </w:rPr>
        <w:tab/>
        <w:t>на основе консультаций с IMAC</w:t>
      </w:r>
      <w:r w:rsidRPr="006D0092">
        <w:rPr>
          <w:lang w:val="ru-RU"/>
        </w:rPr>
        <w:t xml:space="preserve"> до проведения тендера подготовить круг ведения внешнего предприятия для обеспечения того, чтобы оно учло уязвимости организации в отношении мошенничества, включая, среди прочего, те уязвимости, которые уже были выявлены в отчетах и рекомендациях внутреннего и внешнего аудиторов МСЭ, а также IMAC;</w:t>
      </w:r>
    </w:p>
    <w:p w14:paraId="2DD1AF95" w14:textId="77777777" w:rsidR="00F8342B" w:rsidRPr="006D0092" w:rsidRDefault="00F8342B" w:rsidP="009C7FCE">
      <w:pPr>
        <w:spacing w:line="250" w:lineRule="exact"/>
        <w:rPr>
          <w:szCs w:val="24"/>
          <w:lang w:val="ru-RU"/>
        </w:rPr>
      </w:pPr>
      <w:r w:rsidRPr="006D0092">
        <w:rPr>
          <w:lang w:val="ru-RU"/>
        </w:rPr>
        <w:t>3</w:t>
      </w:r>
      <w:r w:rsidRPr="006D0092">
        <w:rPr>
          <w:lang w:val="ru-RU"/>
        </w:rPr>
        <w:tab/>
      </w:r>
      <w:r w:rsidRPr="006D0092">
        <w:rPr>
          <w:szCs w:val="24"/>
          <w:lang w:val="ru-RU"/>
        </w:rPr>
        <w:t xml:space="preserve">обеспечить, чтобы в ходе аудиторской проверки действительно было установлено, был ли нанесен организации дополнительный урон или ущерб, помимо известного случая мошенничества, имевшего место в </w:t>
      </w:r>
      <w:r w:rsidRPr="006D0092">
        <w:rPr>
          <w:color w:val="000000"/>
          <w:szCs w:val="24"/>
          <w:lang w:val="ru-RU"/>
        </w:rPr>
        <w:t>Региональном отделении МСЭ для Азиатско-Тихоокеанского региона</w:t>
      </w:r>
      <w:r w:rsidRPr="006D0092">
        <w:rPr>
          <w:szCs w:val="24"/>
          <w:lang w:val="ru-RU"/>
        </w:rPr>
        <w:t>;</w:t>
      </w:r>
    </w:p>
    <w:p w14:paraId="6049BD98" w14:textId="77777777" w:rsidR="00F8342B" w:rsidRPr="006D0092" w:rsidRDefault="00F8342B" w:rsidP="009C7FCE">
      <w:pPr>
        <w:spacing w:line="250" w:lineRule="exact"/>
        <w:rPr>
          <w:szCs w:val="24"/>
          <w:lang w:val="ru-RU"/>
        </w:rPr>
      </w:pPr>
      <w:r w:rsidRPr="006D0092">
        <w:rPr>
          <w:szCs w:val="24"/>
          <w:lang w:val="ru-RU"/>
        </w:rPr>
        <w:t>4</w:t>
      </w:r>
      <w:r w:rsidRPr="006D0092">
        <w:rPr>
          <w:szCs w:val="24"/>
          <w:lang w:val="ru-RU"/>
        </w:rPr>
        <w:tab/>
        <w:t>возместить утраченные средства и принять меры, включая возбуждение судебного процесса против виновника и любых других субъектов, в случае необходимости;</w:t>
      </w:r>
    </w:p>
    <w:p w14:paraId="07FB6197" w14:textId="77777777" w:rsidR="00F8342B" w:rsidRPr="006D0092" w:rsidRDefault="00F8342B" w:rsidP="009C7FCE">
      <w:pPr>
        <w:spacing w:line="250" w:lineRule="exact"/>
        <w:rPr>
          <w:szCs w:val="24"/>
          <w:lang w:val="ru-RU"/>
        </w:rPr>
      </w:pPr>
      <w:r w:rsidRPr="006D0092">
        <w:rPr>
          <w:szCs w:val="24"/>
          <w:lang w:val="ru-RU"/>
        </w:rPr>
        <w:t>5</w:t>
      </w:r>
      <w:r w:rsidRPr="006D0092">
        <w:rPr>
          <w:szCs w:val="24"/>
          <w:lang w:val="ru-RU"/>
        </w:rPr>
        <w:tab/>
        <w:t xml:space="preserve">представить заключительный отчет упомянутого предприятия на сессии Совета 2021 года; этот отчет должен включать рекомендации об усилении внутреннего контроля и </w:t>
      </w:r>
      <w:r w:rsidRPr="006D0092">
        <w:rPr>
          <w:color w:val="000000"/>
          <w:szCs w:val="24"/>
          <w:lang w:val="ru-RU"/>
        </w:rPr>
        <w:t>подотчетности руководства МСЭ</w:t>
      </w:r>
      <w:r w:rsidRPr="006D0092">
        <w:rPr>
          <w:szCs w:val="24"/>
          <w:lang w:val="ru-RU"/>
        </w:rPr>
        <w:t xml:space="preserve">; промежуточные отчеты должны быть представлены к </w:t>
      </w:r>
      <w:r w:rsidRPr="006D0092">
        <w:rPr>
          <w:color w:val="000000"/>
          <w:szCs w:val="24"/>
          <w:lang w:val="ru-RU"/>
        </w:rPr>
        <w:t xml:space="preserve">собраниям РГС-ФЛР, </w:t>
      </w:r>
      <w:r w:rsidRPr="006D0092">
        <w:rPr>
          <w:szCs w:val="24"/>
          <w:lang w:val="ru-RU"/>
        </w:rPr>
        <w:t xml:space="preserve">IMAC и </w:t>
      </w:r>
      <w:r>
        <w:rPr>
          <w:szCs w:val="24"/>
          <w:lang w:val="ru-RU"/>
        </w:rPr>
        <w:t>Совета</w:t>
      </w:r>
      <w:r w:rsidRPr="007E4501">
        <w:rPr>
          <w:szCs w:val="24"/>
          <w:lang w:val="ru-RU"/>
        </w:rPr>
        <w:t>-</w:t>
      </w:r>
      <w:r w:rsidRPr="006D0092">
        <w:rPr>
          <w:szCs w:val="24"/>
          <w:lang w:val="ru-RU"/>
        </w:rPr>
        <w:t xml:space="preserve">20 для </w:t>
      </w:r>
      <w:r w:rsidRPr="006D0092">
        <w:rPr>
          <w:color w:val="000000"/>
          <w:szCs w:val="24"/>
          <w:lang w:val="ru-RU"/>
        </w:rPr>
        <w:t>принятия необходимых мер, в соответствующих случаях</w:t>
      </w:r>
      <w:r w:rsidRPr="006D0092">
        <w:rPr>
          <w:szCs w:val="24"/>
          <w:lang w:val="ru-RU"/>
        </w:rPr>
        <w:t>,</w:t>
      </w:r>
    </w:p>
    <w:p w14:paraId="51DB8A83" w14:textId="77777777" w:rsidR="00F8342B" w:rsidRPr="006D0092" w:rsidRDefault="00F8342B" w:rsidP="009C7FCE">
      <w:pPr>
        <w:pStyle w:val="Call"/>
        <w:spacing w:line="250" w:lineRule="exact"/>
        <w:rPr>
          <w:lang w:val="ru-RU"/>
        </w:rPr>
      </w:pPr>
      <w:r w:rsidRPr="006D0092">
        <w:rPr>
          <w:lang w:val="ru-RU"/>
        </w:rPr>
        <w:t>решает далее</w:t>
      </w:r>
    </w:p>
    <w:p w14:paraId="6E5DA751" w14:textId="77777777" w:rsidR="00F8342B" w:rsidRPr="006D0092" w:rsidRDefault="00F8342B" w:rsidP="009C7FCE">
      <w:pPr>
        <w:spacing w:line="250" w:lineRule="exact"/>
        <w:rPr>
          <w:lang w:val="ru-RU"/>
        </w:rPr>
      </w:pPr>
      <w:r w:rsidRPr="006D0092">
        <w:rPr>
          <w:lang w:val="ru-RU"/>
        </w:rPr>
        <w:t xml:space="preserve">выделить средства в первоначальном объеме 1,1 миллиона </w:t>
      </w:r>
      <w:r w:rsidRPr="00C60DFE">
        <w:rPr>
          <w:lang w:val="ru-RU"/>
        </w:rPr>
        <w:t>швейцарских франков</w:t>
      </w:r>
      <w:r w:rsidRPr="006D0092">
        <w:rPr>
          <w:lang w:val="ru-RU"/>
        </w:rPr>
        <w:t xml:space="preserve"> для финансирования этой судебно-бухгалтерской экспертизы </w:t>
      </w:r>
      <w:r w:rsidRPr="006D0092">
        <w:rPr>
          <w:color w:val="000000"/>
          <w:lang w:val="ru-RU"/>
        </w:rPr>
        <w:t>за счет средств, сэкономленных при исполнении бюджета</w:t>
      </w:r>
      <w:r>
        <w:rPr>
          <w:lang w:val="ru-RU"/>
        </w:rPr>
        <w:t xml:space="preserve"> 2018 года</w:t>
      </w:r>
      <w:r w:rsidRPr="006D0092">
        <w:rPr>
          <w:lang w:val="ru-RU"/>
        </w:rPr>
        <w:t xml:space="preserve"> </w:t>
      </w:r>
      <w:r>
        <w:rPr>
          <w:lang w:val="ru-RU"/>
        </w:rPr>
        <w:t>согласно соответствующим решениям</w:t>
      </w:r>
      <w:r w:rsidRPr="006D0092">
        <w:rPr>
          <w:lang w:val="ru-RU"/>
        </w:rPr>
        <w:t xml:space="preserve"> Совета; </w:t>
      </w:r>
      <w:r w:rsidRPr="006D0092">
        <w:rPr>
          <w:color w:val="000000"/>
          <w:lang w:val="ru-RU"/>
        </w:rPr>
        <w:t>выделение финансовых средств</w:t>
      </w:r>
      <w:r>
        <w:rPr>
          <w:lang w:val="ru-RU"/>
        </w:rPr>
        <w:t xml:space="preserve"> может быть рассмотрено Советом</w:t>
      </w:r>
      <w:r w:rsidRPr="00E10630">
        <w:rPr>
          <w:lang w:val="ru-RU"/>
        </w:rPr>
        <w:t>-</w:t>
      </w:r>
      <w:r w:rsidRPr="006D0092">
        <w:rPr>
          <w:lang w:val="ru-RU"/>
        </w:rPr>
        <w:t>20,</w:t>
      </w:r>
    </w:p>
    <w:p w14:paraId="19E8C590" w14:textId="77777777" w:rsidR="00F8342B" w:rsidRPr="006D0092" w:rsidRDefault="00F8342B" w:rsidP="00F8342B">
      <w:pPr>
        <w:pStyle w:val="Call"/>
        <w:rPr>
          <w:lang w:val="ru-RU"/>
        </w:rPr>
      </w:pPr>
      <w:r w:rsidRPr="006D0092">
        <w:rPr>
          <w:lang w:val="ru-RU"/>
        </w:rPr>
        <w:t>поручает далее Рабочей группе Совета по финансовым и людским ресурсам</w:t>
      </w:r>
    </w:p>
    <w:p w14:paraId="11EFF7F6" w14:textId="77777777" w:rsidR="00F8342B" w:rsidRPr="006D0092" w:rsidRDefault="00F8342B" w:rsidP="00F8342B">
      <w:pPr>
        <w:rPr>
          <w:lang w:val="ru-RU"/>
        </w:rPr>
      </w:pPr>
      <w:r w:rsidRPr="006D0092">
        <w:rPr>
          <w:lang w:val="ru-RU"/>
        </w:rPr>
        <w:t>на основе выводов по итогам аудиторской проверки и при консультациях с У</w:t>
      </w:r>
      <w:r w:rsidRPr="006D0092">
        <w:rPr>
          <w:color w:val="000000"/>
          <w:lang w:val="ru-RU"/>
        </w:rPr>
        <w:t>правлением по вопросам этики</w:t>
      </w:r>
      <w:r w:rsidRPr="006D0092">
        <w:rPr>
          <w:lang w:val="ru-RU"/>
        </w:rPr>
        <w:t xml:space="preserve"> и П</w:t>
      </w:r>
      <w:r w:rsidRPr="006D0092">
        <w:rPr>
          <w:color w:val="000000"/>
          <w:lang w:val="ru-RU"/>
        </w:rPr>
        <w:t>одразделением внутреннего аудита</w:t>
      </w:r>
      <w:r w:rsidRPr="006D0092">
        <w:rPr>
          <w:lang w:val="ru-RU"/>
        </w:rPr>
        <w:t xml:space="preserve"> </w:t>
      </w:r>
      <w:r w:rsidRPr="006D0092">
        <w:rPr>
          <w:color w:val="000000"/>
          <w:lang w:val="ru-RU"/>
        </w:rPr>
        <w:t>рекомендовать Совету МСЭ</w:t>
      </w:r>
      <w:r w:rsidRPr="006D0092">
        <w:rPr>
          <w:lang w:val="ru-RU"/>
        </w:rPr>
        <w:t xml:space="preserve"> меры по укреплению независимости существующих в МСЭ функций надзора и аудита, с</w:t>
      </w:r>
      <w:r w:rsidRPr="006D0092">
        <w:rPr>
          <w:color w:val="000000"/>
          <w:lang w:val="ru-RU"/>
        </w:rPr>
        <w:t>тандартов этики</w:t>
      </w:r>
      <w:r w:rsidRPr="006D0092">
        <w:rPr>
          <w:lang w:val="ru-RU"/>
        </w:rPr>
        <w:t xml:space="preserve"> и процедур расследования с учетом передового опыта всей системы ООН и </w:t>
      </w:r>
      <w:r w:rsidRPr="006D0092">
        <w:rPr>
          <w:color w:val="000000"/>
          <w:lang w:val="ru-RU"/>
        </w:rPr>
        <w:t>рекомендаций Объединенной инспекционной группы ООН,</w:t>
      </w:r>
      <w:r w:rsidRPr="006D0092">
        <w:rPr>
          <w:lang w:val="ru-RU"/>
        </w:rPr>
        <w:t xml:space="preserve"> в зависимости от случая, и, при условии соблюдения определенной осмотрительности, информированию </w:t>
      </w:r>
      <w:r w:rsidRPr="006D0092">
        <w:rPr>
          <w:color w:val="000000"/>
          <w:lang w:val="ru-RU"/>
        </w:rPr>
        <w:t>Объединенной инспекционной группы</w:t>
      </w:r>
      <w:r w:rsidRPr="006D0092">
        <w:rPr>
          <w:lang w:val="ru-RU"/>
        </w:rPr>
        <w:t xml:space="preserve"> ООН в отношении любых соответствующих вопросов,</w:t>
      </w:r>
    </w:p>
    <w:p w14:paraId="3E085941" w14:textId="77777777" w:rsidR="00F8342B" w:rsidRPr="006D0092" w:rsidRDefault="00F8342B" w:rsidP="00F8342B">
      <w:pPr>
        <w:pStyle w:val="Call"/>
        <w:rPr>
          <w:lang w:val="ru-RU"/>
        </w:rPr>
      </w:pPr>
      <w:r w:rsidRPr="006D0092">
        <w:rPr>
          <w:lang w:val="ru-RU"/>
        </w:rPr>
        <w:t>призывает членов, руководство, персонал, экспертов и поставщиков услуг, работающих и работавших ранее по контрактам с МСЭ</w:t>
      </w:r>
      <w:r w:rsidRPr="006D0092">
        <w:rPr>
          <w:i w:val="0"/>
          <w:iCs/>
          <w:lang w:val="ru-RU"/>
        </w:rPr>
        <w:t>,</w:t>
      </w:r>
    </w:p>
    <w:p w14:paraId="6154F7FD" w14:textId="77777777" w:rsidR="00F8342B" w:rsidRPr="006D0092" w:rsidRDefault="00F8342B" w:rsidP="00F8342B">
      <w:pPr>
        <w:rPr>
          <w:lang w:val="ru-RU"/>
        </w:rPr>
      </w:pPr>
      <w:r w:rsidRPr="006D0092">
        <w:rPr>
          <w:lang w:val="ru-RU"/>
        </w:rPr>
        <w:t>в полной мере сотрудничать и оказать всю необходимую поддержку усилиям по восстановлению кредита доверия Союза,</w:t>
      </w:r>
    </w:p>
    <w:p w14:paraId="13BA9BE6" w14:textId="77777777" w:rsidR="00F8342B" w:rsidRPr="006D0092" w:rsidRDefault="00F8342B" w:rsidP="00F8342B">
      <w:pPr>
        <w:pStyle w:val="Call"/>
        <w:rPr>
          <w:lang w:val="ru-RU"/>
        </w:rPr>
      </w:pPr>
      <w:r w:rsidRPr="006D0092">
        <w:rPr>
          <w:lang w:val="ru-RU"/>
        </w:rPr>
        <w:t>настоятельно призывает</w:t>
      </w:r>
    </w:p>
    <w:p w14:paraId="78FB8B1C" w14:textId="77777777" w:rsidR="00F8342B" w:rsidRDefault="00F8342B" w:rsidP="00F8342B">
      <w:pPr>
        <w:rPr>
          <w:lang w:val="ru-RU"/>
        </w:rPr>
      </w:pPr>
      <w:r w:rsidRPr="006D0092">
        <w:rPr>
          <w:lang w:val="ru-RU"/>
        </w:rPr>
        <w:t>других потенциальных информаторов, владеющих информацией о возможных противоправных действиях, наносящих ущерб Союзу, дать показания.</w:t>
      </w:r>
    </w:p>
    <w:p w14:paraId="6514B917" w14:textId="77777777" w:rsidR="00F8342B" w:rsidRPr="00F8342B" w:rsidRDefault="00F8342B" w:rsidP="00241F98">
      <w:pPr>
        <w:pStyle w:val="Endtext"/>
        <w:rPr>
          <w:i w:val="0"/>
          <w:lang w:val="ru-RU"/>
        </w:rPr>
      </w:pPr>
      <w:r>
        <w:rPr>
          <w:lang w:val="ru-RU"/>
        </w:rPr>
        <w:t>Ссылка</w:t>
      </w:r>
      <w:r w:rsidRPr="00F8342B">
        <w:t xml:space="preserve">: </w:t>
      </w:r>
      <w:r w:rsidRPr="00F8342B">
        <w:tab/>
      </w:r>
      <w:r>
        <w:rPr>
          <w:lang w:val="ru-RU"/>
        </w:rPr>
        <w:t>Документы</w:t>
      </w:r>
      <w:r w:rsidRPr="00F8342B">
        <w:t xml:space="preserve"> </w:t>
      </w:r>
      <w:hyperlink r:id="rId115" w:history="1">
        <w:r w:rsidRPr="00F8342B">
          <w:rPr>
            <w:rStyle w:val="Hyperlink"/>
          </w:rPr>
          <w:t>C19/130</w:t>
        </w:r>
      </w:hyperlink>
      <w:r w:rsidRPr="00F8342B">
        <w:t xml:space="preserve"> </w:t>
      </w:r>
      <w:r>
        <w:rPr>
          <w:lang w:val="ru-RU"/>
        </w:rPr>
        <w:t>и</w:t>
      </w:r>
      <w:r w:rsidRPr="00F8342B">
        <w:t xml:space="preserve"> </w:t>
      </w:r>
      <w:hyperlink r:id="rId116" w:history="1">
        <w:r w:rsidRPr="00F8342B">
          <w:rPr>
            <w:rStyle w:val="Hyperlink"/>
          </w:rPr>
          <w:t>C19/120</w:t>
        </w:r>
      </w:hyperlink>
      <w:r w:rsidRPr="00F8342B">
        <w:t>.</w:t>
      </w:r>
      <w:r w:rsidRPr="00F8342B">
        <w:rPr>
          <w:cs/>
        </w:rPr>
        <w:t>‎</w:t>
      </w:r>
    </w:p>
    <w:p w14:paraId="670D9460" w14:textId="1A1BD11B" w:rsidR="00F8342B" w:rsidRDefault="00F8342B" w:rsidP="00F8342B">
      <w:pPr>
        <w:spacing w:before="720"/>
        <w:jc w:val="center"/>
        <w:rPr>
          <w:lang w:val="ru-RU"/>
        </w:rPr>
      </w:pPr>
      <w:r w:rsidRPr="006D0092">
        <w:rPr>
          <w:lang w:val="ru-RU"/>
        </w:rPr>
        <w:t>______________</w:t>
      </w:r>
    </w:p>
    <w:p w14:paraId="3831B2E1" w14:textId="77777777" w:rsidR="00947BC5" w:rsidRPr="006D0092" w:rsidRDefault="00947BC5" w:rsidP="00F8342B">
      <w:pPr>
        <w:spacing w:before="720"/>
        <w:jc w:val="center"/>
        <w:rPr>
          <w:lang w:val="ru-RU"/>
        </w:rPr>
      </w:pPr>
    </w:p>
    <w:p w14:paraId="0F020BBB" w14:textId="4FAF7BF1" w:rsidR="00D62EB6" w:rsidRDefault="00B44101" w:rsidP="009C7FCE">
      <w:pPr>
        <w:pStyle w:val="DecNo"/>
        <w:rPr>
          <w:lang w:val="ru-RU"/>
        </w:rPr>
      </w:pPr>
      <w:bookmarkStart w:id="186" w:name="_Toc15483775"/>
      <w:bookmarkStart w:id="187" w:name="_Toc119327008"/>
      <w:r>
        <w:rPr>
          <w:caps w:val="0"/>
          <w:lang w:val="ru-RU"/>
        </w:rPr>
        <w:lastRenderedPageBreak/>
        <w:t>РЕШЕНИЕ</w:t>
      </w:r>
      <w:r>
        <w:rPr>
          <w:caps w:val="0"/>
        </w:rPr>
        <w:t xml:space="preserve"> </w:t>
      </w:r>
      <w:r w:rsidR="009C7FCE">
        <w:t>614 (C19)</w:t>
      </w:r>
      <w:bookmarkEnd w:id="186"/>
      <w:bookmarkEnd w:id="187"/>
    </w:p>
    <w:p w14:paraId="5C88CB24" w14:textId="77777777" w:rsidR="009C7FCE" w:rsidRPr="009A4DC3" w:rsidRDefault="009C7FCE" w:rsidP="00FC01F5">
      <w:pPr>
        <w:pStyle w:val="Dectitle"/>
      </w:pPr>
      <w:bookmarkStart w:id="188" w:name="_Toc119327009"/>
      <w:r w:rsidRPr="009A4DC3">
        <w:t>Аудиторская проверка счетов МСЭ</w:t>
      </w:r>
      <w:bookmarkEnd w:id="188"/>
      <w:r w:rsidRPr="009A4DC3">
        <w:t xml:space="preserve"> </w:t>
      </w:r>
    </w:p>
    <w:p w14:paraId="06E6057D" w14:textId="77777777" w:rsidR="009C7FCE" w:rsidRPr="009A4DC3" w:rsidRDefault="009C7FCE" w:rsidP="009C7FCE">
      <w:pPr>
        <w:pStyle w:val="Normalaftertitle"/>
        <w:rPr>
          <w:lang w:val="ru-RU"/>
        </w:rPr>
      </w:pPr>
      <w:r w:rsidRPr="009A4DC3">
        <w:rPr>
          <w:lang w:val="ru-RU"/>
        </w:rPr>
        <w:t>Совет,</w:t>
      </w:r>
    </w:p>
    <w:p w14:paraId="416D44FB" w14:textId="77777777" w:rsidR="009C7FCE" w:rsidRPr="009A4DC3" w:rsidRDefault="009C7FCE" w:rsidP="009C7FCE">
      <w:pPr>
        <w:pStyle w:val="Call"/>
        <w:rPr>
          <w:lang w:val="ru-RU"/>
        </w:rPr>
      </w:pPr>
      <w:r w:rsidRPr="009A4DC3">
        <w:rPr>
          <w:lang w:val="ru-RU"/>
        </w:rPr>
        <w:t>учитывая</w:t>
      </w:r>
    </w:p>
    <w:p w14:paraId="17FC3058" w14:textId="77777777" w:rsidR="009C7FCE" w:rsidRPr="009A4DC3" w:rsidRDefault="009C7FCE" w:rsidP="009C7FCE">
      <w:pPr>
        <w:rPr>
          <w:lang w:val="ru-RU"/>
        </w:rPr>
      </w:pPr>
      <w:r w:rsidRPr="004F7AF6">
        <w:rPr>
          <w:i/>
          <w:iCs/>
          <w:lang w:val="ru-RU"/>
        </w:rPr>
        <w:t>a)</w:t>
      </w:r>
      <w:r w:rsidRPr="009A4DC3">
        <w:rPr>
          <w:lang w:val="ru-RU"/>
        </w:rPr>
        <w:tab/>
        <w:t xml:space="preserve">Резолюцию 94 (Пересм. </w:t>
      </w:r>
      <w:r>
        <w:rPr>
          <w:lang w:val="ru-RU"/>
        </w:rPr>
        <w:t>Дубай</w:t>
      </w:r>
      <w:r w:rsidRPr="009A4DC3">
        <w:rPr>
          <w:lang w:val="ru-RU"/>
        </w:rPr>
        <w:t>, 201</w:t>
      </w:r>
      <w:r>
        <w:rPr>
          <w:lang w:val="ru-RU"/>
        </w:rPr>
        <w:t>8 </w:t>
      </w:r>
      <w:r w:rsidRPr="009A4DC3">
        <w:rPr>
          <w:lang w:val="ru-RU"/>
        </w:rPr>
        <w:t>г.);</w:t>
      </w:r>
    </w:p>
    <w:p w14:paraId="40D76DAB" w14:textId="77777777" w:rsidR="009C7FCE" w:rsidRPr="009A4DC3" w:rsidRDefault="009C7FCE" w:rsidP="009C7FCE">
      <w:pPr>
        <w:rPr>
          <w:lang w:val="ru-RU"/>
        </w:rPr>
      </w:pPr>
      <w:r w:rsidRPr="004F7AF6">
        <w:rPr>
          <w:i/>
          <w:iCs/>
          <w:lang w:val="ru-RU"/>
        </w:rPr>
        <w:t>b)</w:t>
      </w:r>
      <w:r w:rsidRPr="009A4DC3">
        <w:rPr>
          <w:lang w:val="ru-RU"/>
        </w:rPr>
        <w:tab/>
        <w:t>отчет Комитета по оценке для выбора Внешнего аудитора</w:t>
      </w:r>
      <w:r>
        <w:rPr>
          <w:lang w:val="ru-RU"/>
        </w:rPr>
        <w:t xml:space="preserve"> МСЭ</w:t>
      </w:r>
      <w:r w:rsidRPr="009A4DC3">
        <w:rPr>
          <w:lang w:val="ru-RU"/>
        </w:rPr>
        <w:t>,</w:t>
      </w:r>
    </w:p>
    <w:p w14:paraId="239720D3" w14:textId="77777777" w:rsidR="009C7FCE" w:rsidRPr="009A4DC3" w:rsidRDefault="009C7FCE" w:rsidP="009C7FCE">
      <w:pPr>
        <w:pStyle w:val="Call"/>
        <w:rPr>
          <w:lang w:val="ru-RU"/>
        </w:rPr>
      </w:pPr>
      <w:r w:rsidRPr="009A4DC3">
        <w:rPr>
          <w:lang w:val="ru-RU"/>
        </w:rPr>
        <w:t>принимая во внимание</w:t>
      </w:r>
    </w:p>
    <w:p w14:paraId="77D3011C" w14:textId="77777777" w:rsidR="009C7FCE" w:rsidRPr="009A4DC3" w:rsidRDefault="009C7FCE" w:rsidP="009C7FCE">
      <w:pPr>
        <w:rPr>
          <w:lang w:val="ru-RU"/>
        </w:rPr>
      </w:pPr>
      <w:r w:rsidRPr="009A4DC3">
        <w:rPr>
          <w:lang w:val="ru-RU"/>
        </w:rPr>
        <w:t>Финансовый регламент и Финансовые правила</w:t>
      </w:r>
      <w:r>
        <w:rPr>
          <w:lang w:val="ru-RU"/>
        </w:rPr>
        <w:t xml:space="preserve"> МСЭ (2018 г.),</w:t>
      </w:r>
      <w:r w:rsidRPr="009A4DC3">
        <w:rPr>
          <w:lang w:val="ru-RU"/>
        </w:rPr>
        <w:t xml:space="preserve"> </w:t>
      </w:r>
    </w:p>
    <w:p w14:paraId="74DE93CB" w14:textId="77777777" w:rsidR="009C7FCE" w:rsidRPr="008E235D" w:rsidRDefault="009C7FCE" w:rsidP="009C7FCE">
      <w:pPr>
        <w:pStyle w:val="Call"/>
        <w:rPr>
          <w:lang w:val="ru-RU"/>
        </w:rPr>
      </w:pPr>
      <w:r w:rsidRPr="009A4DC3">
        <w:rPr>
          <w:lang w:val="ru-RU"/>
        </w:rPr>
        <w:t>решает</w:t>
      </w:r>
      <w:r w:rsidRPr="008E235D">
        <w:rPr>
          <w:lang w:val="ru-RU"/>
        </w:rPr>
        <w:t xml:space="preserve"> </w:t>
      </w:r>
    </w:p>
    <w:p w14:paraId="19D8C012" w14:textId="77777777" w:rsidR="009C7FCE" w:rsidRPr="008C1015" w:rsidRDefault="009C7FCE" w:rsidP="009C7FCE">
      <w:pPr>
        <w:rPr>
          <w:lang w:val="ru-RU"/>
        </w:rPr>
      </w:pPr>
      <w:r w:rsidRPr="008C1015">
        <w:rPr>
          <w:lang w:val="ru-RU"/>
        </w:rPr>
        <w:t>1</w:t>
      </w:r>
      <w:r w:rsidRPr="008C1015">
        <w:rPr>
          <w:lang w:val="ru-RU"/>
        </w:rPr>
        <w:tab/>
      </w:r>
      <w:r>
        <w:rPr>
          <w:lang w:val="ru-RU"/>
        </w:rPr>
        <w:t>отменить</w:t>
      </w:r>
      <w:r w:rsidRPr="008C1015">
        <w:rPr>
          <w:lang w:val="ru-RU"/>
        </w:rPr>
        <w:t xml:space="preserve"> </w:t>
      </w:r>
      <w:r>
        <w:rPr>
          <w:lang w:val="ru-RU"/>
        </w:rPr>
        <w:t>процесс</w:t>
      </w:r>
      <w:r w:rsidRPr="008C1015">
        <w:rPr>
          <w:lang w:val="ru-RU"/>
        </w:rPr>
        <w:t xml:space="preserve"> </w:t>
      </w:r>
      <w:r>
        <w:rPr>
          <w:lang w:val="ru-RU"/>
        </w:rPr>
        <w:t>проведения</w:t>
      </w:r>
      <w:r w:rsidRPr="008C1015">
        <w:rPr>
          <w:lang w:val="ru-RU"/>
        </w:rPr>
        <w:t xml:space="preserve"> </w:t>
      </w:r>
      <w:r>
        <w:rPr>
          <w:lang w:val="ru-RU"/>
        </w:rPr>
        <w:t>тендера</w:t>
      </w:r>
      <w:r w:rsidRPr="008C1015">
        <w:rPr>
          <w:lang w:val="ru-RU"/>
        </w:rPr>
        <w:t xml:space="preserve"> </w:t>
      </w:r>
      <w:r>
        <w:rPr>
          <w:lang w:val="ru-RU"/>
        </w:rPr>
        <w:t>для</w:t>
      </w:r>
      <w:r w:rsidRPr="008C1015">
        <w:rPr>
          <w:lang w:val="ru-RU"/>
        </w:rPr>
        <w:t xml:space="preserve"> </w:t>
      </w:r>
      <w:r>
        <w:rPr>
          <w:lang w:val="ru-RU"/>
        </w:rPr>
        <w:t>выбора</w:t>
      </w:r>
      <w:r w:rsidRPr="008C1015">
        <w:rPr>
          <w:lang w:val="ru-RU"/>
        </w:rPr>
        <w:t xml:space="preserve"> </w:t>
      </w:r>
      <w:r>
        <w:rPr>
          <w:lang w:val="ru-RU"/>
        </w:rPr>
        <w:t>Внешнего</w:t>
      </w:r>
      <w:r w:rsidRPr="008C1015">
        <w:rPr>
          <w:lang w:val="ru-RU"/>
        </w:rPr>
        <w:t xml:space="preserve"> </w:t>
      </w:r>
      <w:r>
        <w:rPr>
          <w:lang w:val="ru-RU"/>
        </w:rPr>
        <w:t>аудитора</w:t>
      </w:r>
      <w:r w:rsidRPr="008C1015">
        <w:rPr>
          <w:lang w:val="ru-RU"/>
        </w:rPr>
        <w:t xml:space="preserve"> </w:t>
      </w:r>
      <w:r>
        <w:rPr>
          <w:lang w:val="ru-RU"/>
        </w:rPr>
        <w:t>МСЭ</w:t>
      </w:r>
      <w:r w:rsidRPr="008C1015">
        <w:rPr>
          <w:lang w:val="ru-RU"/>
        </w:rPr>
        <w:t xml:space="preserve">, </w:t>
      </w:r>
      <w:r>
        <w:rPr>
          <w:lang w:val="ru-RU"/>
        </w:rPr>
        <w:t>запущенный</w:t>
      </w:r>
      <w:r w:rsidRPr="008C1015">
        <w:rPr>
          <w:lang w:val="ru-RU"/>
        </w:rPr>
        <w:t xml:space="preserve"> </w:t>
      </w:r>
      <w:r>
        <w:rPr>
          <w:lang w:val="ru-RU"/>
        </w:rPr>
        <w:t>в</w:t>
      </w:r>
      <w:r w:rsidRPr="008C1015">
        <w:rPr>
          <w:lang w:val="ru-RU"/>
        </w:rPr>
        <w:t xml:space="preserve"> </w:t>
      </w:r>
      <w:r>
        <w:rPr>
          <w:lang w:val="ru-RU"/>
        </w:rPr>
        <w:t>декабре</w:t>
      </w:r>
      <w:r w:rsidRPr="008C1015">
        <w:rPr>
          <w:lang w:val="ru-RU"/>
        </w:rPr>
        <w:t xml:space="preserve"> 2018</w:t>
      </w:r>
      <w:r w:rsidRPr="008C1015">
        <w:t> </w:t>
      </w:r>
      <w:r>
        <w:rPr>
          <w:lang w:val="ru-RU"/>
        </w:rPr>
        <w:t>года;</w:t>
      </w:r>
    </w:p>
    <w:p w14:paraId="2B4D269E" w14:textId="77777777" w:rsidR="009C7FCE" w:rsidRPr="00923746" w:rsidRDefault="009C7FCE" w:rsidP="009C7FCE">
      <w:pPr>
        <w:rPr>
          <w:lang w:val="ru-RU"/>
        </w:rPr>
      </w:pPr>
      <w:r w:rsidRPr="008C1015">
        <w:rPr>
          <w:lang w:val="ru-RU"/>
        </w:rPr>
        <w:t>2</w:t>
      </w:r>
      <w:r w:rsidRPr="008C1015">
        <w:rPr>
          <w:lang w:val="ru-RU"/>
        </w:rPr>
        <w:tab/>
      </w:r>
      <w:r>
        <w:rPr>
          <w:lang w:val="ru-RU"/>
        </w:rPr>
        <w:t>начать</w:t>
      </w:r>
      <w:r w:rsidRPr="008C1015">
        <w:rPr>
          <w:lang w:val="ru-RU"/>
        </w:rPr>
        <w:t xml:space="preserve"> </w:t>
      </w:r>
      <w:r>
        <w:rPr>
          <w:lang w:val="ru-RU"/>
        </w:rPr>
        <w:t>заново процесс</w:t>
      </w:r>
      <w:r w:rsidRPr="008C1015">
        <w:rPr>
          <w:lang w:val="ru-RU"/>
        </w:rPr>
        <w:t xml:space="preserve"> </w:t>
      </w:r>
      <w:r>
        <w:rPr>
          <w:lang w:val="ru-RU"/>
        </w:rPr>
        <w:t>выбора</w:t>
      </w:r>
      <w:r w:rsidRPr="008C1015">
        <w:rPr>
          <w:lang w:val="ru-RU"/>
        </w:rPr>
        <w:t xml:space="preserve"> </w:t>
      </w:r>
      <w:r>
        <w:rPr>
          <w:lang w:val="ru-RU"/>
        </w:rPr>
        <w:t>Внешнего</w:t>
      </w:r>
      <w:r w:rsidRPr="008C1015">
        <w:rPr>
          <w:lang w:val="ru-RU"/>
        </w:rPr>
        <w:t xml:space="preserve"> </w:t>
      </w:r>
      <w:r>
        <w:rPr>
          <w:lang w:val="ru-RU"/>
        </w:rPr>
        <w:t>аудитора</w:t>
      </w:r>
      <w:r w:rsidRPr="008C1015">
        <w:rPr>
          <w:lang w:val="ru-RU"/>
        </w:rPr>
        <w:t xml:space="preserve"> </w:t>
      </w:r>
      <w:r>
        <w:rPr>
          <w:lang w:val="ru-RU"/>
        </w:rPr>
        <w:t>МСЭ</w:t>
      </w:r>
      <w:r w:rsidRPr="008C1015">
        <w:rPr>
          <w:lang w:val="ru-RU"/>
        </w:rPr>
        <w:t xml:space="preserve"> </w:t>
      </w:r>
      <w:r>
        <w:rPr>
          <w:lang w:val="ru-RU"/>
        </w:rPr>
        <w:t>немедленно</w:t>
      </w:r>
      <w:r w:rsidRPr="008C1015">
        <w:rPr>
          <w:lang w:val="ru-RU"/>
        </w:rPr>
        <w:t xml:space="preserve"> </w:t>
      </w:r>
      <w:r>
        <w:rPr>
          <w:lang w:val="ru-RU"/>
        </w:rPr>
        <w:t>после нынешней сессии Совета с использованием той же методики в установленном порядке; и</w:t>
      </w:r>
      <w:r w:rsidRPr="00923746">
        <w:rPr>
          <w:lang w:val="ru-RU"/>
        </w:rPr>
        <w:t xml:space="preserve"> </w:t>
      </w:r>
    </w:p>
    <w:p w14:paraId="49CF3817" w14:textId="77777777" w:rsidR="009C7FCE" w:rsidRPr="00BE4CB7" w:rsidRDefault="009C7FCE" w:rsidP="009C7FCE">
      <w:pPr>
        <w:rPr>
          <w:lang w:val="ru-RU"/>
        </w:rPr>
      </w:pPr>
      <w:r w:rsidRPr="008C1015">
        <w:rPr>
          <w:lang w:val="ru-RU"/>
        </w:rPr>
        <w:t>3</w:t>
      </w:r>
      <w:r w:rsidRPr="008C1015">
        <w:rPr>
          <w:lang w:val="ru-RU"/>
        </w:rPr>
        <w:tab/>
      </w:r>
      <w:r>
        <w:rPr>
          <w:lang w:val="ru-RU"/>
        </w:rPr>
        <w:t xml:space="preserve">продлить мандат действующего Внешнего аудитора, </w:t>
      </w:r>
      <w:r w:rsidRPr="008C1015">
        <w:rPr>
          <w:lang w:val="ru-RU"/>
        </w:rPr>
        <w:t xml:space="preserve">высшего </w:t>
      </w:r>
      <w:r>
        <w:rPr>
          <w:lang w:val="ru-RU"/>
        </w:rPr>
        <w:t>аудиторского</w:t>
      </w:r>
      <w:r w:rsidRPr="008C1015">
        <w:rPr>
          <w:lang w:val="ru-RU"/>
        </w:rPr>
        <w:t xml:space="preserve"> </w:t>
      </w:r>
      <w:r>
        <w:rPr>
          <w:lang w:val="ru-RU"/>
        </w:rPr>
        <w:t>учреждения</w:t>
      </w:r>
      <w:r w:rsidRPr="008C1015">
        <w:rPr>
          <w:lang w:val="ru-RU"/>
        </w:rPr>
        <w:t xml:space="preserve"> Италии</w:t>
      </w:r>
      <w:r>
        <w:rPr>
          <w:lang w:val="ru-RU"/>
        </w:rPr>
        <w:t xml:space="preserve"> </w:t>
      </w:r>
      <w:r w:rsidRPr="004F3648">
        <w:t>Corte</w:t>
      </w:r>
      <w:r w:rsidRPr="008C1015">
        <w:rPr>
          <w:lang w:val="ru-RU"/>
        </w:rPr>
        <w:t xml:space="preserve"> </w:t>
      </w:r>
      <w:r w:rsidRPr="004F3648">
        <w:t>dei</w:t>
      </w:r>
      <w:r w:rsidRPr="008C1015">
        <w:rPr>
          <w:lang w:val="ru-RU"/>
        </w:rPr>
        <w:t xml:space="preserve"> </w:t>
      </w:r>
      <w:r w:rsidRPr="004F3648">
        <w:t>Conti</w:t>
      </w:r>
      <w:r>
        <w:rPr>
          <w:lang w:val="ru-RU"/>
        </w:rPr>
        <w:t>, на дополнительный двухгодичный период для проведения аудиторской проверки финансовой отчетности за 2020 и 2021 годы,</w:t>
      </w:r>
    </w:p>
    <w:p w14:paraId="14109B4E" w14:textId="77777777" w:rsidR="009C7FCE" w:rsidRPr="009A4DC3" w:rsidRDefault="009C7FCE" w:rsidP="009C7FCE">
      <w:pPr>
        <w:pStyle w:val="Call"/>
        <w:rPr>
          <w:lang w:val="ru-RU"/>
        </w:rPr>
      </w:pPr>
      <w:r w:rsidRPr="009A4DC3">
        <w:rPr>
          <w:lang w:val="ru-RU"/>
        </w:rPr>
        <w:t>поручает Генеральному секретарю</w:t>
      </w:r>
    </w:p>
    <w:p w14:paraId="5C22AEEA" w14:textId="77777777" w:rsidR="009C7FCE" w:rsidRDefault="009C7FCE" w:rsidP="009C7FCE">
      <w:pPr>
        <w:rPr>
          <w:lang w:val="ru-RU"/>
        </w:rPr>
      </w:pPr>
      <w:r>
        <w:rPr>
          <w:lang w:val="ru-RU"/>
        </w:rPr>
        <w:t>1</w:t>
      </w:r>
      <w:r>
        <w:rPr>
          <w:lang w:val="ru-RU"/>
        </w:rPr>
        <w:tab/>
      </w:r>
      <w:r w:rsidRPr="009A4DC3">
        <w:rPr>
          <w:lang w:val="ru-RU"/>
        </w:rPr>
        <w:t xml:space="preserve">довести настоящее Решение до сведения председателя высшего </w:t>
      </w:r>
      <w:r>
        <w:rPr>
          <w:lang w:val="ru-RU"/>
        </w:rPr>
        <w:t>аудиторского учреждения</w:t>
      </w:r>
      <w:r w:rsidRPr="009A4DC3">
        <w:rPr>
          <w:lang w:val="ru-RU"/>
        </w:rPr>
        <w:t xml:space="preserve"> Италии и</w:t>
      </w:r>
      <w:r>
        <w:rPr>
          <w:lang w:val="ru-RU"/>
        </w:rPr>
        <w:t xml:space="preserve">, в случае необходимости, внести поправки в действующее </w:t>
      </w:r>
      <w:r w:rsidRPr="009A4DC3">
        <w:rPr>
          <w:lang w:val="ru-RU"/>
        </w:rPr>
        <w:t>соглашение с ним</w:t>
      </w:r>
      <w:r>
        <w:rPr>
          <w:lang w:val="ru-RU"/>
        </w:rPr>
        <w:t>;</w:t>
      </w:r>
    </w:p>
    <w:p w14:paraId="399D2DF6" w14:textId="77777777" w:rsidR="009C7FCE" w:rsidRPr="00BE4CB7" w:rsidRDefault="009C7FCE" w:rsidP="009C7FCE">
      <w:pPr>
        <w:rPr>
          <w:lang w:val="ru-RU"/>
        </w:rPr>
      </w:pPr>
      <w:r w:rsidRPr="00BE4CB7">
        <w:rPr>
          <w:lang w:val="ru-RU"/>
        </w:rPr>
        <w:t>2</w:t>
      </w:r>
      <w:r w:rsidRPr="00BE4CB7">
        <w:rPr>
          <w:lang w:val="ru-RU"/>
        </w:rPr>
        <w:tab/>
      </w:r>
      <w:r>
        <w:rPr>
          <w:lang w:val="ru-RU"/>
        </w:rPr>
        <w:t>направить</w:t>
      </w:r>
      <w:r w:rsidRPr="00BE4CB7">
        <w:rPr>
          <w:lang w:val="ru-RU"/>
        </w:rPr>
        <w:t xml:space="preserve"> </w:t>
      </w:r>
      <w:r>
        <w:rPr>
          <w:lang w:val="ru-RU"/>
        </w:rPr>
        <w:t>шести</w:t>
      </w:r>
      <w:r w:rsidRPr="00BE4CB7">
        <w:rPr>
          <w:lang w:val="ru-RU"/>
        </w:rPr>
        <w:t xml:space="preserve"> </w:t>
      </w:r>
      <w:r w:rsidRPr="00B74422">
        <w:rPr>
          <w:lang w:val="ru-RU"/>
        </w:rPr>
        <w:t>основны</w:t>
      </w:r>
      <w:r>
        <w:rPr>
          <w:lang w:val="ru-RU"/>
        </w:rPr>
        <w:t>м</w:t>
      </w:r>
      <w:r w:rsidRPr="00BE4CB7">
        <w:rPr>
          <w:lang w:val="ru-RU"/>
        </w:rPr>
        <w:t xml:space="preserve"> </w:t>
      </w:r>
      <w:r>
        <w:rPr>
          <w:lang w:val="ru-RU"/>
        </w:rPr>
        <w:t>региональным</w:t>
      </w:r>
      <w:r w:rsidRPr="00BE4CB7">
        <w:rPr>
          <w:lang w:val="ru-RU"/>
        </w:rPr>
        <w:t xml:space="preserve"> </w:t>
      </w:r>
      <w:r w:rsidRPr="00B74422">
        <w:rPr>
          <w:lang w:val="ru-RU"/>
        </w:rPr>
        <w:t>организаци</w:t>
      </w:r>
      <w:r>
        <w:rPr>
          <w:lang w:val="ru-RU"/>
        </w:rPr>
        <w:t>ям</w:t>
      </w:r>
      <w:r w:rsidRPr="00BE4CB7">
        <w:rPr>
          <w:lang w:val="ru-RU"/>
        </w:rPr>
        <w:t xml:space="preserve"> </w:t>
      </w:r>
      <w:r>
        <w:rPr>
          <w:lang w:val="ru-RU"/>
        </w:rPr>
        <w:t>электросвязи циркулярное письмо</w:t>
      </w:r>
      <w:r w:rsidRPr="00BE4CB7">
        <w:rPr>
          <w:lang w:val="ru-RU"/>
        </w:rPr>
        <w:t xml:space="preserve"> </w:t>
      </w:r>
      <w:r w:rsidRPr="0018397C">
        <w:rPr>
          <w:lang w:val="ru-RU"/>
        </w:rPr>
        <w:t>с предложением выдвинуть кандидатуры для вхождения</w:t>
      </w:r>
      <w:r w:rsidRPr="00BE4CB7">
        <w:rPr>
          <w:lang w:val="ru-RU"/>
        </w:rPr>
        <w:t xml:space="preserve"> </w:t>
      </w:r>
      <w:r>
        <w:rPr>
          <w:lang w:val="ru-RU"/>
        </w:rPr>
        <w:t xml:space="preserve">в состав Комитета по оценке для нового процесса отбора; </w:t>
      </w:r>
    </w:p>
    <w:p w14:paraId="5DF8FFDF" w14:textId="77777777" w:rsidR="009C7FCE" w:rsidRDefault="009C7FCE" w:rsidP="009C7FCE">
      <w:pPr>
        <w:rPr>
          <w:lang w:val="ru-RU"/>
        </w:rPr>
      </w:pPr>
      <w:r w:rsidRPr="00BE4CB7">
        <w:rPr>
          <w:lang w:val="ru-RU"/>
        </w:rPr>
        <w:t>3</w:t>
      </w:r>
      <w:r w:rsidRPr="00BE4CB7">
        <w:rPr>
          <w:lang w:val="ru-RU"/>
        </w:rPr>
        <w:tab/>
      </w:r>
      <w:r>
        <w:rPr>
          <w:lang w:val="ru-RU"/>
        </w:rPr>
        <w:t>обеспечить</w:t>
      </w:r>
      <w:r w:rsidRPr="00BE4CB7">
        <w:rPr>
          <w:lang w:val="ru-RU"/>
        </w:rPr>
        <w:t xml:space="preserve"> </w:t>
      </w:r>
      <w:r>
        <w:rPr>
          <w:lang w:val="ru-RU"/>
        </w:rPr>
        <w:t>Комитету</w:t>
      </w:r>
      <w:r w:rsidRPr="00BE4CB7">
        <w:rPr>
          <w:lang w:val="ru-RU"/>
        </w:rPr>
        <w:t xml:space="preserve"> </w:t>
      </w:r>
      <w:r>
        <w:rPr>
          <w:lang w:val="ru-RU"/>
        </w:rPr>
        <w:t>по</w:t>
      </w:r>
      <w:r w:rsidRPr="00BE4CB7">
        <w:rPr>
          <w:lang w:val="ru-RU"/>
        </w:rPr>
        <w:t xml:space="preserve"> </w:t>
      </w:r>
      <w:r>
        <w:rPr>
          <w:lang w:val="ru-RU"/>
        </w:rPr>
        <w:t>оценке</w:t>
      </w:r>
      <w:r w:rsidRPr="00BE4CB7">
        <w:rPr>
          <w:lang w:val="ru-RU"/>
        </w:rPr>
        <w:t xml:space="preserve"> </w:t>
      </w:r>
      <w:r>
        <w:rPr>
          <w:lang w:val="ru-RU"/>
        </w:rPr>
        <w:t>поддержку</w:t>
      </w:r>
      <w:r w:rsidRPr="00BE4CB7">
        <w:rPr>
          <w:lang w:val="ru-RU"/>
        </w:rPr>
        <w:t xml:space="preserve"> </w:t>
      </w:r>
      <w:r>
        <w:rPr>
          <w:lang w:val="ru-RU"/>
        </w:rPr>
        <w:t xml:space="preserve">секретариата, для того чтобы Комитет мог представить рекомендации Совету для назначения нового Внешнего аудитора на его сессии 2020 года. </w:t>
      </w:r>
    </w:p>
    <w:p w14:paraId="347CEF1F" w14:textId="77777777" w:rsidR="009C7FCE" w:rsidRPr="009C7FCE" w:rsidRDefault="009C7FCE" w:rsidP="00241F98">
      <w:pPr>
        <w:pStyle w:val="Endtext"/>
        <w:rPr>
          <w:i w:val="0"/>
          <w:lang w:val="ru-RU"/>
        </w:rPr>
      </w:pPr>
      <w:r>
        <w:rPr>
          <w:lang w:val="ru-RU"/>
        </w:rPr>
        <w:t>Ссылка</w:t>
      </w:r>
      <w:r w:rsidRPr="009C7FCE">
        <w:t>:</w:t>
      </w:r>
      <w:r>
        <w:tab/>
        <w:t xml:space="preserve"> </w:t>
      </w:r>
      <w:r>
        <w:rPr>
          <w:lang w:val="ru-RU"/>
        </w:rPr>
        <w:t>Документы</w:t>
      </w:r>
      <w:r w:rsidRPr="009C7FCE">
        <w:t xml:space="preserve"> </w:t>
      </w:r>
      <w:hyperlink r:id="rId117" w:history="1">
        <w:r w:rsidRPr="009C7FCE">
          <w:rPr>
            <w:rStyle w:val="Hyperlink"/>
          </w:rPr>
          <w:t>C19/131</w:t>
        </w:r>
      </w:hyperlink>
      <w:r w:rsidRPr="009C7FCE">
        <w:t xml:space="preserve"> </w:t>
      </w:r>
      <w:r>
        <w:rPr>
          <w:lang w:val="ru-RU"/>
        </w:rPr>
        <w:t>и</w:t>
      </w:r>
      <w:r w:rsidRPr="009C7FCE">
        <w:t xml:space="preserve"> </w:t>
      </w:r>
      <w:hyperlink r:id="rId118" w:history="1">
        <w:r w:rsidRPr="009C7FCE">
          <w:rPr>
            <w:rStyle w:val="Hyperlink"/>
          </w:rPr>
          <w:t>C19/120</w:t>
        </w:r>
      </w:hyperlink>
      <w:r w:rsidRPr="009C7FCE">
        <w:t>.</w:t>
      </w:r>
      <w:r w:rsidRPr="009C7FCE">
        <w:rPr>
          <w:cs/>
        </w:rPr>
        <w:t>‎</w:t>
      </w:r>
    </w:p>
    <w:p w14:paraId="37EE3B53" w14:textId="77777777" w:rsidR="009C7FCE" w:rsidRDefault="009C7FCE" w:rsidP="00DF0E4F">
      <w:pPr>
        <w:spacing w:before="360"/>
        <w:jc w:val="center"/>
      </w:pPr>
      <w:r>
        <w:t>______________</w:t>
      </w:r>
    </w:p>
    <w:p w14:paraId="679484C1" w14:textId="77777777" w:rsidR="00F75B5E" w:rsidRDefault="00F75B5E" w:rsidP="00F75B5E">
      <w:pPr>
        <w:rPr>
          <w:sz w:val="26"/>
          <w:lang w:val="ru-RU"/>
        </w:rPr>
      </w:pPr>
      <w:bookmarkStart w:id="189" w:name="_Toc15483777"/>
      <w:bookmarkStart w:id="190" w:name="_Toc119327010"/>
      <w:r>
        <w:rPr>
          <w:lang w:val="ru-RU"/>
        </w:rPr>
        <w:br w:type="page"/>
      </w:r>
    </w:p>
    <w:p w14:paraId="4966A86F" w14:textId="730A2759" w:rsidR="009C7FCE" w:rsidRDefault="00B44101" w:rsidP="00F20008">
      <w:pPr>
        <w:pStyle w:val="DecNo"/>
      </w:pPr>
      <w:r>
        <w:rPr>
          <w:caps w:val="0"/>
          <w:lang w:val="ru-RU"/>
        </w:rPr>
        <w:lastRenderedPageBreak/>
        <w:t>РЕШЕНИЕ</w:t>
      </w:r>
      <w:r w:rsidR="00F20008">
        <w:t xml:space="preserve"> 615 (C19)</w:t>
      </w:r>
      <w:bookmarkEnd w:id="189"/>
      <w:bookmarkEnd w:id="190"/>
    </w:p>
    <w:p w14:paraId="02587688" w14:textId="77777777" w:rsidR="00DF0E4F" w:rsidRPr="00E10B35" w:rsidRDefault="00DF0E4F" w:rsidP="00FC01F5">
      <w:pPr>
        <w:pStyle w:val="Dectitle"/>
      </w:pPr>
      <w:bookmarkStart w:id="191" w:name="_Toc119327011"/>
      <w:r w:rsidRPr="00E10B35">
        <w:t xml:space="preserve">Назначение членов в Независимый консультативный </w:t>
      </w:r>
      <w:r w:rsidRPr="00E10B35">
        <w:br/>
        <w:t>комитет по управлению (IMAC)</w:t>
      </w:r>
      <w:bookmarkEnd w:id="191"/>
    </w:p>
    <w:p w14:paraId="16C7E878" w14:textId="77777777" w:rsidR="00DF0E4F" w:rsidRPr="00E10B35" w:rsidRDefault="00DF0E4F" w:rsidP="00DF0E4F">
      <w:pPr>
        <w:pStyle w:val="Normalaftertitle"/>
        <w:rPr>
          <w:lang w:val="ru-RU"/>
        </w:rPr>
      </w:pPr>
      <w:r w:rsidRPr="00E10B35">
        <w:rPr>
          <w:lang w:val="ru-RU"/>
        </w:rPr>
        <w:t>Совет,</w:t>
      </w:r>
    </w:p>
    <w:p w14:paraId="0E2E0BC1" w14:textId="77777777" w:rsidR="00DF0E4F" w:rsidRPr="00E10B35" w:rsidRDefault="00DF0E4F" w:rsidP="00DF0E4F">
      <w:pPr>
        <w:pStyle w:val="Call"/>
        <w:rPr>
          <w:lang w:val="ru-RU"/>
        </w:rPr>
      </w:pPr>
      <w:r w:rsidRPr="00E10B35">
        <w:rPr>
          <w:lang w:val="ru-RU"/>
        </w:rPr>
        <w:t>учитывая</w:t>
      </w:r>
    </w:p>
    <w:p w14:paraId="1785B286" w14:textId="77777777" w:rsidR="00DF0E4F" w:rsidRPr="00E10B35" w:rsidRDefault="00DF0E4F" w:rsidP="00DF0E4F">
      <w:pPr>
        <w:rPr>
          <w:lang w:val="ru-RU"/>
        </w:rPr>
      </w:pPr>
      <w:r w:rsidRPr="00E10B35">
        <w:rPr>
          <w:lang w:val="ru-RU"/>
        </w:rPr>
        <w:t>отчет Отборочной комиссии IMAC по назначению членов IMAC,</w:t>
      </w:r>
    </w:p>
    <w:p w14:paraId="7F1E7620" w14:textId="77777777" w:rsidR="00DF0E4F" w:rsidRPr="00E10B35" w:rsidRDefault="00DF0E4F" w:rsidP="00DF0E4F">
      <w:pPr>
        <w:pStyle w:val="Call"/>
        <w:rPr>
          <w:lang w:val="ru-RU"/>
        </w:rPr>
      </w:pPr>
      <w:r w:rsidRPr="00E10B35">
        <w:rPr>
          <w:lang w:val="ru-RU"/>
        </w:rPr>
        <w:t>принимая во внимание</w:t>
      </w:r>
    </w:p>
    <w:p w14:paraId="4EA69359" w14:textId="77777777" w:rsidR="00DF0E4F" w:rsidRPr="00E10B35" w:rsidRDefault="00DF0E4F" w:rsidP="00DF0E4F">
      <w:pPr>
        <w:rPr>
          <w:lang w:val="ru-RU"/>
        </w:rPr>
      </w:pPr>
      <w:r w:rsidRPr="00E10B35">
        <w:rPr>
          <w:lang w:val="ru-RU"/>
        </w:rPr>
        <w:t xml:space="preserve">круг ведения IMAC, изложенный в Приложении к Резолюции 162 (Пересм. Пусан, 2014 г.), </w:t>
      </w:r>
    </w:p>
    <w:p w14:paraId="676FA28F" w14:textId="77777777" w:rsidR="00DF0E4F" w:rsidRPr="00E10B35" w:rsidRDefault="00DF0E4F" w:rsidP="00DF0E4F">
      <w:pPr>
        <w:pStyle w:val="Call"/>
        <w:rPr>
          <w:lang w:val="ru-RU"/>
        </w:rPr>
      </w:pPr>
      <w:r w:rsidRPr="00E10B35">
        <w:rPr>
          <w:lang w:val="ru-RU"/>
        </w:rPr>
        <w:t>решает</w:t>
      </w:r>
    </w:p>
    <w:p w14:paraId="40BC3100" w14:textId="77777777" w:rsidR="00DF0E4F" w:rsidRPr="00E10B35" w:rsidRDefault="00DF0E4F" w:rsidP="00DF0E4F">
      <w:pPr>
        <w:rPr>
          <w:lang w:val="ru-RU"/>
        </w:rPr>
      </w:pPr>
      <w:r w:rsidRPr="00E10B35">
        <w:rPr>
          <w:lang w:val="ru-RU"/>
        </w:rPr>
        <w:t>1</w:t>
      </w:r>
      <w:r w:rsidRPr="00E10B35">
        <w:rPr>
          <w:lang w:val="ru-RU"/>
        </w:rPr>
        <w:tab/>
        <w:t>назначить следующих пятерых независимых экспертов членами IMAC со сроком полномочий четыре года начиная с 1 января 2020 года:</w:t>
      </w:r>
    </w:p>
    <w:p w14:paraId="0EB099CE" w14:textId="77777777" w:rsidR="00DF0E4F" w:rsidRPr="00E10B35" w:rsidRDefault="00DF0E4F" w:rsidP="00DF0E4F">
      <w:pPr>
        <w:pStyle w:val="enumlev1"/>
        <w:rPr>
          <w:lang w:val="ru-RU"/>
        </w:rPr>
      </w:pPr>
      <w:r w:rsidRPr="00E10B35">
        <w:rPr>
          <w:lang w:val="ru-RU"/>
        </w:rPr>
        <w:t>a)</w:t>
      </w:r>
      <w:r w:rsidRPr="00E10B35">
        <w:rPr>
          <w:lang w:val="ru-RU"/>
        </w:rPr>
        <w:tab/>
        <w:t xml:space="preserve">г-жу ХАММЕР Сару, гражданку Соединенных Штатов Америки; </w:t>
      </w:r>
    </w:p>
    <w:p w14:paraId="28092E48" w14:textId="77777777" w:rsidR="00DF0E4F" w:rsidRPr="00E10B35" w:rsidRDefault="00DF0E4F" w:rsidP="00DF0E4F">
      <w:pPr>
        <w:pStyle w:val="enumlev1"/>
        <w:rPr>
          <w:lang w:val="ru-RU"/>
        </w:rPr>
      </w:pPr>
      <w:r w:rsidRPr="00E10B35">
        <w:rPr>
          <w:lang w:val="ru-RU"/>
        </w:rPr>
        <w:t>b)</w:t>
      </w:r>
      <w:r w:rsidRPr="00E10B35">
        <w:rPr>
          <w:lang w:val="ru-RU"/>
        </w:rPr>
        <w:tab/>
        <w:t xml:space="preserve">г-на НАРУКАВНИКОВА Александра, гражданина Российской Федерации; </w:t>
      </w:r>
    </w:p>
    <w:p w14:paraId="03414DB6" w14:textId="77777777" w:rsidR="00DF0E4F" w:rsidRPr="00E10B35" w:rsidRDefault="00DF0E4F" w:rsidP="00DF0E4F">
      <w:pPr>
        <w:pStyle w:val="enumlev1"/>
        <w:rPr>
          <w:lang w:val="ru-RU"/>
        </w:rPr>
      </w:pPr>
      <w:r w:rsidRPr="00E10B35">
        <w:rPr>
          <w:lang w:val="ru-RU"/>
        </w:rPr>
        <w:t>c)</w:t>
      </w:r>
      <w:r w:rsidRPr="00E10B35">
        <w:rPr>
          <w:lang w:val="ru-RU"/>
        </w:rPr>
        <w:tab/>
        <w:t>г-на НДОКО Оноре, гражданина Камеруна;</w:t>
      </w:r>
    </w:p>
    <w:p w14:paraId="7B4EF284" w14:textId="77777777" w:rsidR="00DF0E4F" w:rsidRPr="00E10B35" w:rsidRDefault="00DF0E4F" w:rsidP="00DF0E4F">
      <w:pPr>
        <w:pStyle w:val="enumlev1"/>
        <w:rPr>
          <w:lang w:val="ru-RU"/>
        </w:rPr>
      </w:pPr>
      <w:r w:rsidRPr="00E10B35">
        <w:rPr>
          <w:lang w:val="ru-RU"/>
        </w:rPr>
        <w:t>d)</w:t>
      </w:r>
      <w:r w:rsidRPr="00E10B35">
        <w:rPr>
          <w:lang w:val="ru-RU"/>
        </w:rPr>
        <w:tab/>
        <w:t xml:space="preserve">г-на ШНАЙДЕРА Хенрика, гражданина Швейцарии; </w:t>
      </w:r>
    </w:p>
    <w:p w14:paraId="1EBAA306" w14:textId="77777777" w:rsidR="00DF0E4F" w:rsidRPr="00E10B35" w:rsidRDefault="00DF0E4F" w:rsidP="00DF0E4F">
      <w:pPr>
        <w:pStyle w:val="enumlev1"/>
        <w:rPr>
          <w:lang w:val="ru-RU"/>
        </w:rPr>
      </w:pPr>
      <w:r w:rsidRPr="00E10B35">
        <w:rPr>
          <w:lang w:val="ru-RU"/>
        </w:rPr>
        <w:t>e)</w:t>
      </w:r>
      <w:r w:rsidRPr="00E10B35">
        <w:rPr>
          <w:lang w:val="ru-RU"/>
        </w:rPr>
        <w:tab/>
        <w:t>г-на ВИКАМСЕЯ Камлеша, гражданина Индии;</w:t>
      </w:r>
    </w:p>
    <w:p w14:paraId="790CEB54" w14:textId="77777777" w:rsidR="00DF0E4F" w:rsidRPr="00E10B35" w:rsidRDefault="00DF0E4F" w:rsidP="00DF0E4F">
      <w:pPr>
        <w:rPr>
          <w:lang w:val="ru-RU"/>
        </w:rPr>
      </w:pPr>
      <w:r w:rsidRPr="00E10B35">
        <w:rPr>
          <w:lang w:val="ru-RU"/>
        </w:rPr>
        <w:t>2</w:t>
      </w:r>
      <w:r w:rsidRPr="00E10B35">
        <w:rPr>
          <w:lang w:val="ru-RU"/>
        </w:rPr>
        <w:tab/>
        <w:t>принять к сведению, что Отборочная комиссия передала в Секретариат МСЭ фамилии следующих трех (3) обладающих квалификацией кандидатов для рассмотрения Советом, в соответствии с Дополнением В к Резолюции 162 (Пересм. Пусан, 2014 г.),</w:t>
      </w:r>
      <w:r w:rsidRPr="000D643B">
        <w:rPr>
          <w:lang w:val="ru-RU"/>
        </w:rPr>
        <w:t xml:space="preserve"> </w:t>
      </w:r>
      <w:r w:rsidRPr="00E10B35">
        <w:rPr>
          <w:color w:val="000000"/>
          <w:lang w:val="ru-RU"/>
        </w:rPr>
        <w:t>на случай</w:t>
      </w:r>
      <w:r w:rsidRPr="00E10B35">
        <w:rPr>
          <w:lang w:val="ru-RU"/>
        </w:rPr>
        <w:t>,</w:t>
      </w:r>
      <w:r w:rsidRPr="00E10B35">
        <w:rPr>
          <w:color w:val="000000"/>
          <w:lang w:val="ru-RU"/>
        </w:rPr>
        <w:t xml:space="preserve"> если понадобится </w:t>
      </w:r>
      <w:r w:rsidRPr="00E10B35">
        <w:rPr>
          <w:lang w:val="ru-RU"/>
        </w:rPr>
        <w:t>заполнить вакансии, которые могут возникнуть в период полномочий IMAC:</w:t>
      </w:r>
    </w:p>
    <w:p w14:paraId="7FACE0A9" w14:textId="77777777" w:rsidR="00DF0E4F" w:rsidRPr="000D643B" w:rsidRDefault="00DF0E4F" w:rsidP="00DF0E4F">
      <w:pPr>
        <w:pStyle w:val="enumlev1"/>
        <w:rPr>
          <w:lang w:val="ru-RU"/>
        </w:rPr>
      </w:pPr>
      <w:r w:rsidRPr="00E10B35">
        <w:rPr>
          <w:lang w:val="ru-RU"/>
        </w:rPr>
        <w:t>a</w:t>
      </w:r>
      <w:r w:rsidRPr="000D643B">
        <w:rPr>
          <w:lang w:val="ru-RU"/>
        </w:rPr>
        <w:t>)</w:t>
      </w:r>
      <w:r w:rsidRPr="000D643B">
        <w:rPr>
          <w:lang w:val="ru-RU"/>
        </w:rPr>
        <w:tab/>
      </w:r>
      <w:r w:rsidRPr="00E10B35">
        <w:rPr>
          <w:lang w:val="ru-RU"/>
        </w:rPr>
        <w:t>г-жа МАЛИК Бушра Наз, гражданка Пакистана</w:t>
      </w:r>
      <w:r w:rsidRPr="000D643B">
        <w:rPr>
          <w:lang w:val="ru-RU"/>
        </w:rPr>
        <w:t>;</w:t>
      </w:r>
    </w:p>
    <w:p w14:paraId="2633AA02" w14:textId="77777777" w:rsidR="00DF0E4F" w:rsidRPr="000D643B" w:rsidRDefault="00DF0E4F" w:rsidP="00DF0E4F">
      <w:pPr>
        <w:pStyle w:val="enumlev1"/>
        <w:rPr>
          <w:lang w:val="ru-RU"/>
        </w:rPr>
      </w:pPr>
      <w:r w:rsidRPr="00E10B35">
        <w:rPr>
          <w:lang w:val="ru-RU"/>
        </w:rPr>
        <w:t>b</w:t>
      </w:r>
      <w:r w:rsidRPr="000D643B">
        <w:rPr>
          <w:lang w:val="ru-RU"/>
        </w:rPr>
        <w:t>)</w:t>
      </w:r>
      <w:r w:rsidRPr="000D643B">
        <w:rPr>
          <w:lang w:val="ru-RU"/>
        </w:rPr>
        <w:tab/>
      </w:r>
      <w:r w:rsidRPr="00E10B35">
        <w:rPr>
          <w:lang w:val="ru-RU"/>
        </w:rPr>
        <w:t>г-жа МАНОЮ Мадалина</w:t>
      </w:r>
      <w:r w:rsidRPr="000D643B">
        <w:rPr>
          <w:lang w:val="ru-RU"/>
        </w:rPr>
        <w:t xml:space="preserve">, </w:t>
      </w:r>
      <w:r w:rsidRPr="00E10B35">
        <w:rPr>
          <w:lang w:val="ru-RU"/>
        </w:rPr>
        <w:t>гражданка Румынии</w:t>
      </w:r>
      <w:r w:rsidRPr="000D643B">
        <w:rPr>
          <w:lang w:val="ru-RU"/>
        </w:rPr>
        <w:t>;</w:t>
      </w:r>
    </w:p>
    <w:p w14:paraId="270DD6E2" w14:textId="77777777" w:rsidR="00DF0E4F" w:rsidRDefault="00DF0E4F" w:rsidP="00DF0E4F">
      <w:pPr>
        <w:pStyle w:val="enumlev1"/>
        <w:rPr>
          <w:lang w:val="ru-RU"/>
        </w:rPr>
      </w:pPr>
      <w:r w:rsidRPr="00E10B35">
        <w:rPr>
          <w:lang w:val="ru-RU"/>
        </w:rPr>
        <w:t>c</w:t>
      </w:r>
      <w:r w:rsidRPr="000D643B">
        <w:rPr>
          <w:lang w:val="ru-RU"/>
        </w:rPr>
        <w:t>)</w:t>
      </w:r>
      <w:r w:rsidRPr="000D643B">
        <w:rPr>
          <w:lang w:val="ru-RU"/>
        </w:rPr>
        <w:tab/>
      </w:r>
      <w:r w:rsidRPr="00E10B35">
        <w:rPr>
          <w:lang w:val="ru-RU"/>
        </w:rPr>
        <w:t>г</w:t>
      </w:r>
      <w:r w:rsidRPr="00E10B35">
        <w:rPr>
          <w:lang w:val="ru-RU"/>
        </w:rPr>
        <w:noBreakHyphen/>
        <w:t>н НИКИТИН Фернандо, гражданин Уругвая</w:t>
      </w:r>
      <w:r w:rsidRPr="000D643B">
        <w:rPr>
          <w:lang w:val="ru-RU"/>
        </w:rPr>
        <w:t>.</w:t>
      </w:r>
    </w:p>
    <w:p w14:paraId="58F972DE" w14:textId="77777777" w:rsidR="00DF0E4F" w:rsidRPr="00DF0E4F" w:rsidRDefault="00DF0E4F" w:rsidP="00241F98">
      <w:pPr>
        <w:pStyle w:val="Endtext"/>
        <w:rPr>
          <w:i w:val="0"/>
          <w:lang w:val="ru-RU"/>
        </w:rPr>
      </w:pPr>
      <w:r>
        <w:rPr>
          <w:lang w:val="ru-RU"/>
        </w:rPr>
        <w:t>Ссылка</w:t>
      </w:r>
      <w:r w:rsidRPr="00DF0E4F">
        <w:t xml:space="preserve">: </w:t>
      </w:r>
      <w:r w:rsidRPr="00DF0E4F">
        <w:tab/>
      </w:r>
      <w:r>
        <w:rPr>
          <w:lang w:val="ru-RU"/>
        </w:rPr>
        <w:t>Документы</w:t>
      </w:r>
      <w:r w:rsidRPr="00DF0E4F">
        <w:t xml:space="preserve"> </w:t>
      </w:r>
      <w:hyperlink r:id="rId119" w:history="1">
        <w:r w:rsidRPr="00DF0E4F">
          <w:rPr>
            <w:rStyle w:val="Hyperlink"/>
          </w:rPr>
          <w:t>C19/132</w:t>
        </w:r>
      </w:hyperlink>
      <w:r w:rsidRPr="00DF0E4F">
        <w:t xml:space="preserve"> </w:t>
      </w:r>
      <w:r>
        <w:rPr>
          <w:lang w:val="ru-RU"/>
        </w:rPr>
        <w:t>и</w:t>
      </w:r>
      <w:r w:rsidRPr="00DF0E4F">
        <w:t xml:space="preserve"> </w:t>
      </w:r>
      <w:hyperlink r:id="rId120" w:history="1">
        <w:r w:rsidRPr="00DF0E4F">
          <w:rPr>
            <w:rStyle w:val="Hyperlink"/>
          </w:rPr>
          <w:t>C19/120</w:t>
        </w:r>
      </w:hyperlink>
      <w:r w:rsidRPr="00DF0E4F">
        <w:t>.</w:t>
      </w:r>
      <w:r w:rsidRPr="00DF0E4F">
        <w:rPr>
          <w:cs/>
        </w:rPr>
        <w:t>‎</w:t>
      </w:r>
    </w:p>
    <w:p w14:paraId="74B89586" w14:textId="77777777" w:rsidR="00DF0E4F" w:rsidRDefault="00DF0E4F" w:rsidP="00A6281E">
      <w:pPr>
        <w:jc w:val="center"/>
        <w:rPr>
          <w:lang w:val="ru-RU"/>
        </w:rPr>
      </w:pPr>
      <w:r w:rsidRPr="00E10B35">
        <w:rPr>
          <w:lang w:val="ru-RU"/>
        </w:rPr>
        <w:t>______________</w:t>
      </w:r>
    </w:p>
    <w:p w14:paraId="684D1E94" w14:textId="77777777" w:rsidR="00A6281E" w:rsidRDefault="00A6281E" w:rsidP="00F75B5E">
      <w:pPr>
        <w:rPr>
          <w:lang w:val="ru-RU"/>
        </w:rPr>
      </w:pPr>
    </w:p>
    <w:p w14:paraId="719AF8FE" w14:textId="77777777" w:rsidR="00A6281E" w:rsidRPr="00E10B35" w:rsidRDefault="00A6281E" w:rsidP="00F75B5E">
      <w:pPr>
        <w:rPr>
          <w:lang w:val="ru-RU"/>
        </w:rPr>
      </w:pPr>
    </w:p>
    <w:p w14:paraId="2520EF7B" w14:textId="77777777" w:rsidR="00F75B5E" w:rsidRDefault="00F75B5E" w:rsidP="00F75B5E">
      <w:pPr>
        <w:rPr>
          <w:caps/>
          <w:sz w:val="26"/>
          <w:lang w:val="ru-RU"/>
        </w:rPr>
      </w:pPr>
      <w:bookmarkStart w:id="192" w:name="_Toc119327012"/>
      <w:r>
        <w:rPr>
          <w:lang w:val="ru-RU"/>
        </w:rPr>
        <w:br w:type="page"/>
      </w:r>
    </w:p>
    <w:p w14:paraId="4C1EFF4D" w14:textId="47B5D108" w:rsidR="009476DD" w:rsidRPr="009476DD" w:rsidRDefault="009476DD" w:rsidP="009476DD">
      <w:pPr>
        <w:pStyle w:val="ResNo"/>
        <w:rPr>
          <w:lang w:val="ru-RU"/>
        </w:rPr>
      </w:pPr>
      <w:r>
        <w:rPr>
          <w:lang w:val="ru-RU"/>
        </w:rPr>
        <w:lastRenderedPageBreak/>
        <w:t>РЕШЕНИЕ</w:t>
      </w:r>
      <w:r>
        <w:t xml:space="preserve"> 621</w:t>
      </w:r>
      <w:r w:rsidR="003F059E">
        <w:t xml:space="preserve"> </w:t>
      </w:r>
      <w:r>
        <w:rPr>
          <w:lang w:val="ru-RU"/>
        </w:rPr>
        <w:t>(С20)</w:t>
      </w:r>
      <w:bookmarkEnd w:id="192"/>
    </w:p>
    <w:p w14:paraId="7C022C52" w14:textId="77777777" w:rsidR="009476DD" w:rsidRPr="00E80885" w:rsidRDefault="009476DD" w:rsidP="009476DD">
      <w:pPr>
        <w:pStyle w:val="Restitle"/>
        <w:rPr>
          <w:lang w:val="ru-RU"/>
        </w:rPr>
      </w:pPr>
      <w:bookmarkStart w:id="193" w:name="_Toc119327013"/>
      <w:r w:rsidRPr="00B24FF8">
        <w:rPr>
          <w:lang w:val="ru-RU"/>
        </w:rPr>
        <w:t>Назначение новых Внешних аудиторов</w:t>
      </w:r>
      <w:bookmarkEnd w:id="193"/>
    </w:p>
    <w:p w14:paraId="7A6B520D" w14:textId="77777777" w:rsidR="009476DD" w:rsidRPr="00E80885" w:rsidRDefault="009476DD" w:rsidP="009476DD">
      <w:pPr>
        <w:pStyle w:val="Normalaftertitle"/>
        <w:rPr>
          <w:lang w:val="ru-RU"/>
        </w:rPr>
      </w:pPr>
      <w:r w:rsidRPr="00E80885">
        <w:rPr>
          <w:lang w:val="ru-RU"/>
        </w:rPr>
        <w:t>Совет МСЭ,</w:t>
      </w:r>
    </w:p>
    <w:p w14:paraId="0237BE21" w14:textId="77777777" w:rsidR="009476DD" w:rsidRPr="00E80885" w:rsidRDefault="009476DD" w:rsidP="009476DD">
      <w:pPr>
        <w:pStyle w:val="Call"/>
        <w:rPr>
          <w:lang w:val="ru-RU"/>
        </w:rPr>
      </w:pPr>
      <w:r w:rsidRPr="00B24FF8">
        <w:rPr>
          <w:lang w:val="ru-RU"/>
        </w:rPr>
        <w:t>учитывая</w:t>
      </w:r>
    </w:p>
    <w:p w14:paraId="2F859FC7" w14:textId="77777777" w:rsidR="009476DD" w:rsidRPr="00B24FF8" w:rsidRDefault="009476DD" w:rsidP="009476DD">
      <w:pPr>
        <w:rPr>
          <w:lang w:val="ru-RU"/>
        </w:rPr>
      </w:pPr>
      <w:r w:rsidRPr="00B24FF8">
        <w:rPr>
          <w:i/>
          <w:iCs/>
        </w:rPr>
        <w:t>a</w:t>
      </w:r>
      <w:r w:rsidRPr="00B24FF8">
        <w:rPr>
          <w:i/>
          <w:iCs/>
          <w:lang w:val="ru-RU"/>
        </w:rPr>
        <w:t>)</w:t>
      </w:r>
      <w:r w:rsidRPr="00B24FF8">
        <w:rPr>
          <w:lang w:val="ru-RU"/>
        </w:rPr>
        <w:tab/>
        <w:t>Резолюцию 94 (Пересм. Дубай, 2018 г.);</w:t>
      </w:r>
    </w:p>
    <w:p w14:paraId="344F5A15" w14:textId="77777777" w:rsidR="009476DD" w:rsidRPr="00E80885" w:rsidRDefault="009476DD" w:rsidP="009476DD">
      <w:pPr>
        <w:rPr>
          <w:lang w:val="ru-RU"/>
        </w:rPr>
      </w:pPr>
      <w:r w:rsidRPr="00B24FF8">
        <w:rPr>
          <w:i/>
          <w:iCs/>
        </w:rPr>
        <w:t>b</w:t>
      </w:r>
      <w:r w:rsidRPr="00B24FF8">
        <w:rPr>
          <w:i/>
          <w:iCs/>
          <w:lang w:val="ru-RU"/>
        </w:rPr>
        <w:t>)</w:t>
      </w:r>
      <w:r w:rsidRPr="00B24FF8">
        <w:rPr>
          <w:lang w:val="ru-RU"/>
        </w:rPr>
        <w:tab/>
        <w:t>отчет Комитета по оценке для выбора Внешнего аудитора МСЭ, представленный в Документе </w:t>
      </w:r>
      <w:hyperlink r:id="rId121" w:history="1">
        <w:r w:rsidRPr="00B24FF8">
          <w:rPr>
            <w:rStyle w:val="Hyperlink"/>
            <w:lang w:val="ru-RU"/>
          </w:rPr>
          <w:t>C20/49</w:t>
        </w:r>
      </w:hyperlink>
      <w:r w:rsidRPr="00B24FF8">
        <w:rPr>
          <w:lang w:val="ru-RU"/>
        </w:rPr>
        <w:t>,</w:t>
      </w:r>
    </w:p>
    <w:p w14:paraId="633F985D" w14:textId="77777777" w:rsidR="009476DD" w:rsidRPr="00E80885" w:rsidRDefault="009476DD" w:rsidP="009476DD">
      <w:pPr>
        <w:pStyle w:val="Call"/>
        <w:rPr>
          <w:lang w:val="ru-RU"/>
        </w:rPr>
      </w:pPr>
      <w:r w:rsidRPr="00B24FF8">
        <w:rPr>
          <w:lang w:val="ru-RU"/>
        </w:rPr>
        <w:t>принимая во внимание</w:t>
      </w:r>
    </w:p>
    <w:p w14:paraId="19C52598" w14:textId="77777777" w:rsidR="009476DD" w:rsidRPr="00E80885" w:rsidRDefault="009476DD" w:rsidP="009476DD">
      <w:pPr>
        <w:rPr>
          <w:lang w:val="ru-RU"/>
        </w:rPr>
      </w:pPr>
      <w:r w:rsidRPr="00B24FF8">
        <w:rPr>
          <w:lang w:val="ru-RU"/>
        </w:rPr>
        <w:t>Финансовый регламент и Финансовые правила МСЭ (2018 г.),</w:t>
      </w:r>
    </w:p>
    <w:p w14:paraId="3B3FEAB9" w14:textId="77777777" w:rsidR="009476DD" w:rsidRPr="00E80885" w:rsidRDefault="009476DD" w:rsidP="009476DD">
      <w:pPr>
        <w:pStyle w:val="Call"/>
        <w:rPr>
          <w:lang w:val="ru-RU"/>
        </w:rPr>
      </w:pPr>
      <w:r w:rsidRPr="00E80885">
        <w:rPr>
          <w:lang w:val="ru-RU"/>
        </w:rPr>
        <w:t>решает</w:t>
      </w:r>
    </w:p>
    <w:p w14:paraId="1E1C7F05" w14:textId="77777777" w:rsidR="009476DD" w:rsidRDefault="009476DD" w:rsidP="009476DD">
      <w:pPr>
        <w:rPr>
          <w:lang w:val="ru-RU"/>
        </w:rPr>
      </w:pPr>
      <w:r w:rsidRPr="00B24FF8">
        <w:rPr>
          <w:lang w:val="ru-RU"/>
        </w:rPr>
        <w:t>назначить Национальное ревизионное управление Соединенного Королевства в качестве Внешнего аудитора МСЭ для аудиторской проверки его финансовой отчетности за 2022, 2023, 2024 и 2025 годы,</w:t>
      </w:r>
    </w:p>
    <w:p w14:paraId="4641A50E" w14:textId="77777777" w:rsidR="009476DD" w:rsidRPr="00E80885" w:rsidRDefault="009476DD" w:rsidP="009476DD">
      <w:pPr>
        <w:pStyle w:val="Call"/>
        <w:rPr>
          <w:lang w:val="ru-RU"/>
        </w:rPr>
      </w:pPr>
      <w:r w:rsidRPr="00B24FF8">
        <w:rPr>
          <w:lang w:val="ru-RU"/>
        </w:rPr>
        <w:t>поручает Генеральному секретарю</w:t>
      </w:r>
    </w:p>
    <w:p w14:paraId="5F65D370" w14:textId="7606F452" w:rsidR="009476DD" w:rsidRDefault="009476DD" w:rsidP="009476DD">
      <w:pPr>
        <w:rPr>
          <w:lang w:val="ru-RU"/>
        </w:rPr>
      </w:pPr>
      <w:r w:rsidRPr="00B24FF8">
        <w:rPr>
          <w:lang w:val="ru-RU"/>
        </w:rPr>
        <w:t>довести настоящее решение до сведения Контролера и Генерального ревизора Национального ревизионного управления Соединенного Королевства и в установленном порядке заключить с ним соглашение.</w:t>
      </w:r>
    </w:p>
    <w:p w14:paraId="03D7F484" w14:textId="0967E1EB" w:rsidR="009476DD" w:rsidRPr="00E80885" w:rsidRDefault="009476DD" w:rsidP="00241F98">
      <w:pPr>
        <w:pStyle w:val="Endtext"/>
        <w:rPr>
          <w:lang w:val="ru-RU"/>
        </w:rPr>
      </w:pPr>
      <w:r w:rsidRPr="00241F98">
        <w:rPr>
          <w:i w:val="0"/>
          <w:iCs w:val="0"/>
          <w:lang w:val="ru-RU"/>
        </w:rPr>
        <w:t>Ссылка:</w:t>
      </w:r>
      <w:r w:rsidRPr="00241F98">
        <w:rPr>
          <w:i w:val="0"/>
          <w:iCs w:val="0"/>
        </w:rPr>
        <w:tab/>
      </w:r>
      <w:r w:rsidRPr="00241F98">
        <w:rPr>
          <w:lang w:val="ru-RU"/>
        </w:rPr>
        <w:t>Документы</w:t>
      </w:r>
      <w:r w:rsidRPr="008B7431">
        <w:t xml:space="preserve"> </w:t>
      </w:r>
      <w:hyperlink r:id="rId122" w:history="1">
        <w:r w:rsidRPr="009476DD">
          <w:rPr>
            <w:rStyle w:val="Hyperlink"/>
          </w:rPr>
          <w:t>C20/83</w:t>
        </w:r>
      </w:hyperlink>
      <w:r w:rsidRPr="00D0591F">
        <w:t xml:space="preserve">, </w:t>
      </w:r>
      <w:hyperlink r:id="rId123" w:history="1">
        <w:r w:rsidRPr="009476DD">
          <w:rPr>
            <w:rStyle w:val="Hyperlink"/>
          </w:rPr>
          <w:t>VC-2/13</w:t>
        </w:r>
      </w:hyperlink>
      <w:r w:rsidRPr="009476DD">
        <w:t xml:space="preserve"> </w:t>
      </w:r>
      <w:r w:rsidRPr="00241F98">
        <w:rPr>
          <w:i w:val="0"/>
          <w:iCs w:val="0"/>
          <w:lang w:val="ru-RU"/>
        </w:rPr>
        <w:t>и</w:t>
      </w:r>
      <w:r w:rsidRPr="009476DD">
        <w:t xml:space="preserve"> </w:t>
      </w:r>
      <w:hyperlink r:id="rId124" w:history="1">
        <w:r w:rsidRPr="009476DD">
          <w:rPr>
            <w:rStyle w:val="Hyperlink"/>
          </w:rPr>
          <w:t>DM-20/1022</w:t>
        </w:r>
      </w:hyperlink>
      <w:r w:rsidRPr="009476DD">
        <w:t>.</w:t>
      </w:r>
    </w:p>
    <w:p w14:paraId="606D6938" w14:textId="0334142D" w:rsidR="009476DD" w:rsidRDefault="009476DD" w:rsidP="009476DD">
      <w:pPr>
        <w:spacing w:before="720"/>
        <w:jc w:val="center"/>
        <w:rPr>
          <w:lang w:val="ru-RU"/>
        </w:rPr>
      </w:pPr>
      <w:r w:rsidRPr="00C423B9">
        <w:rPr>
          <w:lang w:val="ru-RU"/>
        </w:rPr>
        <w:t>_______________</w:t>
      </w:r>
    </w:p>
    <w:p w14:paraId="61ECFBD1"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2808CB15"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2D16C6BD"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0531033F"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3C276556"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6F86FDDA" w14:textId="77777777" w:rsidR="00F75B5E" w:rsidRDefault="00F75B5E">
      <w:pPr>
        <w:tabs>
          <w:tab w:val="clear" w:pos="794"/>
          <w:tab w:val="clear" w:pos="1191"/>
          <w:tab w:val="clear" w:pos="1588"/>
          <w:tab w:val="clear" w:pos="1985"/>
        </w:tabs>
        <w:overflowPunct/>
        <w:autoSpaceDE/>
        <w:autoSpaceDN/>
        <w:adjustRightInd/>
        <w:spacing w:before="0"/>
        <w:jc w:val="left"/>
        <w:textAlignment w:val="auto"/>
        <w:rPr>
          <w:lang w:val="ru-RU"/>
        </w:rPr>
      </w:pPr>
    </w:p>
    <w:p w14:paraId="635992E9" w14:textId="4E67647D" w:rsidR="006B0C5C" w:rsidRDefault="006B0C5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F8EC711" w14:textId="0054EB28" w:rsidR="00D25C15" w:rsidRDefault="00956559" w:rsidP="00956559">
      <w:pPr>
        <w:pStyle w:val="ResNo"/>
        <w:rPr>
          <w:lang w:val="ru-RU"/>
        </w:rPr>
      </w:pPr>
      <w:bookmarkStart w:id="194" w:name="_Toc119327014"/>
      <w:r w:rsidRPr="00E80885">
        <w:rPr>
          <w:lang w:val="ru-RU"/>
        </w:rPr>
        <w:lastRenderedPageBreak/>
        <w:t>РЕШЕНИЕ 6</w:t>
      </w:r>
      <w:r w:rsidRPr="0083510E">
        <w:rPr>
          <w:lang w:val="ru-RU"/>
        </w:rPr>
        <w:t>2</w:t>
      </w:r>
      <w:r w:rsidRPr="00956559">
        <w:rPr>
          <w:lang w:val="ru-RU"/>
        </w:rPr>
        <w:t>4</w:t>
      </w:r>
      <w:r>
        <w:rPr>
          <w:lang w:val="ru-RU"/>
        </w:rPr>
        <w:t xml:space="preserve"> (С2</w:t>
      </w:r>
      <w:r w:rsidRPr="00956559">
        <w:rPr>
          <w:lang w:val="ru-RU"/>
        </w:rPr>
        <w:t>1</w:t>
      </w:r>
      <w:r>
        <w:rPr>
          <w:lang w:val="ru-RU"/>
        </w:rPr>
        <w:t>)</w:t>
      </w:r>
      <w:bookmarkEnd w:id="194"/>
    </w:p>
    <w:p w14:paraId="185E118A" w14:textId="77777777" w:rsidR="00956559" w:rsidRPr="00B12487" w:rsidRDefault="00956559" w:rsidP="00A109EA">
      <w:pPr>
        <w:pStyle w:val="Restitle"/>
        <w:rPr>
          <w:lang w:val="ru-RU"/>
        </w:rPr>
      </w:pPr>
      <w:bookmarkStart w:id="195" w:name="_Toc119327015"/>
      <w:r w:rsidRPr="00B12487">
        <w:rPr>
          <w:lang w:val="ru-RU"/>
        </w:rPr>
        <w:t>Списание процентов по просроченным платежам и безнадежных долгов</w:t>
      </w:r>
      <w:bookmarkEnd w:id="195"/>
    </w:p>
    <w:p w14:paraId="6BD386F7" w14:textId="77777777" w:rsidR="00956559" w:rsidRPr="00B12487" w:rsidRDefault="00956559" w:rsidP="00A109EA">
      <w:pPr>
        <w:pStyle w:val="Normalaftertitle"/>
        <w:rPr>
          <w:lang w:val="ru-RU"/>
        </w:rPr>
      </w:pPr>
      <w:r w:rsidRPr="00B12487">
        <w:rPr>
          <w:lang w:val="ru-RU"/>
        </w:rPr>
        <w:t>Совет МСЭ,</w:t>
      </w:r>
    </w:p>
    <w:p w14:paraId="2CED9589" w14:textId="77777777" w:rsidR="00956559" w:rsidRPr="00B12487" w:rsidRDefault="00956559" w:rsidP="00A109EA">
      <w:pPr>
        <w:pStyle w:val="Call"/>
        <w:rPr>
          <w:lang w:val="ru-RU"/>
        </w:rPr>
      </w:pPr>
      <w:r w:rsidRPr="00B12487">
        <w:rPr>
          <w:lang w:val="ru-RU"/>
        </w:rPr>
        <w:t>рассмотрев</w:t>
      </w:r>
    </w:p>
    <w:p w14:paraId="318E8083" w14:textId="77777777" w:rsidR="00956559" w:rsidRPr="00B12487" w:rsidRDefault="00956559" w:rsidP="00A109EA">
      <w:pPr>
        <w:rPr>
          <w:szCs w:val="24"/>
          <w:lang w:val="ru-RU"/>
        </w:rPr>
      </w:pPr>
      <w:r w:rsidRPr="00B12487">
        <w:rPr>
          <w:lang w:val="ru-RU"/>
        </w:rPr>
        <w:t>отчет Генерального секретаря о задолженностях и специальных счетах задолженностей (</w:t>
      </w:r>
      <w:hyperlink r:id="rId125" w:history="1">
        <w:r w:rsidRPr="00B12487">
          <w:rPr>
            <w:rStyle w:val="Hyperlink"/>
            <w:lang w:val="ru-RU"/>
          </w:rPr>
          <w:t>Документ C21/11</w:t>
        </w:r>
      </w:hyperlink>
      <w:r w:rsidRPr="00B12487">
        <w:rPr>
          <w:lang w:val="ru-RU"/>
        </w:rPr>
        <w:t>)</w:t>
      </w:r>
      <w:r w:rsidRPr="00B12487">
        <w:rPr>
          <w:szCs w:val="24"/>
          <w:lang w:val="ru-RU"/>
        </w:rPr>
        <w:t>,</w:t>
      </w:r>
    </w:p>
    <w:p w14:paraId="42E4EFF7" w14:textId="77777777" w:rsidR="00956559" w:rsidRPr="00B12487" w:rsidRDefault="00956559" w:rsidP="00A109EA">
      <w:pPr>
        <w:pStyle w:val="Call"/>
        <w:rPr>
          <w:lang w:val="ru-RU"/>
        </w:rPr>
      </w:pPr>
      <w:r w:rsidRPr="00B12487">
        <w:rPr>
          <w:lang w:val="ru-RU"/>
        </w:rPr>
        <w:t>решает</w:t>
      </w:r>
    </w:p>
    <w:p w14:paraId="63D6B06B" w14:textId="77777777" w:rsidR="00956559" w:rsidRPr="00B12487" w:rsidRDefault="00956559" w:rsidP="00A109EA">
      <w:pPr>
        <w:spacing w:after="120"/>
        <w:rPr>
          <w:lang w:val="ru-RU"/>
        </w:rPr>
      </w:pPr>
      <w:r w:rsidRPr="00B12487">
        <w:rPr>
          <w:lang w:val="ru-RU"/>
        </w:rPr>
        <w:t xml:space="preserve">утвердить списание следующих процентов по просроченным платежам и безнадежных долгов на общую сумму </w:t>
      </w:r>
      <w:r w:rsidRPr="00B12487">
        <w:rPr>
          <w:b/>
          <w:bCs/>
          <w:lang w:val="ru-RU"/>
        </w:rPr>
        <w:t>3 001 808,34 швейцарского франка</w:t>
      </w:r>
      <w:r w:rsidRPr="00B12487">
        <w:rPr>
          <w:lang w:val="ru-RU"/>
        </w:rPr>
        <w:t xml:space="preserve"> путем снятия соответствующей суммы из средств Резервного фонда для счетов должников. Подробные данные приводятся в таблице</w:t>
      </w:r>
      <w:r>
        <w:rPr>
          <w:lang w:val="en-US"/>
        </w:rPr>
        <w:t>,</w:t>
      </w:r>
      <w:r w:rsidRPr="00B12487">
        <w:rPr>
          <w:lang w:val="ru-RU"/>
        </w:rPr>
        <w:t xml:space="preserve"> ниже. </w:t>
      </w:r>
    </w:p>
    <w:tbl>
      <w:tblPr>
        <w:tblW w:w="9780" w:type="dxa"/>
        <w:tblLook w:val="04A0" w:firstRow="1" w:lastRow="0" w:firstColumn="1" w:lastColumn="0" w:noHBand="0" w:noVBand="1"/>
      </w:tblPr>
      <w:tblGrid>
        <w:gridCol w:w="1550"/>
        <w:gridCol w:w="3260"/>
        <w:gridCol w:w="1036"/>
        <w:gridCol w:w="1383"/>
        <w:gridCol w:w="1276"/>
        <w:gridCol w:w="1275"/>
      </w:tblGrid>
      <w:tr w:rsidR="00956559" w:rsidRPr="00B12487" w14:paraId="6683098E" w14:textId="77777777" w:rsidTr="004221CC">
        <w:trPr>
          <w:tblHeader/>
        </w:trPr>
        <w:tc>
          <w:tcPr>
            <w:tcW w:w="1550"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3E3AE2F8" w14:textId="77777777" w:rsidR="00956559" w:rsidRPr="00B12487" w:rsidRDefault="00956559" w:rsidP="00A109EA">
            <w:pPr>
              <w:spacing w:before="40" w:after="40"/>
              <w:jc w:val="center"/>
              <w:rPr>
                <w:b/>
                <w:bCs/>
                <w:color w:val="000000"/>
                <w:sz w:val="16"/>
                <w:lang w:val="ru-RU"/>
              </w:rPr>
            </w:pPr>
            <w:r w:rsidRPr="00B12487">
              <w:rPr>
                <w:b/>
                <w:bCs/>
                <w:sz w:val="18"/>
                <w:szCs w:val="18"/>
                <w:lang w:val="ru-RU" w:eastAsia="zh-CN"/>
              </w:rPr>
              <w:t>Страна</w:t>
            </w:r>
          </w:p>
        </w:tc>
        <w:tc>
          <w:tcPr>
            <w:tcW w:w="3260" w:type="dxa"/>
            <w:tcBorders>
              <w:top w:val="single" w:sz="8" w:space="0" w:color="auto"/>
              <w:left w:val="nil"/>
              <w:bottom w:val="single" w:sz="8" w:space="0" w:color="auto"/>
              <w:right w:val="single" w:sz="4" w:space="0" w:color="auto"/>
            </w:tcBorders>
            <w:shd w:val="clear" w:color="000000" w:fill="C0C0C0"/>
            <w:noWrap/>
            <w:vAlign w:val="center"/>
            <w:hideMark/>
          </w:tcPr>
          <w:p w14:paraId="742225B9" w14:textId="77777777" w:rsidR="00956559" w:rsidRPr="00B12487" w:rsidRDefault="00956559" w:rsidP="00A109EA">
            <w:pPr>
              <w:spacing w:before="40" w:after="40"/>
              <w:jc w:val="center"/>
              <w:rPr>
                <w:b/>
                <w:bCs/>
                <w:color w:val="000000"/>
                <w:sz w:val="16"/>
                <w:lang w:val="ru-RU"/>
              </w:rPr>
            </w:pPr>
            <w:r w:rsidRPr="00B12487">
              <w:rPr>
                <w:b/>
                <w:bCs/>
                <w:sz w:val="18"/>
                <w:szCs w:val="18"/>
                <w:lang w:val="ru-RU" w:eastAsia="zh-CN"/>
              </w:rPr>
              <w:t>Название компании</w:t>
            </w:r>
          </w:p>
        </w:tc>
        <w:tc>
          <w:tcPr>
            <w:tcW w:w="1036" w:type="dxa"/>
            <w:tcBorders>
              <w:top w:val="single" w:sz="8" w:space="0" w:color="auto"/>
              <w:left w:val="nil"/>
              <w:bottom w:val="single" w:sz="8" w:space="0" w:color="auto"/>
              <w:right w:val="single" w:sz="4" w:space="0" w:color="auto"/>
            </w:tcBorders>
            <w:shd w:val="clear" w:color="000000" w:fill="C0C0C0"/>
            <w:noWrap/>
            <w:vAlign w:val="center"/>
            <w:hideMark/>
          </w:tcPr>
          <w:p w14:paraId="5D0E1E0B" w14:textId="77777777" w:rsidR="00956559" w:rsidRPr="00B12487" w:rsidRDefault="00956559" w:rsidP="00A109EA">
            <w:pPr>
              <w:spacing w:before="40" w:after="40"/>
              <w:jc w:val="center"/>
              <w:rPr>
                <w:b/>
                <w:bCs/>
                <w:color w:val="000000"/>
                <w:sz w:val="16"/>
                <w:lang w:val="ru-RU"/>
              </w:rPr>
            </w:pPr>
            <w:r w:rsidRPr="00B12487">
              <w:rPr>
                <w:b/>
                <w:bCs/>
                <w:sz w:val="18"/>
                <w:szCs w:val="18"/>
                <w:lang w:val="ru-RU" w:eastAsia="zh-CN"/>
              </w:rPr>
              <w:t>Годы</w:t>
            </w:r>
          </w:p>
        </w:tc>
        <w:tc>
          <w:tcPr>
            <w:tcW w:w="1383" w:type="dxa"/>
            <w:tcBorders>
              <w:top w:val="single" w:sz="8" w:space="0" w:color="auto"/>
              <w:left w:val="nil"/>
              <w:bottom w:val="single" w:sz="8" w:space="0" w:color="auto"/>
              <w:right w:val="single" w:sz="4" w:space="0" w:color="auto"/>
            </w:tcBorders>
            <w:shd w:val="clear" w:color="000000" w:fill="C0C0C0"/>
            <w:noWrap/>
            <w:vAlign w:val="center"/>
            <w:hideMark/>
          </w:tcPr>
          <w:p w14:paraId="01A3854F" w14:textId="77777777" w:rsidR="00956559" w:rsidRPr="00B12487" w:rsidRDefault="00956559" w:rsidP="00A109EA">
            <w:pPr>
              <w:spacing w:before="40" w:after="40"/>
              <w:ind w:left="-57" w:right="-57"/>
              <w:jc w:val="center"/>
              <w:rPr>
                <w:b/>
                <w:bCs/>
                <w:color w:val="000000"/>
                <w:sz w:val="16"/>
                <w:lang w:val="ru-RU"/>
              </w:rPr>
            </w:pPr>
            <w:r w:rsidRPr="00B12487">
              <w:rPr>
                <w:b/>
                <w:bCs/>
                <w:sz w:val="18"/>
                <w:szCs w:val="18"/>
                <w:lang w:val="ru-RU" w:eastAsia="zh-CN"/>
              </w:rPr>
              <w:t>Основной объем задолженности</w:t>
            </w:r>
          </w:p>
        </w:tc>
        <w:tc>
          <w:tcPr>
            <w:tcW w:w="1276" w:type="dxa"/>
            <w:tcBorders>
              <w:top w:val="single" w:sz="8" w:space="0" w:color="auto"/>
              <w:left w:val="nil"/>
              <w:bottom w:val="single" w:sz="8" w:space="0" w:color="auto"/>
              <w:right w:val="single" w:sz="4" w:space="0" w:color="auto"/>
            </w:tcBorders>
            <w:shd w:val="clear" w:color="000000" w:fill="C0C0C0"/>
            <w:noWrap/>
            <w:vAlign w:val="center"/>
            <w:hideMark/>
          </w:tcPr>
          <w:p w14:paraId="793DDE18" w14:textId="77777777" w:rsidR="00956559" w:rsidRPr="00B12487" w:rsidRDefault="00956559" w:rsidP="00A109EA">
            <w:pPr>
              <w:spacing w:before="40" w:after="40"/>
              <w:jc w:val="center"/>
              <w:rPr>
                <w:b/>
                <w:bCs/>
                <w:color w:val="000000"/>
                <w:sz w:val="16"/>
                <w:lang w:val="ru-RU"/>
              </w:rPr>
            </w:pPr>
            <w:r w:rsidRPr="00B12487">
              <w:rPr>
                <w:b/>
                <w:bCs/>
                <w:sz w:val="18"/>
                <w:szCs w:val="18"/>
                <w:lang w:val="ru-RU" w:eastAsia="zh-CN"/>
              </w:rPr>
              <w:t>Проценты</w:t>
            </w:r>
          </w:p>
        </w:tc>
        <w:tc>
          <w:tcPr>
            <w:tcW w:w="1275" w:type="dxa"/>
            <w:tcBorders>
              <w:top w:val="single" w:sz="8" w:space="0" w:color="auto"/>
              <w:left w:val="nil"/>
              <w:bottom w:val="single" w:sz="8" w:space="0" w:color="auto"/>
              <w:right w:val="single" w:sz="8" w:space="0" w:color="auto"/>
            </w:tcBorders>
            <w:shd w:val="clear" w:color="000000" w:fill="C0C0C0"/>
            <w:noWrap/>
            <w:vAlign w:val="center"/>
            <w:hideMark/>
          </w:tcPr>
          <w:p w14:paraId="557E39FA" w14:textId="77777777" w:rsidR="00956559" w:rsidRPr="00B12487" w:rsidRDefault="00956559" w:rsidP="00A109EA">
            <w:pPr>
              <w:spacing w:before="40" w:after="40"/>
              <w:jc w:val="center"/>
              <w:rPr>
                <w:b/>
                <w:bCs/>
                <w:color w:val="000000"/>
                <w:sz w:val="16"/>
                <w:lang w:val="ru-RU"/>
              </w:rPr>
            </w:pPr>
            <w:r w:rsidRPr="00B12487">
              <w:rPr>
                <w:b/>
                <w:bCs/>
                <w:sz w:val="18"/>
                <w:szCs w:val="18"/>
                <w:lang w:val="ru-RU" w:eastAsia="zh-CN"/>
              </w:rPr>
              <w:t>Всего</w:t>
            </w:r>
          </w:p>
        </w:tc>
      </w:tr>
      <w:tr w:rsidR="00956559" w:rsidRPr="00B12487" w14:paraId="44645550" w14:textId="77777777" w:rsidTr="004221CC">
        <w:tc>
          <w:tcPr>
            <w:tcW w:w="1550" w:type="dxa"/>
            <w:tcBorders>
              <w:top w:val="nil"/>
              <w:left w:val="single" w:sz="8" w:space="0" w:color="auto"/>
              <w:bottom w:val="single" w:sz="4" w:space="0" w:color="auto"/>
              <w:right w:val="single" w:sz="4" w:space="0" w:color="auto"/>
            </w:tcBorders>
            <w:shd w:val="clear" w:color="000000" w:fill="FFFFFF"/>
            <w:noWrap/>
          </w:tcPr>
          <w:p w14:paraId="4C126F57" w14:textId="77777777" w:rsidR="00956559" w:rsidRPr="00B12487" w:rsidRDefault="00956559" w:rsidP="00A109EA">
            <w:pPr>
              <w:spacing w:before="40" w:after="40"/>
              <w:rPr>
                <w:rFonts w:cs="Calibri"/>
                <w:color w:val="000000"/>
                <w:sz w:val="18"/>
                <w:szCs w:val="18"/>
                <w:lang w:val="ru-RU" w:eastAsia="en-GB"/>
              </w:rPr>
            </w:pPr>
            <w:r w:rsidRPr="00B12487">
              <w:rPr>
                <w:rFonts w:cs="Calibri"/>
                <w:color w:val="000000"/>
                <w:sz w:val="18"/>
                <w:szCs w:val="18"/>
                <w:lang w:val="ru-RU" w:eastAsia="en-GB"/>
              </w:rPr>
              <w:t>Камерун</w:t>
            </w:r>
          </w:p>
        </w:tc>
        <w:tc>
          <w:tcPr>
            <w:tcW w:w="3260" w:type="dxa"/>
            <w:tcBorders>
              <w:top w:val="nil"/>
              <w:left w:val="nil"/>
              <w:bottom w:val="single" w:sz="4" w:space="0" w:color="auto"/>
              <w:right w:val="single" w:sz="4" w:space="0" w:color="auto"/>
            </w:tcBorders>
            <w:shd w:val="clear" w:color="000000" w:fill="FFFFFF"/>
          </w:tcPr>
          <w:p w14:paraId="7A4645E0" w14:textId="77777777" w:rsidR="00956559" w:rsidRPr="00B12487" w:rsidRDefault="00956559" w:rsidP="00A109EA">
            <w:pPr>
              <w:spacing w:before="40" w:after="40"/>
              <w:rPr>
                <w:color w:val="000000"/>
                <w:sz w:val="18"/>
                <w:szCs w:val="18"/>
                <w:lang w:val="ru-RU"/>
              </w:rPr>
            </w:pPr>
            <w:r w:rsidRPr="00B12487">
              <w:rPr>
                <w:color w:val="000000"/>
                <w:sz w:val="18"/>
                <w:szCs w:val="18"/>
                <w:lang w:val="ru-RU"/>
              </w:rPr>
              <w:t>Министерство почты и электросвязи</w:t>
            </w:r>
          </w:p>
        </w:tc>
        <w:tc>
          <w:tcPr>
            <w:tcW w:w="1036" w:type="dxa"/>
            <w:tcBorders>
              <w:top w:val="nil"/>
              <w:left w:val="nil"/>
              <w:bottom w:val="single" w:sz="4" w:space="0" w:color="auto"/>
              <w:right w:val="single" w:sz="4" w:space="0" w:color="auto"/>
            </w:tcBorders>
            <w:shd w:val="clear" w:color="000000" w:fill="FFFFFF"/>
            <w:noWrap/>
          </w:tcPr>
          <w:p w14:paraId="74F3AA71" w14:textId="77777777" w:rsidR="00956559" w:rsidRPr="00B12487" w:rsidRDefault="00956559" w:rsidP="00A109EA">
            <w:pPr>
              <w:spacing w:before="40" w:after="40"/>
              <w:jc w:val="center"/>
              <w:rPr>
                <w:rFonts w:cs="Calibri"/>
                <w:color w:val="000000"/>
                <w:sz w:val="18"/>
                <w:szCs w:val="18"/>
                <w:lang w:val="ru-RU" w:eastAsia="en-GB"/>
              </w:rPr>
            </w:pPr>
            <w:r w:rsidRPr="00B12487">
              <w:rPr>
                <w:rFonts w:cs="Calibri"/>
                <w:color w:val="000000"/>
                <w:sz w:val="18"/>
                <w:szCs w:val="18"/>
                <w:lang w:val="ru-RU" w:eastAsia="en-GB"/>
              </w:rPr>
              <w:t>2014−2020</w:t>
            </w:r>
          </w:p>
        </w:tc>
        <w:tc>
          <w:tcPr>
            <w:tcW w:w="1383" w:type="dxa"/>
            <w:tcBorders>
              <w:top w:val="nil"/>
              <w:left w:val="nil"/>
              <w:bottom w:val="single" w:sz="4" w:space="0" w:color="auto"/>
              <w:right w:val="single" w:sz="4" w:space="0" w:color="auto"/>
            </w:tcBorders>
            <w:shd w:val="clear" w:color="000000" w:fill="FFFFFF"/>
            <w:noWrap/>
            <w:vAlign w:val="bottom"/>
          </w:tcPr>
          <w:p w14:paraId="42DEABDC"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0,00</w:t>
            </w:r>
          </w:p>
        </w:tc>
        <w:tc>
          <w:tcPr>
            <w:tcW w:w="1276" w:type="dxa"/>
            <w:tcBorders>
              <w:top w:val="nil"/>
              <w:left w:val="nil"/>
              <w:bottom w:val="single" w:sz="4" w:space="0" w:color="auto"/>
              <w:right w:val="single" w:sz="4" w:space="0" w:color="auto"/>
            </w:tcBorders>
            <w:shd w:val="clear" w:color="000000" w:fill="FFFFFF"/>
            <w:noWrap/>
            <w:vAlign w:val="bottom"/>
          </w:tcPr>
          <w:p w14:paraId="7373E5AB"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164 445,35</w:t>
            </w:r>
          </w:p>
        </w:tc>
        <w:tc>
          <w:tcPr>
            <w:tcW w:w="1275" w:type="dxa"/>
            <w:tcBorders>
              <w:top w:val="nil"/>
              <w:left w:val="nil"/>
              <w:bottom w:val="single" w:sz="4" w:space="0" w:color="auto"/>
              <w:right w:val="single" w:sz="8" w:space="0" w:color="auto"/>
            </w:tcBorders>
            <w:shd w:val="clear" w:color="000000" w:fill="FFFFFF"/>
            <w:noWrap/>
            <w:vAlign w:val="bottom"/>
          </w:tcPr>
          <w:p w14:paraId="403ECDA7"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164 445,35</w:t>
            </w:r>
          </w:p>
        </w:tc>
      </w:tr>
      <w:tr w:rsidR="00956559" w:rsidRPr="00B12487" w14:paraId="155CCF61" w14:textId="77777777" w:rsidTr="004221CC">
        <w:tc>
          <w:tcPr>
            <w:tcW w:w="1550" w:type="dxa"/>
            <w:tcBorders>
              <w:top w:val="nil"/>
              <w:left w:val="single" w:sz="8" w:space="0" w:color="auto"/>
              <w:bottom w:val="single" w:sz="4" w:space="0" w:color="auto"/>
              <w:right w:val="single" w:sz="4" w:space="0" w:color="auto"/>
            </w:tcBorders>
            <w:shd w:val="clear" w:color="000000" w:fill="FFFFFF"/>
            <w:noWrap/>
            <w:hideMark/>
          </w:tcPr>
          <w:p w14:paraId="5829A924" w14:textId="77777777" w:rsidR="00956559" w:rsidRPr="00B12487" w:rsidRDefault="00956559" w:rsidP="00A109EA">
            <w:pPr>
              <w:spacing w:before="40" w:after="40"/>
              <w:rPr>
                <w:color w:val="000000"/>
                <w:sz w:val="18"/>
                <w:szCs w:val="18"/>
                <w:lang w:val="ru-RU"/>
              </w:rPr>
            </w:pPr>
            <w:r w:rsidRPr="00B12487">
              <w:rPr>
                <w:rFonts w:cs="Calibri"/>
                <w:color w:val="000000"/>
                <w:sz w:val="18"/>
                <w:szCs w:val="18"/>
                <w:lang w:val="ru-RU" w:eastAsia="en-GB"/>
              </w:rPr>
              <w:t>Иран</w:t>
            </w:r>
          </w:p>
        </w:tc>
        <w:tc>
          <w:tcPr>
            <w:tcW w:w="3260" w:type="dxa"/>
            <w:tcBorders>
              <w:top w:val="nil"/>
              <w:left w:val="nil"/>
              <w:bottom w:val="single" w:sz="4" w:space="0" w:color="auto"/>
              <w:right w:val="single" w:sz="4" w:space="0" w:color="auto"/>
            </w:tcBorders>
            <w:shd w:val="clear" w:color="000000" w:fill="FFFFFF"/>
            <w:hideMark/>
          </w:tcPr>
          <w:p w14:paraId="514AA411" w14:textId="77777777" w:rsidR="00956559" w:rsidRPr="00B12487" w:rsidRDefault="00956559" w:rsidP="00A109EA">
            <w:pPr>
              <w:spacing w:before="40" w:after="40"/>
              <w:rPr>
                <w:color w:val="000000"/>
                <w:sz w:val="18"/>
                <w:szCs w:val="18"/>
                <w:lang w:val="ru-RU"/>
              </w:rPr>
            </w:pPr>
            <w:r w:rsidRPr="00B12487">
              <w:rPr>
                <w:color w:val="000000"/>
                <w:sz w:val="18"/>
                <w:szCs w:val="18"/>
                <w:lang w:val="ru-RU"/>
              </w:rPr>
              <w:t>Министерство информационно-коммуникационных технологий</w:t>
            </w:r>
            <w:r w:rsidRPr="00B12487">
              <w:rPr>
                <w:rFonts w:cs="Calibri"/>
                <w:color w:val="000000"/>
                <w:sz w:val="18"/>
                <w:szCs w:val="18"/>
                <w:lang w:val="ru-RU" w:eastAsia="en-GB"/>
              </w:rPr>
              <w:t xml:space="preserve"> (MICT)</w:t>
            </w:r>
          </w:p>
        </w:tc>
        <w:tc>
          <w:tcPr>
            <w:tcW w:w="1036" w:type="dxa"/>
            <w:tcBorders>
              <w:top w:val="nil"/>
              <w:left w:val="nil"/>
              <w:bottom w:val="single" w:sz="4" w:space="0" w:color="auto"/>
              <w:right w:val="single" w:sz="4" w:space="0" w:color="auto"/>
            </w:tcBorders>
            <w:shd w:val="clear" w:color="000000" w:fill="FFFFFF"/>
            <w:noWrap/>
            <w:hideMark/>
          </w:tcPr>
          <w:p w14:paraId="3784FFC9" w14:textId="77777777" w:rsidR="00956559" w:rsidRPr="00B12487" w:rsidRDefault="00956559" w:rsidP="00A109EA">
            <w:pPr>
              <w:spacing w:before="40" w:after="40"/>
              <w:jc w:val="center"/>
              <w:rPr>
                <w:color w:val="000000"/>
                <w:sz w:val="18"/>
                <w:szCs w:val="18"/>
                <w:lang w:val="ru-RU"/>
              </w:rPr>
            </w:pPr>
            <w:r w:rsidRPr="00B12487">
              <w:rPr>
                <w:rFonts w:cs="Calibri"/>
                <w:color w:val="000000"/>
                <w:sz w:val="18"/>
                <w:szCs w:val="18"/>
                <w:lang w:val="ru-RU" w:eastAsia="en-GB"/>
              </w:rPr>
              <w:t>2016−</w:t>
            </w:r>
            <w:r w:rsidRPr="00B12487">
              <w:rPr>
                <w:rFonts w:cs="Calibri"/>
                <w:sz w:val="18"/>
                <w:szCs w:val="18"/>
                <w:lang w:val="ru-RU" w:eastAsia="en-GB"/>
              </w:rPr>
              <w:t>2019</w:t>
            </w:r>
          </w:p>
        </w:tc>
        <w:tc>
          <w:tcPr>
            <w:tcW w:w="1383" w:type="dxa"/>
            <w:tcBorders>
              <w:top w:val="nil"/>
              <w:left w:val="nil"/>
              <w:bottom w:val="single" w:sz="4" w:space="0" w:color="auto"/>
              <w:right w:val="single" w:sz="4" w:space="0" w:color="auto"/>
            </w:tcBorders>
            <w:shd w:val="clear" w:color="000000" w:fill="FFFFFF"/>
            <w:noWrap/>
            <w:vAlign w:val="bottom"/>
            <w:hideMark/>
          </w:tcPr>
          <w:p w14:paraId="0455932C"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0,00</w:t>
            </w:r>
          </w:p>
        </w:tc>
        <w:tc>
          <w:tcPr>
            <w:tcW w:w="1276" w:type="dxa"/>
            <w:tcBorders>
              <w:top w:val="nil"/>
              <w:left w:val="nil"/>
              <w:bottom w:val="single" w:sz="4" w:space="0" w:color="auto"/>
              <w:right w:val="single" w:sz="4" w:space="0" w:color="auto"/>
            </w:tcBorders>
            <w:shd w:val="clear" w:color="000000" w:fill="FFFFFF"/>
            <w:noWrap/>
            <w:vAlign w:val="bottom"/>
            <w:hideMark/>
          </w:tcPr>
          <w:p w14:paraId="61FBA798"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79 660,45</w:t>
            </w:r>
          </w:p>
        </w:tc>
        <w:tc>
          <w:tcPr>
            <w:tcW w:w="1275" w:type="dxa"/>
            <w:tcBorders>
              <w:top w:val="nil"/>
              <w:left w:val="nil"/>
              <w:bottom w:val="single" w:sz="4" w:space="0" w:color="auto"/>
              <w:right w:val="single" w:sz="8" w:space="0" w:color="auto"/>
            </w:tcBorders>
            <w:shd w:val="clear" w:color="000000" w:fill="FFFFFF"/>
            <w:noWrap/>
            <w:vAlign w:val="bottom"/>
            <w:hideMark/>
          </w:tcPr>
          <w:p w14:paraId="0E595D4B"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79,660,45</w:t>
            </w:r>
          </w:p>
        </w:tc>
      </w:tr>
      <w:tr w:rsidR="00956559" w:rsidRPr="00B12487" w14:paraId="720DB75B"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48C7A81"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Таджикистан</w:t>
            </w:r>
          </w:p>
        </w:tc>
        <w:tc>
          <w:tcPr>
            <w:tcW w:w="3260" w:type="dxa"/>
            <w:tcBorders>
              <w:top w:val="nil"/>
              <w:left w:val="nil"/>
              <w:bottom w:val="single" w:sz="4" w:space="0" w:color="auto"/>
              <w:right w:val="single" w:sz="4" w:space="0" w:color="auto"/>
            </w:tcBorders>
            <w:shd w:val="clear" w:color="000000" w:fill="FFFFFF"/>
            <w:hideMark/>
          </w:tcPr>
          <w:p w14:paraId="3C447E88"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Служба связи при правительстве Республики Таджикистан</w:t>
            </w:r>
          </w:p>
        </w:tc>
        <w:tc>
          <w:tcPr>
            <w:tcW w:w="1036" w:type="dxa"/>
            <w:tcBorders>
              <w:top w:val="nil"/>
              <w:left w:val="nil"/>
              <w:bottom w:val="single" w:sz="4" w:space="0" w:color="auto"/>
              <w:right w:val="single" w:sz="4" w:space="0" w:color="auto"/>
            </w:tcBorders>
            <w:shd w:val="clear" w:color="000000" w:fill="FFFFFF"/>
            <w:noWrap/>
            <w:hideMark/>
          </w:tcPr>
          <w:p w14:paraId="2AB6EED1"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2011</w:t>
            </w:r>
          </w:p>
        </w:tc>
        <w:tc>
          <w:tcPr>
            <w:tcW w:w="1383" w:type="dxa"/>
            <w:tcBorders>
              <w:top w:val="nil"/>
              <w:left w:val="nil"/>
              <w:bottom w:val="single" w:sz="4" w:space="0" w:color="auto"/>
              <w:right w:val="single" w:sz="4" w:space="0" w:color="auto"/>
            </w:tcBorders>
            <w:shd w:val="clear" w:color="000000" w:fill="FFFFFF"/>
            <w:noWrap/>
            <w:vAlign w:val="bottom"/>
            <w:hideMark/>
          </w:tcPr>
          <w:p w14:paraId="46F47F5F"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0,00</w:t>
            </w:r>
          </w:p>
        </w:tc>
        <w:tc>
          <w:tcPr>
            <w:tcW w:w="1276" w:type="dxa"/>
            <w:tcBorders>
              <w:top w:val="nil"/>
              <w:left w:val="nil"/>
              <w:bottom w:val="single" w:sz="4" w:space="0" w:color="auto"/>
              <w:right w:val="single" w:sz="4" w:space="0" w:color="auto"/>
            </w:tcBorders>
            <w:shd w:val="clear" w:color="000000" w:fill="FFFFFF"/>
            <w:noWrap/>
            <w:vAlign w:val="bottom"/>
            <w:hideMark/>
          </w:tcPr>
          <w:p w14:paraId="2CC7493D"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511 822,30</w:t>
            </w:r>
          </w:p>
        </w:tc>
        <w:tc>
          <w:tcPr>
            <w:tcW w:w="1275" w:type="dxa"/>
            <w:tcBorders>
              <w:top w:val="nil"/>
              <w:left w:val="nil"/>
              <w:bottom w:val="single" w:sz="4" w:space="0" w:color="auto"/>
              <w:right w:val="single" w:sz="8" w:space="0" w:color="auto"/>
            </w:tcBorders>
            <w:shd w:val="clear" w:color="000000" w:fill="FFFFFF"/>
            <w:noWrap/>
            <w:vAlign w:val="bottom"/>
            <w:hideMark/>
          </w:tcPr>
          <w:p w14:paraId="745167F2"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511,822,30</w:t>
            </w:r>
          </w:p>
        </w:tc>
      </w:tr>
      <w:tr w:rsidR="00956559" w:rsidRPr="00B12487" w14:paraId="4AE3030F" w14:textId="77777777" w:rsidTr="004221CC">
        <w:tc>
          <w:tcPr>
            <w:tcW w:w="5846" w:type="dxa"/>
            <w:gridSpan w:val="3"/>
            <w:tcBorders>
              <w:top w:val="single" w:sz="4" w:space="0" w:color="auto"/>
              <w:left w:val="single" w:sz="8" w:space="0" w:color="auto"/>
              <w:bottom w:val="single" w:sz="4" w:space="0" w:color="auto"/>
              <w:right w:val="single" w:sz="4" w:space="0" w:color="auto"/>
            </w:tcBorders>
            <w:shd w:val="clear" w:color="auto" w:fill="auto"/>
            <w:noWrap/>
            <w:hideMark/>
          </w:tcPr>
          <w:p w14:paraId="1340156C" w14:textId="77777777" w:rsidR="00956559" w:rsidRPr="00B12487" w:rsidRDefault="00956559" w:rsidP="00A109EA">
            <w:pPr>
              <w:spacing w:before="40" w:after="40"/>
              <w:jc w:val="center"/>
              <w:rPr>
                <w:b/>
                <w:i/>
                <w:sz w:val="18"/>
                <w:szCs w:val="18"/>
                <w:lang w:val="ru-RU"/>
              </w:rPr>
            </w:pPr>
            <w:r w:rsidRPr="00B12487">
              <w:rPr>
                <w:rFonts w:cs="Calibri"/>
                <w:b/>
                <w:bCs/>
                <w:i/>
                <w:iCs/>
                <w:sz w:val="18"/>
                <w:szCs w:val="18"/>
                <w:lang w:val="ru-RU" w:eastAsia="zh-CN"/>
              </w:rPr>
              <w:t>Промежуточный итог 3.2</w:t>
            </w:r>
          </w:p>
        </w:tc>
        <w:tc>
          <w:tcPr>
            <w:tcW w:w="1383" w:type="dxa"/>
            <w:tcBorders>
              <w:top w:val="nil"/>
              <w:left w:val="nil"/>
              <w:bottom w:val="single" w:sz="4" w:space="0" w:color="auto"/>
              <w:right w:val="single" w:sz="4" w:space="0" w:color="auto"/>
            </w:tcBorders>
            <w:shd w:val="clear" w:color="auto" w:fill="auto"/>
            <w:noWrap/>
            <w:vAlign w:val="bottom"/>
            <w:hideMark/>
          </w:tcPr>
          <w:p w14:paraId="1C829159" w14:textId="77777777" w:rsidR="00956559" w:rsidRPr="00B12487" w:rsidRDefault="00956559" w:rsidP="00A109EA">
            <w:pPr>
              <w:spacing w:before="40" w:after="40"/>
              <w:jc w:val="right"/>
              <w:rPr>
                <w:b/>
                <w:color w:val="000000"/>
                <w:sz w:val="18"/>
                <w:szCs w:val="18"/>
                <w:lang w:val="ru-RU"/>
              </w:rPr>
            </w:pPr>
            <w:r w:rsidRPr="00B12487">
              <w:rPr>
                <w:b/>
                <w:color w:val="000000"/>
                <w:sz w:val="18"/>
                <w:szCs w:val="18"/>
                <w:lang w:val="ru-RU"/>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580ED740" w14:textId="77777777" w:rsidR="00956559" w:rsidRPr="00B12487" w:rsidRDefault="00956559" w:rsidP="00A109EA">
            <w:pPr>
              <w:spacing w:before="40" w:after="40"/>
              <w:jc w:val="right"/>
              <w:rPr>
                <w:b/>
                <w:color w:val="000000"/>
                <w:sz w:val="18"/>
                <w:szCs w:val="18"/>
                <w:lang w:val="ru-RU"/>
              </w:rPr>
            </w:pPr>
            <w:r w:rsidRPr="00B12487">
              <w:rPr>
                <w:rFonts w:cs="Calibri"/>
                <w:b/>
                <w:bCs/>
                <w:color w:val="000000"/>
                <w:sz w:val="18"/>
                <w:szCs w:val="18"/>
                <w:lang w:val="ru-RU" w:eastAsia="en-GB"/>
              </w:rPr>
              <w:t>755 928,10</w:t>
            </w:r>
          </w:p>
        </w:tc>
        <w:tc>
          <w:tcPr>
            <w:tcW w:w="1275" w:type="dxa"/>
            <w:tcBorders>
              <w:top w:val="nil"/>
              <w:left w:val="nil"/>
              <w:bottom w:val="single" w:sz="4" w:space="0" w:color="auto"/>
              <w:right w:val="single" w:sz="8" w:space="0" w:color="auto"/>
            </w:tcBorders>
            <w:shd w:val="clear" w:color="auto" w:fill="auto"/>
            <w:noWrap/>
            <w:vAlign w:val="bottom"/>
            <w:hideMark/>
          </w:tcPr>
          <w:p w14:paraId="4C649CDF" w14:textId="77777777" w:rsidR="00956559" w:rsidRPr="00B12487" w:rsidRDefault="00956559" w:rsidP="00A109EA">
            <w:pPr>
              <w:spacing w:before="40" w:after="40"/>
              <w:jc w:val="right"/>
              <w:rPr>
                <w:b/>
                <w:color w:val="000000"/>
                <w:sz w:val="18"/>
                <w:szCs w:val="18"/>
                <w:lang w:val="ru-RU"/>
              </w:rPr>
            </w:pPr>
            <w:r w:rsidRPr="00B12487">
              <w:rPr>
                <w:rFonts w:cs="Calibri"/>
                <w:b/>
                <w:bCs/>
                <w:color w:val="000000"/>
                <w:sz w:val="18"/>
                <w:szCs w:val="18"/>
                <w:lang w:val="ru-RU" w:eastAsia="en-GB"/>
              </w:rPr>
              <w:t>755 928,10</w:t>
            </w:r>
          </w:p>
        </w:tc>
      </w:tr>
      <w:tr w:rsidR="00956559" w:rsidRPr="00B12487" w14:paraId="008CF1BF"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01F92D72" w14:textId="77777777" w:rsidR="00956559" w:rsidRPr="00B12487" w:rsidRDefault="00956559" w:rsidP="00A109EA">
            <w:pPr>
              <w:spacing w:before="40" w:after="40"/>
              <w:rPr>
                <w:sz w:val="18"/>
                <w:szCs w:val="18"/>
                <w:lang w:val="ru-RU"/>
              </w:rPr>
            </w:pPr>
            <w:r w:rsidRPr="00B12487">
              <w:rPr>
                <w:sz w:val="18"/>
                <w:szCs w:val="18"/>
                <w:lang w:val="ru-RU"/>
              </w:rPr>
              <w:t>Алжир</w:t>
            </w:r>
          </w:p>
        </w:tc>
        <w:tc>
          <w:tcPr>
            <w:tcW w:w="3260" w:type="dxa"/>
            <w:tcBorders>
              <w:top w:val="nil"/>
              <w:left w:val="nil"/>
              <w:bottom w:val="single" w:sz="4" w:space="0" w:color="auto"/>
              <w:right w:val="single" w:sz="4" w:space="0" w:color="auto"/>
            </w:tcBorders>
            <w:shd w:val="clear" w:color="000000" w:fill="FFFFFF"/>
            <w:hideMark/>
          </w:tcPr>
          <w:p w14:paraId="4F511D78" w14:textId="77777777" w:rsidR="00956559" w:rsidRPr="00B12487" w:rsidRDefault="00956559" w:rsidP="00A109EA">
            <w:pPr>
              <w:spacing w:before="40" w:after="40"/>
              <w:rPr>
                <w:sz w:val="18"/>
                <w:szCs w:val="18"/>
                <w:lang w:val="ru-RU"/>
              </w:rPr>
            </w:pPr>
            <w:r w:rsidRPr="00B12487">
              <w:rPr>
                <w:rFonts w:cs="Calibri"/>
                <w:sz w:val="18"/>
                <w:szCs w:val="18"/>
                <w:lang w:val="ru-RU" w:eastAsia="en-GB"/>
              </w:rPr>
              <w:t>Wataniya</w:t>
            </w:r>
            <w:r w:rsidRPr="00B12487">
              <w:rPr>
                <w:sz w:val="18"/>
                <w:szCs w:val="18"/>
                <w:lang w:val="ru-RU"/>
              </w:rPr>
              <w:t xml:space="preserve"> Telecom Algérie</w:t>
            </w:r>
            <w:r w:rsidRPr="00B12487">
              <w:rPr>
                <w:rFonts w:cs="Calibri"/>
                <w:sz w:val="18"/>
                <w:szCs w:val="18"/>
                <w:lang w:val="ru-RU" w:eastAsia="en-GB"/>
              </w:rPr>
              <w:t xml:space="preserve"> Spa</w:t>
            </w:r>
            <w:r w:rsidRPr="00B12487">
              <w:rPr>
                <w:sz w:val="18"/>
                <w:szCs w:val="18"/>
                <w:lang w:val="ru-RU"/>
              </w:rPr>
              <w:t>, Алжир</w:t>
            </w:r>
          </w:p>
        </w:tc>
        <w:tc>
          <w:tcPr>
            <w:tcW w:w="1036" w:type="dxa"/>
            <w:tcBorders>
              <w:top w:val="nil"/>
              <w:left w:val="nil"/>
              <w:bottom w:val="single" w:sz="4" w:space="0" w:color="auto"/>
              <w:right w:val="single" w:sz="4" w:space="0" w:color="auto"/>
            </w:tcBorders>
            <w:shd w:val="clear" w:color="000000" w:fill="FFFFFF"/>
            <w:hideMark/>
          </w:tcPr>
          <w:p w14:paraId="75E46121"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2005−2007</w:t>
            </w:r>
          </w:p>
        </w:tc>
        <w:tc>
          <w:tcPr>
            <w:tcW w:w="1383" w:type="dxa"/>
            <w:tcBorders>
              <w:top w:val="nil"/>
              <w:left w:val="nil"/>
              <w:bottom w:val="single" w:sz="4" w:space="0" w:color="auto"/>
              <w:right w:val="single" w:sz="4" w:space="0" w:color="auto"/>
            </w:tcBorders>
            <w:shd w:val="clear" w:color="000000" w:fill="FFFFFF"/>
            <w:vAlign w:val="bottom"/>
            <w:hideMark/>
          </w:tcPr>
          <w:p w14:paraId="556F2C58" w14:textId="77777777" w:rsidR="00956559" w:rsidRPr="00B12487" w:rsidRDefault="00956559" w:rsidP="00A109EA">
            <w:pPr>
              <w:spacing w:before="40" w:after="40"/>
              <w:jc w:val="right"/>
              <w:rPr>
                <w:sz w:val="18"/>
                <w:szCs w:val="18"/>
                <w:lang w:val="ru-RU"/>
              </w:rPr>
            </w:pPr>
            <w:r w:rsidRPr="00B12487">
              <w:rPr>
                <w:sz w:val="18"/>
                <w:szCs w:val="18"/>
                <w:lang w:val="ru-RU"/>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25050177"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4 947,90</w:t>
            </w:r>
          </w:p>
        </w:tc>
        <w:tc>
          <w:tcPr>
            <w:tcW w:w="1275" w:type="dxa"/>
            <w:tcBorders>
              <w:top w:val="nil"/>
              <w:left w:val="nil"/>
              <w:bottom w:val="single" w:sz="4" w:space="0" w:color="auto"/>
              <w:right w:val="single" w:sz="8" w:space="0" w:color="auto"/>
            </w:tcBorders>
            <w:shd w:val="clear" w:color="000000" w:fill="FFFFFF"/>
            <w:vAlign w:val="bottom"/>
            <w:hideMark/>
          </w:tcPr>
          <w:p w14:paraId="4C15EF5F"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8 922,90</w:t>
            </w:r>
          </w:p>
        </w:tc>
      </w:tr>
      <w:tr w:rsidR="00956559" w:rsidRPr="00B12487" w14:paraId="45815681" w14:textId="77777777" w:rsidTr="004221CC">
        <w:tc>
          <w:tcPr>
            <w:tcW w:w="1550" w:type="dxa"/>
            <w:tcBorders>
              <w:top w:val="nil"/>
              <w:left w:val="single" w:sz="8" w:space="0" w:color="auto"/>
              <w:bottom w:val="single" w:sz="4" w:space="0" w:color="auto"/>
              <w:right w:val="single" w:sz="4" w:space="0" w:color="auto"/>
            </w:tcBorders>
            <w:shd w:val="clear" w:color="000000" w:fill="FFFFFF"/>
          </w:tcPr>
          <w:p w14:paraId="3A22E4E2"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Египет</w:t>
            </w:r>
          </w:p>
        </w:tc>
        <w:tc>
          <w:tcPr>
            <w:tcW w:w="3260" w:type="dxa"/>
            <w:tcBorders>
              <w:top w:val="nil"/>
              <w:left w:val="nil"/>
              <w:bottom w:val="single" w:sz="4" w:space="0" w:color="auto"/>
              <w:right w:val="single" w:sz="4" w:space="0" w:color="auto"/>
            </w:tcBorders>
            <w:shd w:val="clear" w:color="000000" w:fill="FFFFFF"/>
          </w:tcPr>
          <w:p w14:paraId="67B38A4B"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BarkoTel Communications, Каир</w:t>
            </w:r>
          </w:p>
        </w:tc>
        <w:tc>
          <w:tcPr>
            <w:tcW w:w="1036" w:type="dxa"/>
            <w:tcBorders>
              <w:top w:val="nil"/>
              <w:left w:val="nil"/>
              <w:bottom w:val="single" w:sz="4" w:space="0" w:color="auto"/>
              <w:right w:val="single" w:sz="4" w:space="0" w:color="auto"/>
            </w:tcBorders>
            <w:shd w:val="clear" w:color="000000" w:fill="FFFFFF"/>
          </w:tcPr>
          <w:p w14:paraId="6DCD3C88"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2002−2006</w:t>
            </w:r>
          </w:p>
        </w:tc>
        <w:tc>
          <w:tcPr>
            <w:tcW w:w="1383" w:type="dxa"/>
            <w:tcBorders>
              <w:top w:val="nil"/>
              <w:left w:val="nil"/>
              <w:bottom w:val="single" w:sz="4" w:space="0" w:color="auto"/>
              <w:right w:val="single" w:sz="4" w:space="0" w:color="auto"/>
            </w:tcBorders>
            <w:shd w:val="clear" w:color="000000" w:fill="FFFFFF"/>
            <w:vAlign w:val="bottom"/>
          </w:tcPr>
          <w:p w14:paraId="75980CB6"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19 068,75</w:t>
            </w:r>
          </w:p>
        </w:tc>
        <w:tc>
          <w:tcPr>
            <w:tcW w:w="1276" w:type="dxa"/>
            <w:tcBorders>
              <w:top w:val="nil"/>
              <w:left w:val="nil"/>
              <w:bottom w:val="single" w:sz="4" w:space="0" w:color="auto"/>
              <w:right w:val="single" w:sz="4" w:space="0" w:color="auto"/>
            </w:tcBorders>
            <w:shd w:val="clear" w:color="000000" w:fill="FFFFFF"/>
            <w:vAlign w:val="bottom"/>
          </w:tcPr>
          <w:p w14:paraId="652CA41E"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30 824,35</w:t>
            </w:r>
          </w:p>
        </w:tc>
        <w:tc>
          <w:tcPr>
            <w:tcW w:w="1275" w:type="dxa"/>
            <w:tcBorders>
              <w:top w:val="nil"/>
              <w:left w:val="nil"/>
              <w:bottom w:val="single" w:sz="4" w:space="0" w:color="auto"/>
              <w:right w:val="single" w:sz="8" w:space="0" w:color="auto"/>
            </w:tcBorders>
            <w:shd w:val="clear" w:color="000000" w:fill="FFFFFF"/>
            <w:vAlign w:val="bottom"/>
          </w:tcPr>
          <w:p w14:paraId="7CA0F26E"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49 893,10</w:t>
            </w:r>
          </w:p>
        </w:tc>
      </w:tr>
      <w:tr w:rsidR="00956559" w:rsidRPr="00B12487" w14:paraId="7CBE286E"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0DE0661D" w14:textId="77777777" w:rsidR="00956559" w:rsidRPr="00B12487" w:rsidRDefault="00956559" w:rsidP="00A109EA">
            <w:pPr>
              <w:spacing w:before="40" w:after="40"/>
              <w:rPr>
                <w:sz w:val="18"/>
                <w:szCs w:val="18"/>
                <w:lang w:val="ru-RU"/>
              </w:rPr>
            </w:pPr>
            <w:r w:rsidRPr="00B12487">
              <w:rPr>
                <w:rFonts w:cs="Calibri"/>
                <w:sz w:val="18"/>
                <w:szCs w:val="18"/>
                <w:lang w:val="ru-RU" w:eastAsia="en-GB"/>
              </w:rPr>
              <w:t>Египет</w:t>
            </w:r>
          </w:p>
        </w:tc>
        <w:tc>
          <w:tcPr>
            <w:tcW w:w="3260" w:type="dxa"/>
            <w:tcBorders>
              <w:top w:val="nil"/>
              <w:left w:val="nil"/>
              <w:bottom w:val="single" w:sz="4" w:space="0" w:color="auto"/>
              <w:right w:val="single" w:sz="4" w:space="0" w:color="auto"/>
            </w:tcBorders>
            <w:shd w:val="clear" w:color="000000" w:fill="FFFFFF"/>
            <w:hideMark/>
          </w:tcPr>
          <w:p w14:paraId="74BA1271" w14:textId="77777777" w:rsidR="00956559" w:rsidRPr="00B12487" w:rsidRDefault="00956559" w:rsidP="00A109EA">
            <w:pPr>
              <w:spacing w:before="40" w:after="40"/>
              <w:rPr>
                <w:sz w:val="18"/>
                <w:szCs w:val="18"/>
                <w:lang w:val="ru-RU"/>
              </w:rPr>
            </w:pPr>
            <w:r w:rsidRPr="00B12487">
              <w:rPr>
                <w:rFonts w:cs="Calibri"/>
                <w:sz w:val="18"/>
                <w:szCs w:val="18"/>
                <w:lang w:val="ru-RU" w:eastAsia="en-GB"/>
              </w:rPr>
              <w:t>LINKdotNET, Каир</w:t>
            </w:r>
          </w:p>
        </w:tc>
        <w:tc>
          <w:tcPr>
            <w:tcW w:w="1036" w:type="dxa"/>
            <w:tcBorders>
              <w:top w:val="nil"/>
              <w:left w:val="nil"/>
              <w:bottom w:val="single" w:sz="4" w:space="0" w:color="auto"/>
              <w:right w:val="single" w:sz="4" w:space="0" w:color="auto"/>
            </w:tcBorders>
            <w:shd w:val="clear" w:color="000000" w:fill="FFFFFF"/>
            <w:hideMark/>
          </w:tcPr>
          <w:p w14:paraId="216263D3"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2008−2009</w:t>
            </w:r>
          </w:p>
        </w:tc>
        <w:tc>
          <w:tcPr>
            <w:tcW w:w="1383" w:type="dxa"/>
            <w:tcBorders>
              <w:top w:val="nil"/>
              <w:left w:val="nil"/>
              <w:bottom w:val="single" w:sz="4" w:space="0" w:color="auto"/>
              <w:right w:val="single" w:sz="4" w:space="0" w:color="auto"/>
            </w:tcBorders>
            <w:shd w:val="clear" w:color="000000" w:fill="FFFFFF"/>
            <w:vAlign w:val="bottom"/>
            <w:hideMark/>
          </w:tcPr>
          <w:p w14:paraId="569C6959"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4982510D"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3 975,65</w:t>
            </w:r>
          </w:p>
        </w:tc>
        <w:tc>
          <w:tcPr>
            <w:tcW w:w="1275" w:type="dxa"/>
            <w:tcBorders>
              <w:top w:val="nil"/>
              <w:left w:val="nil"/>
              <w:bottom w:val="single" w:sz="4" w:space="0" w:color="auto"/>
              <w:right w:val="single" w:sz="8" w:space="0" w:color="auto"/>
            </w:tcBorders>
            <w:shd w:val="clear" w:color="000000" w:fill="FFFFFF"/>
            <w:vAlign w:val="bottom"/>
            <w:hideMark/>
          </w:tcPr>
          <w:p w14:paraId="276C31C5"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7 950,65</w:t>
            </w:r>
          </w:p>
        </w:tc>
      </w:tr>
      <w:tr w:rsidR="00956559" w:rsidRPr="00B12487" w14:paraId="1DD65C5B" w14:textId="77777777" w:rsidTr="004221CC">
        <w:tc>
          <w:tcPr>
            <w:tcW w:w="1550" w:type="dxa"/>
            <w:tcBorders>
              <w:top w:val="nil"/>
              <w:left w:val="single" w:sz="8" w:space="0" w:color="auto"/>
              <w:bottom w:val="single" w:sz="4" w:space="0" w:color="auto"/>
              <w:right w:val="single" w:sz="4" w:space="0" w:color="auto"/>
            </w:tcBorders>
            <w:shd w:val="clear" w:color="000000" w:fill="FFFFFF"/>
          </w:tcPr>
          <w:p w14:paraId="26220A4F"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Египет</w:t>
            </w:r>
          </w:p>
        </w:tc>
        <w:tc>
          <w:tcPr>
            <w:tcW w:w="3260" w:type="dxa"/>
            <w:tcBorders>
              <w:top w:val="nil"/>
              <w:left w:val="nil"/>
              <w:bottom w:val="single" w:sz="4" w:space="0" w:color="auto"/>
              <w:right w:val="single" w:sz="4" w:space="0" w:color="auto"/>
            </w:tcBorders>
            <w:shd w:val="clear" w:color="000000" w:fill="FFFFFF"/>
          </w:tcPr>
          <w:p w14:paraId="02F24667"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Telecon Consultants, Александрия</w:t>
            </w:r>
          </w:p>
        </w:tc>
        <w:tc>
          <w:tcPr>
            <w:tcW w:w="1036" w:type="dxa"/>
            <w:tcBorders>
              <w:top w:val="nil"/>
              <w:left w:val="nil"/>
              <w:bottom w:val="single" w:sz="4" w:space="0" w:color="auto"/>
              <w:right w:val="single" w:sz="4" w:space="0" w:color="auto"/>
            </w:tcBorders>
            <w:shd w:val="clear" w:color="000000" w:fill="FFFFFF"/>
          </w:tcPr>
          <w:p w14:paraId="23839EC2"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2002−2006</w:t>
            </w:r>
          </w:p>
        </w:tc>
        <w:tc>
          <w:tcPr>
            <w:tcW w:w="1383" w:type="dxa"/>
            <w:tcBorders>
              <w:top w:val="nil"/>
              <w:left w:val="nil"/>
              <w:bottom w:val="single" w:sz="4" w:space="0" w:color="auto"/>
              <w:right w:val="single" w:sz="4" w:space="0" w:color="auto"/>
            </w:tcBorders>
            <w:shd w:val="clear" w:color="000000" w:fill="FFFFFF"/>
            <w:vAlign w:val="bottom"/>
          </w:tcPr>
          <w:p w14:paraId="0B6E3AF2"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19 725,00</w:t>
            </w:r>
          </w:p>
        </w:tc>
        <w:tc>
          <w:tcPr>
            <w:tcW w:w="1276" w:type="dxa"/>
            <w:tcBorders>
              <w:top w:val="nil"/>
              <w:left w:val="nil"/>
              <w:bottom w:val="single" w:sz="4" w:space="0" w:color="auto"/>
              <w:right w:val="single" w:sz="4" w:space="0" w:color="auto"/>
            </w:tcBorders>
            <w:shd w:val="clear" w:color="000000" w:fill="FFFFFF"/>
            <w:vAlign w:val="bottom"/>
          </w:tcPr>
          <w:p w14:paraId="1ED7FE74"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32 383,95</w:t>
            </w:r>
          </w:p>
        </w:tc>
        <w:tc>
          <w:tcPr>
            <w:tcW w:w="1275" w:type="dxa"/>
            <w:tcBorders>
              <w:top w:val="nil"/>
              <w:left w:val="nil"/>
              <w:bottom w:val="single" w:sz="4" w:space="0" w:color="auto"/>
              <w:right w:val="single" w:sz="8" w:space="0" w:color="auto"/>
            </w:tcBorders>
            <w:shd w:val="clear" w:color="000000" w:fill="FFFFFF"/>
            <w:vAlign w:val="bottom"/>
          </w:tcPr>
          <w:p w14:paraId="5F4965E1"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52 108,95</w:t>
            </w:r>
          </w:p>
        </w:tc>
      </w:tr>
      <w:tr w:rsidR="00956559" w:rsidRPr="00B12487" w14:paraId="461FAD2B"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43A1CCF3" w14:textId="77777777" w:rsidR="00956559" w:rsidRPr="00B12487" w:rsidRDefault="00956559" w:rsidP="00A109EA">
            <w:pPr>
              <w:spacing w:before="40" w:after="40"/>
              <w:rPr>
                <w:sz w:val="18"/>
                <w:szCs w:val="18"/>
                <w:lang w:val="ru-RU"/>
              </w:rPr>
            </w:pPr>
            <w:r w:rsidRPr="00B12487">
              <w:rPr>
                <w:rFonts w:cs="Calibri"/>
                <w:sz w:val="18"/>
                <w:szCs w:val="18"/>
                <w:lang w:val="ru-RU" w:eastAsia="en-GB"/>
              </w:rPr>
              <w:t>Египет</w:t>
            </w:r>
          </w:p>
        </w:tc>
        <w:tc>
          <w:tcPr>
            <w:tcW w:w="3260" w:type="dxa"/>
            <w:tcBorders>
              <w:top w:val="nil"/>
              <w:left w:val="nil"/>
              <w:bottom w:val="single" w:sz="4" w:space="0" w:color="auto"/>
              <w:right w:val="single" w:sz="4" w:space="0" w:color="auto"/>
            </w:tcBorders>
            <w:shd w:val="clear" w:color="000000" w:fill="FFFFFF"/>
            <w:hideMark/>
          </w:tcPr>
          <w:p w14:paraId="31406177" w14:textId="77777777" w:rsidR="00956559" w:rsidRPr="00B12487" w:rsidRDefault="00956559" w:rsidP="00A109EA">
            <w:pPr>
              <w:spacing w:before="40" w:after="40"/>
              <w:rPr>
                <w:sz w:val="18"/>
                <w:szCs w:val="18"/>
                <w:lang w:val="ru-RU"/>
              </w:rPr>
            </w:pPr>
            <w:r w:rsidRPr="00B12487">
              <w:rPr>
                <w:rFonts w:cs="Calibri"/>
                <w:sz w:val="18"/>
                <w:szCs w:val="18"/>
                <w:lang w:val="ru-RU" w:eastAsia="en-GB"/>
              </w:rPr>
              <w:t>Trade Fairs International, Каир</w:t>
            </w:r>
          </w:p>
        </w:tc>
        <w:tc>
          <w:tcPr>
            <w:tcW w:w="1036" w:type="dxa"/>
            <w:tcBorders>
              <w:top w:val="nil"/>
              <w:left w:val="nil"/>
              <w:bottom w:val="single" w:sz="4" w:space="0" w:color="auto"/>
              <w:right w:val="single" w:sz="4" w:space="0" w:color="auto"/>
            </w:tcBorders>
            <w:shd w:val="clear" w:color="000000" w:fill="FFFFFF"/>
            <w:hideMark/>
          </w:tcPr>
          <w:p w14:paraId="0DE7EE3F"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2000</w:t>
            </w:r>
            <w:r w:rsidRPr="00B12487">
              <w:rPr>
                <w:sz w:val="18"/>
                <w:szCs w:val="18"/>
                <w:lang w:val="ru-RU"/>
              </w:rPr>
              <w:t>−2006</w:t>
            </w:r>
          </w:p>
        </w:tc>
        <w:tc>
          <w:tcPr>
            <w:tcW w:w="1383" w:type="dxa"/>
            <w:tcBorders>
              <w:top w:val="nil"/>
              <w:left w:val="nil"/>
              <w:bottom w:val="single" w:sz="4" w:space="0" w:color="auto"/>
              <w:right w:val="single" w:sz="4" w:space="0" w:color="auto"/>
            </w:tcBorders>
            <w:shd w:val="clear" w:color="000000" w:fill="FFFFFF"/>
            <w:vAlign w:val="bottom"/>
            <w:hideMark/>
          </w:tcPr>
          <w:p w14:paraId="15AB9C77"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24 975,00</w:t>
            </w:r>
          </w:p>
        </w:tc>
        <w:tc>
          <w:tcPr>
            <w:tcW w:w="1276" w:type="dxa"/>
            <w:tcBorders>
              <w:top w:val="nil"/>
              <w:left w:val="nil"/>
              <w:bottom w:val="single" w:sz="4" w:space="0" w:color="auto"/>
              <w:right w:val="single" w:sz="4" w:space="0" w:color="auto"/>
            </w:tcBorders>
            <w:shd w:val="clear" w:color="000000" w:fill="FFFFFF"/>
            <w:vAlign w:val="bottom"/>
            <w:hideMark/>
          </w:tcPr>
          <w:p w14:paraId="739E2FD5"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43 624,90</w:t>
            </w:r>
          </w:p>
        </w:tc>
        <w:tc>
          <w:tcPr>
            <w:tcW w:w="1275" w:type="dxa"/>
            <w:tcBorders>
              <w:top w:val="nil"/>
              <w:left w:val="nil"/>
              <w:bottom w:val="single" w:sz="4" w:space="0" w:color="auto"/>
              <w:right w:val="single" w:sz="8" w:space="0" w:color="auto"/>
            </w:tcBorders>
            <w:shd w:val="clear" w:color="000000" w:fill="FFFFFF"/>
            <w:vAlign w:val="bottom"/>
            <w:hideMark/>
          </w:tcPr>
          <w:p w14:paraId="169DFDD6"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68 599,90</w:t>
            </w:r>
          </w:p>
        </w:tc>
      </w:tr>
      <w:tr w:rsidR="00956559" w:rsidRPr="00B12487" w14:paraId="48B7B4F7"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48432DD3" w14:textId="77777777" w:rsidR="00956559" w:rsidRPr="00B12487" w:rsidRDefault="00956559" w:rsidP="00A109EA">
            <w:pPr>
              <w:spacing w:before="40" w:after="40"/>
              <w:rPr>
                <w:sz w:val="18"/>
                <w:szCs w:val="16"/>
                <w:lang w:val="ru-RU"/>
              </w:rPr>
            </w:pPr>
            <w:r w:rsidRPr="00B12487">
              <w:rPr>
                <w:sz w:val="18"/>
                <w:szCs w:val="16"/>
                <w:lang w:val="ru-RU" w:eastAsia="zh-CN"/>
              </w:rPr>
              <w:t>Индия</w:t>
            </w:r>
          </w:p>
        </w:tc>
        <w:tc>
          <w:tcPr>
            <w:tcW w:w="3260" w:type="dxa"/>
            <w:tcBorders>
              <w:top w:val="nil"/>
              <w:left w:val="nil"/>
              <w:bottom w:val="single" w:sz="4" w:space="0" w:color="auto"/>
              <w:right w:val="single" w:sz="4" w:space="0" w:color="auto"/>
            </w:tcBorders>
            <w:shd w:val="clear" w:color="000000" w:fill="FFFFFF"/>
            <w:hideMark/>
          </w:tcPr>
          <w:p w14:paraId="5441E45F" w14:textId="77777777" w:rsidR="00956559" w:rsidRPr="00B12487" w:rsidRDefault="00956559" w:rsidP="00A109EA">
            <w:pPr>
              <w:spacing w:before="40" w:after="40"/>
              <w:rPr>
                <w:sz w:val="18"/>
                <w:szCs w:val="18"/>
                <w:lang w:val="ru-RU"/>
              </w:rPr>
            </w:pPr>
            <w:r w:rsidRPr="00B12487">
              <w:rPr>
                <w:rFonts w:cs="Calibri"/>
                <w:sz w:val="18"/>
                <w:szCs w:val="18"/>
                <w:lang w:val="ru-RU" w:eastAsia="en-GB"/>
              </w:rPr>
              <w:t>TCIL, Нью-Дели</w:t>
            </w:r>
          </w:p>
        </w:tc>
        <w:tc>
          <w:tcPr>
            <w:tcW w:w="1036" w:type="dxa"/>
            <w:tcBorders>
              <w:top w:val="nil"/>
              <w:left w:val="nil"/>
              <w:bottom w:val="single" w:sz="4" w:space="0" w:color="auto"/>
              <w:right w:val="single" w:sz="4" w:space="0" w:color="auto"/>
            </w:tcBorders>
            <w:shd w:val="clear" w:color="000000" w:fill="FFFFFF"/>
            <w:hideMark/>
          </w:tcPr>
          <w:p w14:paraId="7EE2FFDA"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2006−2007</w:t>
            </w:r>
          </w:p>
        </w:tc>
        <w:tc>
          <w:tcPr>
            <w:tcW w:w="1383" w:type="dxa"/>
            <w:tcBorders>
              <w:top w:val="nil"/>
              <w:left w:val="nil"/>
              <w:bottom w:val="single" w:sz="4" w:space="0" w:color="auto"/>
              <w:right w:val="single" w:sz="4" w:space="0" w:color="auto"/>
            </w:tcBorders>
            <w:shd w:val="clear" w:color="000000" w:fill="FFFFFF"/>
            <w:vAlign w:val="bottom"/>
            <w:hideMark/>
          </w:tcPr>
          <w:p w14:paraId="657E4B40"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63</w:t>
            </w:r>
            <w:r w:rsidRPr="00B12487">
              <w:rPr>
                <w:color w:val="000000"/>
                <w:sz w:val="18"/>
                <w:szCs w:val="18"/>
                <w:lang w:val="ru-RU"/>
              </w:rPr>
              <w:t xml:space="preserve"> 600,00</w:t>
            </w:r>
          </w:p>
        </w:tc>
        <w:tc>
          <w:tcPr>
            <w:tcW w:w="1276" w:type="dxa"/>
            <w:tcBorders>
              <w:top w:val="nil"/>
              <w:left w:val="nil"/>
              <w:bottom w:val="single" w:sz="4" w:space="0" w:color="auto"/>
              <w:right w:val="single" w:sz="4" w:space="0" w:color="auto"/>
            </w:tcBorders>
            <w:shd w:val="clear" w:color="000000" w:fill="FFFFFF"/>
            <w:vAlign w:val="bottom"/>
            <w:hideMark/>
          </w:tcPr>
          <w:p w14:paraId="3919B63C"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81 363,35</w:t>
            </w:r>
          </w:p>
        </w:tc>
        <w:tc>
          <w:tcPr>
            <w:tcW w:w="1275" w:type="dxa"/>
            <w:tcBorders>
              <w:top w:val="nil"/>
              <w:left w:val="nil"/>
              <w:bottom w:val="single" w:sz="4" w:space="0" w:color="auto"/>
              <w:right w:val="single" w:sz="8" w:space="0" w:color="auto"/>
            </w:tcBorders>
            <w:shd w:val="clear" w:color="000000" w:fill="FFFFFF"/>
            <w:vAlign w:val="bottom"/>
            <w:hideMark/>
          </w:tcPr>
          <w:p w14:paraId="2A70E96D"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144 963,35</w:t>
            </w:r>
          </w:p>
        </w:tc>
      </w:tr>
      <w:tr w:rsidR="00956559" w:rsidRPr="00B12487" w14:paraId="0DDB76E5"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4AA654AD" w14:textId="77777777" w:rsidR="00956559" w:rsidRPr="00B12487" w:rsidRDefault="00956559" w:rsidP="00A109EA">
            <w:pPr>
              <w:spacing w:before="40" w:after="40"/>
              <w:rPr>
                <w:sz w:val="18"/>
                <w:szCs w:val="16"/>
                <w:lang w:val="ru-RU"/>
              </w:rPr>
            </w:pPr>
            <w:r w:rsidRPr="00B12487">
              <w:rPr>
                <w:sz w:val="18"/>
                <w:szCs w:val="16"/>
                <w:lang w:val="ru-RU" w:eastAsia="zh-CN"/>
              </w:rPr>
              <w:t>Италия</w:t>
            </w:r>
          </w:p>
        </w:tc>
        <w:tc>
          <w:tcPr>
            <w:tcW w:w="3260" w:type="dxa"/>
            <w:tcBorders>
              <w:top w:val="nil"/>
              <w:left w:val="nil"/>
              <w:bottom w:val="single" w:sz="4" w:space="0" w:color="auto"/>
              <w:right w:val="single" w:sz="4" w:space="0" w:color="auto"/>
            </w:tcBorders>
            <w:shd w:val="clear" w:color="000000" w:fill="FFFFFF"/>
            <w:hideMark/>
          </w:tcPr>
          <w:p w14:paraId="6A0B4EBB" w14:textId="77777777" w:rsidR="00956559" w:rsidRPr="00B12487" w:rsidRDefault="00956559" w:rsidP="00A109EA">
            <w:pPr>
              <w:spacing w:before="40" w:after="40"/>
              <w:rPr>
                <w:sz w:val="18"/>
                <w:szCs w:val="18"/>
                <w:lang w:val="ru-RU"/>
              </w:rPr>
            </w:pPr>
            <w:r w:rsidRPr="00B12487">
              <w:rPr>
                <w:rFonts w:cs="Calibri"/>
                <w:sz w:val="18"/>
                <w:szCs w:val="18"/>
                <w:lang w:val="ru-RU" w:eastAsia="en-GB"/>
              </w:rPr>
              <w:t>Aethra srl, Анкона</w:t>
            </w:r>
          </w:p>
        </w:tc>
        <w:tc>
          <w:tcPr>
            <w:tcW w:w="1036" w:type="dxa"/>
            <w:tcBorders>
              <w:top w:val="nil"/>
              <w:left w:val="nil"/>
              <w:bottom w:val="single" w:sz="4" w:space="0" w:color="auto"/>
              <w:right w:val="single" w:sz="4" w:space="0" w:color="auto"/>
            </w:tcBorders>
            <w:shd w:val="clear" w:color="000000" w:fill="FFFFFF"/>
            <w:hideMark/>
          </w:tcPr>
          <w:p w14:paraId="4ED84CA0"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2007−</w:t>
            </w:r>
            <w:r w:rsidRPr="00B12487">
              <w:rPr>
                <w:sz w:val="18"/>
                <w:szCs w:val="18"/>
                <w:lang w:val="ru-RU"/>
              </w:rPr>
              <w:t>2008</w:t>
            </w:r>
          </w:p>
        </w:tc>
        <w:tc>
          <w:tcPr>
            <w:tcW w:w="1383" w:type="dxa"/>
            <w:tcBorders>
              <w:top w:val="nil"/>
              <w:left w:val="nil"/>
              <w:bottom w:val="single" w:sz="4" w:space="0" w:color="auto"/>
              <w:right w:val="single" w:sz="4" w:space="0" w:color="auto"/>
            </w:tcBorders>
            <w:shd w:val="clear" w:color="000000" w:fill="FFFFFF"/>
            <w:vAlign w:val="bottom"/>
            <w:hideMark/>
          </w:tcPr>
          <w:p w14:paraId="5B007728"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31 800,00</w:t>
            </w:r>
          </w:p>
        </w:tc>
        <w:tc>
          <w:tcPr>
            <w:tcW w:w="1276" w:type="dxa"/>
            <w:tcBorders>
              <w:top w:val="nil"/>
              <w:left w:val="nil"/>
              <w:bottom w:val="single" w:sz="4" w:space="0" w:color="auto"/>
              <w:right w:val="single" w:sz="4" w:space="0" w:color="auto"/>
            </w:tcBorders>
            <w:shd w:val="clear" w:color="000000" w:fill="FFFFFF"/>
            <w:vAlign w:val="bottom"/>
            <w:hideMark/>
          </w:tcPr>
          <w:p w14:paraId="3BE81BFD"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3 476,45</w:t>
            </w:r>
          </w:p>
        </w:tc>
        <w:tc>
          <w:tcPr>
            <w:tcW w:w="1275" w:type="dxa"/>
            <w:tcBorders>
              <w:top w:val="nil"/>
              <w:left w:val="nil"/>
              <w:bottom w:val="single" w:sz="4" w:space="0" w:color="auto"/>
              <w:right w:val="single" w:sz="8" w:space="0" w:color="auto"/>
            </w:tcBorders>
            <w:shd w:val="clear" w:color="000000" w:fill="FFFFFF"/>
            <w:vAlign w:val="bottom"/>
            <w:hideMark/>
          </w:tcPr>
          <w:p w14:paraId="5286864F"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35 276,45</w:t>
            </w:r>
          </w:p>
        </w:tc>
      </w:tr>
      <w:tr w:rsidR="00956559" w:rsidRPr="00B12487" w14:paraId="59020CBC" w14:textId="77777777" w:rsidTr="004221CC">
        <w:tc>
          <w:tcPr>
            <w:tcW w:w="1550" w:type="dxa"/>
            <w:tcBorders>
              <w:top w:val="nil"/>
              <w:left w:val="single" w:sz="8" w:space="0" w:color="auto"/>
              <w:bottom w:val="single" w:sz="4" w:space="0" w:color="auto"/>
              <w:right w:val="single" w:sz="4" w:space="0" w:color="auto"/>
            </w:tcBorders>
            <w:shd w:val="clear" w:color="000000" w:fill="FFFFFF"/>
          </w:tcPr>
          <w:p w14:paraId="376CDBC6" w14:textId="77777777" w:rsidR="00956559" w:rsidRPr="00B12487" w:rsidRDefault="00956559" w:rsidP="00A109EA">
            <w:pPr>
              <w:spacing w:before="40" w:after="40"/>
              <w:rPr>
                <w:sz w:val="18"/>
                <w:szCs w:val="16"/>
                <w:lang w:val="ru-RU" w:eastAsia="zh-CN"/>
              </w:rPr>
            </w:pPr>
            <w:r w:rsidRPr="00B12487">
              <w:rPr>
                <w:sz w:val="18"/>
                <w:szCs w:val="16"/>
                <w:lang w:val="ru-RU" w:eastAsia="zh-CN"/>
              </w:rPr>
              <w:t>Италия</w:t>
            </w:r>
          </w:p>
        </w:tc>
        <w:tc>
          <w:tcPr>
            <w:tcW w:w="3260" w:type="dxa"/>
            <w:tcBorders>
              <w:top w:val="nil"/>
              <w:left w:val="nil"/>
              <w:bottom w:val="single" w:sz="4" w:space="0" w:color="auto"/>
              <w:right w:val="single" w:sz="4" w:space="0" w:color="auto"/>
            </w:tcBorders>
            <w:shd w:val="clear" w:color="000000" w:fill="FFFFFF"/>
          </w:tcPr>
          <w:p w14:paraId="663817B0"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CommeProve Technologies SpA, Флоренция</w:t>
            </w:r>
          </w:p>
        </w:tc>
        <w:tc>
          <w:tcPr>
            <w:tcW w:w="1036" w:type="dxa"/>
            <w:tcBorders>
              <w:top w:val="nil"/>
              <w:left w:val="nil"/>
              <w:bottom w:val="single" w:sz="4" w:space="0" w:color="auto"/>
              <w:right w:val="single" w:sz="4" w:space="0" w:color="auto"/>
            </w:tcBorders>
            <w:shd w:val="clear" w:color="000000" w:fill="FFFFFF"/>
          </w:tcPr>
          <w:p w14:paraId="10F1B633"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2018</w:t>
            </w:r>
          </w:p>
        </w:tc>
        <w:tc>
          <w:tcPr>
            <w:tcW w:w="1383" w:type="dxa"/>
            <w:tcBorders>
              <w:top w:val="nil"/>
              <w:left w:val="nil"/>
              <w:bottom w:val="single" w:sz="4" w:space="0" w:color="auto"/>
              <w:right w:val="single" w:sz="4" w:space="0" w:color="auto"/>
            </w:tcBorders>
            <w:shd w:val="clear" w:color="000000" w:fill="FFFFFF"/>
            <w:vAlign w:val="bottom"/>
          </w:tcPr>
          <w:p w14:paraId="23E76E4A"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3 533,33</w:t>
            </w:r>
          </w:p>
        </w:tc>
        <w:tc>
          <w:tcPr>
            <w:tcW w:w="1276" w:type="dxa"/>
            <w:tcBorders>
              <w:top w:val="nil"/>
              <w:left w:val="nil"/>
              <w:bottom w:val="single" w:sz="4" w:space="0" w:color="auto"/>
              <w:right w:val="single" w:sz="4" w:space="0" w:color="auto"/>
            </w:tcBorders>
            <w:shd w:val="clear" w:color="000000" w:fill="FFFFFF"/>
            <w:vAlign w:val="bottom"/>
          </w:tcPr>
          <w:p w14:paraId="007EC35C"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585,60</w:t>
            </w:r>
          </w:p>
        </w:tc>
        <w:tc>
          <w:tcPr>
            <w:tcW w:w="1275" w:type="dxa"/>
            <w:tcBorders>
              <w:top w:val="nil"/>
              <w:left w:val="nil"/>
              <w:bottom w:val="single" w:sz="4" w:space="0" w:color="auto"/>
              <w:right w:val="single" w:sz="8" w:space="0" w:color="auto"/>
            </w:tcBorders>
            <w:shd w:val="clear" w:color="000000" w:fill="FFFFFF"/>
            <w:vAlign w:val="bottom"/>
          </w:tcPr>
          <w:p w14:paraId="1A1955EC"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4 118,93</w:t>
            </w:r>
          </w:p>
        </w:tc>
      </w:tr>
      <w:tr w:rsidR="00956559" w:rsidRPr="00B12487" w14:paraId="67D5A4F6" w14:textId="77777777" w:rsidTr="004221CC">
        <w:tc>
          <w:tcPr>
            <w:tcW w:w="1550" w:type="dxa"/>
            <w:tcBorders>
              <w:top w:val="nil"/>
              <w:left w:val="single" w:sz="8" w:space="0" w:color="auto"/>
              <w:bottom w:val="single" w:sz="4" w:space="0" w:color="auto"/>
              <w:right w:val="single" w:sz="4" w:space="0" w:color="auto"/>
            </w:tcBorders>
            <w:shd w:val="clear" w:color="000000" w:fill="FFFFFF"/>
          </w:tcPr>
          <w:p w14:paraId="3EAF7102" w14:textId="77777777" w:rsidR="00956559" w:rsidRPr="00B12487" w:rsidRDefault="00956559" w:rsidP="00A109EA">
            <w:pPr>
              <w:spacing w:before="40" w:after="40"/>
              <w:rPr>
                <w:sz w:val="18"/>
                <w:szCs w:val="16"/>
                <w:lang w:val="ru-RU" w:eastAsia="zh-CN"/>
              </w:rPr>
            </w:pPr>
            <w:r w:rsidRPr="00B12487">
              <w:rPr>
                <w:sz w:val="18"/>
                <w:szCs w:val="16"/>
                <w:lang w:val="ru-RU" w:eastAsia="zh-CN"/>
              </w:rPr>
              <w:t>Италия</w:t>
            </w:r>
          </w:p>
        </w:tc>
        <w:tc>
          <w:tcPr>
            <w:tcW w:w="3260" w:type="dxa"/>
            <w:tcBorders>
              <w:top w:val="nil"/>
              <w:left w:val="nil"/>
              <w:bottom w:val="single" w:sz="4" w:space="0" w:color="auto"/>
              <w:right w:val="single" w:sz="4" w:space="0" w:color="auto"/>
            </w:tcBorders>
            <w:shd w:val="clear" w:color="000000" w:fill="FFFFFF"/>
          </w:tcPr>
          <w:p w14:paraId="6B8F40AD"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Sky Chance Trading, Рим</w:t>
            </w:r>
          </w:p>
        </w:tc>
        <w:tc>
          <w:tcPr>
            <w:tcW w:w="1036" w:type="dxa"/>
            <w:tcBorders>
              <w:top w:val="nil"/>
              <w:left w:val="nil"/>
              <w:bottom w:val="single" w:sz="4" w:space="0" w:color="auto"/>
              <w:right w:val="single" w:sz="4" w:space="0" w:color="auto"/>
            </w:tcBorders>
            <w:shd w:val="clear" w:color="000000" w:fill="FFFFFF"/>
          </w:tcPr>
          <w:p w14:paraId="71B11CB7"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2020</w:t>
            </w:r>
          </w:p>
        </w:tc>
        <w:tc>
          <w:tcPr>
            <w:tcW w:w="1383" w:type="dxa"/>
            <w:tcBorders>
              <w:top w:val="nil"/>
              <w:left w:val="nil"/>
              <w:bottom w:val="single" w:sz="4" w:space="0" w:color="auto"/>
              <w:right w:val="single" w:sz="4" w:space="0" w:color="auto"/>
            </w:tcBorders>
            <w:shd w:val="clear" w:color="000000" w:fill="FFFFFF"/>
            <w:vAlign w:val="bottom"/>
          </w:tcPr>
          <w:p w14:paraId="32A779AA"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6 183,33</w:t>
            </w:r>
          </w:p>
        </w:tc>
        <w:tc>
          <w:tcPr>
            <w:tcW w:w="1276" w:type="dxa"/>
            <w:tcBorders>
              <w:top w:val="nil"/>
              <w:left w:val="nil"/>
              <w:bottom w:val="single" w:sz="4" w:space="0" w:color="auto"/>
              <w:right w:val="single" w:sz="4" w:space="0" w:color="auto"/>
            </w:tcBorders>
            <w:shd w:val="clear" w:color="000000" w:fill="FFFFFF"/>
            <w:vAlign w:val="bottom"/>
          </w:tcPr>
          <w:p w14:paraId="5DF338DC"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0,00</w:t>
            </w:r>
          </w:p>
        </w:tc>
        <w:tc>
          <w:tcPr>
            <w:tcW w:w="1275" w:type="dxa"/>
            <w:tcBorders>
              <w:top w:val="nil"/>
              <w:left w:val="nil"/>
              <w:bottom w:val="single" w:sz="4" w:space="0" w:color="auto"/>
              <w:right w:val="single" w:sz="8" w:space="0" w:color="auto"/>
            </w:tcBorders>
            <w:shd w:val="clear" w:color="000000" w:fill="FFFFFF"/>
            <w:vAlign w:val="bottom"/>
          </w:tcPr>
          <w:p w14:paraId="56D94269"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6 183,33</w:t>
            </w:r>
          </w:p>
        </w:tc>
      </w:tr>
      <w:tr w:rsidR="00956559" w:rsidRPr="00B12487" w14:paraId="3908E38C"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0A266403"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Казахстан</w:t>
            </w:r>
          </w:p>
        </w:tc>
        <w:tc>
          <w:tcPr>
            <w:tcW w:w="3260" w:type="dxa"/>
            <w:tcBorders>
              <w:top w:val="nil"/>
              <w:left w:val="nil"/>
              <w:bottom w:val="single" w:sz="4" w:space="0" w:color="auto"/>
              <w:right w:val="single" w:sz="4" w:space="0" w:color="auto"/>
            </w:tcBorders>
            <w:shd w:val="clear" w:color="000000" w:fill="FFFFFF"/>
            <w:hideMark/>
          </w:tcPr>
          <w:p w14:paraId="7DD7771E" w14:textId="77777777" w:rsidR="00956559" w:rsidRPr="00586A67" w:rsidRDefault="00956559" w:rsidP="00A109EA">
            <w:pPr>
              <w:spacing w:before="40" w:after="40"/>
              <w:rPr>
                <w:rFonts w:cs="Calibri"/>
                <w:sz w:val="18"/>
                <w:szCs w:val="18"/>
                <w:lang w:eastAsia="en-GB"/>
              </w:rPr>
            </w:pPr>
            <w:r w:rsidRPr="00586A67">
              <w:rPr>
                <w:rFonts w:cs="Calibri"/>
                <w:sz w:val="18"/>
                <w:szCs w:val="18"/>
                <w:lang w:eastAsia="en-GB"/>
              </w:rPr>
              <w:t xml:space="preserve">Kazakh Academy of Trans. &amp; Comm., </w:t>
            </w:r>
            <w:r w:rsidRPr="00B12487">
              <w:rPr>
                <w:rFonts w:cs="Calibri"/>
                <w:sz w:val="18"/>
                <w:szCs w:val="18"/>
                <w:lang w:val="ru-RU" w:eastAsia="en-GB"/>
              </w:rPr>
              <w:t>Алматы</w:t>
            </w:r>
          </w:p>
        </w:tc>
        <w:tc>
          <w:tcPr>
            <w:tcW w:w="1036" w:type="dxa"/>
            <w:tcBorders>
              <w:top w:val="nil"/>
              <w:left w:val="nil"/>
              <w:bottom w:val="single" w:sz="4" w:space="0" w:color="auto"/>
              <w:right w:val="single" w:sz="4" w:space="0" w:color="auto"/>
            </w:tcBorders>
            <w:shd w:val="clear" w:color="000000" w:fill="FFFFFF"/>
            <w:hideMark/>
          </w:tcPr>
          <w:p w14:paraId="4E01A44C"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2008−2009</w:t>
            </w:r>
          </w:p>
        </w:tc>
        <w:tc>
          <w:tcPr>
            <w:tcW w:w="1383" w:type="dxa"/>
            <w:tcBorders>
              <w:top w:val="nil"/>
              <w:left w:val="nil"/>
              <w:bottom w:val="single" w:sz="4" w:space="0" w:color="auto"/>
              <w:right w:val="single" w:sz="4" w:space="0" w:color="auto"/>
            </w:tcBorders>
            <w:shd w:val="clear" w:color="000000" w:fill="FFFFFF"/>
            <w:vAlign w:val="bottom"/>
            <w:hideMark/>
          </w:tcPr>
          <w:p w14:paraId="3008CEC1"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4 306,25</w:t>
            </w:r>
          </w:p>
        </w:tc>
        <w:tc>
          <w:tcPr>
            <w:tcW w:w="1276" w:type="dxa"/>
            <w:tcBorders>
              <w:top w:val="nil"/>
              <w:left w:val="nil"/>
              <w:bottom w:val="single" w:sz="4" w:space="0" w:color="auto"/>
              <w:right w:val="single" w:sz="4" w:space="0" w:color="auto"/>
            </w:tcBorders>
            <w:shd w:val="clear" w:color="000000" w:fill="FFFFFF"/>
            <w:vAlign w:val="bottom"/>
            <w:hideMark/>
          </w:tcPr>
          <w:p w14:paraId="5CF07F1A"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4 231,40</w:t>
            </w:r>
          </w:p>
        </w:tc>
        <w:tc>
          <w:tcPr>
            <w:tcW w:w="1275" w:type="dxa"/>
            <w:tcBorders>
              <w:top w:val="nil"/>
              <w:left w:val="nil"/>
              <w:bottom w:val="single" w:sz="4" w:space="0" w:color="auto"/>
              <w:right w:val="single" w:sz="8" w:space="0" w:color="auto"/>
            </w:tcBorders>
            <w:shd w:val="clear" w:color="000000" w:fill="FFFFFF"/>
            <w:vAlign w:val="bottom"/>
            <w:hideMark/>
          </w:tcPr>
          <w:p w14:paraId="1149031B"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8 537,65</w:t>
            </w:r>
          </w:p>
        </w:tc>
      </w:tr>
      <w:tr w:rsidR="00956559" w:rsidRPr="00B12487" w14:paraId="7D20D7C8"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50E494D" w14:textId="77777777" w:rsidR="00956559" w:rsidRPr="00B12487" w:rsidRDefault="00956559" w:rsidP="00A109EA">
            <w:pPr>
              <w:spacing w:before="40" w:after="40"/>
              <w:rPr>
                <w:sz w:val="18"/>
                <w:szCs w:val="16"/>
                <w:lang w:val="ru-RU"/>
              </w:rPr>
            </w:pPr>
            <w:r w:rsidRPr="00B12487">
              <w:rPr>
                <w:sz w:val="18"/>
                <w:szCs w:val="16"/>
                <w:lang w:val="ru-RU" w:eastAsia="zh-CN"/>
              </w:rPr>
              <w:t>Кувейт</w:t>
            </w:r>
          </w:p>
        </w:tc>
        <w:tc>
          <w:tcPr>
            <w:tcW w:w="3260" w:type="dxa"/>
            <w:tcBorders>
              <w:top w:val="nil"/>
              <w:left w:val="nil"/>
              <w:bottom w:val="single" w:sz="4" w:space="0" w:color="auto"/>
              <w:right w:val="single" w:sz="4" w:space="0" w:color="auto"/>
            </w:tcBorders>
            <w:shd w:val="clear" w:color="000000" w:fill="FFFFFF"/>
            <w:hideMark/>
          </w:tcPr>
          <w:p w14:paraId="301EE7D7" w14:textId="77777777" w:rsidR="00956559" w:rsidRPr="00586A67" w:rsidRDefault="00956559" w:rsidP="00A109EA">
            <w:pPr>
              <w:spacing w:before="40" w:after="40"/>
              <w:rPr>
                <w:sz w:val="18"/>
                <w:szCs w:val="18"/>
              </w:rPr>
            </w:pPr>
            <w:r w:rsidRPr="00586A67">
              <w:rPr>
                <w:rFonts w:cs="Calibri"/>
                <w:sz w:val="18"/>
                <w:szCs w:val="18"/>
                <w:lang w:eastAsia="en-GB"/>
              </w:rPr>
              <w:t xml:space="preserve">The Arabian Business Franchise, </w:t>
            </w:r>
            <w:r w:rsidRPr="00B12487">
              <w:rPr>
                <w:rFonts w:cs="Calibri"/>
                <w:sz w:val="18"/>
                <w:szCs w:val="18"/>
                <w:lang w:val="ru-RU" w:eastAsia="en-GB"/>
              </w:rPr>
              <w:t>Хавалли</w:t>
            </w:r>
          </w:p>
        </w:tc>
        <w:tc>
          <w:tcPr>
            <w:tcW w:w="1036" w:type="dxa"/>
            <w:tcBorders>
              <w:top w:val="nil"/>
              <w:left w:val="nil"/>
              <w:bottom w:val="single" w:sz="4" w:space="0" w:color="auto"/>
              <w:right w:val="single" w:sz="4" w:space="0" w:color="auto"/>
            </w:tcBorders>
            <w:shd w:val="clear" w:color="000000" w:fill="FFFFFF"/>
            <w:hideMark/>
          </w:tcPr>
          <w:p w14:paraId="2CB0E6EB"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2006−2007</w:t>
            </w:r>
          </w:p>
        </w:tc>
        <w:tc>
          <w:tcPr>
            <w:tcW w:w="1383" w:type="dxa"/>
            <w:tcBorders>
              <w:top w:val="nil"/>
              <w:left w:val="nil"/>
              <w:bottom w:val="single" w:sz="4" w:space="0" w:color="auto"/>
              <w:right w:val="single" w:sz="4" w:space="0" w:color="auto"/>
            </w:tcBorders>
            <w:shd w:val="clear" w:color="000000" w:fill="FFFFFF"/>
            <w:vAlign w:val="bottom"/>
            <w:hideMark/>
          </w:tcPr>
          <w:p w14:paraId="1997879C"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7 950</w:t>
            </w:r>
            <w:r w:rsidRPr="00B12487">
              <w:rPr>
                <w:color w:val="000000"/>
                <w:sz w:val="18"/>
                <w:szCs w:val="18"/>
                <w:lang w:val="ru-RU"/>
              </w:rPr>
              <w:t>,00</w:t>
            </w:r>
          </w:p>
        </w:tc>
        <w:tc>
          <w:tcPr>
            <w:tcW w:w="1276" w:type="dxa"/>
            <w:tcBorders>
              <w:top w:val="nil"/>
              <w:left w:val="nil"/>
              <w:bottom w:val="single" w:sz="4" w:space="0" w:color="auto"/>
              <w:right w:val="single" w:sz="4" w:space="0" w:color="auto"/>
            </w:tcBorders>
            <w:shd w:val="clear" w:color="000000" w:fill="FFFFFF"/>
            <w:vAlign w:val="bottom"/>
            <w:hideMark/>
          </w:tcPr>
          <w:p w14:paraId="653A3506"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10 170</w:t>
            </w:r>
            <w:r w:rsidRPr="00B12487">
              <w:rPr>
                <w:sz w:val="18"/>
                <w:szCs w:val="18"/>
                <w:lang w:val="ru-RU"/>
              </w:rPr>
              <w:t>,60</w:t>
            </w:r>
          </w:p>
        </w:tc>
        <w:tc>
          <w:tcPr>
            <w:tcW w:w="1275" w:type="dxa"/>
            <w:tcBorders>
              <w:top w:val="nil"/>
              <w:left w:val="nil"/>
              <w:bottom w:val="single" w:sz="4" w:space="0" w:color="auto"/>
              <w:right w:val="single" w:sz="8" w:space="0" w:color="auto"/>
            </w:tcBorders>
            <w:shd w:val="clear" w:color="000000" w:fill="FFFFFF"/>
            <w:vAlign w:val="bottom"/>
            <w:hideMark/>
          </w:tcPr>
          <w:p w14:paraId="051120B8"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18 120</w:t>
            </w:r>
            <w:r w:rsidRPr="00B12487">
              <w:rPr>
                <w:color w:val="000000"/>
                <w:sz w:val="18"/>
                <w:szCs w:val="18"/>
                <w:lang w:val="ru-RU"/>
              </w:rPr>
              <w:t>,60</w:t>
            </w:r>
          </w:p>
        </w:tc>
      </w:tr>
      <w:tr w:rsidR="00956559" w:rsidRPr="00B12487" w14:paraId="34762C6C"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7003028C" w14:textId="77777777" w:rsidR="00956559" w:rsidRPr="00B12487" w:rsidRDefault="00956559" w:rsidP="00A109EA">
            <w:pPr>
              <w:spacing w:before="40" w:after="40"/>
              <w:rPr>
                <w:sz w:val="18"/>
                <w:szCs w:val="16"/>
                <w:lang w:val="ru-RU"/>
              </w:rPr>
            </w:pPr>
            <w:r w:rsidRPr="00B12487">
              <w:rPr>
                <w:sz w:val="18"/>
                <w:szCs w:val="16"/>
                <w:lang w:val="ru-RU" w:eastAsia="zh-CN"/>
              </w:rPr>
              <w:t>Ливан</w:t>
            </w:r>
          </w:p>
        </w:tc>
        <w:tc>
          <w:tcPr>
            <w:tcW w:w="3260" w:type="dxa"/>
            <w:tcBorders>
              <w:top w:val="nil"/>
              <w:left w:val="nil"/>
              <w:bottom w:val="single" w:sz="4" w:space="0" w:color="auto"/>
              <w:right w:val="single" w:sz="4" w:space="0" w:color="auto"/>
            </w:tcBorders>
            <w:shd w:val="clear" w:color="000000" w:fill="FFFFFF"/>
            <w:hideMark/>
          </w:tcPr>
          <w:p w14:paraId="3E85AE78" w14:textId="77777777" w:rsidR="00956559" w:rsidRPr="00B12487" w:rsidRDefault="00956559" w:rsidP="00A109EA">
            <w:pPr>
              <w:spacing w:before="40" w:after="40"/>
              <w:rPr>
                <w:sz w:val="18"/>
                <w:szCs w:val="18"/>
                <w:lang w:val="ru-RU"/>
              </w:rPr>
            </w:pPr>
            <w:r w:rsidRPr="00B12487">
              <w:rPr>
                <w:rFonts w:cs="Calibri"/>
                <w:sz w:val="18"/>
                <w:szCs w:val="18"/>
                <w:lang w:val="ru-RU" w:eastAsia="en-GB"/>
              </w:rPr>
              <w:t>Arabcom Hitek, Бейрут</w:t>
            </w:r>
          </w:p>
        </w:tc>
        <w:tc>
          <w:tcPr>
            <w:tcW w:w="1036" w:type="dxa"/>
            <w:tcBorders>
              <w:top w:val="nil"/>
              <w:left w:val="nil"/>
              <w:bottom w:val="single" w:sz="4" w:space="0" w:color="auto"/>
              <w:right w:val="single" w:sz="4" w:space="0" w:color="auto"/>
            </w:tcBorders>
            <w:shd w:val="clear" w:color="000000" w:fill="FFFFFF"/>
            <w:hideMark/>
          </w:tcPr>
          <w:p w14:paraId="298303F1"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2001</w:t>
            </w:r>
            <w:r w:rsidRPr="00B12487">
              <w:rPr>
                <w:sz w:val="18"/>
                <w:szCs w:val="18"/>
                <w:lang w:val="ru-RU"/>
              </w:rPr>
              <w:t>−2006</w:t>
            </w:r>
          </w:p>
        </w:tc>
        <w:tc>
          <w:tcPr>
            <w:tcW w:w="1383" w:type="dxa"/>
            <w:tcBorders>
              <w:top w:val="nil"/>
              <w:left w:val="nil"/>
              <w:bottom w:val="single" w:sz="4" w:space="0" w:color="auto"/>
              <w:right w:val="single" w:sz="4" w:space="0" w:color="auto"/>
            </w:tcBorders>
            <w:shd w:val="clear" w:color="000000" w:fill="FFFFFF"/>
            <w:vAlign w:val="bottom"/>
            <w:hideMark/>
          </w:tcPr>
          <w:p w14:paraId="223AFFEE"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23 662,50</w:t>
            </w:r>
          </w:p>
        </w:tc>
        <w:tc>
          <w:tcPr>
            <w:tcW w:w="1276" w:type="dxa"/>
            <w:tcBorders>
              <w:top w:val="nil"/>
              <w:left w:val="nil"/>
              <w:bottom w:val="single" w:sz="4" w:space="0" w:color="auto"/>
              <w:right w:val="single" w:sz="4" w:space="0" w:color="auto"/>
            </w:tcBorders>
            <w:shd w:val="clear" w:color="000000" w:fill="FFFFFF"/>
            <w:vAlign w:val="bottom"/>
            <w:hideMark/>
          </w:tcPr>
          <w:p w14:paraId="4C791CF6"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40 770,85</w:t>
            </w:r>
          </w:p>
        </w:tc>
        <w:tc>
          <w:tcPr>
            <w:tcW w:w="1275" w:type="dxa"/>
            <w:tcBorders>
              <w:top w:val="nil"/>
              <w:left w:val="nil"/>
              <w:bottom w:val="single" w:sz="4" w:space="0" w:color="auto"/>
              <w:right w:val="single" w:sz="8" w:space="0" w:color="auto"/>
            </w:tcBorders>
            <w:shd w:val="clear" w:color="000000" w:fill="FFFFFF"/>
            <w:vAlign w:val="bottom"/>
            <w:hideMark/>
          </w:tcPr>
          <w:p w14:paraId="5D58D87D"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64 433</w:t>
            </w:r>
            <w:r w:rsidRPr="00B12487">
              <w:rPr>
                <w:color w:val="000000"/>
                <w:sz w:val="18"/>
                <w:szCs w:val="18"/>
                <w:lang w:val="ru-RU"/>
              </w:rPr>
              <w:t>,35</w:t>
            </w:r>
          </w:p>
        </w:tc>
      </w:tr>
      <w:tr w:rsidR="00956559" w:rsidRPr="00B12487" w14:paraId="6F2F0F2A"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3492EC20" w14:textId="77777777" w:rsidR="00956559" w:rsidRPr="00B12487" w:rsidRDefault="00956559" w:rsidP="00A109EA">
            <w:pPr>
              <w:spacing w:before="40" w:after="40"/>
              <w:rPr>
                <w:sz w:val="18"/>
                <w:szCs w:val="16"/>
                <w:lang w:val="ru-RU"/>
              </w:rPr>
            </w:pPr>
            <w:r w:rsidRPr="00B12487">
              <w:rPr>
                <w:sz w:val="18"/>
                <w:szCs w:val="16"/>
                <w:lang w:val="ru-RU" w:eastAsia="zh-CN"/>
              </w:rPr>
              <w:t>Ливан</w:t>
            </w:r>
          </w:p>
        </w:tc>
        <w:tc>
          <w:tcPr>
            <w:tcW w:w="3260" w:type="dxa"/>
            <w:tcBorders>
              <w:top w:val="nil"/>
              <w:left w:val="nil"/>
              <w:bottom w:val="single" w:sz="4" w:space="0" w:color="auto"/>
              <w:right w:val="single" w:sz="4" w:space="0" w:color="auto"/>
            </w:tcBorders>
            <w:shd w:val="clear" w:color="000000" w:fill="FFFFFF"/>
            <w:hideMark/>
          </w:tcPr>
          <w:p w14:paraId="037946A5" w14:textId="77777777" w:rsidR="00956559" w:rsidRPr="00B12487" w:rsidRDefault="00956559" w:rsidP="00A109EA">
            <w:pPr>
              <w:spacing w:before="40" w:after="40"/>
              <w:rPr>
                <w:sz w:val="18"/>
                <w:szCs w:val="18"/>
                <w:lang w:val="ru-RU"/>
              </w:rPr>
            </w:pPr>
            <w:r w:rsidRPr="00B12487">
              <w:rPr>
                <w:rFonts w:cs="Calibri"/>
                <w:sz w:val="18"/>
                <w:szCs w:val="18"/>
                <w:lang w:val="ru-RU" w:eastAsia="en-GB"/>
              </w:rPr>
              <w:t>ExiCon International</w:t>
            </w:r>
            <w:r w:rsidRPr="00B12487">
              <w:rPr>
                <w:sz w:val="18"/>
                <w:szCs w:val="18"/>
                <w:lang w:val="ru-RU"/>
              </w:rPr>
              <w:t xml:space="preserve"> Group, Бейрут</w:t>
            </w:r>
          </w:p>
        </w:tc>
        <w:tc>
          <w:tcPr>
            <w:tcW w:w="1036" w:type="dxa"/>
            <w:tcBorders>
              <w:top w:val="nil"/>
              <w:left w:val="nil"/>
              <w:bottom w:val="single" w:sz="4" w:space="0" w:color="auto"/>
              <w:right w:val="single" w:sz="4" w:space="0" w:color="auto"/>
            </w:tcBorders>
            <w:shd w:val="clear" w:color="000000" w:fill="FFFFFF"/>
            <w:hideMark/>
          </w:tcPr>
          <w:p w14:paraId="5E97D233"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2010−2011</w:t>
            </w:r>
          </w:p>
        </w:tc>
        <w:tc>
          <w:tcPr>
            <w:tcW w:w="1383" w:type="dxa"/>
            <w:tcBorders>
              <w:top w:val="nil"/>
              <w:left w:val="nil"/>
              <w:bottom w:val="single" w:sz="4" w:space="0" w:color="auto"/>
              <w:right w:val="single" w:sz="4" w:space="0" w:color="auto"/>
            </w:tcBorders>
            <w:shd w:val="clear" w:color="000000" w:fill="FFFFFF"/>
            <w:vAlign w:val="bottom"/>
            <w:hideMark/>
          </w:tcPr>
          <w:p w14:paraId="0167D974"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080DF256"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3 028,10</w:t>
            </w:r>
          </w:p>
        </w:tc>
        <w:tc>
          <w:tcPr>
            <w:tcW w:w="1275" w:type="dxa"/>
            <w:tcBorders>
              <w:top w:val="nil"/>
              <w:left w:val="nil"/>
              <w:bottom w:val="single" w:sz="4" w:space="0" w:color="auto"/>
              <w:right w:val="single" w:sz="8" w:space="0" w:color="auto"/>
            </w:tcBorders>
            <w:shd w:val="clear" w:color="000000" w:fill="FFFFFF"/>
            <w:vAlign w:val="bottom"/>
            <w:hideMark/>
          </w:tcPr>
          <w:p w14:paraId="1A1693C1"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7 003,10</w:t>
            </w:r>
          </w:p>
        </w:tc>
      </w:tr>
      <w:tr w:rsidR="00956559" w:rsidRPr="00B12487" w14:paraId="3C116438"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7B65C1B7" w14:textId="77777777" w:rsidR="00956559" w:rsidRPr="00B12487" w:rsidRDefault="00956559" w:rsidP="00A109EA">
            <w:pPr>
              <w:spacing w:before="40" w:after="40"/>
              <w:rPr>
                <w:sz w:val="18"/>
                <w:szCs w:val="16"/>
                <w:lang w:val="ru-RU"/>
              </w:rPr>
            </w:pPr>
            <w:r w:rsidRPr="00B12487">
              <w:rPr>
                <w:sz w:val="18"/>
                <w:szCs w:val="16"/>
                <w:lang w:val="ru-RU" w:eastAsia="zh-CN"/>
              </w:rPr>
              <w:t>Ливан</w:t>
            </w:r>
          </w:p>
        </w:tc>
        <w:tc>
          <w:tcPr>
            <w:tcW w:w="3260" w:type="dxa"/>
            <w:tcBorders>
              <w:top w:val="nil"/>
              <w:left w:val="nil"/>
              <w:bottom w:val="single" w:sz="4" w:space="0" w:color="auto"/>
              <w:right w:val="single" w:sz="4" w:space="0" w:color="auto"/>
            </w:tcBorders>
            <w:shd w:val="clear" w:color="000000" w:fill="FFFFFF"/>
            <w:hideMark/>
          </w:tcPr>
          <w:p w14:paraId="09C59108" w14:textId="77777777" w:rsidR="00956559" w:rsidRPr="00B12487" w:rsidRDefault="00956559" w:rsidP="00A109EA">
            <w:pPr>
              <w:spacing w:before="40" w:after="40"/>
              <w:rPr>
                <w:sz w:val="18"/>
                <w:szCs w:val="18"/>
                <w:lang w:val="ru-RU"/>
              </w:rPr>
            </w:pPr>
            <w:r w:rsidRPr="00B12487">
              <w:rPr>
                <w:rFonts w:cs="Calibri"/>
                <w:sz w:val="18"/>
                <w:szCs w:val="18"/>
                <w:lang w:val="ru-RU" w:eastAsia="en-GB"/>
              </w:rPr>
              <w:t>MTN/Investcom LLC</w:t>
            </w:r>
            <w:r w:rsidRPr="00B12487">
              <w:rPr>
                <w:sz w:val="18"/>
                <w:szCs w:val="18"/>
                <w:lang w:val="ru-RU"/>
              </w:rPr>
              <w:t>, Бейрут</w:t>
            </w:r>
          </w:p>
        </w:tc>
        <w:tc>
          <w:tcPr>
            <w:tcW w:w="1036" w:type="dxa"/>
            <w:tcBorders>
              <w:top w:val="nil"/>
              <w:left w:val="nil"/>
              <w:bottom w:val="single" w:sz="4" w:space="0" w:color="auto"/>
              <w:right w:val="single" w:sz="4" w:space="0" w:color="auto"/>
            </w:tcBorders>
            <w:shd w:val="clear" w:color="000000" w:fill="FFFFFF"/>
            <w:hideMark/>
          </w:tcPr>
          <w:p w14:paraId="7B5983A5"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2008</w:t>
            </w:r>
          </w:p>
        </w:tc>
        <w:tc>
          <w:tcPr>
            <w:tcW w:w="1383" w:type="dxa"/>
            <w:tcBorders>
              <w:top w:val="nil"/>
              <w:left w:val="nil"/>
              <w:bottom w:val="single" w:sz="4" w:space="0" w:color="auto"/>
              <w:right w:val="single" w:sz="4" w:space="0" w:color="auto"/>
            </w:tcBorders>
            <w:shd w:val="clear" w:color="000000" w:fill="FFFFFF"/>
            <w:vAlign w:val="bottom"/>
            <w:hideMark/>
          </w:tcPr>
          <w:p w14:paraId="341C436F" w14:textId="77777777" w:rsidR="00956559" w:rsidRPr="00B12487" w:rsidRDefault="00956559" w:rsidP="00A109EA">
            <w:pPr>
              <w:spacing w:before="40" w:after="40"/>
              <w:jc w:val="right"/>
              <w:rPr>
                <w:color w:val="000000"/>
                <w:sz w:val="18"/>
                <w:szCs w:val="18"/>
                <w:lang w:val="ru-RU"/>
              </w:rPr>
            </w:pPr>
            <w:r w:rsidRPr="00B12487">
              <w:rPr>
                <w:color w:val="000000"/>
                <w:sz w:val="18"/>
                <w:szCs w:val="18"/>
                <w:lang w:val="ru-RU"/>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3B53C1C8"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4 323,50</w:t>
            </w:r>
          </w:p>
        </w:tc>
        <w:tc>
          <w:tcPr>
            <w:tcW w:w="1275" w:type="dxa"/>
            <w:tcBorders>
              <w:top w:val="nil"/>
              <w:left w:val="nil"/>
              <w:bottom w:val="single" w:sz="4" w:space="0" w:color="auto"/>
              <w:right w:val="single" w:sz="8" w:space="0" w:color="auto"/>
            </w:tcBorders>
            <w:shd w:val="clear" w:color="000000" w:fill="FFFFFF"/>
            <w:vAlign w:val="bottom"/>
            <w:hideMark/>
          </w:tcPr>
          <w:p w14:paraId="173DE1F0"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8 298,50</w:t>
            </w:r>
          </w:p>
        </w:tc>
      </w:tr>
      <w:tr w:rsidR="00956559" w:rsidRPr="00B12487" w14:paraId="2D0E4024"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023E7C62"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Ливан</w:t>
            </w:r>
          </w:p>
        </w:tc>
        <w:tc>
          <w:tcPr>
            <w:tcW w:w="3260" w:type="dxa"/>
            <w:tcBorders>
              <w:top w:val="nil"/>
              <w:left w:val="nil"/>
              <w:bottom w:val="single" w:sz="4" w:space="0" w:color="auto"/>
              <w:right w:val="single" w:sz="4" w:space="0" w:color="auto"/>
            </w:tcBorders>
            <w:shd w:val="clear" w:color="000000" w:fill="FFFFFF"/>
            <w:hideMark/>
          </w:tcPr>
          <w:p w14:paraId="32366C62"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Telecommunication Information Technology (TIT), Бейрут</w:t>
            </w:r>
          </w:p>
        </w:tc>
        <w:tc>
          <w:tcPr>
            <w:tcW w:w="1036" w:type="dxa"/>
            <w:tcBorders>
              <w:top w:val="nil"/>
              <w:left w:val="nil"/>
              <w:bottom w:val="single" w:sz="4" w:space="0" w:color="auto"/>
              <w:right w:val="single" w:sz="4" w:space="0" w:color="auto"/>
            </w:tcBorders>
            <w:shd w:val="clear" w:color="000000" w:fill="FFFFFF"/>
            <w:hideMark/>
          </w:tcPr>
          <w:p w14:paraId="6CE8A898"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2008</w:t>
            </w:r>
          </w:p>
        </w:tc>
        <w:tc>
          <w:tcPr>
            <w:tcW w:w="1383" w:type="dxa"/>
            <w:tcBorders>
              <w:top w:val="nil"/>
              <w:left w:val="nil"/>
              <w:bottom w:val="single" w:sz="4" w:space="0" w:color="auto"/>
              <w:right w:val="single" w:sz="4" w:space="0" w:color="auto"/>
            </w:tcBorders>
            <w:shd w:val="clear" w:color="000000" w:fill="FFFFFF"/>
            <w:vAlign w:val="bottom"/>
            <w:hideMark/>
          </w:tcPr>
          <w:p w14:paraId="3498BA84"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25 000,00</w:t>
            </w:r>
          </w:p>
        </w:tc>
        <w:tc>
          <w:tcPr>
            <w:tcW w:w="1276" w:type="dxa"/>
            <w:tcBorders>
              <w:top w:val="nil"/>
              <w:left w:val="nil"/>
              <w:bottom w:val="single" w:sz="4" w:space="0" w:color="auto"/>
              <w:right w:val="single" w:sz="4" w:space="0" w:color="auto"/>
            </w:tcBorders>
            <w:shd w:val="clear" w:color="000000" w:fill="FFFFFF"/>
            <w:vAlign w:val="bottom"/>
            <w:hideMark/>
          </w:tcPr>
          <w:p w14:paraId="623837FD"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25 304,80</w:t>
            </w:r>
          </w:p>
        </w:tc>
        <w:tc>
          <w:tcPr>
            <w:tcW w:w="1275" w:type="dxa"/>
            <w:tcBorders>
              <w:top w:val="nil"/>
              <w:left w:val="nil"/>
              <w:bottom w:val="single" w:sz="4" w:space="0" w:color="auto"/>
              <w:right w:val="single" w:sz="8" w:space="0" w:color="auto"/>
            </w:tcBorders>
            <w:shd w:val="clear" w:color="000000" w:fill="FFFFFF"/>
            <w:vAlign w:val="bottom"/>
            <w:hideMark/>
          </w:tcPr>
          <w:p w14:paraId="21C8BD2E"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50 304,80</w:t>
            </w:r>
          </w:p>
        </w:tc>
      </w:tr>
      <w:tr w:rsidR="00956559" w:rsidRPr="00B12487" w14:paraId="1F5DE16C"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16BF61EC"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Либерия</w:t>
            </w:r>
          </w:p>
        </w:tc>
        <w:tc>
          <w:tcPr>
            <w:tcW w:w="3260" w:type="dxa"/>
            <w:tcBorders>
              <w:top w:val="nil"/>
              <w:left w:val="nil"/>
              <w:bottom w:val="single" w:sz="4" w:space="0" w:color="auto"/>
              <w:right w:val="single" w:sz="4" w:space="0" w:color="auto"/>
            </w:tcBorders>
            <w:shd w:val="clear" w:color="000000" w:fill="FFFFFF"/>
            <w:hideMark/>
          </w:tcPr>
          <w:p w14:paraId="471C6118" w14:textId="77777777" w:rsidR="00956559" w:rsidRPr="00586A67" w:rsidRDefault="00956559" w:rsidP="00A109EA">
            <w:pPr>
              <w:spacing w:before="40" w:after="40"/>
              <w:rPr>
                <w:rFonts w:cs="Calibri"/>
                <w:sz w:val="18"/>
                <w:szCs w:val="18"/>
                <w:lang w:eastAsia="en-GB"/>
              </w:rPr>
            </w:pPr>
            <w:r w:rsidRPr="00586A67">
              <w:rPr>
                <w:rFonts w:cs="Calibri"/>
                <w:sz w:val="18"/>
                <w:szCs w:val="18"/>
                <w:lang w:eastAsia="en-GB"/>
              </w:rPr>
              <w:t xml:space="preserve">West Africa Telecom Inc., </w:t>
            </w:r>
            <w:r w:rsidRPr="00B12487">
              <w:rPr>
                <w:rFonts w:cs="Calibri"/>
                <w:sz w:val="18"/>
                <w:szCs w:val="18"/>
                <w:lang w:val="ru-RU" w:eastAsia="en-GB"/>
              </w:rPr>
              <w:t>Монровия</w:t>
            </w:r>
          </w:p>
        </w:tc>
        <w:tc>
          <w:tcPr>
            <w:tcW w:w="1036" w:type="dxa"/>
            <w:tcBorders>
              <w:top w:val="nil"/>
              <w:left w:val="nil"/>
              <w:bottom w:val="single" w:sz="4" w:space="0" w:color="auto"/>
              <w:right w:val="single" w:sz="4" w:space="0" w:color="auto"/>
            </w:tcBorders>
            <w:shd w:val="clear" w:color="000000" w:fill="FFFFFF"/>
            <w:hideMark/>
          </w:tcPr>
          <w:p w14:paraId="26C59EB3"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2007</w:t>
            </w:r>
          </w:p>
        </w:tc>
        <w:tc>
          <w:tcPr>
            <w:tcW w:w="1383" w:type="dxa"/>
            <w:tcBorders>
              <w:top w:val="nil"/>
              <w:left w:val="nil"/>
              <w:bottom w:val="single" w:sz="4" w:space="0" w:color="auto"/>
              <w:right w:val="single" w:sz="4" w:space="0" w:color="auto"/>
            </w:tcBorders>
            <w:shd w:val="clear" w:color="000000" w:fill="FFFFFF"/>
            <w:vAlign w:val="bottom"/>
            <w:hideMark/>
          </w:tcPr>
          <w:p w14:paraId="06660FB9"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1475E5C1"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4 821,40</w:t>
            </w:r>
          </w:p>
        </w:tc>
        <w:tc>
          <w:tcPr>
            <w:tcW w:w="1275" w:type="dxa"/>
            <w:tcBorders>
              <w:top w:val="nil"/>
              <w:left w:val="nil"/>
              <w:bottom w:val="single" w:sz="4" w:space="0" w:color="auto"/>
              <w:right w:val="single" w:sz="8" w:space="0" w:color="auto"/>
            </w:tcBorders>
            <w:shd w:val="clear" w:color="000000" w:fill="FFFFFF"/>
            <w:vAlign w:val="bottom"/>
            <w:hideMark/>
          </w:tcPr>
          <w:p w14:paraId="09FBE3C6"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8 796,40</w:t>
            </w:r>
          </w:p>
        </w:tc>
      </w:tr>
      <w:tr w:rsidR="00956559" w:rsidRPr="00B12487" w14:paraId="57CD27A2"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6F9DB271"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Мавритания</w:t>
            </w:r>
          </w:p>
        </w:tc>
        <w:tc>
          <w:tcPr>
            <w:tcW w:w="3260" w:type="dxa"/>
            <w:tcBorders>
              <w:top w:val="nil"/>
              <w:left w:val="nil"/>
              <w:bottom w:val="single" w:sz="4" w:space="0" w:color="auto"/>
              <w:right w:val="single" w:sz="4" w:space="0" w:color="auto"/>
            </w:tcBorders>
            <w:shd w:val="clear" w:color="000000" w:fill="FFFFFF"/>
            <w:hideMark/>
          </w:tcPr>
          <w:p w14:paraId="0FD37A76"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MAURITEL SA, Нуакшот</w:t>
            </w:r>
          </w:p>
        </w:tc>
        <w:tc>
          <w:tcPr>
            <w:tcW w:w="1036" w:type="dxa"/>
            <w:tcBorders>
              <w:top w:val="nil"/>
              <w:left w:val="nil"/>
              <w:bottom w:val="single" w:sz="4" w:space="0" w:color="auto"/>
              <w:right w:val="single" w:sz="4" w:space="0" w:color="auto"/>
            </w:tcBorders>
            <w:shd w:val="clear" w:color="000000" w:fill="FFFFFF"/>
            <w:hideMark/>
          </w:tcPr>
          <w:p w14:paraId="3F0DB970"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2008</w:t>
            </w:r>
          </w:p>
        </w:tc>
        <w:tc>
          <w:tcPr>
            <w:tcW w:w="1383" w:type="dxa"/>
            <w:tcBorders>
              <w:top w:val="nil"/>
              <w:left w:val="nil"/>
              <w:bottom w:val="single" w:sz="4" w:space="0" w:color="auto"/>
              <w:right w:val="single" w:sz="4" w:space="0" w:color="auto"/>
            </w:tcBorders>
            <w:shd w:val="clear" w:color="000000" w:fill="FFFFFF"/>
            <w:vAlign w:val="bottom"/>
            <w:hideMark/>
          </w:tcPr>
          <w:p w14:paraId="0C8FDCDA"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35 775,00</w:t>
            </w:r>
          </w:p>
        </w:tc>
        <w:tc>
          <w:tcPr>
            <w:tcW w:w="1276" w:type="dxa"/>
            <w:tcBorders>
              <w:top w:val="nil"/>
              <w:left w:val="nil"/>
              <w:bottom w:val="single" w:sz="4" w:space="0" w:color="auto"/>
              <w:right w:val="single" w:sz="4" w:space="0" w:color="auto"/>
            </w:tcBorders>
            <w:shd w:val="clear" w:color="000000" w:fill="FFFFFF"/>
            <w:vAlign w:val="bottom"/>
            <w:hideMark/>
          </w:tcPr>
          <w:p w14:paraId="06183E89"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38 910,85</w:t>
            </w:r>
          </w:p>
        </w:tc>
        <w:tc>
          <w:tcPr>
            <w:tcW w:w="1275" w:type="dxa"/>
            <w:tcBorders>
              <w:top w:val="nil"/>
              <w:left w:val="nil"/>
              <w:bottom w:val="single" w:sz="4" w:space="0" w:color="auto"/>
              <w:right w:val="single" w:sz="8" w:space="0" w:color="auto"/>
            </w:tcBorders>
            <w:shd w:val="clear" w:color="000000" w:fill="FFFFFF"/>
            <w:vAlign w:val="bottom"/>
            <w:hideMark/>
          </w:tcPr>
          <w:p w14:paraId="6B23CF1B"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74 685,85</w:t>
            </w:r>
          </w:p>
        </w:tc>
      </w:tr>
      <w:tr w:rsidR="00956559" w:rsidRPr="00B12487" w14:paraId="7146047A"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7476502F"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Нидерланды</w:t>
            </w:r>
          </w:p>
        </w:tc>
        <w:tc>
          <w:tcPr>
            <w:tcW w:w="3260" w:type="dxa"/>
            <w:tcBorders>
              <w:top w:val="nil"/>
              <w:left w:val="nil"/>
              <w:bottom w:val="single" w:sz="4" w:space="0" w:color="auto"/>
              <w:right w:val="single" w:sz="4" w:space="0" w:color="auto"/>
            </w:tcBorders>
            <w:shd w:val="clear" w:color="000000" w:fill="FFFFFF"/>
            <w:hideMark/>
          </w:tcPr>
          <w:p w14:paraId="79EF0F36"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SMITCOMS N.V., Синт-Мартен</w:t>
            </w:r>
          </w:p>
        </w:tc>
        <w:tc>
          <w:tcPr>
            <w:tcW w:w="1036" w:type="dxa"/>
            <w:tcBorders>
              <w:top w:val="nil"/>
              <w:left w:val="nil"/>
              <w:bottom w:val="single" w:sz="4" w:space="0" w:color="auto"/>
              <w:right w:val="single" w:sz="4" w:space="0" w:color="auto"/>
            </w:tcBorders>
            <w:shd w:val="clear" w:color="000000" w:fill="FFFFFF"/>
            <w:hideMark/>
          </w:tcPr>
          <w:p w14:paraId="6327796F"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2004−2007</w:t>
            </w:r>
          </w:p>
        </w:tc>
        <w:tc>
          <w:tcPr>
            <w:tcW w:w="1383" w:type="dxa"/>
            <w:tcBorders>
              <w:top w:val="nil"/>
              <w:left w:val="nil"/>
              <w:bottom w:val="single" w:sz="4" w:space="0" w:color="auto"/>
              <w:right w:val="single" w:sz="4" w:space="0" w:color="auto"/>
            </w:tcBorders>
            <w:shd w:val="clear" w:color="000000" w:fill="FFFFFF"/>
            <w:vAlign w:val="bottom"/>
            <w:hideMark/>
          </w:tcPr>
          <w:p w14:paraId="7C6A8A09"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253 200,00</w:t>
            </w:r>
          </w:p>
        </w:tc>
        <w:tc>
          <w:tcPr>
            <w:tcW w:w="1276" w:type="dxa"/>
            <w:tcBorders>
              <w:top w:val="nil"/>
              <w:left w:val="nil"/>
              <w:bottom w:val="single" w:sz="4" w:space="0" w:color="auto"/>
              <w:right w:val="single" w:sz="4" w:space="0" w:color="auto"/>
            </w:tcBorders>
            <w:shd w:val="clear" w:color="000000" w:fill="FFFFFF"/>
            <w:vAlign w:val="bottom"/>
            <w:hideMark/>
          </w:tcPr>
          <w:p w14:paraId="1E3E7EFF"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359 330,80</w:t>
            </w:r>
          </w:p>
        </w:tc>
        <w:tc>
          <w:tcPr>
            <w:tcW w:w="1275" w:type="dxa"/>
            <w:tcBorders>
              <w:top w:val="nil"/>
              <w:left w:val="nil"/>
              <w:bottom w:val="single" w:sz="4" w:space="0" w:color="auto"/>
              <w:right w:val="single" w:sz="8" w:space="0" w:color="auto"/>
            </w:tcBorders>
            <w:shd w:val="clear" w:color="000000" w:fill="FFFFFF"/>
            <w:vAlign w:val="bottom"/>
            <w:hideMark/>
          </w:tcPr>
          <w:p w14:paraId="5E9ABCB3"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612 530,80</w:t>
            </w:r>
          </w:p>
        </w:tc>
      </w:tr>
      <w:tr w:rsidR="00956559" w:rsidRPr="00B12487" w14:paraId="745E0FAD"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626BA47" w14:textId="77777777" w:rsidR="00956559" w:rsidRPr="00B12487" w:rsidRDefault="00956559" w:rsidP="00A109EA">
            <w:pPr>
              <w:spacing w:before="40" w:after="40"/>
              <w:rPr>
                <w:sz w:val="18"/>
                <w:szCs w:val="16"/>
                <w:lang w:val="ru-RU"/>
              </w:rPr>
            </w:pPr>
            <w:r w:rsidRPr="00B12487">
              <w:rPr>
                <w:sz w:val="18"/>
                <w:szCs w:val="16"/>
                <w:lang w:val="ru-RU" w:eastAsia="zh-CN"/>
              </w:rPr>
              <w:t>Пакистан</w:t>
            </w:r>
          </w:p>
        </w:tc>
        <w:tc>
          <w:tcPr>
            <w:tcW w:w="3260" w:type="dxa"/>
            <w:tcBorders>
              <w:top w:val="nil"/>
              <w:left w:val="nil"/>
              <w:bottom w:val="single" w:sz="4" w:space="0" w:color="auto"/>
              <w:right w:val="single" w:sz="4" w:space="0" w:color="auto"/>
            </w:tcBorders>
            <w:shd w:val="clear" w:color="000000" w:fill="FFFFFF"/>
            <w:hideMark/>
          </w:tcPr>
          <w:p w14:paraId="36C4F64F" w14:textId="77777777" w:rsidR="00956559" w:rsidRPr="00B12487" w:rsidRDefault="00956559" w:rsidP="00A109EA">
            <w:pPr>
              <w:spacing w:before="40" w:after="40"/>
              <w:rPr>
                <w:sz w:val="18"/>
                <w:szCs w:val="18"/>
                <w:lang w:val="ru-RU"/>
              </w:rPr>
            </w:pPr>
            <w:r w:rsidRPr="00B12487">
              <w:rPr>
                <w:rFonts w:cs="Calibri"/>
                <w:sz w:val="18"/>
                <w:szCs w:val="18"/>
                <w:lang w:val="ru-RU" w:eastAsia="en-GB"/>
              </w:rPr>
              <w:t>Paktel Limited, Исламабад</w:t>
            </w:r>
          </w:p>
        </w:tc>
        <w:tc>
          <w:tcPr>
            <w:tcW w:w="1036" w:type="dxa"/>
            <w:tcBorders>
              <w:top w:val="nil"/>
              <w:left w:val="nil"/>
              <w:bottom w:val="single" w:sz="4" w:space="0" w:color="auto"/>
              <w:right w:val="single" w:sz="4" w:space="0" w:color="auto"/>
            </w:tcBorders>
            <w:shd w:val="clear" w:color="000000" w:fill="FFFFFF"/>
            <w:hideMark/>
          </w:tcPr>
          <w:p w14:paraId="3D29F73C"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2007</w:t>
            </w:r>
          </w:p>
        </w:tc>
        <w:tc>
          <w:tcPr>
            <w:tcW w:w="1383" w:type="dxa"/>
            <w:tcBorders>
              <w:top w:val="nil"/>
              <w:left w:val="nil"/>
              <w:bottom w:val="single" w:sz="4" w:space="0" w:color="auto"/>
              <w:right w:val="single" w:sz="4" w:space="0" w:color="auto"/>
            </w:tcBorders>
            <w:shd w:val="clear" w:color="000000" w:fill="FFFFFF"/>
            <w:vAlign w:val="bottom"/>
            <w:hideMark/>
          </w:tcPr>
          <w:p w14:paraId="0DFE9E07"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7C01353A"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4 821,40</w:t>
            </w:r>
          </w:p>
        </w:tc>
        <w:tc>
          <w:tcPr>
            <w:tcW w:w="1275" w:type="dxa"/>
            <w:tcBorders>
              <w:top w:val="nil"/>
              <w:left w:val="nil"/>
              <w:bottom w:val="single" w:sz="4" w:space="0" w:color="auto"/>
              <w:right w:val="single" w:sz="8" w:space="0" w:color="auto"/>
            </w:tcBorders>
            <w:shd w:val="clear" w:color="000000" w:fill="FFFFFF"/>
            <w:vAlign w:val="bottom"/>
            <w:hideMark/>
          </w:tcPr>
          <w:p w14:paraId="5563E53C"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8 796,40</w:t>
            </w:r>
          </w:p>
        </w:tc>
      </w:tr>
      <w:tr w:rsidR="00956559" w:rsidRPr="00B12487" w14:paraId="6692AE9F"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578C5ABB"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Филиппины</w:t>
            </w:r>
          </w:p>
        </w:tc>
        <w:tc>
          <w:tcPr>
            <w:tcW w:w="3260" w:type="dxa"/>
            <w:tcBorders>
              <w:top w:val="nil"/>
              <w:left w:val="nil"/>
              <w:bottom w:val="single" w:sz="4" w:space="0" w:color="auto"/>
              <w:right w:val="single" w:sz="4" w:space="0" w:color="auto"/>
            </w:tcBorders>
            <w:shd w:val="clear" w:color="000000" w:fill="FFFFFF"/>
            <w:hideMark/>
          </w:tcPr>
          <w:p w14:paraId="3E818D94"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PhilCom, Макати</w:t>
            </w:r>
          </w:p>
        </w:tc>
        <w:tc>
          <w:tcPr>
            <w:tcW w:w="1036" w:type="dxa"/>
            <w:tcBorders>
              <w:top w:val="nil"/>
              <w:left w:val="nil"/>
              <w:bottom w:val="single" w:sz="4" w:space="0" w:color="auto"/>
              <w:right w:val="single" w:sz="4" w:space="0" w:color="auto"/>
            </w:tcBorders>
            <w:shd w:val="clear" w:color="000000" w:fill="FFFFFF"/>
            <w:hideMark/>
          </w:tcPr>
          <w:p w14:paraId="0B2131D9"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2007−2009</w:t>
            </w:r>
          </w:p>
        </w:tc>
        <w:tc>
          <w:tcPr>
            <w:tcW w:w="1383" w:type="dxa"/>
            <w:tcBorders>
              <w:top w:val="nil"/>
              <w:left w:val="nil"/>
              <w:bottom w:val="single" w:sz="4" w:space="0" w:color="auto"/>
              <w:right w:val="single" w:sz="4" w:space="0" w:color="auto"/>
            </w:tcBorders>
            <w:shd w:val="clear" w:color="000000" w:fill="FFFFFF"/>
            <w:vAlign w:val="bottom"/>
            <w:hideMark/>
          </w:tcPr>
          <w:p w14:paraId="13820576"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7E18391C"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3 977,65</w:t>
            </w:r>
          </w:p>
        </w:tc>
        <w:tc>
          <w:tcPr>
            <w:tcW w:w="1275" w:type="dxa"/>
            <w:tcBorders>
              <w:top w:val="nil"/>
              <w:left w:val="nil"/>
              <w:bottom w:val="single" w:sz="4" w:space="0" w:color="auto"/>
              <w:right w:val="single" w:sz="8" w:space="0" w:color="auto"/>
            </w:tcBorders>
            <w:shd w:val="clear" w:color="000000" w:fill="FFFFFF"/>
            <w:vAlign w:val="bottom"/>
            <w:hideMark/>
          </w:tcPr>
          <w:p w14:paraId="0253DEB0"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7 952,65</w:t>
            </w:r>
          </w:p>
        </w:tc>
      </w:tr>
      <w:tr w:rsidR="00956559" w:rsidRPr="00B12487" w14:paraId="308EE43C"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441FBCF" w14:textId="77777777" w:rsidR="00956559" w:rsidRPr="00B12487" w:rsidRDefault="00956559" w:rsidP="006B0C5C">
            <w:pPr>
              <w:pageBreakBefore/>
              <w:spacing w:before="40" w:after="40"/>
              <w:rPr>
                <w:rFonts w:cs="Calibri"/>
                <w:sz w:val="18"/>
                <w:szCs w:val="16"/>
                <w:lang w:val="ru-RU" w:eastAsia="en-GB"/>
              </w:rPr>
            </w:pPr>
            <w:r w:rsidRPr="00B12487">
              <w:rPr>
                <w:sz w:val="18"/>
                <w:szCs w:val="16"/>
                <w:lang w:val="ru-RU" w:eastAsia="zh-CN"/>
              </w:rPr>
              <w:lastRenderedPageBreak/>
              <w:t>Румыния</w:t>
            </w:r>
          </w:p>
        </w:tc>
        <w:tc>
          <w:tcPr>
            <w:tcW w:w="3260" w:type="dxa"/>
            <w:tcBorders>
              <w:top w:val="nil"/>
              <w:left w:val="nil"/>
              <w:bottom w:val="single" w:sz="4" w:space="0" w:color="auto"/>
              <w:right w:val="single" w:sz="4" w:space="0" w:color="auto"/>
            </w:tcBorders>
            <w:shd w:val="clear" w:color="000000" w:fill="FFFFFF"/>
            <w:hideMark/>
          </w:tcPr>
          <w:p w14:paraId="1265E9DA" w14:textId="77777777" w:rsidR="00956559" w:rsidRPr="00586A67" w:rsidRDefault="00956559" w:rsidP="00A109EA">
            <w:pPr>
              <w:spacing w:before="40" w:after="40"/>
              <w:rPr>
                <w:rFonts w:cs="Calibri"/>
                <w:sz w:val="18"/>
                <w:szCs w:val="18"/>
                <w:lang w:eastAsia="en-GB"/>
              </w:rPr>
            </w:pPr>
            <w:r w:rsidRPr="00586A67">
              <w:rPr>
                <w:rFonts w:cs="Calibri"/>
                <w:sz w:val="18"/>
                <w:szCs w:val="18"/>
                <w:lang w:eastAsia="en-GB"/>
              </w:rPr>
              <w:t xml:space="preserve">Polytech Sch of Bucharest Association, </w:t>
            </w:r>
            <w:r w:rsidRPr="00B12487">
              <w:rPr>
                <w:rFonts w:cs="Calibri"/>
                <w:sz w:val="18"/>
                <w:szCs w:val="18"/>
                <w:lang w:val="ru-RU" w:eastAsia="en-GB"/>
              </w:rPr>
              <w:t>Бухарест</w:t>
            </w:r>
          </w:p>
        </w:tc>
        <w:tc>
          <w:tcPr>
            <w:tcW w:w="1036" w:type="dxa"/>
            <w:tcBorders>
              <w:top w:val="nil"/>
              <w:left w:val="nil"/>
              <w:bottom w:val="single" w:sz="4" w:space="0" w:color="auto"/>
              <w:right w:val="single" w:sz="4" w:space="0" w:color="auto"/>
            </w:tcBorders>
            <w:shd w:val="clear" w:color="000000" w:fill="FFFFFF"/>
            <w:hideMark/>
          </w:tcPr>
          <w:p w14:paraId="6AC905C4"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2009−2010</w:t>
            </w:r>
          </w:p>
        </w:tc>
        <w:tc>
          <w:tcPr>
            <w:tcW w:w="1383" w:type="dxa"/>
            <w:tcBorders>
              <w:top w:val="nil"/>
              <w:left w:val="nil"/>
              <w:bottom w:val="single" w:sz="4" w:space="0" w:color="auto"/>
              <w:right w:val="single" w:sz="4" w:space="0" w:color="auto"/>
            </w:tcBorders>
            <w:shd w:val="clear" w:color="000000" w:fill="FFFFFF"/>
            <w:vAlign w:val="bottom"/>
            <w:hideMark/>
          </w:tcPr>
          <w:p w14:paraId="3CEF2B89"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3E660002"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3 503,90</w:t>
            </w:r>
          </w:p>
        </w:tc>
        <w:tc>
          <w:tcPr>
            <w:tcW w:w="1275" w:type="dxa"/>
            <w:tcBorders>
              <w:top w:val="nil"/>
              <w:left w:val="nil"/>
              <w:bottom w:val="single" w:sz="4" w:space="0" w:color="auto"/>
              <w:right w:val="single" w:sz="8" w:space="0" w:color="auto"/>
            </w:tcBorders>
            <w:shd w:val="clear" w:color="000000" w:fill="FFFFFF"/>
            <w:vAlign w:val="bottom"/>
            <w:hideMark/>
          </w:tcPr>
          <w:p w14:paraId="6A1B3360"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7 478,90</w:t>
            </w:r>
          </w:p>
        </w:tc>
      </w:tr>
      <w:tr w:rsidR="00956559" w:rsidRPr="00B12487" w14:paraId="55C29448"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74D69D06"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Российская Федерация</w:t>
            </w:r>
          </w:p>
        </w:tc>
        <w:tc>
          <w:tcPr>
            <w:tcW w:w="3260" w:type="dxa"/>
            <w:tcBorders>
              <w:top w:val="nil"/>
              <w:left w:val="nil"/>
              <w:bottom w:val="single" w:sz="4" w:space="0" w:color="auto"/>
              <w:right w:val="single" w:sz="4" w:space="0" w:color="auto"/>
            </w:tcBorders>
            <w:shd w:val="clear" w:color="000000" w:fill="FFFFFF"/>
            <w:hideMark/>
          </w:tcPr>
          <w:p w14:paraId="6852D71A" w14:textId="77777777" w:rsidR="00956559" w:rsidRPr="00B12487" w:rsidRDefault="00956559" w:rsidP="00A109EA">
            <w:pPr>
              <w:spacing w:before="40" w:after="40"/>
              <w:rPr>
                <w:rFonts w:cs="Calibri"/>
                <w:sz w:val="18"/>
                <w:szCs w:val="18"/>
                <w:lang w:val="ru-RU" w:eastAsia="en-GB"/>
              </w:rPr>
            </w:pPr>
            <w:r w:rsidRPr="00B12487">
              <w:rPr>
                <w:sz w:val="18"/>
                <w:szCs w:val="18"/>
                <w:lang w:val="ru-RU" w:eastAsia="zh-CN"/>
              </w:rPr>
              <w:t>ЗАО Национальное телемедицинское агентство</w:t>
            </w:r>
            <w:r w:rsidRPr="00B12487">
              <w:rPr>
                <w:rFonts w:cs="Calibri"/>
                <w:sz w:val="18"/>
                <w:szCs w:val="18"/>
                <w:lang w:val="ru-RU" w:eastAsia="en-GB"/>
              </w:rPr>
              <w:t>, Москва</w:t>
            </w:r>
          </w:p>
        </w:tc>
        <w:tc>
          <w:tcPr>
            <w:tcW w:w="1036" w:type="dxa"/>
            <w:tcBorders>
              <w:top w:val="nil"/>
              <w:left w:val="nil"/>
              <w:bottom w:val="single" w:sz="4" w:space="0" w:color="auto"/>
              <w:right w:val="single" w:sz="4" w:space="0" w:color="auto"/>
            </w:tcBorders>
            <w:shd w:val="clear" w:color="000000" w:fill="FFFFFF"/>
            <w:hideMark/>
          </w:tcPr>
          <w:p w14:paraId="4D12FE40"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2012</w:t>
            </w:r>
          </w:p>
        </w:tc>
        <w:tc>
          <w:tcPr>
            <w:tcW w:w="1383" w:type="dxa"/>
            <w:tcBorders>
              <w:top w:val="nil"/>
              <w:left w:val="nil"/>
              <w:bottom w:val="single" w:sz="4" w:space="0" w:color="auto"/>
              <w:right w:val="single" w:sz="4" w:space="0" w:color="auto"/>
            </w:tcBorders>
            <w:shd w:val="clear" w:color="000000" w:fill="FFFFFF"/>
            <w:vAlign w:val="bottom"/>
            <w:hideMark/>
          </w:tcPr>
          <w:p w14:paraId="6CB0B61D"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2 981,25</w:t>
            </w:r>
          </w:p>
        </w:tc>
        <w:tc>
          <w:tcPr>
            <w:tcW w:w="1276" w:type="dxa"/>
            <w:tcBorders>
              <w:top w:val="nil"/>
              <w:left w:val="nil"/>
              <w:bottom w:val="single" w:sz="4" w:space="0" w:color="auto"/>
              <w:right w:val="single" w:sz="4" w:space="0" w:color="auto"/>
            </w:tcBorders>
            <w:shd w:val="clear" w:color="000000" w:fill="FFFFFF"/>
            <w:vAlign w:val="bottom"/>
            <w:hideMark/>
          </w:tcPr>
          <w:p w14:paraId="524760B5"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1 948,60</w:t>
            </w:r>
          </w:p>
        </w:tc>
        <w:tc>
          <w:tcPr>
            <w:tcW w:w="1275" w:type="dxa"/>
            <w:tcBorders>
              <w:top w:val="nil"/>
              <w:left w:val="nil"/>
              <w:bottom w:val="single" w:sz="4" w:space="0" w:color="auto"/>
              <w:right w:val="single" w:sz="8" w:space="0" w:color="auto"/>
            </w:tcBorders>
            <w:shd w:val="clear" w:color="000000" w:fill="FFFFFF"/>
            <w:vAlign w:val="bottom"/>
            <w:hideMark/>
          </w:tcPr>
          <w:p w14:paraId="1755E86E"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4 929,85</w:t>
            </w:r>
          </w:p>
        </w:tc>
      </w:tr>
      <w:tr w:rsidR="00956559" w:rsidRPr="00B12487" w14:paraId="7052A6A4"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4BF8392" w14:textId="77777777" w:rsidR="00956559" w:rsidRPr="00B12487" w:rsidRDefault="00956559" w:rsidP="00A109EA">
            <w:pPr>
              <w:spacing w:before="40" w:after="40"/>
              <w:rPr>
                <w:sz w:val="18"/>
                <w:szCs w:val="16"/>
                <w:lang w:val="ru-RU"/>
              </w:rPr>
            </w:pPr>
            <w:r w:rsidRPr="00B12487">
              <w:rPr>
                <w:sz w:val="18"/>
                <w:szCs w:val="16"/>
                <w:lang w:val="ru-RU" w:eastAsia="zh-CN"/>
              </w:rPr>
              <w:t>Сомали</w:t>
            </w:r>
          </w:p>
        </w:tc>
        <w:tc>
          <w:tcPr>
            <w:tcW w:w="3260" w:type="dxa"/>
            <w:tcBorders>
              <w:top w:val="nil"/>
              <w:left w:val="nil"/>
              <w:bottom w:val="single" w:sz="4" w:space="0" w:color="auto"/>
              <w:right w:val="single" w:sz="4" w:space="0" w:color="auto"/>
            </w:tcBorders>
            <w:shd w:val="clear" w:color="000000" w:fill="FFFFFF"/>
            <w:hideMark/>
          </w:tcPr>
          <w:p w14:paraId="622743B7" w14:textId="77777777" w:rsidR="00956559" w:rsidRPr="00B12487" w:rsidRDefault="00956559" w:rsidP="00A109EA">
            <w:pPr>
              <w:spacing w:before="40" w:after="40"/>
              <w:rPr>
                <w:sz w:val="18"/>
                <w:szCs w:val="18"/>
                <w:lang w:val="ru-RU"/>
              </w:rPr>
            </w:pPr>
            <w:r w:rsidRPr="00B12487">
              <w:rPr>
                <w:rFonts w:cs="Calibri"/>
                <w:sz w:val="18"/>
                <w:szCs w:val="18"/>
                <w:lang w:val="ru-RU" w:eastAsia="en-GB"/>
              </w:rPr>
              <w:t>Telecom Somalia, Могадишо</w:t>
            </w:r>
          </w:p>
        </w:tc>
        <w:tc>
          <w:tcPr>
            <w:tcW w:w="1036" w:type="dxa"/>
            <w:tcBorders>
              <w:top w:val="nil"/>
              <w:left w:val="nil"/>
              <w:bottom w:val="single" w:sz="4" w:space="0" w:color="auto"/>
              <w:right w:val="single" w:sz="4" w:space="0" w:color="auto"/>
            </w:tcBorders>
            <w:shd w:val="clear" w:color="000000" w:fill="FFFFFF"/>
            <w:hideMark/>
          </w:tcPr>
          <w:p w14:paraId="175DAEDB"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2005−</w:t>
            </w:r>
            <w:r w:rsidRPr="00B12487">
              <w:rPr>
                <w:sz w:val="18"/>
                <w:szCs w:val="18"/>
                <w:lang w:val="ru-RU"/>
              </w:rPr>
              <w:t>2007</w:t>
            </w:r>
          </w:p>
        </w:tc>
        <w:tc>
          <w:tcPr>
            <w:tcW w:w="1383" w:type="dxa"/>
            <w:tcBorders>
              <w:top w:val="nil"/>
              <w:left w:val="nil"/>
              <w:bottom w:val="single" w:sz="4" w:space="0" w:color="auto"/>
              <w:right w:val="single" w:sz="4" w:space="0" w:color="auto"/>
            </w:tcBorders>
            <w:shd w:val="clear" w:color="000000" w:fill="FFFFFF"/>
            <w:vAlign w:val="bottom"/>
            <w:hideMark/>
          </w:tcPr>
          <w:p w14:paraId="0009C634"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8 278,10</w:t>
            </w:r>
          </w:p>
        </w:tc>
        <w:tc>
          <w:tcPr>
            <w:tcW w:w="1276" w:type="dxa"/>
            <w:tcBorders>
              <w:top w:val="nil"/>
              <w:left w:val="nil"/>
              <w:bottom w:val="single" w:sz="4" w:space="0" w:color="auto"/>
              <w:right w:val="single" w:sz="4" w:space="0" w:color="auto"/>
            </w:tcBorders>
            <w:shd w:val="clear" w:color="000000" w:fill="FFFFFF"/>
            <w:vAlign w:val="bottom"/>
            <w:hideMark/>
          </w:tcPr>
          <w:p w14:paraId="120566AD"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10 542,20</w:t>
            </w:r>
          </w:p>
        </w:tc>
        <w:tc>
          <w:tcPr>
            <w:tcW w:w="1275" w:type="dxa"/>
            <w:tcBorders>
              <w:top w:val="nil"/>
              <w:left w:val="nil"/>
              <w:bottom w:val="single" w:sz="4" w:space="0" w:color="auto"/>
              <w:right w:val="single" w:sz="8" w:space="0" w:color="auto"/>
            </w:tcBorders>
            <w:shd w:val="clear" w:color="000000" w:fill="FFFFFF"/>
            <w:vAlign w:val="bottom"/>
            <w:hideMark/>
          </w:tcPr>
          <w:p w14:paraId="7440ADA6"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18 820,30</w:t>
            </w:r>
          </w:p>
        </w:tc>
      </w:tr>
      <w:tr w:rsidR="00956559" w:rsidRPr="00B12487" w14:paraId="5A18C8DB"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DCFDA97" w14:textId="77777777" w:rsidR="00956559" w:rsidRPr="00B12487" w:rsidRDefault="00956559" w:rsidP="00A109EA">
            <w:pPr>
              <w:spacing w:before="40" w:after="40"/>
              <w:rPr>
                <w:sz w:val="18"/>
                <w:szCs w:val="16"/>
                <w:lang w:val="ru-RU"/>
              </w:rPr>
            </w:pPr>
            <w:r w:rsidRPr="00B12487">
              <w:rPr>
                <w:sz w:val="18"/>
                <w:szCs w:val="16"/>
                <w:lang w:val="ru-RU" w:eastAsia="zh-CN"/>
              </w:rPr>
              <w:t>Южно-Африканская Республика</w:t>
            </w:r>
          </w:p>
        </w:tc>
        <w:tc>
          <w:tcPr>
            <w:tcW w:w="3260" w:type="dxa"/>
            <w:tcBorders>
              <w:top w:val="nil"/>
              <w:left w:val="nil"/>
              <w:bottom w:val="single" w:sz="4" w:space="0" w:color="auto"/>
              <w:right w:val="single" w:sz="4" w:space="0" w:color="auto"/>
            </w:tcBorders>
            <w:shd w:val="clear" w:color="000000" w:fill="FFFFFF"/>
            <w:hideMark/>
          </w:tcPr>
          <w:p w14:paraId="1A0193D2" w14:textId="77777777" w:rsidR="00956559" w:rsidRPr="00586A67" w:rsidRDefault="00956559" w:rsidP="00A109EA">
            <w:pPr>
              <w:spacing w:before="40" w:after="40"/>
              <w:rPr>
                <w:sz w:val="18"/>
                <w:szCs w:val="18"/>
              </w:rPr>
            </w:pPr>
            <w:r w:rsidRPr="00586A67">
              <w:rPr>
                <w:rFonts w:cs="Calibri"/>
                <w:sz w:val="18"/>
                <w:szCs w:val="18"/>
                <w:lang w:eastAsia="en-GB"/>
              </w:rPr>
              <w:t>Cell C (Pty)</w:t>
            </w:r>
            <w:r w:rsidRPr="00586A67">
              <w:rPr>
                <w:sz w:val="18"/>
                <w:szCs w:val="18"/>
              </w:rPr>
              <w:t xml:space="preserve"> Ltd</w:t>
            </w:r>
            <w:r w:rsidRPr="00586A67">
              <w:rPr>
                <w:rFonts w:cs="Calibri"/>
                <w:sz w:val="18"/>
                <w:szCs w:val="18"/>
                <w:lang w:eastAsia="en-GB"/>
              </w:rPr>
              <w:t xml:space="preserve">, </w:t>
            </w:r>
            <w:r w:rsidRPr="00B12487">
              <w:rPr>
                <w:rFonts w:cs="Calibri"/>
                <w:sz w:val="18"/>
                <w:szCs w:val="18"/>
                <w:lang w:val="ru-RU" w:eastAsia="en-GB"/>
              </w:rPr>
              <w:t>Бенмор</w:t>
            </w:r>
          </w:p>
        </w:tc>
        <w:tc>
          <w:tcPr>
            <w:tcW w:w="1036" w:type="dxa"/>
            <w:tcBorders>
              <w:top w:val="nil"/>
              <w:left w:val="nil"/>
              <w:bottom w:val="single" w:sz="4" w:space="0" w:color="auto"/>
              <w:right w:val="single" w:sz="4" w:space="0" w:color="auto"/>
            </w:tcBorders>
            <w:shd w:val="clear" w:color="000000" w:fill="FFFFFF"/>
            <w:hideMark/>
          </w:tcPr>
          <w:p w14:paraId="4990A546"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2004−2007</w:t>
            </w:r>
          </w:p>
        </w:tc>
        <w:tc>
          <w:tcPr>
            <w:tcW w:w="1383" w:type="dxa"/>
            <w:tcBorders>
              <w:top w:val="nil"/>
              <w:left w:val="nil"/>
              <w:bottom w:val="single" w:sz="4" w:space="0" w:color="auto"/>
              <w:right w:val="single" w:sz="4" w:space="0" w:color="auto"/>
            </w:tcBorders>
            <w:shd w:val="clear" w:color="000000" w:fill="FFFFFF"/>
            <w:vAlign w:val="bottom"/>
            <w:hideMark/>
          </w:tcPr>
          <w:p w14:paraId="4D213AEE"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245 475</w:t>
            </w:r>
            <w:r w:rsidRPr="00B12487">
              <w:rPr>
                <w:color w:val="000000"/>
                <w:sz w:val="18"/>
                <w:szCs w:val="18"/>
                <w:lang w:val="ru-RU"/>
              </w:rPr>
              <w:t>,00</w:t>
            </w:r>
          </w:p>
        </w:tc>
        <w:tc>
          <w:tcPr>
            <w:tcW w:w="1276" w:type="dxa"/>
            <w:tcBorders>
              <w:top w:val="nil"/>
              <w:left w:val="nil"/>
              <w:bottom w:val="single" w:sz="4" w:space="0" w:color="auto"/>
              <w:right w:val="single" w:sz="4" w:space="0" w:color="auto"/>
            </w:tcBorders>
            <w:shd w:val="clear" w:color="000000" w:fill="FFFFFF"/>
            <w:vAlign w:val="bottom"/>
            <w:hideMark/>
          </w:tcPr>
          <w:p w14:paraId="0EDEA7C3"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340 079,00</w:t>
            </w:r>
          </w:p>
        </w:tc>
        <w:tc>
          <w:tcPr>
            <w:tcW w:w="1275" w:type="dxa"/>
            <w:tcBorders>
              <w:top w:val="nil"/>
              <w:left w:val="nil"/>
              <w:bottom w:val="single" w:sz="4" w:space="0" w:color="auto"/>
              <w:right w:val="single" w:sz="8" w:space="0" w:color="auto"/>
            </w:tcBorders>
            <w:shd w:val="clear" w:color="000000" w:fill="FFFFFF"/>
            <w:vAlign w:val="bottom"/>
            <w:hideMark/>
          </w:tcPr>
          <w:p w14:paraId="0ED69B84"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585 554,00</w:t>
            </w:r>
          </w:p>
        </w:tc>
      </w:tr>
      <w:tr w:rsidR="00956559" w:rsidRPr="00B12487" w14:paraId="4F98877A" w14:textId="77777777" w:rsidTr="004221CC">
        <w:tc>
          <w:tcPr>
            <w:tcW w:w="1550" w:type="dxa"/>
            <w:tcBorders>
              <w:top w:val="nil"/>
              <w:left w:val="single" w:sz="8" w:space="0" w:color="auto"/>
              <w:bottom w:val="single" w:sz="4" w:space="0" w:color="auto"/>
              <w:right w:val="single" w:sz="4" w:space="0" w:color="auto"/>
            </w:tcBorders>
            <w:shd w:val="clear" w:color="000000" w:fill="FFFFFF"/>
          </w:tcPr>
          <w:p w14:paraId="03DE525A" w14:textId="77777777" w:rsidR="00956559" w:rsidRPr="00B12487" w:rsidRDefault="00956559" w:rsidP="00A109EA">
            <w:pPr>
              <w:spacing w:before="40" w:after="40"/>
              <w:rPr>
                <w:sz w:val="18"/>
                <w:szCs w:val="16"/>
                <w:lang w:val="ru-RU" w:eastAsia="zh-CN"/>
              </w:rPr>
            </w:pPr>
            <w:r w:rsidRPr="00B12487">
              <w:rPr>
                <w:sz w:val="18"/>
                <w:szCs w:val="16"/>
                <w:lang w:val="ru-RU" w:eastAsia="zh-CN"/>
              </w:rPr>
              <w:t>Швейцария</w:t>
            </w:r>
          </w:p>
        </w:tc>
        <w:tc>
          <w:tcPr>
            <w:tcW w:w="3260" w:type="dxa"/>
            <w:tcBorders>
              <w:top w:val="nil"/>
              <w:left w:val="nil"/>
              <w:bottom w:val="single" w:sz="4" w:space="0" w:color="auto"/>
              <w:right w:val="single" w:sz="4" w:space="0" w:color="auto"/>
            </w:tcBorders>
            <w:shd w:val="clear" w:color="000000" w:fill="FFFFFF"/>
          </w:tcPr>
          <w:p w14:paraId="030A038B" w14:textId="77777777" w:rsidR="00956559" w:rsidRPr="00586A67" w:rsidRDefault="00956559" w:rsidP="00A109EA">
            <w:pPr>
              <w:spacing w:before="40" w:after="40"/>
              <w:rPr>
                <w:rFonts w:cs="Calibri"/>
                <w:sz w:val="18"/>
                <w:szCs w:val="18"/>
                <w:lang w:eastAsia="en-GB"/>
              </w:rPr>
            </w:pPr>
            <w:r w:rsidRPr="00586A67">
              <w:rPr>
                <w:rFonts w:cs="Calibri"/>
                <w:sz w:val="18"/>
                <w:szCs w:val="18"/>
                <w:lang w:eastAsia="en-GB"/>
              </w:rPr>
              <w:t xml:space="preserve">Infovista SAS (Ex. Ascom Network Testing AG, </w:t>
            </w:r>
            <w:r w:rsidRPr="00B12487">
              <w:rPr>
                <w:rFonts w:cs="Calibri"/>
                <w:sz w:val="18"/>
                <w:szCs w:val="18"/>
                <w:lang w:val="ru-RU" w:eastAsia="en-GB"/>
              </w:rPr>
              <w:t>Золотурн</w:t>
            </w:r>
            <w:r w:rsidRPr="00586A67">
              <w:rPr>
                <w:rFonts w:cs="Calibri"/>
                <w:sz w:val="18"/>
                <w:szCs w:val="18"/>
                <w:lang w:eastAsia="en-GB"/>
              </w:rPr>
              <w:t>)</w:t>
            </w:r>
          </w:p>
        </w:tc>
        <w:tc>
          <w:tcPr>
            <w:tcW w:w="1036" w:type="dxa"/>
            <w:tcBorders>
              <w:top w:val="nil"/>
              <w:left w:val="nil"/>
              <w:bottom w:val="single" w:sz="4" w:space="0" w:color="auto"/>
              <w:right w:val="single" w:sz="4" w:space="0" w:color="auto"/>
            </w:tcBorders>
            <w:shd w:val="clear" w:color="000000" w:fill="FFFFFF"/>
          </w:tcPr>
          <w:p w14:paraId="32368B7E"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2018</w:t>
            </w:r>
          </w:p>
        </w:tc>
        <w:tc>
          <w:tcPr>
            <w:tcW w:w="1383" w:type="dxa"/>
            <w:tcBorders>
              <w:top w:val="nil"/>
              <w:left w:val="nil"/>
              <w:bottom w:val="single" w:sz="4" w:space="0" w:color="auto"/>
              <w:right w:val="single" w:sz="4" w:space="0" w:color="auto"/>
            </w:tcBorders>
            <w:shd w:val="clear" w:color="000000" w:fill="FFFFFF"/>
            <w:vAlign w:val="bottom"/>
          </w:tcPr>
          <w:p w14:paraId="719229C1"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10 600,00</w:t>
            </w:r>
          </w:p>
        </w:tc>
        <w:tc>
          <w:tcPr>
            <w:tcW w:w="1276" w:type="dxa"/>
            <w:tcBorders>
              <w:top w:val="nil"/>
              <w:left w:val="nil"/>
              <w:bottom w:val="single" w:sz="4" w:space="0" w:color="auto"/>
              <w:right w:val="single" w:sz="4" w:space="0" w:color="auto"/>
            </w:tcBorders>
            <w:shd w:val="clear" w:color="000000" w:fill="FFFFFF"/>
            <w:vAlign w:val="bottom"/>
          </w:tcPr>
          <w:p w14:paraId="0F58BED0"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1 057,35</w:t>
            </w:r>
          </w:p>
        </w:tc>
        <w:tc>
          <w:tcPr>
            <w:tcW w:w="1275" w:type="dxa"/>
            <w:tcBorders>
              <w:top w:val="nil"/>
              <w:left w:val="nil"/>
              <w:bottom w:val="single" w:sz="4" w:space="0" w:color="auto"/>
              <w:right w:val="single" w:sz="8" w:space="0" w:color="auto"/>
            </w:tcBorders>
            <w:shd w:val="clear" w:color="000000" w:fill="FFFFFF"/>
            <w:vAlign w:val="bottom"/>
          </w:tcPr>
          <w:p w14:paraId="5A9CE20A"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11 657,35</w:t>
            </w:r>
          </w:p>
        </w:tc>
      </w:tr>
      <w:tr w:rsidR="00956559" w:rsidRPr="00B12487" w14:paraId="53ED57CD"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2992381A" w14:textId="77777777" w:rsidR="00956559" w:rsidRPr="00B12487" w:rsidRDefault="00956559" w:rsidP="00A109EA">
            <w:pPr>
              <w:spacing w:before="40" w:after="40"/>
              <w:rPr>
                <w:rFonts w:cs="Calibri"/>
                <w:sz w:val="18"/>
                <w:szCs w:val="16"/>
                <w:lang w:val="ru-RU" w:eastAsia="en-GB"/>
              </w:rPr>
            </w:pPr>
            <w:r w:rsidRPr="00B12487">
              <w:rPr>
                <w:sz w:val="18"/>
                <w:szCs w:val="16"/>
                <w:lang w:val="ru-RU" w:eastAsia="zh-CN"/>
              </w:rPr>
              <w:t xml:space="preserve">Сирийская Арабская Республика </w:t>
            </w:r>
          </w:p>
        </w:tc>
        <w:tc>
          <w:tcPr>
            <w:tcW w:w="3260" w:type="dxa"/>
            <w:tcBorders>
              <w:top w:val="nil"/>
              <w:left w:val="nil"/>
              <w:bottom w:val="single" w:sz="4" w:space="0" w:color="auto"/>
              <w:right w:val="single" w:sz="4" w:space="0" w:color="auto"/>
            </w:tcBorders>
            <w:shd w:val="clear" w:color="000000" w:fill="FFFFFF"/>
            <w:hideMark/>
          </w:tcPr>
          <w:p w14:paraId="697EFCAF" w14:textId="77777777" w:rsidR="00956559" w:rsidRPr="00B12487" w:rsidRDefault="00956559" w:rsidP="00A109EA">
            <w:pPr>
              <w:spacing w:before="40" w:after="40"/>
              <w:rPr>
                <w:rFonts w:cs="Calibri"/>
                <w:sz w:val="18"/>
                <w:szCs w:val="18"/>
                <w:lang w:val="ru-RU" w:eastAsia="en-GB"/>
              </w:rPr>
            </w:pPr>
            <w:r w:rsidRPr="00B12487">
              <w:rPr>
                <w:rFonts w:cs="Calibri"/>
                <w:sz w:val="18"/>
                <w:szCs w:val="18"/>
                <w:lang w:val="ru-RU" w:eastAsia="en-GB"/>
              </w:rPr>
              <w:t>Arab Regional Isps Association (ARISPA), Дамаск</w:t>
            </w:r>
          </w:p>
        </w:tc>
        <w:tc>
          <w:tcPr>
            <w:tcW w:w="1036" w:type="dxa"/>
            <w:tcBorders>
              <w:top w:val="nil"/>
              <w:left w:val="nil"/>
              <w:bottom w:val="single" w:sz="4" w:space="0" w:color="auto"/>
              <w:right w:val="single" w:sz="4" w:space="0" w:color="auto"/>
            </w:tcBorders>
            <w:shd w:val="clear" w:color="000000" w:fill="FFFFFF"/>
            <w:hideMark/>
          </w:tcPr>
          <w:p w14:paraId="47B0AB1A" w14:textId="77777777" w:rsidR="00956559" w:rsidRPr="00B12487" w:rsidRDefault="00956559" w:rsidP="00A109EA">
            <w:pPr>
              <w:spacing w:before="40" w:after="40"/>
              <w:jc w:val="center"/>
              <w:rPr>
                <w:rFonts w:cs="Calibri"/>
                <w:sz w:val="18"/>
                <w:szCs w:val="18"/>
                <w:lang w:val="ru-RU" w:eastAsia="en-GB"/>
              </w:rPr>
            </w:pPr>
            <w:r w:rsidRPr="00B12487">
              <w:rPr>
                <w:rFonts w:cs="Calibri"/>
                <w:sz w:val="18"/>
                <w:szCs w:val="18"/>
                <w:lang w:val="ru-RU" w:eastAsia="en-GB"/>
              </w:rPr>
              <w:t>2009</w:t>
            </w:r>
          </w:p>
        </w:tc>
        <w:tc>
          <w:tcPr>
            <w:tcW w:w="1383" w:type="dxa"/>
            <w:tcBorders>
              <w:top w:val="nil"/>
              <w:left w:val="nil"/>
              <w:bottom w:val="single" w:sz="4" w:space="0" w:color="auto"/>
              <w:right w:val="single" w:sz="4" w:space="0" w:color="auto"/>
            </w:tcBorders>
            <w:shd w:val="clear" w:color="000000" w:fill="FFFFFF"/>
            <w:vAlign w:val="bottom"/>
            <w:hideMark/>
          </w:tcPr>
          <w:p w14:paraId="5FA0E301"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3 975,00</w:t>
            </w:r>
          </w:p>
        </w:tc>
        <w:tc>
          <w:tcPr>
            <w:tcW w:w="1276" w:type="dxa"/>
            <w:tcBorders>
              <w:top w:val="nil"/>
              <w:left w:val="nil"/>
              <w:bottom w:val="single" w:sz="4" w:space="0" w:color="auto"/>
              <w:right w:val="single" w:sz="4" w:space="0" w:color="auto"/>
            </w:tcBorders>
            <w:shd w:val="clear" w:color="000000" w:fill="FFFFFF"/>
            <w:vAlign w:val="bottom"/>
            <w:hideMark/>
          </w:tcPr>
          <w:p w14:paraId="3A31800B" w14:textId="77777777" w:rsidR="00956559" w:rsidRPr="00B12487" w:rsidRDefault="00956559" w:rsidP="00A109EA">
            <w:pPr>
              <w:spacing w:before="40" w:after="40"/>
              <w:jc w:val="right"/>
              <w:rPr>
                <w:rFonts w:cs="Calibri"/>
                <w:sz w:val="18"/>
                <w:szCs w:val="18"/>
                <w:lang w:val="ru-RU" w:eastAsia="en-GB"/>
              </w:rPr>
            </w:pPr>
            <w:r w:rsidRPr="00B12487">
              <w:rPr>
                <w:rFonts w:cs="Calibri"/>
                <w:sz w:val="18"/>
                <w:szCs w:val="18"/>
                <w:lang w:val="ru-RU" w:eastAsia="en-GB"/>
              </w:rPr>
              <w:t>3 853,75</w:t>
            </w:r>
          </w:p>
        </w:tc>
        <w:tc>
          <w:tcPr>
            <w:tcW w:w="1275" w:type="dxa"/>
            <w:tcBorders>
              <w:top w:val="nil"/>
              <w:left w:val="nil"/>
              <w:bottom w:val="single" w:sz="4" w:space="0" w:color="auto"/>
              <w:right w:val="single" w:sz="8" w:space="0" w:color="auto"/>
            </w:tcBorders>
            <w:shd w:val="clear" w:color="000000" w:fill="FFFFFF"/>
            <w:vAlign w:val="bottom"/>
            <w:hideMark/>
          </w:tcPr>
          <w:p w14:paraId="180A084E" w14:textId="77777777" w:rsidR="00956559" w:rsidRPr="00B12487" w:rsidRDefault="00956559" w:rsidP="00A109EA">
            <w:pPr>
              <w:spacing w:before="40" w:after="40"/>
              <w:jc w:val="right"/>
              <w:rPr>
                <w:rFonts w:cs="Calibri"/>
                <w:color w:val="000000"/>
                <w:sz w:val="18"/>
                <w:szCs w:val="18"/>
                <w:lang w:val="ru-RU" w:eastAsia="en-GB"/>
              </w:rPr>
            </w:pPr>
            <w:r w:rsidRPr="00B12487">
              <w:rPr>
                <w:rFonts w:cs="Calibri"/>
                <w:color w:val="000000"/>
                <w:sz w:val="18"/>
                <w:szCs w:val="18"/>
                <w:lang w:val="ru-RU" w:eastAsia="en-GB"/>
              </w:rPr>
              <w:t>7 828,75</w:t>
            </w:r>
          </w:p>
        </w:tc>
      </w:tr>
      <w:tr w:rsidR="00956559" w:rsidRPr="00B12487" w14:paraId="1898A93E"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534E278B" w14:textId="77777777" w:rsidR="00956559" w:rsidRPr="00B12487" w:rsidRDefault="00956559" w:rsidP="00A109EA">
            <w:pPr>
              <w:spacing w:before="40" w:after="40"/>
              <w:rPr>
                <w:sz w:val="18"/>
                <w:szCs w:val="16"/>
                <w:lang w:val="ru-RU"/>
              </w:rPr>
            </w:pPr>
            <w:r w:rsidRPr="00B12487">
              <w:rPr>
                <w:sz w:val="18"/>
                <w:szCs w:val="16"/>
                <w:lang w:val="ru-RU" w:eastAsia="zh-CN"/>
              </w:rPr>
              <w:t>Зимбабве</w:t>
            </w:r>
          </w:p>
        </w:tc>
        <w:tc>
          <w:tcPr>
            <w:tcW w:w="3260" w:type="dxa"/>
            <w:tcBorders>
              <w:top w:val="nil"/>
              <w:left w:val="nil"/>
              <w:bottom w:val="single" w:sz="4" w:space="0" w:color="auto"/>
              <w:right w:val="single" w:sz="4" w:space="0" w:color="auto"/>
            </w:tcBorders>
            <w:shd w:val="clear" w:color="000000" w:fill="FFFFFF"/>
            <w:hideMark/>
          </w:tcPr>
          <w:p w14:paraId="784FD1B0" w14:textId="77777777" w:rsidR="00956559" w:rsidRPr="00586A67" w:rsidRDefault="00956559" w:rsidP="00A109EA">
            <w:pPr>
              <w:spacing w:before="40" w:after="40"/>
              <w:rPr>
                <w:sz w:val="18"/>
                <w:szCs w:val="18"/>
              </w:rPr>
            </w:pPr>
            <w:r w:rsidRPr="00586A67">
              <w:rPr>
                <w:rFonts w:cs="Calibri"/>
                <w:sz w:val="18"/>
                <w:szCs w:val="18"/>
                <w:lang w:eastAsia="en-GB"/>
              </w:rPr>
              <w:t xml:space="preserve">NetOne Cellular (Pvt.) Ltd, </w:t>
            </w:r>
            <w:r w:rsidRPr="00B12487">
              <w:rPr>
                <w:rFonts w:cs="Calibri"/>
                <w:sz w:val="18"/>
                <w:szCs w:val="18"/>
                <w:lang w:val="ru-RU" w:eastAsia="en-GB"/>
              </w:rPr>
              <w:t>Хараре</w:t>
            </w:r>
          </w:p>
        </w:tc>
        <w:tc>
          <w:tcPr>
            <w:tcW w:w="1036" w:type="dxa"/>
            <w:tcBorders>
              <w:top w:val="nil"/>
              <w:left w:val="nil"/>
              <w:bottom w:val="single" w:sz="4" w:space="0" w:color="auto"/>
              <w:right w:val="single" w:sz="4" w:space="0" w:color="auto"/>
            </w:tcBorders>
            <w:shd w:val="clear" w:color="000000" w:fill="FFFFFF"/>
            <w:hideMark/>
          </w:tcPr>
          <w:p w14:paraId="292C571B" w14:textId="77777777" w:rsidR="00956559" w:rsidRPr="00B12487" w:rsidRDefault="00956559" w:rsidP="00A109EA">
            <w:pPr>
              <w:spacing w:before="40" w:after="40"/>
              <w:jc w:val="center"/>
              <w:rPr>
                <w:sz w:val="18"/>
                <w:szCs w:val="18"/>
                <w:lang w:val="ru-RU"/>
              </w:rPr>
            </w:pPr>
            <w:r w:rsidRPr="00B12487">
              <w:rPr>
                <w:sz w:val="18"/>
                <w:szCs w:val="18"/>
                <w:lang w:val="ru-RU"/>
              </w:rPr>
              <w:t>2003–2006</w:t>
            </w:r>
          </w:p>
        </w:tc>
        <w:tc>
          <w:tcPr>
            <w:tcW w:w="1383" w:type="dxa"/>
            <w:tcBorders>
              <w:top w:val="nil"/>
              <w:left w:val="nil"/>
              <w:bottom w:val="single" w:sz="4" w:space="0" w:color="auto"/>
              <w:right w:val="single" w:sz="4" w:space="0" w:color="auto"/>
            </w:tcBorders>
            <w:shd w:val="clear" w:color="000000" w:fill="FFFFFF"/>
            <w:vAlign w:val="bottom"/>
            <w:hideMark/>
          </w:tcPr>
          <w:p w14:paraId="25167E8D"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118 910,58</w:t>
            </w:r>
          </w:p>
        </w:tc>
        <w:tc>
          <w:tcPr>
            <w:tcW w:w="1276" w:type="dxa"/>
            <w:tcBorders>
              <w:top w:val="nil"/>
              <w:left w:val="nil"/>
              <w:bottom w:val="single" w:sz="4" w:space="0" w:color="auto"/>
              <w:right w:val="single" w:sz="4" w:space="0" w:color="auto"/>
            </w:tcBorders>
            <w:shd w:val="clear" w:color="000000" w:fill="FFFFFF"/>
            <w:vAlign w:val="bottom"/>
            <w:hideMark/>
          </w:tcPr>
          <w:p w14:paraId="6B01B598"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232 804,60</w:t>
            </w:r>
          </w:p>
        </w:tc>
        <w:tc>
          <w:tcPr>
            <w:tcW w:w="1275" w:type="dxa"/>
            <w:tcBorders>
              <w:top w:val="nil"/>
              <w:left w:val="nil"/>
              <w:bottom w:val="single" w:sz="4" w:space="0" w:color="auto"/>
              <w:right w:val="single" w:sz="8" w:space="0" w:color="auto"/>
            </w:tcBorders>
            <w:shd w:val="clear" w:color="000000" w:fill="FFFFFF"/>
            <w:vAlign w:val="bottom"/>
            <w:hideMark/>
          </w:tcPr>
          <w:p w14:paraId="3BA08846"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351 715,18</w:t>
            </w:r>
          </w:p>
        </w:tc>
      </w:tr>
      <w:tr w:rsidR="00956559" w:rsidRPr="00B12487" w14:paraId="7CFD91AC" w14:textId="77777777" w:rsidTr="004221CC">
        <w:tc>
          <w:tcPr>
            <w:tcW w:w="1550" w:type="dxa"/>
            <w:tcBorders>
              <w:top w:val="nil"/>
              <w:left w:val="single" w:sz="8" w:space="0" w:color="auto"/>
              <w:bottom w:val="single" w:sz="4" w:space="0" w:color="auto"/>
              <w:right w:val="single" w:sz="4" w:space="0" w:color="auto"/>
            </w:tcBorders>
            <w:shd w:val="clear" w:color="000000" w:fill="FFFFFF"/>
            <w:hideMark/>
          </w:tcPr>
          <w:p w14:paraId="33A171C3" w14:textId="77777777" w:rsidR="00956559" w:rsidRPr="00B12487" w:rsidRDefault="00956559" w:rsidP="00A109EA">
            <w:pPr>
              <w:spacing w:before="40" w:after="40"/>
              <w:rPr>
                <w:sz w:val="18"/>
                <w:szCs w:val="16"/>
                <w:lang w:val="ru-RU"/>
              </w:rPr>
            </w:pPr>
            <w:r w:rsidRPr="00B12487">
              <w:rPr>
                <w:sz w:val="18"/>
                <w:szCs w:val="16"/>
                <w:lang w:val="ru-RU" w:eastAsia="zh-CN"/>
              </w:rPr>
              <w:t>Резолюция 99 (Пересм. Дубай, 2018 г.)</w:t>
            </w:r>
          </w:p>
        </w:tc>
        <w:tc>
          <w:tcPr>
            <w:tcW w:w="3260" w:type="dxa"/>
            <w:tcBorders>
              <w:top w:val="nil"/>
              <w:left w:val="nil"/>
              <w:bottom w:val="single" w:sz="4" w:space="0" w:color="auto"/>
              <w:right w:val="single" w:sz="4" w:space="0" w:color="auto"/>
            </w:tcBorders>
            <w:shd w:val="clear" w:color="000000" w:fill="FFFFFF"/>
            <w:hideMark/>
          </w:tcPr>
          <w:p w14:paraId="53960F32" w14:textId="77777777" w:rsidR="00956559" w:rsidRPr="00586A67" w:rsidRDefault="00956559" w:rsidP="00A109EA">
            <w:pPr>
              <w:spacing w:before="40" w:after="40"/>
              <w:rPr>
                <w:sz w:val="18"/>
                <w:szCs w:val="18"/>
              </w:rPr>
            </w:pPr>
            <w:r w:rsidRPr="00586A67">
              <w:rPr>
                <w:rFonts w:cs="Calibri"/>
                <w:sz w:val="18"/>
                <w:szCs w:val="18"/>
                <w:lang w:eastAsia="en-GB"/>
              </w:rPr>
              <w:t>BCI Comm. &amp; Adv.</w:t>
            </w:r>
            <w:r w:rsidRPr="00586A67">
              <w:rPr>
                <w:sz w:val="18"/>
                <w:szCs w:val="18"/>
              </w:rPr>
              <w:t xml:space="preserve"> Technology</w:t>
            </w:r>
            <w:r w:rsidRPr="00586A67">
              <w:rPr>
                <w:rFonts w:cs="Calibri"/>
                <w:sz w:val="18"/>
                <w:szCs w:val="18"/>
                <w:lang w:eastAsia="en-GB"/>
              </w:rPr>
              <w:t xml:space="preserve">, </w:t>
            </w:r>
            <w:r w:rsidRPr="00B12487">
              <w:rPr>
                <w:rFonts w:cs="Calibri"/>
                <w:sz w:val="18"/>
                <w:szCs w:val="18"/>
                <w:lang w:val="ru-RU" w:eastAsia="en-GB"/>
              </w:rPr>
              <w:t>Рамалла</w:t>
            </w:r>
          </w:p>
        </w:tc>
        <w:tc>
          <w:tcPr>
            <w:tcW w:w="1036" w:type="dxa"/>
            <w:tcBorders>
              <w:top w:val="nil"/>
              <w:left w:val="nil"/>
              <w:bottom w:val="single" w:sz="4" w:space="0" w:color="auto"/>
              <w:right w:val="single" w:sz="4" w:space="0" w:color="auto"/>
            </w:tcBorders>
            <w:shd w:val="clear" w:color="000000" w:fill="FFFFFF"/>
            <w:hideMark/>
          </w:tcPr>
          <w:p w14:paraId="3ED1C456" w14:textId="77777777" w:rsidR="00956559" w:rsidRPr="00B12487" w:rsidRDefault="00956559" w:rsidP="00A109EA">
            <w:pPr>
              <w:spacing w:before="40" w:after="40"/>
              <w:jc w:val="center"/>
              <w:rPr>
                <w:sz w:val="18"/>
                <w:szCs w:val="18"/>
                <w:lang w:val="ru-RU"/>
              </w:rPr>
            </w:pPr>
            <w:r w:rsidRPr="00B12487">
              <w:rPr>
                <w:rFonts w:cs="Calibri"/>
                <w:sz w:val="18"/>
                <w:szCs w:val="18"/>
                <w:lang w:val="ru-RU" w:eastAsia="en-GB"/>
              </w:rPr>
              <w:t>2007–2008</w:t>
            </w:r>
          </w:p>
        </w:tc>
        <w:tc>
          <w:tcPr>
            <w:tcW w:w="1383" w:type="dxa"/>
            <w:tcBorders>
              <w:top w:val="nil"/>
              <w:left w:val="nil"/>
              <w:bottom w:val="single" w:sz="4" w:space="0" w:color="auto"/>
              <w:right w:val="single" w:sz="4" w:space="0" w:color="auto"/>
            </w:tcBorders>
            <w:shd w:val="clear" w:color="000000" w:fill="FFFFFF"/>
            <w:vAlign w:val="bottom"/>
            <w:hideMark/>
          </w:tcPr>
          <w:p w14:paraId="1065E28C"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4 968,75</w:t>
            </w:r>
          </w:p>
        </w:tc>
        <w:tc>
          <w:tcPr>
            <w:tcW w:w="1276" w:type="dxa"/>
            <w:tcBorders>
              <w:top w:val="nil"/>
              <w:left w:val="nil"/>
              <w:bottom w:val="single" w:sz="4" w:space="0" w:color="auto"/>
              <w:right w:val="single" w:sz="4" w:space="0" w:color="auto"/>
            </w:tcBorders>
            <w:shd w:val="clear" w:color="000000" w:fill="FFFFFF"/>
            <w:vAlign w:val="bottom"/>
            <w:hideMark/>
          </w:tcPr>
          <w:p w14:paraId="2FB0DD64" w14:textId="77777777" w:rsidR="00956559" w:rsidRPr="00B12487" w:rsidRDefault="00956559" w:rsidP="00A109EA">
            <w:pPr>
              <w:spacing w:before="40" w:after="40"/>
              <w:jc w:val="right"/>
              <w:rPr>
                <w:sz w:val="18"/>
                <w:szCs w:val="18"/>
                <w:lang w:val="ru-RU"/>
              </w:rPr>
            </w:pPr>
            <w:r w:rsidRPr="00B12487">
              <w:rPr>
                <w:rFonts w:cs="Calibri"/>
                <w:sz w:val="18"/>
                <w:szCs w:val="18"/>
                <w:lang w:val="ru-RU" w:eastAsia="en-GB"/>
              </w:rPr>
              <w:t>5 449,50</w:t>
            </w:r>
          </w:p>
        </w:tc>
        <w:tc>
          <w:tcPr>
            <w:tcW w:w="1275" w:type="dxa"/>
            <w:tcBorders>
              <w:top w:val="nil"/>
              <w:left w:val="nil"/>
              <w:bottom w:val="single" w:sz="4" w:space="0" w:color="auto"/>
              <w:right w:val="single" w:sz="8" w:space="0" w:color="auto"/>
            </w:tcBorders>
            <w:shd w:val="clear" w:color="000000" w:fill="FFFFFF"/>
            <w:vAlign w:val="bottom"/>
            <w:hideMark/>
          </w:tcPr>
          <w:p w14:paraId="2F2A1893" w14:textId="77777777" w:rsidR="00956559" w:rsidRPr="00B12487" w:rsidRDefault="00956559" w:rsidP="00A109EA">
            <w:pPr>
              <w:spacing w:before="40" w:after="40"/>
              <w:jc w:val="right"/>
              <w:rPr>
                <w:color w:val="000000"/>
                <w:sz w:val="18"/>
                <w:szCs w:val="18"/>
                <w:lang w:val="ru-RU"/>
              </w:rPr>
            </w:pPr>
            <w:r w:rsidRPr="00B12487">
              <w:rPr>
                <w:rFonts w:cs="Calibri"/>
                <w:color w:val="000000"/>
                <w:sz w:val="18"/>
                <w:szCs w:val="18"/>
                <w:lang w:val="ru-RU" w:eastAsia="en-GB"/>
              </w:rPr>
              <w:t>10 418,25</w:t>
            </w:r>
          </w:p>
        </w:tc>
      </w:tr>
      <w:tr w:rsidR="00956559" w:rsidRPr="00B12487" w14:paraId="29C4460F" w14:textId="77777777" w:rsidTr="004221CC">
        <w:tc>
          <w:tcPr>
            <w:tcW w:w="5846" w:type="dxa"/>
            <w:gridSpan w:val="3"/>
            <w:tcBorders>
              <w:top w:val="single" w:sz="4" w:space="0" w:color="auto"/>
              <w:left w:val="single" w:sz="8" w:space="0" w:color="auto"/>
              <w:bottom w:val="nil"/>
              <w:right w:val="single" w:sz="4" w:space="0" w:color="auto"/>
            </w:tcBorders>
            <w:shd w:val="clear" w:color="auto" w:fill="auto"/>
            <w:noWrap/>
            <w:hideMark/>
          </w:tcPr>
          <w:p w14:paraId="26CA5E42" w14:textId="77777777" w:rsidR="00956559" w:rsidRPr="00B12487" w:rsidRDefault="00956559" w:rsidP="00A109EA">
            <w:pPr>
              <w:spacing w:before="40" w:after="40"/>
              <w:jc w:val="center"/>
              <w:rPr>
                <w:b/>
                <w:i/>
                <w:color w:val="000000"/>
                <w:sz w:val="18"/>
                <w:szCs w:val="18"/>
                <w:lang w:val="ru-RU"/>
              </w:rPr>
            </w:pPr>
            <w:r w:rsidRPr="00B12487">
              <w:rPr>
                <w:rFonts w:cs="Calibri"/>
                <w:b/>
                <w:bCs/>
                <w:i/>
                <w:iCs/>
                <w:sz w:val="18"/>
                <w:szCs w:val="18"/>
                <w:lang w:val="ru-RU" w:eastAsia="zh-CN"/>
              </w:rPr>
              <w:t>Промежуточный итог 3.3</w:t>
            </w:r>
          </w:p>
        </w:tc>
        <w:tc>
          <w:tcPr>
            <w:tcW w:w="1383" w:type="dxa"/>
            <w:tcBorders>
              <w:top w:val="nil"/>
              <w:left w:val="nil"/>
              <w:bottom w:val="nil"/>
              <w:right w:val="single" w:sz="4" w:space="0" w:color="auto"/>
            </w:tcBorders>
            <w:shd w:val="clear" w:color="auto" w:fill="auto"/>
            <w:noWrap/>
            <w:vAlign w:val="bottom"/>
            <w:hideMark/>
          </w:tcPr>
          <w:p w14:paraId="3C8EDDAC" w14:textId="77777777" w:rsidR="00956559" w:rsidRPr="00B12487" w:rsidRDefault="00956559" w:rsidP="00A109EA">
            <w:pPr>
              <w:spacing w:before="40" w:after="40"/>
              <w:jc w:val="right"/>
              <w:rPr>
                <w:b/>
                <w:color w:val="000000"/>
                <w:sz w:val="18"/>
                <w:szCs w:val="18"/>
                <w:lang w:val="ru-RU"/>
              </w:rPr>
            </w:pPr>
            <w:r w:rsidRPr="00B12487">
              <w:rPr>
                <w:rFonts w:cs="Calibri"/>
                <w:b/>
                <w:bCs/>
                <w:color w:val="000000"/>
                <w:sz w:val="18"/>
                <w:szCs w:val="18"/>
                <w:lang w:val="ru-RU" w:eastAsia="en-GB"/>
              </w:rPr>
              <w:t>945 767,84</w:t>
            </w:r>
          </w:p>
        </w:tc>
        <w:tc>
          <w:tcPr>
            <w:tcW w:w="1276" w:type="dxa"/>
            <w:tcBorders>
              <w:top w:val="nil"/>
              <w:left w:val="nil"/>
              <w:bottom w:val="nil"/>
              <w:right w:val="single" w:sz="4" w:space="0" w:color="auto"/>
            </w:tcBorders>
            <w:shd w:val="clear" w:color="auto" w:fill="auto"/>
            <w:noWrap/>
            <w:vAlign w:val="bottom"/>
            <w:hideMark/>
          </w:tcPr>
          <w:p w14:paraId="4FDAE534" w14:textId="77777777" w:rsidR="00956559" w:rsidRPr="00B12487" w:rsidRDefault="00956559" w:rsidP="00A109EA">
            <w:pPr>
              <w:spacing w:before="40" w:after="40"/>
              <w:jc w:val="right"/>
              <w:rPr>
                <w:b/>
                <w:color w:val="000000"/>
                <w:sz w:val="18"/>
                <w:szCs w:val="18"/>
                <w:lang w:val="ru-RU"/>
              </w:rPr>
            </w:pPr>
            <w:r w:rsidRPr="00B12487">
              <w:rPr>
                <w:b/>
                <w:color w:val="000000"/>
                <w:sz w:val="18"/>
                <w:szCs w:val="18"/>
                <w:lang w:val="ru-RU"/>
              </w:rPr>
              <w:t>1 300 112,40</w:t>
            </w:r>
          </w:p>
        </w:tc>
        <w:tc>
          <w:tcPr>
            <w:tcW w:w="1275" w:type="dxa"/>
            <w:tcBorders>
              <w:top w:val="nil"/>
              <w:left w:val="nil"/>
              <w:bottom w:val="nil"/>
              <w:right w:val="single" w:sz="8" w:space="0" w:color="auto"/>
            </w:tcBorders>
            <w:shd w:val="clear" w:color="auto" w:fill="auto"/>
            <w:noWrap/>
            <w:vAlign w:val="bottom"/>
            <w:hideMark/>
          </w:tcPr>
          <w:p w14:paraId="1B97CDF1" w14:textId="77777777" w:rsidR="00956559" w:rsidRPr="00B12487" w:rsidRDefault="00956559" w:rsidP="00A109EA">
            <w:pPr>
              <w:spacing w:before="40" w:after="40"/>
              <w:jc w:val="right"/>
              <w:rPr>
                <w:b/>
                <w:color w:val="000000"/>
                <w:sz w:val="18"/>
                <w:szCs w:val="18"/>
                <w:lang w:val="ru-RU"/>
              </w:rPr>
            </w:pPr>
            <w:r w:rsidRPr="00B12487">
              <w:rPr>
                <w:b/>
                <w:color w:val="000000"/>
                <w:sz w:val="18"/>
                <w:szCs w:val="18"/>
                <w:lang w:val="ru-RU"/>
              </w:rPr>
              <w:t>2 245 880,24</w:t>
            </w:r>
          </w:p>
        </w:tc>
      </w:tr>
      <w:tr w:rsidR="00956559" w:rsidRPr="00B12487" w14:paraId="4907C772" w14:textId="77777777" w:rsidTr="004221CC">
        <w:tc>
          <w:tcPr>
            <w:tcW w:w="5846" w:type="dxa"/>
            <w:gridSpan w:val="3"/>
            <w:tcBorders>
              <w:top w:val="single" w:sz="8" w:space="0" w:color="auto"/>
              <w:left w:val="single" w:sz="8" w:space="0" w:color="auto"/>
              <w:bottom w:val="single" w:sz="8" w:space="0" w:color="auto"/>
              <w:right w:val="single" w:sz="4" w:space="0" w:color="auto"/>
            </w:tcBorders>
            <w:shd w:val="clear" w:color="auto" w:fill="auto"/>
            <w:noWrap/>
            <w:hideMark/>
          </w:tcPr>
          <w:p w14:paraId="69C06711" w14:textId="77777777" w:rsidR="00956559" w:rsidRPr="00B12487" w:rsidRDefault="00956559" w:rsidP="00A109EA">
            <w:pPr>
              <w:spacing w:before="40" w:after="40"/>
              <w:rPr>
                <w:b/>
                <w:color w:val="000000"/>
                <w:sz w:val="18"/>
                <w:szCs w:val="18"/>
                <w:lang w:val="ru-RU"/>
              </w:rPr>
            </w:pPr>
            <w:r w:rsidRPr="00B12487">
              <w:rPr>
                <w:b/>
                <w:color w:val="000000"/>
                <w:sz w:val="18"/>
                <w:szCs w:val="18"/>
                <w:lang w:val="ru-RU"/>
              </w:rPr>
              <w:t>Общий итог</w:t>
            </w:r>
          </w:p>
        </w:tc>
        <w:tc>
          <w:tcPr>
            <w:tcW w:w="1383" w:type="dxa"/>
            <w:tcBorders>
              <w:top w:val="single" w:sz="8" w:space="0" w:color="auto"/>
              <w:left w:val="nil"/>
              <w:bottom w:val="single" w:sz="8" w:space="0" w:color="auto"/>
              <w:right w:val="single" w:sz="4" w:space="0" w:color="auto"/>
            </w:tcBorders>
            <w:shd w:val="clear" w:color="auto" w:fill="auto"/>
            <w:noWrap/>
            <w:vAlign w:val="bottom"/>
            <w:hideMark/>
          </w:tcPr>
          <w:p w14:paraId="153EEB2B" w14:textId="77777777" w:rsidR="00956559" w:rsidRPr="00B12487" w:rsidRDefault="00956559" w:rsidP="00A109EA">
            <w:pPr>
              <w:spacing w:before="40" w:after="40"/>
              <w:jc w:val="right"/>
              <w:rPr>
                <w:b/>
                <w:color w:val="000000"/>
                <w:sz w:val="18"/>
                <w:szCs w:val="18"/>
                <w:lang w:val="ru-RU"/>
              </w:rPr>
            </w:pPr>
            <w:r w:rsidRPr="00B12487">
              <w:rPr>
                <w:rFonts w:cs="Calibri"/>
                <w:b/>
                <w:bCs/>
                <w:color w:val="000000"/>
                <w:sz w:val="18"/>
                <w:szCs w:val="18"/>
                <w:lang w:val="ru-RU" w:eastAsia="en-GB"/>
              </w:rPr>
              <w:t>945 767,84</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29D08AFE" w14:textId="77777777" w:rsidR="00956559" w:rsidRPr="00B12487" w:rsidRDefault="00956559" w:rsidP="00A109EA">
            <w:pPr>
              <w:spacing w:before="40" w:after="40"/>
              <w:jc w:val="right"/>
              <w:rPr>
                <w:b/>
                <w:color w:val="000000"/>
                <w:sz w:val="18"/>
                <w:szCs w:val="18"/>
                <w:lang w:val="ru-RU"/>
              </w:rPr>
            </w:pPr>
            <w:r w:rsidRPr="00B12487">
              <w:rPr>
                <w:b/>
                <w:color w:val="000000"/>
                <w:sz w:val="18"/>
                <w:szCs w:val="18"/>
                <w:lang w:val="ru-RU"/>
              </w:rPr>
              <w:t>2 056 040,50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14:paraId="4070F8DB" w14:textId="77777777" w:rsidR="00956559" w:rsidRPr="00B12487" w:rsidRDefault="00956559" w:rsidP="00A109EA">
            <w:pPr>
              <w:spacing w:before="40" w:after="40"/>
              <w:jc w:val="right"/>
              <w:rPr>
                <w:b/>
                <w:color w:val="000000"/>
                <w:sz w:val="18"/>
                <w:szCs w:val="18"/>
                <w:lang w:val="ru-RU"/>
              </w:rPr>
            </w:pPr>
            <w:r w:rsidRPr="00B12487">
              <w:rPr>
                <w:b/>
                <w:color w:val="000000"/>
                <w:sz w:val="18"/>
                <w:szCs w:val="18"/>
                <w:lang w:val="ru-RU"/>
              </w:rPr>
              <w:t>3 001 808,34</w:t>
            </w:r>
          </w:p>
        </w:tc>
      </w:tr>
    </w:tbl>
    <w:p w14:paraId="4291955F" w14:textId="7E33ABDE" w:rsidR="004221CC" w:rsidRDefault="006B0C5C" w:rsidP="006B0C5C">
      <w:pPr>
        <w:pStyle w:val="Endtext"/>
      </w:pPr>
      <w:r w:rsidRPr="006B0C5C">
        <w:rPr>
          <w:lang w:val="ru-RU"/>
        </w:rPr>
        <w:t>Ссылка:</w:t>
      </w:r>
      <w:r w:rsidRPr="006B0C5C">
        <w:rPr>
          <w:lang w:val="ru-RU"/>
        </w:rPr>
        <w:tab/>
        <w:t>Документ</w:t>
      </w:r>
      <w:r w:rsidR="00D17062">
        <w:rPr>
          <w:lang w:val="ru-RU"/>
        </w:rPr>
        <w:t>ы</w:t>
      </w:r>
      <w:r w:rsidRPr="006B0C5C">
        <w:rPr>
          <w:lang w:val="ru-RU"/>
        </w:rPr>
        <w:t xml:space="preserve"> </w:t>
      </w:r>
      <w:hyperlink r:id="rId126" w:history="1">
        <w:r w:rsidRPr="006B0C5C">
          <w:rPr>
            <w:rStyle w:val="Hyperlink"/>
            <w:lang w:val="en-GB"/>
          </w:rPr>
          <w:t>C21/11</w:t>
        </w:r>
      </w:hyperlink>
      <w:r w:rsidRPr="006B0C5C">
        <w:t xml:space="preserve">, </w:t>
      </w:r>
      <w:hyperlink r:id="rId127" w:history="1">
        <w:r w:rsidRPr="006B0C5C">
          <w:rPr>
            <w:rStyle w:val="Hyperlink"/>
            <w:lang w:val="en-GB"/>
          </w:rPr>
          <w:t>C21/DT/3</w:t>
        </w:r>
      </w:hyperlink>
      <w:r w:rsidRPr="006B0C5C">
        <w:t xml:space="preserve">, </w:t>
      </w:r>
      <w:hyperlink r:id="rId128" w:history="1">
        <w:r w:rsidRPr="006B0C5C">
          <w:rPr>
            <w:rStyle w:val="Hyperlink"/>
            <w:lang w:val="en-GB"/>
          </w:rPr>
          <w:t>C21/87</w:t>
        </w:r>
      </w:hyperlink>
      <w:r w:rsidRPr="006B0C5C">
        <w:t xml:space="preserve"> </w:t>
      </w:r>
      <w:r w:rsidRPr="006B0C5C">
        <w:rPr>
          <w:lang w:val="ru-RU"/>
        </w:rPr>
        <w:t>и</w:t>
      </w:r>
      <w:r w:rsidRPr="006B0C5C">
        <w:t xml:space="preserve"> </w:t>
      </w:r>
      <w:hyperlink r:id="rId129" w:history="1">
        <w:r w:rsidRPr="006B0C5C">
          <w:rPr>
            <w:rStyle w:val="Hyperlink"/>
            <w:lang w:val="en-GB"/>
          </w:rPr>
          <w:t>DM-21/1017</w:t>
        </w:r>
      </w:hyperlink>
      <w:r w:rsidRPr="006B0C5C">
        <w:t>.</w:t>
      </w:r>
    </w:p>
    <w:p w14:paraId="4A7B2ABE" w14:textId="288A1CEC" w:rsidR="00956559" w:rsidRDefault="00956559" w:rsidP="00A109EA">
      <w:pPr>
        <w:spacing w:before="720"/>
        <w:jc w:val="center"/>
      </w:pPr>
      <w:r>
        <w:t>______________</w:t>
      </w:r>
    </w:p>
    <w:p w14:paraId="55475D85" w14:textId="3AEE5089" w:rsidR="00B44101" w:rsidRDefault="00B44101" w:rsidP="00FD6262">
      <w:pPr>
        <w:pStyle w:val="ResNo"/>
        <w:rPr>
          <w:lang w:val="ru-RU"/>
        </w:rPr>
      </w:pPr>
      <w:bookmarkStart w:id="196" w:name="_Toc119327016"/>
      <w:r w:rsidRPr="00CC1612">
        <w:rPr>
          <w:caps w:val="0"/>
          <w:lang w:val="ru-RU"/>
        </w:rPr>
        <w:t>РЕШЕНИ</w:t>
      </w:r>
      <w:r>
        <w:rPr>
          <w:caps w:val="0"/>
          <w:lang w:val="ru-RU"/>
        </w:rPr>
        <w:t xml:space="preserve">Е </w:t>
      </w:r>
      <w:r>
        <w:rPr>
          <w:lang w:val="ru-RU"/>
        </w:rPr>
        <w:t>628</w:t>
      </w:r>
      <w:bookmarkEnd w:id="196"/>
      <w:r w:rsidR="008E3E5F">
        <w:rPr>
          <w:lang w:val="ru-RU"/>
        </w:rPr>
        <w:t xml:space="preserve"> (С22)</w:t>
      </w:r>
    </w:p>
    <w:p w14:paraId="5B793BE9" w14:textId="77777777" w:rsidR="00B44101" w:rsidRPr="00CC1612" w:rsidRDefault="00B44101" w:rsidP="00FD6262">
      <w:pPr>
        <w:pStyle w:val="Restitle"/>
        <w:rPr>
          <w:lang w:val="ru-RU"/>
        </w:rPr>
      </w:pPr>
      <w:bookmarkStart w:id="197" w:name="_Toc119327017"/>
      <w:r w:rsidRPr="00CC1612">
        <w:rPr>
          <w:lang w:val="ru-RU"/>
        </w:rPr>
        <w:t>Списание процентов по просроченным платежам и безнадежных долгов</w:t>
      </w:r>
      <w:bookmarkEnd w:id="197"/>
    </w:p>
    <w:p w14:paraId="54FC3030" w14:textId="77777777" w:rsidR="00B44101" w:rsidRPr="00CC1612" w:rsidRDefault="00B44101" w:rsidP="00FD6262">
      <w:pPr>
        <w:pStyle w:val="Normalaftertitle"/>
        <w:rPr>
          <w:lang w:val="ru-RU"/>
        </w:rPr>
      </w:pPr>
      <w:r w:rsidRPr="00CC1612">
        <w:rPr>
          <w:lang w:val="ru-RU"/>
        </w:rPr>
        <w:t>Совет МСЭ,</w:t>
      </w:r>
    </w:p>
    <w:p w14:paraId="69D17368" w14:textId="77777777" w:rsidR="00B44101" w:rsidRPr="00CC1612" w:rsidRDefault="00B44101" w:rsidP="00FD6262">
      <w:pPr>
        <w:pStyle w:val="Call"/>
        <w:rPr>
          <w:lang w:val="ru-RU"/>
        </w:rPr>
      </w:pPr>
      <w:r w:rsidRPr="00CC1612">
        <w:rPr>
          <w:lang w:val="ru-RU"/>
        </w:rPr>
        <w:t>рассмотрев</w:t>
      </w:r>
    </w:p>
    <w:p w14:paraId="2345520C" w14:textId="77777777" w:rsidR="00B44101" w:rsidRPr="00CC1612" w:rsidRDefault="00B44101" w:rsidP="00FD6262">
      <w:pPr>
        <w:rPr>
          <w:szCs w:val="24"/>
          <w:lang w:val="ru-RU"/>
        </w:rPr>
      </w:pPr>
      <w:r w:rsidRPr="00CC1612">
        <w:rPr>
          <w:lang w:val="ru-RU"/>
        </w:rPr>
        <w:t>отчет Генерального секретаря о задолженностях и специальных счетах задолженностей (</w:t>
      </w:r>
      <w:hyperlink r:id="rId130" w:history="1">
        <w:r w:rsidRPr="00CC1612">
          <w:rPr>
            <w:rStyle w:val="Hyperlink"/>
            <w:lang w:val="ru-RU"/>
          </w:rPr>
          <w:t>Документ C2</w:t>
        </w:r>
        <w:r w:rsidRPr="00682713">
          <w:rPr>
            <w:rStyle w:val="Hyperlink"/>
            <w:rFonts w:hint="eastAsia"/>
            <w:lang w:val="ru-RU"/>
          </w:rPr>
          <w:t>2</w:t>
        </w:r>
        <w:r w:rsidRPr="00CC1612">
          <w:rPr>
            <w:rStyle w:val="Hyperlink"/>
            <w:lang w:val="ru-RU"/>
          </w:rPr>
          <w:t>/11</w:t>
        </w:r>
      </w:hyperlink>
      <w:r>
        <w:rPr>
          <w:rStyle w:val="Hyperlink"/>
          <w:lang w:val="ru-RU"/>
        </w:rPr>
        <w:t>(</w:t>
      </w:r>
      <w:r>
        <w:rPr>
          <w:rStyle w:val="Hyperlink"/>
          <w:lang w:val="en-US"/>
        </w:rPr>
        <w:t>Rev</w:t>
      </w:r>
      <w:r w:rsidRPr="00E57D93">
        <w:rPr>
          <w:rStyle w:val="Hyperlink"/>
          <w:lang w:val="ru-RU"/>
        </w:rPr>
        <w:t>.1</w:t>
      </w:r>
      <w:r w:rsidRPr="00CC1612">
        <w:rPr>
          <w:lang w:val="ru-RU"/>
        </w:rPr>
        <w:t>)</w:t>
      </w:r>
      <w:r w:rsidRPr="00CC1612">
        <w:rPr>
          <w:szCs w:val="24"/>
          <w:lang w:val="ru-RU"/>
        </w:rPr>
        <w:t>,</w:t>
      </w:r>
    </w:p>
    <w:p w14:paraId="3569541A" w14:textId="77777777" w:rsidR="00B44101" w:rsidRPr="00CC1612" w:rsidRDefault="00B44101" w:rsidP="00FD6262">
      <w:pPr>
        <w:pStyle w:val="Call"/>
        <w:rPr>
          <w:lang w:val="ru-RU"/>
        </w:rPr>
      </w:pPr>
      <w:r w:rsidRPr="00CC1612">
        <w:rPr>
          <w:lang w:val="ru-RU"/>
        </w:rPr>
        <w:t>решает</w:t>
      </w:r>
    </w:p>
    <w:p w14:paraId="24CC36B3" w14:textId="77777777" w:rsidR="00B44101" w:rsidRPr="00CC1612" w:rsidRDefault="00B44101" w:rsidP="00AC3632">
      <w:pPr>
        <w:spacing w:after="120"/>
        <w:rPr>
          <w:lang w:val="ru-RU"/>
        </w:rPr>
      </w:pPr>
      <w:r w:rsidRPr="00CC1612">
        <w:rPr>
          <w:lang w:val="ru-RU"/>
        </w:rPr>
        <w:t xml:space="preserve">утвердить списание следующих процентов по просроченным платежам и безнадежных долгов на общую сумму </w:t>
      </w:r>
      <w:r w:rsidRPr="00CC1612">
        <w:rPr>
          <w:b/>
          <w:bCs/>
          <w:lang w:val="ru-RU"/>
        </w:rPr>
        <w:t>4 2</w:t>
      </w:r>
      <w:r w:rsidRPr="00E57D93">
        <w:rPr>
          <w:b/>
          <w:bCs/>
          <w:lang w:val="ru-RU"/>
        </w:rPr>
        <w:t>64</w:t>
      </w:r>
      <w:r w:rsidRPr="00CC1612">
        <w:rPr>
          <w:b/>
          <w:bCs/>
          <w:lang w:val="ru-RU"/>
        </w:rPr>
        <w:t> 9</w:t>
      </w:r>
      <w:r>
        <w:rPr>
          <w:b/>
          <w:bCs/>
          <w:lang w:val="ru-RU"/>
        </w:rPr>
        <w:t>4</w:t>
      </w:r>
      <w:r w:rsidRPr="00CC1612">
        <w:rPr>
          <w:b/>
          <w:bCs/>
          <w:lang w:val="ru-RU"/>
        </w:rPr>
        <w:t>8,</w:t>
      </w:r>
      <w:r w:rsidRPr="00E57D93">
        <w:rPr>
          <w:b/>
          <w:bCs/>
          <w:lang w:val="ru-RU"/>
        </w:rPr>
        <w:t>3</w:t>
      </w:r>
      <w:r w:rsidRPr="00CC1612">
        <w:rPr>
          <w:b/>
          <w:bCs/>
          <w:lang w:val="ru-RU"/>
        </w:rPr>
        <w:t>5 швейцарского франка</w:t>
      </w:r>
      <w:r w:rsidRPr="00CC1612">
        <w:rPr>
          <w:lang w:val="ru-RU"/>
        </w:rPr>
        <w:t xml:space="preserve"> путем снятия соответствующей суммы из средств Резервного фонда для счетов должников. Подробные данные приводятся в таблице ниже.</w:t>
      </w:r>
    </w:p>
    <w:tbl>
      <w:tblPr>
        <w:tblW w:w="9635" w:type="dxa"/>
        <w:tblLayout w:type="fixed"/>
        <w:tblCellMar>
          <w:left w:w="85" w:type="dxa"/>
          <w:right w:w="85" w:type="dxa"/>
        </w:tblCellMar>
        <w:tblLook w:val="04A0" w:firstRow="1" w:lastRow="0" w:firstColumn="1" w:lastColumn="0" w:noHBand="0" w:noVBand="1"/>
      </w:tblPr>
      <w:tblGrid>
        <w:gridCol w:w="1740"/>
        <w:gridCol w:w="3353"/>
        <w:gridCol w:w="1134"/>
        <w:gridCol w:w="1134"/>
        <w:gridCol w:w="1134"/>
        <w:gridCol w:w="1140"/>
      </w:tblGrid>
      <w:tr w:rsidR="00B44101" w:rsidRPr="004B6006" w14:paraId="7AABBE4F" w14:textId="77777777" w:rsidTr="002D331B">
        <w:trPr>
          <w:tblHeader/>
        </w:trPr>
        <w:tc>
          <w:tcPr>
            <w:tcW w:w="1740"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495B2EEB" w14:textId="77777777" w:rsidR="00B44101" w:rsidRPr="004B6006" w:rsidRDefault="00B44101" w:rsidP="000B18A8">
            <w:pPr>
              <w:pStyle w:val="Tablehead"/>
              <w:spacing w:line="180" w:lineRule="exact"/>
              <w:rPr>
                <w:sz w:val="16"/>
                <w:szCs w:val="16"/>
                <w:lang w:val="ru-RU"/>
              </w:rPr>
            </w:pPr>
            <w:r w:rsidRPr="004B6006">
              <w:rPr>
                <w:bCs/>
                <w:sz w:val="16"/>
                <w:szCs w:val="16"/>
                <w:lang w:val="ru-RU" w:eastAsia="zh-CN"/>
              </w:rPr>
              <w:t>Страна</w:t>
            </w:r>
          </w:p>
        </w:tc>
        <w:tc>
          <w:tcPr>
            <w:tcW w:w="3353" w:type="dxa"/>
            <w:tcBorders>
              <w:top w:val="single" w:sz="8" w:space="0" w:color="auto"/>
              <w:left w:val="nil"/>
              <w:bottom w:val="single" w:sz="8" w:space="0" w:color="auto"/>
              <w:right w:val="single" w:sz="4" w:space="0" w:color="auto"/>
            </w:tcBorders>
            <w:shd w:val="clear" w:color="000000" w:fill="C0C0C0"/>
            <w:noWrap/>
            <w:vAlign w:val="center"/>
            <w:hideMark/>
          </w:tcPr>
          <w:p w14:paraId="4A23C88F" w14:textId="77777777" w:rsidR="00B44101" w:rsidRPr="004B6006" w:rsidRDefault="00B44101" w:rsidP="000B18A8">
            <w:pPr>
              <w:pStyle w:val="Tablehead"/>
              <w:spacing w:line="180" w:lineRule="exact"/>
              <w:rPr>
                <w:sz w:val="16"/>
                <w:szCs w:val="16"/>
                <w:lang w:val="ru-RU"/>
              </w:rPr>
            </w:pPr>
            <w:r w:rsidRPr="004B6006">
              <w:rPr>
                <w:bCs/>
                <w:sz w:val="16"/>
                <w:szCs w:val="16"/>
                <w:lang w:val="ru-RU" w:eastAsia="zh-CN"/>
              </w:rPr>
              <w:t>Название компании</w:t>
            </w:r>
          </w:p>
        </w:tc>
        <w:tc>
          <w:tcPr>
            <w:tcW w:w="1134" w:type="dxa"/>
            <w:tcBorders>
              <w:top w:val="single" w:sz="8" w:space="0" w:color="auto"/>
              <w:left w:val="nil"/>
              <w:bottom w:val="single" w:sz="8" w:space="0" w:color="auto"/>
              <w:right w:val="single" w:sz="4" w:space="0" w:color="auto"/>
            </w:tcBorders>
            <w:shd w:val="clear" w:color="000000" w:fill="C0C0C0"/>
            <w:noWrap/>
            <w:vAlign w:val="center"/>
            <w:hideMark/>
          </w:tcPr>
          <w:p w14:paraId="59D1F1F6" w14:textId="77777777" w:rsidR="00B44101" w:rsidRPr="004B6006" w:rsidRDefault="00B44101" w:rsidP="000B18A8">
            <w:pPr>
              <w:pStyle w:val="Tablehead"/>
              <w:spacing w:line="180" w:lineRule="exact"/>
              <w:rPr>
                <w:sz w:val="16"/>
                <w:szCs w:val="16"/>
                <w:lang w:val="ru-RU"/>
              </w:rPr>
            </w:pPr>
            <w:r w:rsidRPr="004B6006">
              <w:rPr>
                <w:bCs/>
                <w:sz w:val="16"/>
                <w:szCs w:val="16"/>
                <w:lang w:val="ru-RU" w:eastAsia="zh-CN"/>
              </w:rPr>
              <w:t>Годы</w:t>
            </w:r>
          </w:p>
        </w:tc>
        <w:tc>
          <w:tcPr>
            <w:tcW w:w="1134" w:type="dxa"/>
            <w:tcBorders>
              <w:top w:val="single" w:sz="8" w:space="0" w:color="auto"/>
              <w:left w:val="nil"/>
              <w:bottom w:val="single" w:sz="8" w:space="0" w:color="auto"/>
              <w:right w:val="single" w:sz="4" w:space="0" w:color="auto"/>
            </w:tcBorders>
            <w:shd w:val="clear" w:color="000000" w:fill="C0C0C0"/>
            <w:noWrap/>
            <w:vAlign w:val="center"/>
            <w:hideMark/>
          </w:tcPr>
          <w:p w14:paraId="663C464D" w14:textId="77777777" w:rsidR="00B44101" w:rsidRPr="004B6006" w:rsidRDefault="00B44101" w:rsidP="000B18A8">
            <w:pPr>
              <w:pStyle w:val="Tablehead"/>
              <w:spacing w:line="180" w:lineRule="exact"/>
              <w:ind w:left="-57" w:right="-57"/>
              <w:rPr>
                <w:sz w:val="16"/>
                <w:szCs w:val="16"/>
                <w:lang w:val="ru-RU"/>
              </w:rPr>
            </w:pPr>
            <w:r w:rsidRPr="004B6006">
              <w:rPr>
                <w:bCs/>
                <w:sz w:val="16"/>
                <w:szCs w:val="16"/>
                <w:lang w:val="ru-RU" w:eastAsia="zh-CN"/>
              </w:rPr>
              <w:t>Основной объем задол-женности</w:t>
            </w:r>
          </w:p>
        </w:tc>
        <w:tc>
          <w:tcPr>
            <w:tcW w:w="1134" w:type="dxa"/>
            <w:tcBorders>
              <w:top w:val="single" w:sz="8" w:space="0" w:color="auto"/>
              <w:left w:val="nil"/>
              <w:bottom w:val="single" w:sz="8" w:space="0" w:color="auto"/>
              <w:right w:val="single" w:sz="4" w:space="0" w:color="auto"/>
            </w:tcBorders>
            <w:shd w:val="clear" w:color="000000" w:fill="C0C0C0"/>
            <w:noWrap/>
            <w:vAlign w:val="center"/>
            <w:hideMark/>
          </w:tcPr>
          <w:p w14:paraId="3161F34E" w14:textId="77777777" w:rsidR="00B44101" w:rsidRPr="004B6006" w:rsidRDefault="00B44101" w:rsidP="000B18A8">
            <w:pPr>
              <w:pStyle w:val="Tablehead"/>
              <w:spacing w:line="180" w:lineRule="exact"/>
              <w:rPr>
                <w:sz w:val="16"/>
                <w:szCs w:val="16"/>
                <w:lang w:val="ru-RU"/>
              </w:rPr>
            </w:pPr>
            <w:r w:rsidRPr="004B6006">
              <w:rPr>
                <w:bCs/>
                <w:sz w:val="16"/>
                <w:szCs w:val="16"/>
                <w:lang w:val="ru-RU" w:eastAsia="zh-CN"/>
              </w:rPr>
              <w:t>Проценты</w:t>
            </w:r>
          </w:p>
        </w:tc>
        <w:tc>
          <w:tcPr>
            <w:tcW w:w="1140" w:type="dxa"/>
            <w:tcBorders>
              <w:top w:val="single" w:sz="8" w:space="0" w:color="auto"/>
              <w:left w:val="nil"/>
              <w:bottom w:val="single" w:sz="8" w:space="0" w:color="auto"/>
              <w:right w:val="single" w:sz="8" w:space="0" w:color="auto"/>
            </w:tcBorders>
            <w:shd w:val="clear" w:color="000000" w:fill="C0C0C0"/>
            <w:noWrap/>
            <w:vAlign w:val="center"/>
            <w:hideMark/>
          </w:tcPr>
          <w:p w14:paraId="15BFD06E" w14:textId="77777777" w:rsidR="00B44101" w:rsidRPr="004B6006" w:rsidRDefault="00B44101" w:rsidP="000B18A8">
            <w:pPr>
              <w:pStyle w:val="Tablehead"/>
              <w:spacing w:line="180" w:lineRule="exact"/>
              <w:rPr>
                <w:sz w:val="16"/>
                <w:szCs w:val="16"/>
                <w:lang w:val="ru-RU"/>
              </w:rPr>
            </w:pPr>
            <w:r w:rsidRPr="004B6006">
              <w:rPr>
                <w:bCs/>
                <w:sz w:val="16"/>
                <w:szCs w:val="16"/>
                <w:lang w:val="ru-RU" w:eastAsia="zh-CN"/>
              </w:rPr>
              <w:t>Всего</w:t>
            </w:r>
          </w:p>
        </w:tc>
      </w:tr>
      <w:tr w:rsidR="00B44101" w:rsidRPr="004B6006" w14:paraId="5CAADBEC" w14:textId="77777777" w:rsidTr="00CC1612">
        <w:tc>
          <w:tcPr>
            <w:tcW w:w="1740" w:type="dxa"/>
            <w:tcBorders>
              <w:top w:val="nil"/>
              <w:left w:val="single" w:sz="8" w:space="0" w:color="auto"/>
              <w:bottom w:val="single" w:sz="4" w:space="0" w:color="auto"/>
              <w:right w:val="single" w:sz="4" w:space="0" w:color="auto"/>
            </w:tcBorders>
            <w:shd w:val="clear" w:color="000000" w:fill="FFFFFF"/>
            <w:noWrap/>
            <w:hideMark/>
          </w:tcPr>
          <w:p w14:paraId="29B0DF4D" w14:textId="77777777" w:rsidR="00B44101" w:rsidRPr="004B6006" w:rsidRDefault="00B44101" w:rsidP="000B18A8">
            <w:pPr>
              <w:pStyle w:val="Tabletext"/>
              <w:spacing w:line="180" w:lineRule="exact"/>
              <w:rPr>
                <w:sz w:val="16"/>
                <w:szCs w:val="16"/>
                <w:lang w:val="ru-RU"/>
              </w:rPr>
            </w:pPr>
            <w:r w:rsidRPr="004B6006">
              <w:rPr>
                <w:sz w:val="16"/>
                <w:szCs w:val="16"/>
                <w:lang w:val="ru-RU"/>
              </w:rPr>
              <w:t>Гамбия</w:t>
            </w:r>
          </w:p>
        </w:tc>
        <w:tc>
          <w:tcPr>
            <w:tcW w:w="3353" w:type="dxa"/>
            <w:tcBorders>
              <w:top w:val="nil"/>
              <w:left w:val="nil"/>
              <w:bottom w:val="single" w:sz="4" w:space="0" w:color="auto"/>
              <w:right w:val="single" w:sz="4" w:space="0" w:color="auto"/>
            </w:tcBorders>
            <w:shd w:val="clear" w:color="000000" w:fill="FFFFFF"/>
            <w:hideMark/>
          </w:tcPr>
          <w:p w14:paraId="01735788" w14:textId="77777777" w:rsidR="00B44101" w:rsidRPr="00926B35" w:rsidRDefault="00B44101" w:rsidP="000B18A8">
            <w:pPr>
              <w:pStyle w:val="Tabletext"/>
              <w:spacing w:line="180" w:lineRule="exact"/>
              <w:rPr>
                <w:rFonts w:asciiTheme="minorHAnsi" w:hAnsiTheme="minorHAnsi" w:cstheme="minorHAnsi"/>
                <w:sz w:val="16"/>
                <w:szCs w:val="16"/>
                <w:lang w:val="ru-RU"/>
              </w:rPr>
            </w:pPr>
            <w:r w:rsidRPr="00926B35">
              <w:rPr>
                <w:rFonts w:asciiTheme="minorHAnsi" w:hAnsiTheme="minorHAnsi" w:cstheme="minorHAnsi"/>
                <w:color w:val="000000"/>
                <w:sz w:val="16"/>
                <w:szCs w:val="16"/>
                <w:shd w:val="clear" w:color="auto" w:fill="FFFFFF"/>
                <w:lang w:val="ru-RU"/>
              </w:rPr>
              <w:t>Министерство информационно-коммуникационной инфраструктуры</w:t>
            </w:r>
            <w:r w:rsidRPr="00926B35">
              <w:rPr>
                <w:rFonts w:asciiTheme="minorHAnsi" w:hAnsiTheme="minorHAnsi" w:cstheme="minorHAnsi"/>
                <w:sz w:val="16"/>
                <w:szCs w:val="16"/>
                <w:lang w:val="ru-RU"/>
              </w:rPr>
              <w:t xml:space="preserve"> (</w:t>
            </w:r>
            <w:r w:rsidRPr="00926B35">
              <w:rPr>
                <w:rFonts w:asciiTheme="minorHAnsi" w:hAnsiTheme="minorHAnsi" w:cstheme="minorHAnsi"/>
                <w:sz w:val="16"/>
                <w:szCs w:val="16"/>
              </w:rPr>
              <w:t>MOICI</w:t>
            </w:r>
            <w:r w:rsidRPr="00926B35">
              <w:rPr>
                <w:rFonts w:asciiTheme="minorHAnsi" w:hAnsiTheme="minorHAnsi" w:cstheme="minorHAnsi"/>
                <w:sz w:val="16"/>
                <w:szCs w:val="16"/>
                <w:lang w:val="ru-RU"/>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40F1A59E"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2019−2021</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noWrap/>
            <w:vAlign w:val="center"/>
            <w:hideMark/>
          </w:tcPr>
          <w:p w14:paraId="116B747F"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6260DFC3"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114 109,65</w:t>
            </w:r>
          </w:p>
        </w:tc>
        <w:tc>
          <w:tcPr>
            <w:tcW w:w="1140" w:type="dxa"/>
            <w:tcBorders>
              <w:top w:val="nil"/>
              <w:left w:val="nil"/>
              <w:bottom w:val="single" w:sz="4" w:space="0" w:color="auto"/>
              <w:right w:val="single" w:sz="8" w:space="0" w:color="auto"/>
            </w:tcBorders>
            <w:shd w:val="clear" w:color="000000" w:fill="FFFFFF"/>
            <w:noWrap/>
            <w:vAlign w:val="center"/>
            <w:hideMark/>
          </w:tcPr>
          <w:p w14:paraId="39751B73"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114 109,65</w:t>
            </w:r>
          </w:p>
        </w:tc>
      </w:tr>
      <w:tr w:rsidR="00B44101" w:rsidRPr="004B6006" w14:paraId="38ADBF2E" w14:textId="77777777" w:rsidTr="00CC1612">
        <w:tc>
          <w:tcPr>
            <w:tcW w:w="1740" w:type="dxa"/>
            <w:tcBorders>
              <w:top w:val="nil"/>
              <w:left w:val="single" w:sz="8" w:space="0" w:color="auto"/>
              <w:bottom w:val="single" w:sz="4" w:space="0" w:color="auto"/>
              <w:right w:val="single" w:sz="4" w:space="0" w:color="auto"/>
            </w:tcBorders>
            <w:shd w:val="clear" w:color="000000" w:fill="FFFFFF"/>
            <w:noWrap/>
            <w:hideMark/>
          </w:tcPr>
          <w:p w14:paraId="21C3E213" w14:textId="77777777" w:rsidR="00B44101" w:rsidRPr="004B6006" w:rsidRDefault="00B44101" w:rsidP="000B18A8">
            <w:pPr>
              <w:pStyle w:val="Tabletext"/>
              <w:spacing w:line="180" w:lineRule="exact"/>
              <w:rPr>
                <w:sz w:val="16"/>
                <w:szCs w:val="16"/>
                <w:lang w:val="ru-RU"/>
              </w:rPr>
            </w:pPr>
            <w:r w:rsidRPr="004B6006">
              <w:rPr>
                <w:sz w:val="16"/>
                <w:szCs w:val="16"/>
                <w:lang w:val="ru-RU"/>
              </w:rPr>
              <w:t>Гвинея</w:t>
            </w:r>
          </w:p>
        </w:tc>
        <w:tc>
          <w:tcPr>
            <w:tcW w:w="3353" w:type="dxa"/>
            <w:tcBorders>
              <w:top w:val="nil"/>
              <w:left w:val="nil"/>
              <w:bottom w:val="single" w:sz="4" w:space="0" w:color="auto"/>
              <w:right w:val="single" w:sz="4" w:space="0" w:color="auto"/>
            </w:tcBorders>
            <w:shd w:val="clear" w:color="000000" w:fill="FFFFFF"/>
            <w:hideMark/>
          </w:tcPr>
          <w:p w14:paraId="72C4B79C" w14:textId="77777777" w:rsidR="00B44101" w:rsidRPr="00926B35" w:rsidRDefault="00B44101" w:rsidP="000B18A8">
            <w:pPr>
              <w:pStyle w:val="Tabletext"/>
              <w:spacing w:line="180" w:lineRule="exact"/>
              <w:rPr>
                <w:sz w:val="16"/>
                <w:szCs w:val="16"/>
                <w:lang w:val="ru-RU"/>
              </w:rPr>
            </w:pPr>
            <w:r>
              <w:rPr>
                <w:sz w:val="16"/>
                <w:szCs w:val="16"/>
                <w:lang w:val="ru-RU"/>
              </w:rPr>
              <w:t>Министерство</w:t>
            </w:r>
            <w:r w:rsidRPr="00926B35">
              <w:rPr>
                <w:sz w:val="16"/>
                <w:szCs w:val="16"/>
                <w:lang w:val="ru-RU"/>
              </w:rPr>
              <w:t xml:space="preserve"> </w:t>
            </w:r>
            <w:r>
              <w:rPr>
                <w:sz w:val="16"/>
                <w:szCs w:val="16"/>
                <w:lang w:val="ru-RU"/>
              </w:rPr>
              <w:t>почты</w:t>
            </w:r>
            <w:r w:rsidRPr="00926B35">
              <w:rPr>
                <w:sz w:val="16"/>
                <w:szCs w:val="16"/>
                <w:lang w:val="ru-RU"/>
              </w:rPr>
              <w:t xml:space="preserve">, </w:t>
            </w:r>
            <w:r>
              <w:rPr>
                <w:sz w:val="16"/>
                <w:szCs w:val="16"/>
                <w:lang w:val="ru-RU"/>
              </w:rPr>
              <w:t>электросвязи</w:t>
            </w:r>
            <w:r w:rsidRPr="00926B35">
              <w:rPr>
                <w:sz w:val="16"/>
                <w:szCs w:val="16"/>
                <w:lang w:val="ru-RU"/>
              </w:rPr>
              <w:t xml:space="preserve"> </w:t>
            </w:r>
            <w:r>
              <w:rPr>
                <w:sz w:val="16"/>
                <w:szCs w:val="16"/>
                <w:lang w:val="ru-RU"/>
              </w:rPr>
              <w:t>и</w:t>
            </w:r>
            <w:r w:rsidRPr="00926B35">
              <w:rPr>
                <w:sz w:val="16"/>
                <w:szCs w:val="16"/>
                <w:lang w:val="ru-RU"/>
              </w:rPr>
              <w:t xml:space="preserve"> </w:t>
            </w:r>
            <w:r>
              <w:rPr>
                <w:sz w:val="16"/>
                <w:szCs w:val="16"/>
                <w:lang w:val="ru-RU"/>
              </w:rPr>
              <w:t>цифровой экономики</w:t>
            </w:r>
          </w:p>
        </w:tc>
        <w:tc>
          <w:tcPr>
            <w:tcW w:w="1134" w:type="dxa"/>
            <w:tcBorders>
              <w:top w:val="nil"/>
              <w:left w:val="nil"/>
              <w:bottom w:val="single" w:sz="4" w:space="0" w:color="auto"/>
              <w:right w:val="single" w:sz="4" w:space="0" w:color="auto"/>
            </w:tcBorders>
            <w:shd w:val="clear" w:color="000000" w:fill="FFFFFF"/>
            <w:noWrap/>
            <w:vAlign w:val="center"/>
            <w:hideMark/>
          </w:tcPr>
          <w:p w14:paraId="7FC4CB29"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2013−2021</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noWrap/>
            <w:vAlign w:val="center"/>
            <w:hideMark/>
          </w:tcPr>
          <w:p w14:paraId="3BB2EEE3"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5A835234"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75 450,70</w:t>
            </w:r>
          </w:p>
        </w:tc>
        <w:tc>
          <w:tcPr>
            <w:tcW w:w="1140" w:type="dxa"/>
            <w:tcBorders>
              <w:top w:val="nil"/>
              <w:left w:val="nil"/>
              <w:bottom w:val="single" w:sz="4" w:space="0" w:color="auto"/>
              <w:right w:val="single" w:sz="8" w:space="0" w:color="auto"/>
            </w:tcBorders>
            <w:shd w:val="clear" w:color="000000" w:fill="FFFFFF"/>
            <w:noWrap/>
            <w:vAlign w:val="center"/>
            <w:hideMark/>
          </w:tcPr>
          <w:p w14:paraId="7AF589A0"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75 450,70</w:t>
            </w:r>
          </w:p>
        </w:tc>
      </w:tr>
      <w:tr w:rsidR="00B44101" w:rsidRPr="004B6006" w14:paraId="2131319B" w14:textId="77777777" w:rsidTr="00CC1612">
        <w:tc>
          <w:tcPr>
            <w:tcW w:w="1740" w:type="dxa"/>
            <w:tcBorders>
              <w:top w:val="nil"/>
              <w:left w:val="single" w:sz="8" w:space="0" w:color="auto"/>
              <w:bottom w:val="single" w:sz="4" w:space="0" w:color="auto"/>
              <w:right w:val="single" w:sz="4" w:space="0" w:color="auto"/>
            </w:tcBorders>
            <w:shd w:val="clear" w:color="000000" w:fill="FFFFFF"/>
            <w:noWrap/>
          </w:tcPr>
          <w:p w14:paraId="7C8C0B85" w14:textId="77777777" w:rsidR="00B44101" w:rsidRPr="00E57D93" w:rsidRDefault="00B44101" w:rsidP="000B18A8">
            <w:pPr>
              <w:pStyle w:val="Tabletext"/>
              <w:spacing w:line="180" w:lineRule="exact"/>
              <w:rPr>
                <w:color w:val="000000"/>
                <w:sz w:val="16"/>
                <w:szCs w:val="16"/>
                <w:lang w:val="ru-RU"/>
              </w:rPr>
            </w:pPr>
            <w:r>
              <w:rPr>
                <w:color w:val="000000"/>
                <w:sz w:val="16"/>
                <w:szCs w:val="16"/>
                <w:lang w:val="ru-RU"/>
              </w:rPr>
              <w:t>Ирак</w:t>
            </w:r>
          </w:p>
        </w:tc>
        <w:tc>
          <w:tcPr>
            <w:tcW w:w="3353" w:type="dxa"/>
            <w:tcBorders>
              <w:top w:val="nil"/>
              <w:left w:val="nil"/>
              <w:bottom w:val="single" w:sz="4" w:space="0" w:color="auto"/>
              <w:right w:val="single" w:sz="4" w:space="0" w:color="auto"/>
            </w:tcBorders>
            <w:shd w:val="clear" w:color="000000" w:fill="FFFFFF"/>
          </w:tcPr>
          <w:p w14:paraId="23A2D5EB" w14:textId="77777777" w:rsidR="00B44101" w:rsidRPr="004B6006" w:rsidRDefault="00B44101" w:rsidP="000B18A8">
            <w:pPr>
              <w:pStyle w:val="Tabletext"/>
              <w:spacing w:line="180" w:lineRule="exact"/>
              <w:rPr>
                <w:color w:val="000000"/>
                <w:sz w:val="16"/>
                <w:szCs w:val="16"/>
                <w:lang w:val="ru-RU"/>
              </w:rPr>
            </w:pPr>
            <w:r>
              <w:rPr>
                <w:color w:val="000000"/>
                <w:sz w:val="16"/>
                <w:szCs w:val="16"/>
                <w:lang w:val="ru-RU"/>
              </w:rPr>
              <w:t>Министерство связи</w:t>
            </w:r>
          </w:p>
        </w:tc>
        <w:tc>
          <w:tcPr>
            <w:tcW w:w="1134" w:type="dxa"/>
            <w:tcBorders>
              <w:top w:val="nil"/>
              <w:left w:val="nil"/>
              <w:bottom w:val="single" w:sz="4" w:space="0" w:color="auto"/>
              <w:right w:val="single" w:sz="4" w:space="0" w:color="auto"/>
            </w:tcBorders>
            <w:shd w:val="clear" w:color="000000" w:fill="FFFFFF"/>
            <w:noWrap/>
            <w:vAlign w:val="center"/>
          </w:tcPr>
          <w:p w14:paraId="38F561BA" w14:textId="77777777" w:rsidR="00B44101" w:rsidRPr="00E57D93" w:rsidRDefault="00B44101" w:rsidP="000B18A8">
            <w:pPr>
              <w:pStyle w:val="Tabletext"/>
              <w:spacing w:line="180" w:lineRule="exact"/>
              <w:jc w:val="center"/>
              <w:rPr>
                <w:color w:val="000000"/>
                <w:sz w:val="16"/>
                <w:szCs w:val="16"/>
                <w:lang w:val="ru-RU"/>
              </w:rPr>
            </w:pPr>
            <w:r w:rsidRPr="007D38E3">
              <w:rPr>
                <w:rFonts w:cs="Calibri"/>
                <w:sz w:val="16"/>
                <w:szCs w:val="16"/>
                <w:lang w:eastAsia="en-GB"/>
              </w:rPr>
              <w:t>2018</w:t>
            </w:r>
            <w:r>
              <w:rPr>
                <w:rFonts w:cs="Calibri"/>
                <w:sz w:val="16"/>
                <w:szCs w:val="16"/>
                <w:lang w:val="ru-RU" w:eastAsia="en-GB"/>
              </w:rPr>
              <w:t>–</w:t>
            </w:r>
            <w:r w:rsidRPr="007D38E3">
              <w:rPr>
                <w:rFonts w:cs="Calibri"/>
                <w:sz w:val="16"/>
                <w:szCs w:val="16"/>
                <w:lang w:eastAsia="en-GB"/>
              </w:rPr>
              <w:t>2022</w:t>
            </w:r>
            <w:r>
              <w:rPr>
                <w:rFonts w:cs="Calibri"/>
                <w:sz w:val="16"/>
                <w:szCs w:val="16"/>
                <w:lang w:val="ru-RU" w:eastAsia="en-GB"/>
              </w:rPr>
              <w:t> гг.</w:t>
            </w:r>
          </w:p>
        </w:tc>
        <w:tc>
          <w:tcPr>
            <w:tcW w:w="1134" w:type="dxa"/>
            <w:tcBorders>
              <w:top w:val="nil"/>
              <w:left w:val="nil"/>
              <w:bottom w:val="single" w:sz="4" w:space="0" w:color="auto"/>
              <w:right w:val="single" w:sz="4" w:space="0" w:color="auto"/>
            </w:tcBorders>
            <w:shd w:val="clear" w:color="000000" w:fill="FFFFFF"/>
            <w:noWrap/>
            <w:vAlign w:val="center"/>
          </w:tcPr>
          <w:p w14:paraId="38B2EFBE" w14:textId="77777777" w:rsidR="00B44101" w:rsidRPr="004B6006" w:rsidRDefault="00B44101" w:rsidP="000B18A8">
            <w:pPr>
              <w:pStyle w:val="Tabletext"/>
              <w:spacing w:line="180" w:lineRule="exact"/>
              <w:jc w:val="right"/>
              <w:rPr>
                <w:rFonts w:cs="Calibri"/>
                <w:color w:val="000000"/>
                <w:sz w:val="16"/>
                <w:szCs w:val="16"/>
                <w:lang w:val="ru-RU"/>
              </w:rPr>
            </w:pPr>
            <w:r w:rsidRPr="007D38E3">
              <w:rPr>
                <w:rFonts w:cs="Calibri"/>
                <w:sz w:val="16"/>
                <w:szCs w:val="16"/>
                <w:lang w:eastAsia="en-GB"/>
              </w:rPr>
              <w:t>0</w:t>
            </w:r>
            <w:r>
              <w:rPr>
                <w:rFonts w:cs="Calibri"/>
                <w:sz w:val="16"/>
                <w:szCs w:val="16"/>
                <w:lang w:val="ru-RU" w:eastAsia="en-GB"/>
              </w:rPr>
              <w:t>,</w:t>
            </w:r>
            <w:r w:rsidRPr="007D38E3">
              <w:rPr>
                <w:rFonts w:cs="Calibri"/>
                <w:sz w:val="16"/>
                <w:szCs w:val="16"/>
                <w:lang w:eastAsia="en-GB"/>
              </w:rPr>
              <w:t>00</w:t>
            </w:r>
          </w:p>
        </w:tc>
        <w:tc>
          <w:tcPr>
            <w:tcW w:w="1134" w:type="dxa"/>
            <w:tcBorders>
              <w:top w:val="nil"/>
              <w:left w:val="nil"/>
              <w:bottom w:val="single" w:sz="4" w:space="0" w:color="auto"/>
              <w:right w:val="single" w:sz="4" w:space="0" w:color="auto"/>
            </w:tcBorders>
            <w:shd w:val="clear" w:color="000000" w:fill="FFFFFF"/>
            <w:noWrap/>
            <w:vAlign w:val="center"/>
          </w:tcPr>
          <w:p w14:paraId="43A41754" w14:textId="77777777" w:rsidR="00B44101" w:rsidRPr="004B6006" w:rsidRDefault="00B44101" w:rsidP="000B18A8">
            <w:pPr>
              <w:pStyle w:val="Tabletext"/>
              <w:spacing w:line="180" w:lineRule="exact"/>
              <w:jc w:val="right"/>
              <w:rPr>
                <w:rFonts w:cs="Calibri"/>
                <w:color w:val="000000"/>
                <w:sz w:val="16"/>
                <w:szCs w:val="16"/>
                <w:lang w:val="ru-RU"/>
              </w:rPr>
            </w:pPr>
            <w:r w:rsidRPr="007D38E3">
              <w:rPr>
                <w:rFonts w:cs="Calibri"/>
                <w:sz w:val="16"/>
                <w:szCs w:val="16"/>
                <w:lang w:eastAsia="en-GB"/>
              </w:rPr>
              <w:t>36</w:t>
            </w:r>
            <w:r>
              <w:rPr>
                <w:rFonts w:cs="Calibri"/>
                <w:sz w:val="16"/>
                <w:szCs w:val="16"/>
                <w:lang w:val="ru-RU" w:eastAsia="en-GB"/>
              </w:rPr>
              <w:t> </w:t>
            </w:r>
            <w:r w:rsidRPr="007D38E3">
              <w:rPr>
                <w:rFonts w:cs="Calibri"/>
                <w:sz w:val="16"/>
                <w:szCs w:val="16"/>
                <w:lang w:eastAsia="en-GB"/>
              </w:rPr>
              <w:t>969</w:t>
            </w:r>
            <w:r>
              <w:rPr>
                <w:rFonts w:cs="Calibri"/>
                <w:sz w:val="16"/>
                <w:szCs w:val="16"/>
                <w:lang w:val="ru-RU" w:eastAsia="en-GB"/>
              </w:rPr>
              <w:t>,</w:t>
            </w:r>
            <w:r w:rsidRPr="007D38E3">
              <w:rPr>
                <w:rFonts w:cs="Calibri"/>
                <w:sz w:val="16"/>
                <w:szCs w:val="16"/>
                <w:lang w:eastAsia="en-GB"/>
              </w:rPr>
              <w:t>60</w:t>
            </w:r>
          </w:p>
        </w:tc>
        <w:tc>
          <w:tcPr>
            <w:tcW w:w="1140" w:type="dxa"/>
            <w:tcBorders>
              <w:top w:val="nil"/>
              <w:left w:val="nil"/>
              <w:bottom w:val="single" w:sz="4" w:space="0" w:color="auto"/>
              <w:right w:val="single" w:sz="8" w:space="0" w:color="auto"/>
            </w:tcBorders>
            <w:shd w:val="clear" w:color="000000" w:fill="FFFFFF"/>
            <w:noWrap/>
            <w:vAlign w:val="center"/>
          </w:tcPr>
          <w:p w14:paraId="091FBA0D" w14:textId="77777777" w:rsidR="00B44101" w:rsidRPr="004B6006" w:rsidRDefault="00B44101" w:rsidP="000B18A8">
            <w:pPr>
              <w:pStyle w:val="Tabletext"/>
              <w:spacing w:line="180" w:lineRule="exact"/>
              <w:jc w:val="right"/>
              <w:rPr>
                <w:rFonts w:cs="Calibri"/>
                <w:color w:val="000000"/>
                <w:sz w:val="16"/>
                <w:szCs w:val="16"/>
                <w:lang w:val="ru-RU"/>
              </w:rPr>
            </w:pPr>
            <w:r w:rsidRPr="007D38E3">
              <w:rPr>
                <w:rFonts w:cs="Calibri"/>
                <w:sz w:val="16"/>
                <w:szCs w:val="16"/>
                <w:lang w:eastAsia="en-GB"/>
              </w:rPr>
              <w:t>36</w:t>
            </w:r>
            <w:r>
              <w:rPr>
                <w:rFonts w:cs="Calibri"/>
                <w:sz w:val="16"/>
                <w:szCs w:val="16"/>
                <w:lang w:val="ru-RU" w:eastAsia="en-GB"/>
              </w:rPr>
              <w:t> </w:t>
            </w:r>
            <w:r w:rsidRPr="007D38E3">
              <w:rPr>
                <w:rFonts w:cs="Calibri"/>
                <w:sz w:val="16"/>
                <w:szCs w:val="16"/>
                <w:lang w:eastAsia="en-GB"/>
              </w:rPr>
              <w:t>969</w:t>
            </w:r>
            <w:r>
              <w:rPr>
                <w:rFonts w:cs="Calibri"/>
                <w:sz w:val="16"/>
                <w:szCs w:val="16"/>
                <w:lang w:val="ru-RU" w:eastAsia="en-GB"/>
              </w:rPr>
              <w:t>,</w:t>
            </w:r>
            <w:r w:rsidRPr="007D38E3">
              <w:rPr>
                <w:rFonts w:cs="Calibri"/>
                <w:sz w:val="16"/>
                <w:szCs w:val="16"/>
                <w:lang w:eastAsia="en-GB"/>
              </w:rPr>
              <w:t>60</w:t>
            </w:r>
          </w:p>
        </w:tc>
      </w:tr>
      <w:tr w:rsidR="00B44101" w:rsidRPr="004B6006" w14:paraId="410EECE0" w14:textId="77777777" w:rsidTr="00CC1612">
        <w:tc>
          <w:tcPr>
            <w:tcW w:w="1740" w:type="dxa"/>
            <w:tcBorders>
              <w:top w:val="nil"/>
              <w:left w:val="single" w:sz="8" w:space="0" w:color="auto"/>
              <w:bottom w:val="single" w:sz="4" w:space="0" w:color="auto"/>
              <w:right w:val="single" w:sz="4" w:space="0" w:color="auto"/>
            </w:tcBorders>
            <w:shd w:val="clear" w:color="000000" w:fill="FFFFFF"/>
            <w:noWrap/>
            <w:hideMark/>
          </w:tcPr>
          <w:p w14:paraId="7748D994" w14:textId="77777777" w:rsidR="00B44101" w:rsidRPr="004B6006" w:rsidRDefault="00B44101" w:rsidP="000B18A8">
            <w:pPr>
              <w:pStyle w:val="Tabletext"/>
              <w:spacing w:line="180" w:lineRule="exact"/>
              <w:rPr>
                <w:color w:val="000000"/>
                <w:sz w:val="16"/>
                <w:szCs w:val="16"/>
                <w:lang w:val="ru-RU"/>
              </w:rPr>
            </w:pPr>
            <w:r w:rsidRPr="004B6006">
              <w:rPr>
                <w:color w:val="000000"/>
                <w:sz w:val="16"/>
                <w:szCs w:val="16"/>
                <w:lang w:val="ru-RU"/>
              </w:rPr>
              <w:t>Ливия</w:t>
            </w:r>
          </w:p>
        </w:tc>
        <w:tc>
          <w:tcPr>
            <w:tcW w:w="3353" w:type="dxa"/>
            <w:tcBorders>
              <w:top w:val="nil"/>
              <w:left w:val="nil"/>
              <w:bottom w:val="single" w:sz="4" w:space="0" w:color="auto"/>
              <w:right w:val="single" w:sz="4" w:space="0" w:color="auto"/>
            </w:tcBorders>
            <w:shd w:val="clear" w:color="000000" w:fill="FFFFFF"/>
            <w:hideMark/>
          </w:tcPr>
          <w:p w14:paraId="40CFED8A" w14:textId="77777777" w:rsidR="00B44101" w:rsidRPr="004B6006" w:rsidRDefault="00B44101" w:rsidP="000B18A8">
            <w:pPr>
              <w:pStyle w:val="Tabletext"/>
              <w:spacing w:line="180" w:lineRule="exact"/>
              <w:rPr>
                <w:color w:val="000000"/>
                <w:sz w:val="16"/>
                <w:szCs w:val="16"/>
                <w:lang w:val="ru-RU"/>
              </w:rPr>
            </w:pPr>
            <w:r w:rsidRPr="004B6006">
              <w:rPr>
                <w:color w:val="000000"/>
                <w:sz w:val="16"/>
                <w:szCs w:val="16"/>
                <w:lang w:val="ru-RU"/>
              </w:rPr>
              <w:t>Libyana Mobile Phone Company</w:t>
            </w:r>
          </w:p>
        </w:tc>
        <w:tc>
          <w:tcPr>
            <w:tcW w:w="1134" w:type="dxa"/>
            <w:tcBorders>
              <w:top w:val="nil"/>
              <w:left w:val="nil"/>
              <w:bottom w:val="single" w:sz="4" w:space="0" w:color="auto"/>
              <w:right w:val="single" w:sz="4" w:space="0" w:color="auto"/>
            </w:tcBorders>
            <w:shd w:val="clear" w:color="000000" w:fill="FFFFFF"/>
            <w:noWrap/>
            <w:vAlign w:val="center"/>
            <w:hideMark/>
          </w:tcPr>
          <w:p w14:paraId="03D89AD5" w14:textId="77777777" w:rsidR="00B44101" w:rsidRPr="004B6006" w:rsidRDefault="00B44101" w:rsidP="000B18A8">
            <w:pPr>
              <w:pStyle w:val="Tabletext"/>
              <w:spacing w:line="180" w:lineRule="exact"/>
              <w:jc w:val="center"/>
              <w:rPr>
                <w:color w:val="000000"/>
                <w:sz w:val="16"/>
                <w:szCs w:val="16"/>
                <w:lang w:val="ru-RU"/>
              </w:rPr>
            </w:pPr>
            <w:r w:rsidRPr="004B6006">
              <w:rPr>
                <w:color w:val="000000"/>
                <w:sz w:val="16"/>
                <w:szCs w:val="16"/>
                <w:lang w:val="ru-RU"/>
              </w:rPr>
              <w:t>2010−2012</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noWrap/>
            <w:vAlign w:val="center"/>
            <w:hideMark/>
          </w:tcPr>
          <w:p w14:paraId="27B88CBC"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6DFBDA57"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76 454,55</w:t>
            </w:r>
          </w:p>
        </w:tc>
        <w:tc>
          <w:tcPr>
            <w:tcW w:w="1140" w:type="dxa"/>
            <w:tcBorders>
              <w:top w:val="nil"/>
              <w:left w:val="nil"/>
              <w:bottom w:val="single" w:sz="4" w:space="0" w:color="auto"/>
              <w:right w:val="single" w:sz="8" w:space="0" w:color="auto"/>
            </w:tcBorders>
            <w:shd w:val="clear" w:color="000000" w:fill="FFFFFF"/>
            <w:noWrap/>
            <w:vAlign w:val="center"/>
            <w:hideMark/>
          </w:tcPr>
          <w:p w14:paraId="71F437D5"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76 454,55</w:t>
            </w:r>
          </w:p>
        </w:tc>
      </w:tr>
      <w:tr w:rsidR="00B44101" w:rsidRPr="004B6006" w14:paraId="3C7E783D" w14:textId="77777777" w:rsidTr="00CC1612">
        <w:tc>
          <w:tcPr>
            <w:tcW w:w="622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A22902" w14:textId="77777777" w:rsidR="00B44101" w:rsidRPr="004B6006" w:rsidRDefault="00B44101" w:rsidP="000B18A8">
            <w:pPr>
              <w:pStyle w:val="Tabletext"/>
              <w:spacing w:line="180" w:lineRule="exact"/>
              <w:jc w:val="center"/>
              <w:rPr>
                <w:b/>
                <w:bCs/>
                <w:i/>
                <w:iCs/>
                <w:sz w:val="16"/>
                <w:szCs w:val="16"/>
                <w:lang w:val="ru-RU"/>
              </w:rPr>
            </w:pPr>
            <w:r w:rsidRPr="004B6006">
              <w:rPr>
                <w:rFonts w:cs="Calibri"/>
                <w:b/>
                <w:bCs/>
                <w:i/>
                <w:iCs/>
                <w:sz w:val="16"/>
                <w:szCs w:val="16"/>
                <w:lang w:val="ru-RU" w:eastAsia="zh-CN"/>
              </w:rPr>
              <w:lastRenderedPageBreak/>
              <w:t xml:space="preserve">Промежуточный итог </w:t>
            </w:r>
            <w:r w:rsidRPr="004B6006">
              <w:rPr>
                <w:b/>
                <w:bCs/>
                <w:i/>
                <w:iCs/>
                <w:sz w:val="16"/>
                <w:szCs w:val="16"/>
                <w:lang w:val="ru-RU"/>
              </w:rPr>
              <w:t>3.2</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C0C378D" w14:textId="77777777" w:rsidR="00B44101" w:rsidRPr="004B6006" w:rsidRDefault="00B44101" w:rsidP="000B18A8">
            <w:pPr>
              <w:pStyle w:val="Tabletext"/>
              <w:spacing w:line="180" w:lineRule="exact"/>
              <w:jc w:val="right"/>
              <w:rPr>
                <w:b/>
                <w:bCs/>
                <w:sz w:val="16"/>
                <w:szCs w:val="16"/>
                <w:lang w:val="ru-RU"/>
              </w:rPr>
            </w:pPr>
            <w:r w:rsidRPr="004B6006">
              <w:rPr>
                <w:b/>
                <w:bCs/>
                <w:sz w:val="16"/>
                <w:szCs w:val="16"/>
                <w:lang w:val="ru-RU"/>
              </w:rPr>
              <w:t>0,00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BBBDF95" w14:textId="77777777" w:rsidR="00B44101" w:rsidRPr="004B6006" w:rsidRDefault="00B44101" w:rsidP="000B18A8">
            <w:pPr>
              <w:pStyle w:val="Tabletext"/>
              <w:spacing w:line="180" w:lineRule="exact"/>
              <w:jc w:val="right"/>
              <w:rPr>
                <w:b/>
                <w:bCs/>
                <w:sz w:val="16"/>
                <w:szCs w:val="16"/>
                <w:lang w:val="ru-RU"/>
              </w:rPr>
            </w:pPr>
            <w:r w:rsidRPr="007D38E3">
              <w:rPr>
                <w:rFonts w:cs="Calibri"/>
                <w:b/>
                <w:bCs/>
                <w:sz w:val="16"/>
                <w:szCs w:val="16"/>
                <w:lang w:eastAsia="en-GB"/>
              </w:rPr>
              <w:t>302</w:t>
            </w:r>
            <w:r>
              <w:rPr>
                <w:rFonts w:cs="Calibri"/>
                <w:b/>
                <w:bCs/>
                <w:sz w:val="16"/>
                <w:szCs w:val="16"/>
                <w:lang w:val="ru-RU" w:eastAsia="en-GB"/>
              </w:rPr>
              <w:t> </w:t>
            </w:r>
            <w:r w:rsidRPr="007D38E3">
              <w:rPr>
                <w:rFonts w:cs="Calibri"/>
                <w:b/>
                <w:bCs/>
                <w:sz w:val="16"/>
                <w:szCs w:val="16"/>
                <w:lang w:eastAsia="en-GB"/>
              </w:rPr>
              <w:t>984</w:t>
            </w:r>
            <w:r>
              <w:rPr>
                <w:rFonts w:cs="Calibri"/>
                <w:b/>
                <w:bCs/>
                <w:sz w:val="16"/>
                <w:szCs w:val="16"/>
                <w:lang w:val="ru-RU" w:eastAsia="en-GB"/>
              </w:rPr>
              <w:t>,</w:t>
            </w:r>
            <w:r w:rsidRPr="007D38E3">
              <w:rPr>
                <w:rFonts w:cs="Calibri"/>
                <w:b/>
                <w:bCs/>
                <w:sz w:val="16"/>
                <w:szCs w:val="16"/>
                <w:lang w:eastAsia="en-GB"/>
              </w:rPr>
              <w:t>50</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017D3C49" w14:textId="77777777" w:rsidR="00B44101" w:rsidRPr="004B6006" w:rsidRDefault="00B44101" w:rsidP="000B18A8">
            <w:pPr>
              <w:pStyle w:val="Tabletext"/>
              <w:spacing w:line="180" w:lineRule="exact"/>
              <w:jc w:val="right"/>
              <w:rPr>
                <w:b/>
                <w:bCs/>
                <w:sz w:val="16"/>
                <w:szCs w:val="16"/>
                <w:lang w:val="ru-RU"/>
              </w:rPr>
            </w:pPr>
            <w:r w:rsidRPr="007D38E3">
              <w:rPr>
                <w:rFonts w:cs="Calibri"/>
                <w:b/>
                <w:bCs/>
                <w:sz w:val="16"/>
                <w:szCs w:val="16"/>
                <w:lang w:eastAsia="en-GB"/>
              </w:rPr>
              <w:t>302</w:t>
            </w:r>
            <w:r>
              <w:rPr>
                <w:rFonts w:cs="Calibri"/>
                <w:b/>
                <w:bCs/>
                <w:sz w:val="16"/>
                <w:szCs w:val="16"/>
                <w:lang w:val="ru-RU" w:eastAsia="en-GB"/>
              </w:rPr>
              <w:t> </w:t>
            </w:r>
            <w:r w:rsidRPr="007D38E3">
              <w:rPr>
                <w:rFonts w:cs="Calibri"/>
                <w:b/>
                <w:bCs/>
                <w:sz w:val="16"/>
                <w:szCs w:val="16"/>
                <w:lang w:eastAsia="en-GB"/>
              </w:rPr>
              <w:t>984</w:t>
            </w:r>
            <w:r>
              <w:rPr>
                <w:rFonts w:cs="Calibri"/>
                <w:b/>
                <w:bCs/>
                <w:sz w:val="16"/>
                <w:szCs w:val="16"/>
                <w:lang w:val="ru-RU" w:eastAsia="en-GB"/>
              </w:rPr>
              <w:t>,</w:t>
            </w:r>
            <w:r w:rsidRPr="007D38E3">
              <w:rPr>
                <w:rFonts w:cs="Calibri"/>
                <w:b/>
                <w:bCs/>
                <w:sz w:val="16"/>
                <w:szCs w:val="16"/>
                <w:lang w:eastAsia="en-GB"/>
              </w:rPr>
              <w:t>50</w:t>
            </w:r>
          </w:p>
        </w:tc>
      </w:tr>
      <w:tr w:rsidR="00B44101" w:rsidRPr="004B6006" w14:paraId="0DC62C56"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5AD78D15" w14:textId="77777777" w:rsidR="00B44101" w:rsidRPr="004B6006" w:rsidRDefault="00B44101" w:rsidP="000B18A8">
            <w:pPr>
              <w:pStyle w:val="Tabletext"/>
              <w:spacing w:line="180" w:lineRule="exact"/>
              <w:rPr>
                <w:sz w:val="16"/>
                <w:szCs w:val="16"/>
                <w:lang w:val="ru-RU"/>
              </w:rPr>
            </w:pPr>
            <w:r w:rsidRPr="004B6006">
              <w:rPr>
                <w:sz w:val="16"/>
                <w:szCs w:val="16"/>
                <w:lang w:val="ru-RU"/>
              </w:rPr>
              <w:t>Бахрейн</w:t>
            </w:r>
          </w:p>
        </w:tc>
        <w:tc>
          <w:tcPr>
            <w:tcW w:w="3353" w:type="dxa"/>
            <w:tcBorders>
              <w:top w:val="nil"/>
              <w:left w:val="nil"/>
              <w:bottom w:val="single" w:sz="4" w:space="0" w:color="auto"/>
              <w:right w:val="single" w:sz="4" w:space="0" w:color="auto"/>
            </w:tcBorders>
            <w:shd w:val="clear" w:color="000000" w:fill="FFFFFF"/>
            <w:hideMark/>
          </w:tcPr>
          <w:p w14:paraId="1A4C4A87"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Gateway Gulf LLC, </w:t>
            </w:r>
            <w:r>
              <w:rPr>
                <w:sz w:val="16"/>
                <w:szCs w:val="16"/>
                <w:lang w:val="ru-RU"/>
              </w:rPr>
              <w:t>Манама</w:t>
            </w:r>
          </w:p>
        </w:tc>
        <w:tc>
          <w:tcPr>
            <w:tcW w:w="1134" w:type="dxa"/>
            <w:tcBorders>
              <w:top w:val="nil"/>
              <w:left w:val="nil"/>
              <w:bottom w:val="single" w:sz="4" w:space="0" w:color="auto"/>
              <w:right w:val="single" w:sz="4" w:space="0" w:color="auto"/>
            </w:tcBorders>
            <w:shd w:val="clear" w:color="000000" w:fill="FFFFFF"/>
            <w:vAlign w:val="center"/>
            <w:hideMark/>
          </w:tcPr>
          <w:p w14:paraId="7BD3E618"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2010</w:t>
            </w:r>
            <w:r>
              <w:rPr>
                <w:sz w:val="16"/>
                <w:szCs w:val="16"/>
                <w:lang w:val="ru-RU"/>
              </w:rPr>
              <w:t xml:space="preserve"> г.</w:t>
            </w:r>
          </w:p>
        </w:tc>
        <w:tc>
          <w:tcPr>
            <w:tcW w:w="1134" w:type="dxa"/>
            <w:tcBorders>
              <w:top w:val="nil"/>
              <w:left w:val="nil"/>
              <w:bottom w:val="single" w:sz="4" w:space="0" w:color="auto"/>
              <w:right w:val="single" w:sz="4" w:space="0" w:color="auto"/>
            </w:tcBorders>
            <w:shd w:val="clear" w:color="000000" w:fill="FFFFFF"/>
            <w:vAlign w:val="bottom"/>
            <w:hideMark/>
          </w:tcPr>
          <w:p w14:paraId="0B2F2ABF"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3 975,00</w:t>
            </w:r>
          </w:p>
        </w:tc>
        <w:tc>
          <w:tcPr>
            <w:tcW w:w="1134" w:type="dxa"/>
            <w:tcBorders>
              <w:top w:val="nil"/>
              <w:left w:val="nil"/>
              <w:bottom w:val="single" w:sz="4" w:space="0" w:color="auto"/>
              <w:right w:val="single" w:sz="4" w:space="0" w:color="auto"/>
            </w:tcBorders>
            <w:shd w:val="clear" w:color="000000" w:fill="FFFFFF"/>
            <w:vAlign w:val="bottom"/>
            <w:hideMark/>
          </w:tcPr>
          <w:p w14:paraId="2B8796F6"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3 853,75</w:t>
            </w:r>
          </w:p>
        </w:tc>
        <w:tc>
          <w:tcPr>
            <w:tcW w:w="1140" w:type="dxa"/>
            <w:tcBorders>
              <w:top w:val="nil"/>
              <w:left w:val="nil"/>
              <w:bottom w:val="single" w:sz="4" w:space="0" w:color="auto"/>
              <w:right w:val="single" w:sz="8" w:space="0" w:color="auto"/>
            </w:tcBorders>
            <w:shd w:val="clear" w:color="000000" w:fill="FFFFFF"/>
            <w:vAlign w:val="bottom"/>
            <w:hideMark/>
          </w:tcPr>
          <w:p w14:paraId="0BB73057"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7 828,75</w:t>
            </w:r>
          </w:p>
        </w:tc>
      </w:tr>
      <w:tr w:rsidR="00B44101" w:rsidRPr="004B6006" w14:paraId="0A47E3AA"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069F9199" w14:textId="77777777" w:rsidR="00B44101" w:rsidRPr="004B6006" w:rsidRDefault="00B44101" w:rsidP="000B18A8">
            <w:pPr>
              <w:pStyle w:val="Tabletext"/>
              <w:spacing w:line="180" w:lineRule="exact"/>
              <w:rPr>
                <w:sz w:val="16"/>
                <w:szCs w:val="16"/>
                <w:lang w:val="ru-RU"/>
              </w:rPr>
            </w:pPr>
            <w:r w:rsidRPr="004B6006">
              <w:rPr>
                <w:sz w:val="16"/>
                <w:szCs w:val="16"/>
                <w:lang w:val="ru-RU"/>
              </w:rPr>
              <w:t>Китай</w:t>
            </w:r>
          </w:p>
        </w:tc>
        <w:tc>
          <w:tcPr>
            <w:tcW w:w="3353" w:type="dxa"/>
            <w:tcBorders>
              <w:top w:val="nil"/>
              <w:left w:val="nil"/>
              <w:bottom w:val="single" w:sz="4" w:space="0" w:color="auto"/>
              <w:right w:val="single" w:sz="4" w:space="0" w:color="auto"/>
            </w:tcBorders>
            <w:shd w:val="clear" w:color="000000" w:fill="FFFFFF"/>
            <w:hideMark/>
          </w:tcPr>
          <w:p w14:paraId="32A15075" w14:textId="77777777" w:rsidR="00B44101" w:rsidRPr="00FE0244" w:rsidRDefault="00B44101" w:rsidP="000B18A8">
            <w:pPr>
              <w:pStyle w:val="Tabletext"/>
              <w:spacing w:line="180" w:lineRule="exact"/>
              <w:rPr>
                <w:color w:val="000000"/>
                <w:sz w:val="16"/>
                <w:szCs w:val="16"/>
                <w:lang w:val="fr-FR"/>
              </w:rPr>
            </w:pPr>
            <w:r w:rsidRPr="00FE0244">
              <w:rPr>
                <w:color w:val="000000"/>
                <w:sz w:val="16"/>
                <w:szCs w:val="16"/>
                <w:lang w:val="fr-FR"/>
              </w:rPr>
              <w:t xml:space="preserve">PCCW Mobile HK Limited (Ex. Mandarin Communications Ltd.), </w:t>
            </w:r>
            <w:r>
              <w:rPr>
                <w:color w:val="000000"/>
                <w:sz w:val="16"/>
                <w:szCs w:val="16"/>
                <w:lang w:val="ru-RU"/>
              </w:rPr>
              <w:t>Гонконг</w:t>
            </w:r>
          </w:p>
        </w:tc>
        <w:tc>
          <w:tcPr>
            <w:tcW w:w="1134" w:type="dxa"/>
            <w:tcBorders>
              <w:top w:val="nil"/>
              <w:left w:val="nil"/>
              <w:bottom w:val="single" w:sz="4" w:space="0" w:color="auto"/>
              <w:right w:val="single" w:sz="4" w:space="0" w:color="auto"/>
            </w:tcBorders>
            <w:shd w:val="clear" w:color="000000" w:fill="FFFFFF"/>
            <w:vAlign w:val="center"/>
            <w:hideMark/>
          </w:tcPr>
          <w:p w14:paraId="719862FB" w14:textId="77777777" w:rsidR="00B44101" w:rsidRPr="004B6006" w:rsidRDefault="00B44101" w:rsidP="000B18A8">
            <w:pPr>
              <w:pStyle w:val="Tabletext"/>
              <w:spacing w:line="180" w:lineRule="exact"/>
              <w:jc w:val="center"/>
              <w:rPr>
                <w:color w:val="000000"/>
                <w:sz w:val="16"/>
                <w:szCs w:val="16"/>
                <w:lang w:val="ru-RU"/>
              </w:rPr>
            </w:pPr>
            <w:r w:rsidRPr="004B6006">
              <w:rPr>
                <w:color w:val="000000"/>
                <w:sz w:val="16"/>
                <w:szCs w:val="16"/>
                <w:lang w:val="ru-RU"/>
              </w:rPr>
              <w:t>2002−2004</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7E1A2626"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70 875,00</w:t>
            </w:r>
          </w:p>
        </w:tc>
        <w:tc>
          <w:tcPr>
            <w:tcW w:w="1134" w:type="dxa"/>
            <w:tcBorders>
              <w:top w:val="nil"/>
              <w:left w:val="nil"/>
              <w:bottom w:val="single" w:sz="4" w:space="0" w:color="auto"/>
              <w:right w:val="single" w:sz="4" w:space="0" w:color="auto"/>
            </w:tcBorders>
            <w:shd w:val="clear" w:color="000000" w:fill="FFFFFF"/>
            <w:vAlign w:val="center"/>
            <w:hideMark/>
          </w:tcPr>
          <w:p w14:paraId="4C368075"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142 949,25</w:t>
            </w:r>
          </w:p>
        </w:tc>
        <w:tc>
          <w:tcPr>
            <w:tcW w:w="1140" w:type="dxa"/>
            <w:tcBorders>
              <w:top w:val="nil"/>
              <w:left w:val="nil"/>
              <w:bottom w:val="single" w:sz="4" w:space="0" w:color="auto"/>
              <w:right w:val="single" w:sz="8" w:space="0" w:color="auto"/>
            </w:tcBorders>
            <w:shd w:val="clear" w:color="000000" w:fill="FFFFFF"/>
            <w:vAlign w:val="center"/>
            <w:hideMark/>
          </w:tcPr>
          <w:p w14:paraId="61EADDB2"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213 824,25</w:t>
            </w:r>
          </w:p>
        </w:tc>
      </w:tr>
      <w:tr w:rsidR="00B44101" w:rsidRPr="004B6006" w14:paraId="1859E4A1"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02F596C0" w14:textId="77777777" w:rsidR="00B44101" w:rsidRPr="004B6006" w:rsidRDefault="00B44101" w:rsidP="000B18A8">
            <w:pPr>
              <w:pStyle w:val="Tabletext"/>
              <w:spacing w:line="180" w:lineRule="exact"/>
              <w:rPr>
                <w:sz w:val="16"/>
                <w:szCs w:val="16"/>
                <w:lang w:val="ru-RU"/>
              </w:rPr>
            </w:pPr>
            <w:r w:rsidRPr="004B6006">
              <w:rPr>
                <w:sz w:val="16"/>
                <w:szCs w:val="16"/>
                <w:lang w:val="ru-RU"/>
              </w:rPr>
              <w:t>Китай</w:t>
            </w:r>
          </w:p>
        </w:tc>
        <w:tc>
          <w:tcPr>
            <w:tcW w:w="3353" w:type="dxa"/>
            <w:tcBorders>
              <w:top w:val="nil"/>
              <w:left w:val="nil"/>
              <w:bottom w:val="single" w:sz="4" w:space="0" w:color="auto"/>
              <w:right w:val="single" w:sz="4" w:space="0" w:color="auto"/>
            </w:tcBorders>
            <w:shd w:val="clear" w:color="000000" w:fill="FFFFFF"/>
            <w:hideMark/>
          </w:tcPr>
          <w:p w14:paraId="22A4FAC0" w14:textId="77777777" w:rsidR="00B44101" w:rsidRPr="005076E4" w:rsidRDefault="00B44101" w:rsidP="000B18A8">
            <w:pPr>
              <w:pStyle w:val="Tabletext"/>
              <w:spacing w:line="180" w:lineRule="exact"/>
              <w:rPr>
                <w:color w:val="000000"/>
                <w:sz w:val="16"/>
                <w:szCs w:val="16"/>
              </w:rPr>
            </w:pPr>
            <w:r w:rsidRPr="005076E4">
              <w:rPr>
                <w:color w:val="000000"/>
                <w:sz w:val="16"/>
                <w:szCs w:val="16"/>
              </w:rPr>
              <w:t xml:space="preserve">PCCW Mobile HK Limited, </w:t>
            </w:r>
            <w:r>
              <w:rPr>
                <w:color w:val="000000"/>
                <w:sz w:val="16"/>
                <w:szCs w:val="16"/>
                <w:lang w:val="ru-RU"/>
              </w:rPr>
              <w:t>Гонконг</w:t>
            </w:r>
          </w:p>
        </w:tc>
        <w:tc>
          <w:tcPr>
            <w:tcW w:w="1134" w:type="dxa"/>
            <w:tcBorders>
              <w:top w:val="nil"/>
              <w:left w:val="nil"/>
              <w:bottom w:val="single" w:sz="4" w:space="0" w:color="auto"/>
              <w:right w:val="single" w:sz="4" w:space="0" w:color="auto"/>
            </w:tcBorders>
            <w:shd w:val="clear" w:color="000000" w:fill="FFFFFF"/>
            <w:vAlign w:val="center"/>
            <w:hideMark/>
          </w:tcPr>
          <w:p w14:paraId="2E3457AB" w14:textId="77777777" w:rsidR="00B44101" w:rsidRPr="004B6006" w:rsidRDefault="00B44101" w:rsidP="000B18A8">
            <w:pPr>
              <w:pStyle w:val="Tabletext"/>
              <w:spacing w:line="180" w:lineRule="exact"/>
              <w:jc w:val="center"/>
              <w:rPr>
                <w:color w:val="000000"/>
                <w:sz w:val="16"/>
                <w:szCs w:val="16"/>
                <w:lang w:val="ru-RU"/>
              </w:rPr>
            </w:pPr>
            <w:r w:rsidRPr="004B6006">
              <w:rPr>
                <w:color w:val="000000"/>
                <w:sz w:val="16"/>
                <w:szCs w:val="16"/>
                <w:lang w:val="ru-RU"/>
              </w:rPr>
              <w:t>2002−2006</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29140347"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307 800,00</w:t>
            </w:r>
          </w:p>
        </w:tc>
        <w:tc>
          <w:tcPr>
            <w:tcW w:w="1134" w:type="dxa"/>
            <w:tcBorders>
              <w:top w:val="nil"/>
              <w:left w:val="nil"/>
              <w:bottom w:val="single" w:sz="4" w:space="0" w:color="auto"/>
              <w:right w:val="single" w:sz="4" w:space="0" w:color="auto"/>
            </w:tcBorders>
            <w:shd w:val="clear" w:color="000000" w:fill="FFFFFF"/>
            <w:vAlign w:val="center"/>
            <w:hideMark/>
          </w:tcPr>
          <w:p w14:paraId="7FCE918E"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686 055,10</w:t>
            </w:r>
          </w:p>
        </w:tc>
        <w:tc>
          <w:tcPr>
            <w:tcW w:w="1140" w:type="dxa"/>
            <w:tcBorders>
              <w:top w:val="nil"/>
              <w:left w:val="nil"/>
              <w:bottom w:val="single" w:sz="4" w:space="0" w:color="auto"/>
              <w:right w:val="single" w:sz="8" w:space="0" w:color="auto"/>
            </w:tcBorders>
            <w:shd w:val="clear" w:color="000000" w:fill="FFFFFF"/>
            <w:vAlign w:val="center"/>
            <w:hideMark/>
          </w:tcPr>
          <w:p w14:paraId="32B301D4"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993 855,10</w:t>
            </w:r>
          </w:p>
        </w:tc>
      </w:tr>
      <w:tr w:rsidR="00B44101" w:rsidRPr="004B6006" w14:paraId="27D56F1A"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4BA4BA52" w14:textId="77777777" w:rsidR="00B44101" w:rsidRPr="004B6006" w:rsidRDefault="00B44101" w:rsidP="000B18A8">
            <w:pPr>
              <w:pStyle w:val="Tabletext"/>
              <w:spacing w:line="180" w:lineRule="exact"/>
              <w:rPr>
                <w:sz w:val="16"/>
                <w:szCs w:val="16"/>
                <w:lang w:val="ru-RU"/>
              </w:rPr>
            </w:pPr>
            <w:r w:rsidRPr="004B6006">
              <w:rPr>
                <w:sz w:val="16"/>
                <w:szCs w:val="16"/>
                <w:lang w:val="ru-RU"/>
              </w:rPr>
              <w:t>Франция</w:t>
            </w:r>
          </w:p>
        </w:tc>
        <w:tc>
          <w:tcPr>
            <w:tcW w:w="3353" w:type="dxa"/>
            <w:tcBorders>
              <w:top w:val="nil"/>
              <w:left w:val="nil"/>
              <w:bottom w:val="single" w:sz="4" w:space="0" w:color="auto"/>
              <w:right w:val="single" w:sz="4" w:space="0" w:color="auto"/>
            </w:tcBorders>
            <w:shd w:val="clear" w:color="000000" w:fill="FFFFFF"/>
            <w:hideMark/>
          </w:tcPr>
          <w:p w14:paraId="098CC0B9"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PMIConseil, </w:t>
            </w:r>
            <w:r>
              <w:rPr>
                <w:sz w:val="16"/>
                <w:szCs w:val="16"/>
                <w:lang w:val="ru-RU"/>
              </w:rPr>
              <w:t>Люин</w:t>
            </w:r>
          </w:p>
        </w:tc>
        <w:tc>
          <w:tcPr>
            <w:tcW w:w="1134" w:type="dxa"/>
            <w:tcBorders>
              <w:top w:val="nil"/>
              <w:left w:val="nil"/>
              <w:bottom w:val="single" w:sz="4" w:space="0" w:color="auto"/>
              <w:right w:val="single" w:sz="4" w:space="0" w:color="auto"/>
            </w:tcBorders>
            <w:shd w:val="clear" w:color="000000" w:fill="FFFFFF"/>
            <w:vAlign w:val="center"/>
            <w:hideMark/>
          </w:tcPr>
          <w:p w14:paraId="77CA2004"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2018</w:t>
            </w:r>
            <w:r>
              <w:rPr>
                <w:sz w:val="16"/>
                <w:szCs w:val="16"/>
                <w:lang w:val="ru-RU"/>
              </w:rPr>
              <w:t xml:space="preserve"> г.</w:t>
            </w:r>
          </w:p>
        </w:tc>
        <w:tc>
          <w:tcPr>
            <w:tcW w:w="1134" w:type="dxa"/>
            <w:tcBorders>
              <w:top w:val="nil"/>
              <w:left w:val="nil"/>
              <w:bottom w:val="single" w:sz="4" w:space="0" w:color="auto"/>
              <w:right w:val="single" w:sz="4" w:space="0" w:color="auto"/>
            </w:tcBorders>
            <w:shd w:val="clear" w:color="000000" w:fill="FFFFFF"/>
            <w:vAlign w:val="center"/>
            <w:hideMark/>
          </w:tcPr>
          <w:p w14:paraId="203B3D1B"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3 975,00</w:t>
            </w:r>
          </w:p>
        </w:tc>
        <w:tc>
          <w:tcPr>
            <w:tcW w:w="1134" w:type="dxa"/>
            <w:tcBorders>
              <w:top w:val="nil"/>
              <w:left w:val="nil"/>
              <w:bottom w:val="single" w:sz="4" w:space="0" w:color="auto"/>
              <w:right w:val="single" w:sz="4" w:space="0" w:color="auto"/>
            </w:tcBorders>
            <w:shd w:val="clear" w:color="000000" w:fill="FFFFFF"/>
            <w:vAlign w:val="center"/>
            <w:hideMark/>
          </w:tcPr>
          <w:p w14:paraId="1BA3EDD5"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1 317,65</w:t>
            </w:r>
          </w:p>
        </w:tc>
        <w:tc>
          <w:tcPr>
            <w:tcW w:w="1140" w:type="dxa"/>
            <w:tcBorders>
              <w:top w:val="nil"/>
              <w:left w:val="nil"/>
              <w:bottom w:val="single" w:sz="4" w:space="0" w:color="auto"/>
              <w:right w:val="single" w:sz="8" w:space="0" w:color="auto"/>
            </w:tcBorders>
            <w:shd w:val="clear" w:color="000000" w:fill="FFFFFF"/>
            <w:vAlign w:val="center"/>
            <w:hideMark/>
          </w:tcPr>
          <w:p w14:paraId="7AE7C09E"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5 292,65</w:t>
            </w:r>
          </w:p>
        </w:tc>
      </w:tr>
      <w:tr w:rsidR="00B44101" w:rsidRPr="004B6006" w14:paraId="4A95D387"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4213FC1B" w14:textId="77777777" w:rsidR="00B44101" w:rsidRPr="004B6006" w:rsidRDefault="00B44101" w:rsidP="000B18A8">
            <w:pPr>
              <w:pStyle w:val="Tabletext"/>
              <w:spacing w:line="180" w:lineRule="exact"/>
              <w:rPr>
                <w:sz w:val="16"/>
                <w:szCs w:val="16"/>
                <w:lang w:val="ru-RU"/>
              </w:rPr>
            </w:pPr>
            <w:r w:rsidRPr="004B6006">
              <w:rPr>
                <w:sz w:val="16"/>
                <w:szCs w:val="16"/>
                <w:lang w:val="ru-RU"/>
              </w:rPr>
              <w:t>Гана</w:t>
            </w:r>
          </w:p>
        </w:tc>
        <w:tc>
          <w:tcPr>
            <w:tcW w:w="3353" w:type="dxa"/>
            <w:tcBorders>
              <w:top w:val="nil"/>
              <w:left w:val="nil"/>
              <w:bottom w:val="single" w:sz="4" w:space="0" w:color="auto"/>
              <w:right w:val="single" w:sz="4" w:space="0" w:color="auto"/>
            </w:tcBorders>
            <w:shd w:val="clear" w:color="000000" w:fill="FFFFFF"/>
            <w:hideMark/>
          </w:tcPr>
          <w:p w14:paraId="13BB727A" w14:textId="77777777" w:rsidR="00B44101" w:rsidRPr="004B6006" w:rsidRDefault="00B44101" w:rsidP="000B18A8">
            <w:pPr>
              <w:pStyle w:val="Tabletext"/>
              <w:spacing w:line="180" w:lineRule="exact"/>
              <w:rPr>
                <w:sz w:val="16"/>
                <w:szCs w:val="16"/>
                <w:lang w:val="ru-RU"/>
              </w:rPr>
            </w:pPr>
            <w:r w:rsidRPr="00E14AF0">
              <w:rPr>
                <w:sz w:val="16"/>
                <w:szCs w:val="16"/>
                <w:lang w:val="ru-RU"/>
              </w:rPr>
              <w:t>Региональный морской университет</w:t>
            </w:r>
            <w:r w:rsidRPr="004B6006">
              <w:rPr>
                <w:sz w:val="16"/>
                <w:szCs w:val="16"/>
                <w:lang w:val="ru-RU"/>
              </w:rPr>
              <w:t xml:space="preserve">, </w:t>
            </w:r>
            <w:r>
              <w:rPr>
                <w:sz w:val="16"/>
                <w:szCs w:val="16"/>
                <w:lang w:val="ru-RU"/>
              </w:rPr>
              <w:t>Аккра</w:t>
            </w:r>
          </w:p>
        </w:tc>
        <w:tc>
          <w:tcPr>
            <w:tcW w:w="1134" w:type="dxa"/>
            <w:tcBorders>
              <w:top w:val="nil"/>
              <w:left w:val="nil"/>
              <w:bottom w:val="single" w:sz="4" w:space="0" w:color="auto"/>
              <w:right w:val="single" w:sz="4" w:space="0" w:color="auto"/>
            </w:tcBorders>
            <w:shd w:val="clear" w:color="000000" w:fill="FFFFFF"/>
            <w:vAlign w:val="center"/>
            <w:hideMark/>
          </w:tcPr>
          <w:p w14:paraId="19235D8E"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2012</w:t>
            </w:r>
            <w:r>
              <w:rPr>
                <w:sz w:val="16"/>
                <w:szCs w:val="16"/>
                <w:lang w:val="ru-RU"/>
              </w:rPr>
              <w:t xml:space="preserve"> г.</w:t>
            </w:r>
          </w:p>
        </w:tc>
        <w:tc>
          <w:tcPr>
            <w:tcW w:w="1134" w:type="dxa"/>
            <w:tcBorders>
              <w:top w:val="nil"/>
              <w:left w:val="nil"/>
              <w:bottom w:val="single" w:sz="4" w:space="0" w:color="auto"/>
              <w:right w:val="single" w:sz="4" w:space="0" w:color="auto"/>
            </w:tcBorders>
            <w:shd w:val="clear" w:color="000000" w:fill="FFFFFF"/>
            <w:vAlign w:val="center"/>
            <w:hideMark/>
          </w:tcPr>
          <w:p w14:paraId="7CC8E301"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1 508,86</w:t>
            </w:r>
          </w:p>
        </w:tc>
        <w:tc>
          <w:tcPr>
            <w:tcW w:w="1134" w:type="dxa"/>
            <w:tcBorders>
              <w:top w:val="nil"/>
              <w:left w:val="nil"/>
              <w:bottom w:val="single" w:sz="4" w:space="0" w:color="auto"/>
              <w:right w:val="single" w:sz="4" w:space="0" w:color="auto"/>
            </w:tcBorders>
            <w:shd w:val="clear" w:color="000000" w:fill="FFFFFF"/>
            <w:vAlign w:val="center"/>
            <w:hideMark/>
          </w:tcPr>
          <w:p w14:paraId="41B99613"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1 136,00</w:t>
            </w:r>
          </w:p>
        </w:tc>
        <w:tc>
          <w:tcPr>
            <w:tcW w:w="1140" w:type="dxa"/>
            <w:tcBorders>
              <w:top w:val="nil"/>
              <w:left w:val="nil"/>
              <w:bottom w:val="single" w:sz="4" w:space="0" w:color="auto"/>
              <w:right w:val="single" w:sz="8" w:space="0" w:color="auto"/>
            </w:tcBorders>
            <w:shd w:val="clear" w:color="000000" w:fill="FFFFFF"/>
            <w:vAlign w:val="center"/>
            <w:hideMark/>
          </w:tcPr>
          <w:p w14:paraId="07BF225C"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2 644,86</w:t>
            </w:r>
          </w:p>
        </w:tc>
      </w:tr>
      <w:tr w:rsidR="00B44101" w:rsidRPr="004B6006" w14:paraId="5016B2EF"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70E0AD0B" w14:textId="77777777" w:rsidR="00B44101" w:rsidRPr="004B6006" w:rsidRDefault="00B44101" w:rsidP="000B18A8">
            <w:pPr>
              <w:pStyle w:val="Tabletext"/>
              <w:spacing w:line="180" w:lineRule="exact"/>
              <w:rPr>
                <w:sz w:val="16"/>
                <w:szCs w:val="16"/>
                <w:lang w:val="ru-RU"/>
              </w:rPr>
            </w:pPr>
            <w:r w:rsidRPr="004B6006">
              <w:rPr>
                <w:sz w:val="16"/>
                <w:szCs w:val="16"/>
                <w:lang w:val="ru-RU"/>
              </w:rPr>
              <w:t>Гондурас</w:t>
            </w:r>
          </w:p>
        </w:tc>
        <w:tc>
          <w:tcPr>
            <w:tcW w:w="3353" w:type="dxa"/>
            <w:tcBorders>
              <w:top w:val="nil"/>
              <w:left w:val="nil"/>
              <w:bottom w:val="single" w:sz="4" w:space="0" w:color="auto"/>
              <w:right w:val="single" w:sz="4" w:space="0" w:color="auto"/>
            </w:tcBorders>
            <w:shd w:val="clear" w:color="000000" w:fill="FFFFFF"/>
            <w:hideMark/>
          </w:tcPr>
          <w:p w14:paraId="765B7860"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UNITEC, </w:t>
            </w:r>
            <w:r>
              <w:rPr>
                <w:sz w:val="16"/>
                <w:szCs w:val="16"/>
                <w:lang w:val="ru-RU"/>
              </w:rPr>
              <w:t>Тегусигальпа</w:t>
            </w:r>
          </w:p>
        </w:tc>
        <w:tc>
          <w:tcPr>
            <w:tcW w:w="1134" w:type="dxa"/>
            <w:tcBorders>
              <w:top w:val="nil"/>
              <w:left w:val="nil"/>
              <w:bottom w:val="single" w:sz="4" w:space="0" w:color="auto"/>
              <w:right w:val="single" w:sz="4" w:space="0" w:color="auto"/>
            </w:tcBorders>
            <w:shd w:val="clear" w:color="000000" w:fill="FFFFFF"/>
            <w:vAlign w:val="center"/>
            <w:hideMark/>
          </w:tcPr>
          <w:p w14:paraId="2E2604F8"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2012</w:t>
            </w:r>
            <w:r>
              <w:rPr>
                <w:sz w:val="16"/>
                <w:szCs w:val="16"/>
                <w:lang w:val="ru-RU"/>
              </w:rPr>
              <w:t xml:space="preserve"> г.</w:t>
            </w:r>
          </w:p>
        </w:tc>
        <w:tc>
          <w:tcPr>
            <w:tcW w:w="1134" w:type="dxa"/>
            <w:tcBorders>
              <w:top w:val="nil"/>
              <w:left w:val="nil"/>
              <w:bottom w:val="single" w:sz="4" w:space="0" w:color="auto"/>
              <w:right w:val="single" w:sz="4" w:space="0" w:color="auto"/>
            </w:tcBorders>
            <w:shd w:val="clear" w:color="000000" w:fill="FFFFFF"/>
            <w:vAlign w:val="center"/>
            <w:hideMark/>
          </w:tcPr>
          <w:p w14:paraId="03996EF2"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1 987,50</w:t>
            </w:r>
          </w:p>
        </w:tc>
        <w:tc>
          <w:tcPr>
            <w:tcW w:w="1134" w:type="dxa"/>
            <w:tcBorders>
              <w:top w:val="nil"/>
              <w:left w:val="nil"/>
              <w:bottom w:val="single" w:sz="4" w:space="0" w:color="auto"/>
              <w:right w:val="single" w:sz="4" w:space="0" w:color="auto"/>
            </w:tcBorders>
            <w:shd w:val="clear" w:color="000000" w:fill="FFFFFF"/>
            <w:vAlign w:val="center"/>
            <w:hideMark/>
          </w:tcPr>
          <w:p w14:paraId="3041ED04"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1 496,25</w:t>
            </w:r>
          </w:p>
        </w:tc>
        <w:tc>
          <w:tcPr>
            <w:tcW w:w="1140" w:type="dxa"/>
            <w:tcBorders>
              <w:top w:val="nil"/>
              <w:left w:val="nil"/>
              <w:bottom w:val="single" w:sz="4" w:space="0" w:color="auto"/>
              <w:right w:val="single" w:sz="8" w:space="0" w:color="auto"/>
            </w:tcBorders>
            <w:shd w:val="clear" w:color="000000" w:fill="FFFFFF"/>
            <w:vAlign w:val="center"/>
            <w:hideMark/>
          </w:tcPr>
          <w:p w14:paraId="6C2E87A5"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3 483,75</w:t>
            </w:r>
          </w:p>
        </w:tc>
      </w:tr>
      <w:tr w:rsidR="00B44101" w:rsidRPr="004B6006" w14:paraId="3243A021"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11DB6D8B" w14:textId="77777777" w:rsidR="00B44101" w:rsidRPr="004B6006" w:rsidRDefault="00B44101" w:rsidP="000B18A8">
            <w:pPr>
              <w:pStyle w:val="Tabletext"/>
              <w:spacing w:line="180" w:lineRule="exact"/>
              <w:rPr>
                <w:sz w:val="16"/>
                <w:szCs w:val="16"/>
                <w:lang w:val="ru-RU"/>
              </w:rPr>
            </w:pPr>
            <w:r w:rsidRPr="004B6006">
              <w:rPr>
                <w:sz w:val="16"/>
                <w:szCs w:val="16"/>
                <w:lang w:val="ru-RU"/>
              </w:rPr>
              <w:t>Индия</w:t>
            </w:r>
          </w:p>
        </w:tc>
        <w:tc>
          <w:tcPr>
            <w:tcW w:w="3353" w:type="dxa"/>
            <w:tcBorders>
              <w:top w:val="nil"/>
              <w:left w:val="nil"/>
              <w:bottom w:val="single" w:sz="4" w:space="0" w:color="auto"/>
              <w:right w:val="single" w:sz="4" w:space="0" w:color="auto"/>
            </w:tcBorders>
            <w:shd w:val="clear" w:color="000000" w:fill="FFFFFF"/>
            <w:hideMark/>
          </w:tcPr>
          <w:p w14:paraId="2A06247F" w14:textId="77777777" w:rsidR="00B44101" w:rsidRPr="005076E4" w:rsidRDefault="00B44101" w:rsidP="000B18A8">
            <w:pPr>
              <w:pStyle w:val="Tabletext"/>
              <w:spacing w:line="180" w:lineRule="exact"/>
              <w:rPr>
                <w:sz w:val="16"/>
                <w:szCs w:val="16"/>
              </w:rPr>
            </w:pPr>
            <w:r w:rsidRPr="005076E4">
              <w:rPr>
                <w:sz w:val="16"/>
                <w:szCs w:val="16"/>
              </w:rPr>
              <w:t xml:space="preserve">Bharat Sanchar Nigam Ltd. (BSNL), </w:t>
            </w:r>
            <w:r>
              <w:rPr>
                <w:sz w:val="16"/>
                <w:szCs w:val="16"/>
                <w:lang w:val="ru-RU"/>
              </w:rPr>
              <w:t>Нью</w:t>
            </w:r>
            <w:r w:rsidRPr="00FE0244">
              <w:rPr>
                <w:sz w:val="16"/>
                <w:szCs w:val="16"/>
              </w:rPr>
              <w:t>-</w:t>
            </w:r>
            <w:r>
              <w:rPr>
                <w:sz w:val="16"/>
                <w:szCs w:val="16"/>
                <w:lang w:val="ru-RU"/>
              </w:rPr>
              <w:t>Дели</w:t>
            </w:r>
          </w:p>
        </w:tc>
        <w:tc>
          <w:tcPr>
            <w:tcW w:w="1134" w:type="dxa"/>
            <w:tcBorders>
              <w:top w:val="nil"/>
              <w:left w:val="nil"/>
              <w:bottom w:val="single" w:sz="4" w:space="0" w:color="auto"/>
              <w:right w:val="single" w:sz="4" w:space="0" w:color="auto"/>
            </w:tcBorders>
            <w:shd w:val="clear" w:color="000000" w:fill="FFFFFF"/>
            <w:vAlign w:val="center"/>
            <w:hideMark/>
          </w:tcPr>
          <w:p w14:paraId="48B2DC0D"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2017−2019</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10B0B63E"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64C21FE"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6 841,00</w:t>
            </w:r>
          </w:p>
        </w:tc>
        <w:tc>
          <w:tcPr>
            <w:tcW w:w="1140" w:type="dxa"/>
            <w:tcBorders>
              <w:top w:val="nil"/>
              <w:left w:val="nil"/>
              <w:bottom w:val="single" w:sz="4" w:space="0" w:color="auto"/>
              <w:right w:val="single" w:sz="8" w:space="0" w:color="auto"/>
            </w:tcBorders>
            <w:shd w:val="clear" w:color="000000" w:fill="FFFFFF"/>
            <w:vAlign w:val="center"/>
            <w:hideMark/>
          </w:tcPr>
          <w:p w14:paraId="11C0F354"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6 841,00</w:t>
            </w:r>
          </w:p>
        </w:tc>
      </w:tr>
      <w:tr w:rsidR="00B44101" w:rsidRPr="004B6006" w14:paraId="3A97FDB6"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6762D7D2" w14:textId="77777777" w:rsidR="00B44101" w:rsidRPr="004B6006" w:rsidRDefault="00B44101" w:rsidP="000B18A8">
            <w:pPr>
              <w:pStyle w:val="Tabletext"/>
              <w:spacing w:line="180" w:lineRule="exact"/>
              <w:rPr>
                <w:sz w:val="16"/>
                <w:szCs w:val="16"/>
                <w:lang w:val="ru-RU"/>
              </w:rPr>
            </w:pPr>
            <w:r w:rsidRPr="004B6006">
              <w:rPr>
                <w:sz w:val="16"/>
                <w:szCs w:val="16"/>
                <w:lang w:val="ru-RU"/>
              </w:rPr>
              <w:t>Индия</w:t>
            </w:r>
          </w:p>
        </w:tc>
        <w:tc>
          <w:tcPr>
            <w:tcW w:w="3353" w:type="dxa"/>
            <w:tcBorders>
              <w:top w:val="nil"/>
              <w:left w:val="nil"/>
              <w:bottom w:val="single" w:sz="4" w:space="0" w:color="auto"/>
              <w:right w:val="single" w:sz="4" w:space="0" w:color="auto"/>
            </w:tcBorders>
            <w:shd w:val="clear" w:color="000000" w:fill="FFFFFF"/>
            <w:hideMark/>
          </w:tcPr>
          <w:p w14:paraId="55FE7837" w14:textId="77777777" w:rsidR="00B44101" w:rsidRPr="00AB5272" w:rsidRDefault="00B44101" w:rsidP="000B18A8">
            <w:pPr>
              <w:pStyle w:val="Tabletext"/>
              <w:spacing w:line="180" w:lineRule="exact"/>
              <w:rPr>
                <w:sz w:val="16"/>
                <w:szCs w:val="16"/>
                <w:lang w:val="es-MX"/>
              </w:rPr>
            </w:pPr>
            <w:r w:rsidRPr="00682713">
              <w:rPr>
                <w:sz w:val="16"/>
                <w:szCs w:val="16"/>
                <w:lang w:val="es-ES"/>
              </w:rPr>
              <w:t>Luna</w:t>
            </w:r>
            <w:r w:rsidRPr="00AB5272">
              <w:rPr>
                <w:sz w:val="16"/>
                <w:szCs w:val="16"/>
                <w:lang w:val="es-MX"/>
              </w:rPr>
              <w:t xml:space="preserve"> </w:t>
            </w:r>
            <w:r w:rsidRPr="00682713">
              <w:rPr>
                <w:sz w:val="16"/>
                <w:szCs w:val="16"/>
                <w:lang w:val="es-ES"/>
              </w:rPr>
              <w:t>Ergonomics</w:t>
            </w:r>
            <w:r w:rsidRPr="00AB5272">
              <w:rPr>
                <w:sz w:val="16"/>
                <w:szCs w:val="16"/>
                <w:lang w:val="es-MX"/>
              </w:rPr>
              <w:t xml:space="preserve"> </w:t>
            </w:r>
            <w:r w:rsidRPr="00682713">
              <w:rPr>
                <w:sz w:val="16"/>
                <w:szCs w:val="16"/>
                <w:lang w:val="es-ES"/>
              </w:rPr>
              <w:t>Pvt</w:t>
            </w:r>
            <w:r w:rsidRPr="00AB5272">
              <w:rPr>
                <w:sz w:val="16"/>
                <w:szCs w:val="16"/>
                <w:lang w:val="es-MX"/>
              </w:rPr>
              <w:t xml:space="preserve">. </w:t>
            </w:r>
            <w:r w:rsidRPr="00682713">
              <w:rPr>
                <w:sz w:val="16"/>
                <w:szCs w:val="16"/>
                <w:lang w:val="es-ES"/>
              </w:rPr>
              <w:t>Ltd</w:t>
            </w:r>
            <w:r w:rsidRPr="00AB5272">
              <w:rPr>
                <w:sz w:val="16"/>
                <w:szCs w:val="16"/>
                <w:lang w:val="es-MX"/>
              </w:rPr>
              <w:t xml:space="preserve">, </w:t>
            </w:r>
            <w:r>
              <w:rPr>
                <w:sz w:val="16"/>
                <w:szCs w:val="16"/>
                <w:lang w:val="ru-RU"/>
              </w:rPr>
              <w:t>Нойда</w:t>
            </w:r>
          </w:p>
        </w:tc>
        <w:tc>
          <w:tcPr>
            <w:tcW w:w="1134" w:type="dxa"/>
            <w:tcBorders>
              <w:top w:val="nil"/>
              <w:left w:val="nil"/>
              <w:bottom w:val="single" w:sz="4" w:space="0" w:color="auto"/>
              <w:right w:val="single" w:sz="4" w:space="0" w:color="auto"/>
            </w:tcBorders>
            <w:shd w:val="clear" w:color="000000" w:fill="FFFFFF"/>
            <w:vAlign w:val="center"/>
            <w:hideMark/>
          </w:tcPr>
          <w:p w14:paraId="1E56C986"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2011</w:t>
            </w:r>
            <w:r>
              <w:rPr>
                <w:sz w:val="16"/>
                <w:szCs w:val="16"/>
                <w:lang w:val="ru-RU"/>
              </w:rPr>
              <w:t xml:space="preserve"> г.</w:t>
            </w:r>
          </w:p>
        </w:tc>
        <w:tc>
          <w:tcPr>
            <w:tcW w:w="1134" w:type="dxa"/>
            <w:tcBorders>
              <w:top w:val="nil"/>
              <w:left w:val="nil"/>
              <w:bottom w:val="single" w:sz="4" w:space="0" w:color="auto"/>
              <w:right w:val="single" w:sz="4" w:space="0" w:color="auto"/>
            </w:tcBorders>
            <w:shd w:val="clear" w:color="000000" w:fill="FFFFFF"/>
            <w:vAlign w:val="center"/>
            <w:hideMark/>
          </w:tcPr>
          <w:p w14:paraId="027DD09B"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3 975,00</w:t>
            </w:r>
          </w:p>
        </w:tc>
        <w:tc>
          <w:tcPr>
            <w:tcW w:w="1134" w:type="dxa"/>
            <w:tcBorders>
              <w:top w:val="nil"/>
              <w:left w:val="nil"/>
              <w:bottom w:val="single" w:sz="4" w:space="0" w:color="auto"/>
              <w:right w:val="single" w:sz="4" w:space="0" w:color="auto"/>
            </w:tcBorders>
            <w:shd w:val="clear" w:color="000000" w:fill="FFFFFF"/>
            <w:vAlign w:val="center"/>
            <w:hideMark/>
          </w:tcPr>
          <w:p w14:paraId="2FB88341"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3 410,60</w:t>
            </w:r>
          </w:p>
        </w:tc>
        <w:tc>
          <w:tcPr>
            <w:tcW w:w="1140" w:type="dxa"/>
            <w:tcBorders>
              <w:top w:val="nil"/>
              <w:left w:val="nil"/>
              <w:bottom w:val="single" w:sz="4" w:space="0" w:color="auto"/>
              <w:right w:val="single" w:sz="8" w:space="0" w:color="auto"/>
            </w:tcBorders>
            <w:shd w:val="clear" w:color="000000" w:fill="FFFFFF"/>
            <w:vAlign w:val="center"/>
            <w:hideMark/>
          </w:tcPr>
          <w:p w14:paraId="54903041"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7 385,60</w:t>
            </w:r>
          </w:p>
        </w:tc>
      </w:tr>
      <w:tr w:rsidR="00B44101" w:rsidRPr="004B6006" w14:paraId="49609D49"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73ED0F9F" w14:textId="77777777" w:rsidR="00B44101" w:rsidRPr="004B6006" w:rsidRDefault="00B44101" w:rsidP="000B18A8">
            <w:pPr>
              <w:pStyle w:val="Tabletext"/>
              <w:spacing w:line="180" w:lineRule="exact"/>
              <w:rPr>
                <w:sz w:val="16"/>
                <w:szCs w:val="16"/>
                <w:lang w:val="ru-RU"/>
              </w:rPr>
            </w:pPr>
            <w:r w:rsidRPr="004B6006">
              <w:rPr>
                <w:sz w:val="16"/>
                <w:szCs w:val="16"/>
                <w:lang w:val="ru-RU"/>
              </w:rPr>
              <w:t>Индия</w:t>
            </w:r>
          </w:p>
        </w:tc>
        <w:tc>
          <w:tcPr>
            <w:tcW w:w="3353" w:type="dxa"/>
            <w:tcBorders>
              <w:top w:val="nil"/>
              <w:left w:val="nil"/>
              <w:bottom w:val="single" w:sz="4" w:space="0" w:color="auto"/>
              <w:right w:val="single" w:sz="4" w:space="0" w:color="auto"/>
            </w:tcBorders>
            <w:shd w:val="clear" w:color="000000" w:fill="FFFFFF"/>
            <w:hideMark/>
          </w:tcPr>
          <w:p w14:paraId="687D452A" w14:textId="77777777" w:rsidR="00B44101" w:rsidRPr="00FD2E34" w:rsidRDefault="00B44101" w:rsidP="000B18A8">
            <w:pPr>
              <w:pStyle w:val="Tabletext"/>
              <w:spacing w:line="180" w:lineRule="exact"/>
              <w:rPr>
                <w:sz w:val="16"/>
                <w:szCs w:val="16"/>
                <w:lang w:val="ru-RU"/>
              </w:rPr>
            </w:pPr>
            <w:r w:rsidRPr="00FD2E34">
              <w:rPr>
                <w:sz w:val="16"/>
                <w:szCs w:val="16"/>
                <w:lang w:val="ru-RU"/>
              </w:rPr>
              <w:t xml:space="preserve">Общество технического образования Синхгад, </w:t>
            </w:r>
            <w:r>
              <w:rPr>
                <w:sz w:val="16"/>
                <w:szCs w:val="16"/>
                <w:lang w:val="ru-RU"/>
              </w:rPr>
              <w:t>Пуне</w:t>
            </w:r>
          </w:p>
        </w:tc>
        <w:tc>
          <w:tcPr>
            <w:tcW w:w="1134" w:type="dxa"/>
            <w:tcBorders>
              <w:top w:val="nil"/>
              <w:left w:val="nil"/>
              <w:bottom w:val="single" w:sz="4" w:space="0" w:color="auto"/>
              <w:right w:val="single" w:sz="4" w:space="0" w:color="auto"/>
            </w:tcBorders>
            <w:shd w:val="clear" w:color="000000" w:fill="FFFFFF"/>
            <w:vAlign w:val="center"/>
            <w:hideMark/>
          </w:tcPr>
          <w:p w14:paraId="28D34695"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2011−2012</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4C47924D"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2 815,60</w:t>
            </w:r>
          </w:p>
        </w:tc>
        <w:tc>
          <w:tcPr>
            <w:tcW w:w="1134" w:type="dxa"/>
            <w:tcBorders>
              <w:top w:val="nil"/>
              <w:left w:val="nil"/>
              <w:bottom w:val="single" w:sz="4" w:space="0" w:color="auto"/>
              <w:right w:val="single" w:sz="4" w:space="0" w:color="auto"/>
            </w:tcBorders>
            <w:shd w:val="clear" w:color="000000" w:fill="FFFFFF"/>
            <w:vAlign w:val="center"/>
            <w:hideMark/>
          </w:tcPr>
          <w:p w14:paraId="70C47B72"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2 151,25</w:t>
            </w:r>
          </w:p>
        </w:tc>
        <w:tc>
          <w:tcPr>
            <w:tcW w:w="1140" w:type="dxa"/>
            <w:tcBorders>
              <w:top w:val="nil"/>
              <w:left w:val="nil"/>
              <w:bottom w:val="single" w:sz="4" w:space="0" w:color="auto"/>
              <w:right w:val="single" w:sz="8" w:space="0" w:color="auto"/>
            </w:tcBorders>
            <w:shd w:val="clear" w:color="000000" w:fill="FFFFFF"/>
            <w:vAlign w:val="center"/>
            <w:hideMark/>
          </w:tcPr>
          <w:p w14:paraId="3CC0BEB3"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4 966,85</w:t>
            </w:r>
          </w:p>
        </w:tc>
      </w:tr>
      <w:tr w:rsidR="00B44101" w:rsidRPr="004B6006" w14:paraId="2FB53BA8"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1A7EE592" w14:textId="77777777" w:rsidR="00B44101" w:rsidRPr="004B6006" w:rsidRDefault="00B44101" w:rsidP="000B18A8">
            <w:pPr>
              <w:pStyle w:val="Tabletext"/>
              <w:spacing w:line="180" w:lineRule="exact"/>
              <w:rPr>
                <w:sz w:val="16"/>
                <w:szCs w:val="16"/>
                <w:lang w:val="ru-RU"/>
              </w:rPr>
            </w:pPr>
            <w:r w:rsidRPr="004B6006">
              <w:rPr>
                <w:sz w:val="16"/>
                <w:szCs w:val="16"/>
                <w:lang w:val="ru-RU"/>
              </w:rPr>
              <w:t>Иордания</w:t>
            </w:r>
          </w:p>
        </w:tc>
        <w:tc>
          <w:tcPr>
            <w:tcW w:w="3353" w:type="dxa"/>
            <w:tcBorders>
              <w:top w:val="nil"/>
              <w:left w:val="nil"/>
              <w:bottom w:val="single" w:sz="4" w:space="0" w:color="auto"/>
              <w:right w:val="single" w:sz="4" w:space="0" w:color="auto"/>
            </w:tcBorders>
            <w:shd w:val="clear" w:color="000000" w:fill="FFFFFF"/>
            <w:hideMark/>
          </w:tcPr>
          <w:p w14:paraId="1139C2AC"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Middle East Communications, </w:t>
            </w:r>
            <w:r>
              <w:rPr>
                <w:sz w:val="16"/>
                <w:szCs w:val="16"/>
                <w:lang w:val="ru-RU"/>
              </w:rPr>
              <w:t>Амман</w:t>
            </w:r>
          </w:p>
        </w:tc>
        <w:tc>
          <w:tcPr>
            <w:tcW w:w="1134" w:type="dxa"/>
            <w:tcBorders>
              <w:top w:val="nil"/>
              <w:left w:val="nil"/>
              <w:bottom w:val="single" w:sz="4" w:space="0" w:color="auto"/>
              <w:right w:val="single" w:sz="4" w:space="0" w:color="auto"/>
            </w:tcBorders>
            <w:shd w:val="clear" w:color="000000" w:fill="FFFFFF"/>
            <w:vAlign w:val="center"/>
            <w:hideMark/>
          </w:tcPr>
          <w:p w14:paraId="6FEDEF89"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2008−2009</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160B5DAC"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3 975,00</w:t>
            </w:r>
          </w:p>
        </w:tc>
        <w:tc>
          <w:tcPr>
            <w:tcW w:w="1134" w:type="dxa"/>
            <w:tcBorders>
              <w:top w:val="nil"/>
              <w:left w:val="nil"/>
              <w:bottom w:val="single" w:sz="4" w:space="0" w:color="auto"/>
              <w:right w:val="single" w:sz="4" w:space="0" w:color="auto"/>
            </w:tcBorders>
            <w:shd w:val="clear" w:color="000000" w:fill="FFFFFF"/>
            <w:vAlign w:val="center"/>
            <w:hideMark/>
          </w:tcPr>
          <w:p w14:paraId="4D154F8C"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4 354,60</w:t>
            </w:r>
          </w:p>
        </w:tc>
        <w:tc>
          <w:tcPr>
            <w:tcW w:w="1140" w:type="dxa"/>
            <w:tcBorders>
              <w:top w:val="nil"/>
              <w:left w:val="nil"/>
              <w:bottom w:val="single" w:sz="4" w:space="0" w:color="auto"/>
              <w:right w:val="single" w:sz="8" w:space="0" w:color="auto"/>
            </w:tcBorders>
            <w:shd w:val="clear" w:color="000000" w:fill="FFFFFF"/>
            <w:vAlign w:val="center"/>
            <w:hideMark/>
          </w:tcPr>
          <w:p w14:paraId="45999350"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8 329,60</w:t>
            </w:r>
          </w:p>
        </w:tc>
      </w:tr>
      <w:tr w:rsidR="00B44101" w:rsidRPr="004B6006" w14:paraId="589246A9"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56BE5C78" w14:textId="77777777" w:rsidR="00B44101" w:rsidRPr="004B6006" w:rsidRDefault="00B44101" w:rsidP="000B18A8">
            <w:pPr>
              <w:pStyle w:val="Tabletext"/>
              <w:spacing w:line="180" w:lineRule="exact"/>
              <w:rPr>
                <w:sz w:val="16"/>
                <w:szCs w:val="16"/>
                <w:lang w:val="ru-RU"/>
              </w:rPr>
            </w:pPr>
            <w:r w:rsidRPr="004B6006">
              <w:rPr>
                <w:sz w:val="16"/>
                <w:szCs w:val="16"/>
                <w:lang w:val="ru-RU"/>
              </w:rPr>
              <w:t>Иордания</w:t>
            </w:r>
          </w:p>
        </w:tc>
        <w:tc>
          <w:tcPr>
            <w:tcW w:w="3353" w:type="dxa"/>
            <w:tcBorders>
              <w:top w:val="nil"/>
              <w:left w:val="nil"/>
              <w:bottom w:val="single" w:sz="4" w:space="0" w:color="auto"/>
              <w:right w:val="single" w:sz="4" w:space="0" w:color="auto"/>
            </w:tcBorders>
            <w:shd w:val="clear" w:color="000000" w:fill="FFFFFF"/>
            <w:hideMark/>
          </w:tcPr>
          <w:p w14:paraId="5FEE4986" w14:textId="77777777" w:rsidR="00B44101" w:rsidRPr="005076E4" w:rsidRDefault="00B44101" w:rsidP="000B18A8">
            <w:pPr>
              <w:pStyle w:val="Tabletext"/>
              <w:spacing w:line="180" w:lineRule="exact"/>
              <w:rPr>
                <w:sz w:val="16"/>
                <w:szCs w:val="16"/>
              </w:rPr>
            </w:pPr>
            <w:r w:rsidRPr="005076E4">
              <w:rPr>
                <w:sz w:val="16"/>
                <w:szCs w:val="16"/>
              </w:rPr>
              <w:t xml:space="preserve">Talal Abu-Ghazaleh &amp; CO. Int'l (TAGI), </w:t>
            </w:r>
            <w:r>
              <w:rPr>
                <w:sz w:val="16"/>
                <w:szCs w:val="16"/>
                <w:lang w:val="ru-RU"/>
              </w:rPr>
              <w:t>Амман</w:t>
            </w:r>
          </w:p>
        </w:tc>
        <w:tc>
          <w:tcPr>
            <w:tcW w:w="1134" w:type="dxa"/>
            <w:tcBorders>
              <w:top w:val="nil"/>
              <w:left w:val="nil"/>
              <w:bottom w:val="single" w:sz="4" w:space="0" w:color="auto"/>
              <w:right w:val="single" w:sz="4" w:space="0" w:color="auto"/>
            </w:tcBorders>
            <w:shd w:val="clear" w:color="000000" w:fill="FFFFFF"/>
            <w:vAlign w:val="center"/>
            <w:hideMark/>
          </w:tcPr>
          <w:p w14:paraId="53878307"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2006−2007</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10BA8C39"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7 950,00</w:t>
            </w:r>
          </w:p>
        </w:tc>
        <w:tc>
          <w:tcPr>
            <w:tcW w:w="1134" w:type="dxa"/>
            <w:tcBorders>
              <w:top w:val="nil"/>
              <w:left w:val="nil"/>
              <w:bottom w:val="single" w:sz="4" w:space="0" w:color="auto"/>
              <w:right w:val="single" w:sz="4" w:space="0" w:color="auto"/>
            </w:tcBorders>
            <w:shd w:val="clear" w:color="000000" w:fill="FFFFFF"/>
            <w:vAlign w:val="center"/>
            <w:hideMark/>
          </w:tcPr>
          <w:p w14:paraId="5FA210AA"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11 257,85</w:t>
            </w:r>
          </w:p>
        </w:tc>
        <w:tc>
          <w:tcPr>
            <w:tcW w:w="1140" w:type="dxa"/>
            <w:tcBorders>
              <w:top w:val="nil"/>
              <w:left w:val="nil"/>
              <w:bottom w:val="single" w:sz="4" w:space="0" w:color="auto"/>
              <w:right w:val="single" w:sz="8" w:space="0" w:color="auto"/>
            </w:tcBorders>
            <w:shd w:val="clear" w:color="000000" w:fill="FFFFFF"/>
            <w:vAlign w:val="center"/>
            <w:hideMark/>
          </w:tcPr>
          <w:p w14:paraId="67663F2B"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19 207,85</w:t>
            </w:r>
          </w:p>
        </w:tc>
      </w:tr>
      <w:tr w:rsidR="00B44101" w:rsidRPr="004B6006" w14:paraId="100B9540"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7EADACC3" w14:textId="77777777" w:rsidR="00B44101" w:rsidRPr="004B6006" w:rsidRDefault="00B44101" w:rsidP="000B18A8">
            <w:pPr>
              <w:pStyle w:val="Tabletext"/>
              <w:spacing w:line="180" w:lineRule="exact"/>
              <w:rPr>
                <w:sz w:val="16"/>
                <w:szCs w:val="16"/>
                <w:lang w:val="ru-RU"/>
              </w:rPr>
            </w:pPr>
            <w:r w:rsidRPr="004B6006">
              <w:rPr>
                <w:sz w:val="16"/>
                <w:szCs w:val="16"/>
                <w:lang w:val="ru-RU"/>
              </w:rPr>
              <w:t>Кения</w:t>
            </w:r>
          </w:p>
        </w:tc>
        <w:tc>
          <w:tcPr>
            <w:tcW w:w="3353" w:type="dxa"/>
            <w:tcBorders>
              <w:top w:val="nil"/>
              <w:left w:val="nil"/>
              <w:bottom w:val="single" w:sz="4" w:space="0" w:color="auto"/>
              <w:right w:val="single" w:sz="4" w:space="0" w:color="auto"/>
            </w:tcBorders>
            <w:shd w:val="clear" w:color="000000" w:fill="FFFFFF"/>
            <w:hideMark/>
          </w:tcPr>
          <w:p w14:paraId="67C9C034"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Intersat Africa Limited, </w:t>
            </w:r>
            <w:r>
              <w:rPr>
                <w:sz w:val="16"/>
                <w:szCs w:val="16"/>
                <w:lang w:val="ru-RU"/>
              </w:rPr>
              <w:t>Найроби</w:t>
            </w:r>
          </w:p>
        </w:tc>
        <w:tc>
          <w:tcPr>
            <w:tcW w:w="1134" w:type="dxa"/>
            <w:tcBorders>
              <w:top w:val="nil"/>
              <w:left w:val="nil"/>
              <w:bottom w:val="single" w:sz="4" w:space="0" w:color="auto"/>
              <w:right w:val="single" w:sz="4" w:space="0" w:color="auto"/>
            </w:tcBorders>
            <w:shd w:val="clear" w:color="000000" w:fill="FFFFFF"/>
            <w:vAlign w:val="center"/>
            <w:hideMark/>
          </w:tcPr>
          <w:p w14:paraId="41DF8566"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2010−2012</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370D7338"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3 975,00</w:t>
            </w:r>
          </w:p>
        </w:tc>
        <w:tc>
          <w:tcPr>
            <w:tcW w:w="1134" w:type="dxa"/>
            <w:tcBorders>
              <w:top w:val="nil"/>
              <w:left w:val="nil"/>
              <w:bottom w:val="single" w:sz="4" w:space="0" w:color="auto"/>
              <w:right w:val="single" w:sz="4" w:space="0" w:color="auto"/>
            </w:tcBorders>
            <w:shd w:val="clear" w:color="000000" w:fill="FFFFFF"/>
            <w:vAlign w:val="center"/>
            <w:hideMark/>
          </w:tcPr>
          <w:p w14:paraId="1A0A0B08"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3 198,50</w:t>
            </w:r>
          </w:p>
        </w:tc>
        <w:tc>
          <w:tcPr>
            <w:tcW w:w="1140" w:type="dxa"/>
            <w:tcBorders>
              <w:top w:val="nil"/>
              <w:left w:val="nil"/>
              <w:bottom w:val="single" w:sz="4" w:space="0" w:color="auto"/>
              <w:right w:val="single" w:sz="8" w:space="0" w:color="auto"/>
            </w:tcBorders>
            <w:shd w:val="clear" w:color="000000" w:fill="FFFFFF"/>
            <w:vAlign w:val="center"/>
            <w:hideMark/>
          </w:tcPr>
          <w:p w14:paraId="0E55E3A9"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7 173,50</w:t>
            </w:r>
          </w:p>
        </w:tc>
      </w:tr>
      <w:tr w:rsidR="00B44101" w:rsidRPr="004B6006" w14:paraId="58541D35"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27697D56" w14:textId="77777777" w:rsidR="00B44101" w:rsidRPr="004B6006" w:rsidRDefault="00B44101" w:rsidP="000B18A8">
            <w:pPr>
              <w:pStyle w:val="Tabletext"/>
              <w:spacing w:line="180" w:lineRule="exact"/>
              <w:rPr>
                <w:sz w:val="16"/>
                <w:szCs w:val="16"/>
                <w:lang w:val="ru-RU"/>
              </w:rPr>
            </w:pPr>
            <w:r w:rsidRPr="004B6006">
              <w:rPr>
                <w:sz w:val="16"/>
                <w:szCs w:val="16"/>
                <w:lang w:val="ru-RU"/>
              </w:rPr>
              <w:t>Кения</w:t>
            </w:r>
          </w:p>
        </w:tc>
        <w:tc>
          <w:tcPr>
            <w:tcW w:w="3353" w:type="dxa"/>
            <w:tcBorders>
              <w:top w:val="nil"/>
              <w:left w:val="nil"/>
              <w:bottom w:val="single" w:sz="4" w:space="0" w:color="auto"/>
              <w:right w:val="single" w:sz="4" w:space="0" w:color="auto"/>
            </w:tcBorders>
            <w:shd w:val="clear" w:color="000000" w:fill="FFFFFF"/>
            <w:hideMark/>
          </w:tcPr>
          <w:p w14:paraId="14FA11DB"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Telkom Kenya Ltd, </w:t>
            </w:r>
            <w:r>
              <w:rPr>
                <w:sz w:val="16"/>
                <w:szCs w:val="16"/>
                <w:lang w:val="ru-RU"/>
              </w:rPr>
              <w:t>Найроби</w:t>
            </w:r>
          </w:p>
        </w:tc>
        <w:tc>
          <w:tcPr>
            <w:tcW w:w="1134" w:type="dxa"/>
            <w:tcBorders>
              <w:top w:val="nil"/>
              <w:left w:val="nil"/>
              <w:bottom w:val="single" w:sz="4" w:space="0" w:color="auto"/>
              <w:right w:val="single" w:sz="4" w:space="0" w:color="auto"/>
            </w:tcBorders>
            <w:shd w:val="clear" w:color="000000" w:fill="FFFFFF"/>
            <w:vAlign w:val="center"/>
            <w:hideMark/>
          </w:tcPr>
          <w:p w14:paraId="588BA838"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2005−2007</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00C145E3"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159 000,00</w:t>
            </w:r>
          </w:p>
        </w:tc>
        <w:tc>
          <w:tcPr>
            <w:tcW w:w="1134" w:type="dxa"/>
            <w:tcBorders>
              <w:top w:val="nil"/>
              <w:left w:val="nil"/>
              <w:bottom w:val="single" w:sz="4" w:space="0" w:color="auto"/>
              <w:right w:val="single" w:sz="4" w:space="0" w:color="auto"/>
            </w:tcBorders>
            <w:shd w:val="clear" w:color="000000" w:fill="FFFFFF"/>
            <w:vAlign w:val="center"/>
            <w:hideMark/>
          </w:tcPr>
          <w:p w14:paraId="11A2CB44"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235 397,55</w:t>
            </w:r>
          </w:p>
        </w:tc>
        <w:tc>
          <w:tcPr>
            <w:tcW w:w="1140" w:type="dxa"/>
            <w:tcBorders>
              <w:top w:val="nil"/>
              <w:left w:val="nil"/>
              <w:bottom w:val="single" w:sz="4" w:space="0" w:color="auto"/>
              <w:right w:val="single" w:sz="8" w:space="0" w:color="auto"/>
            </w:tcBorders>
            <w:shd w:val="clear" w:color="000000" w:fill="FFFFFF"/>
            <w:vAlign w:val="center"/>
            <w:hideMark/>
          </w:tcPr>
          <w:p w14:paraId="2D5CB337"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394 397,55</w:t>
            </w:r>
          </w:p>
        </w:tc>
      </w:tr>
      <w:tr w:rsidR="00B44101" w:rsidRPr="004B6006" w14:paraId="31C6C6B4"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2DF162BE" w14:textId="77777777" w:rsidR="00B44101" w:rsidRPr="004B6006" w:rsidRDefault="00B44101" w:rsidP="000B18A8">
            <w:pPr>
              <w:pStyle w:val="Tabletext"/>
              <w:spacing w:line="180" w:lineRule="exact"/>
              <w:rPr>
                <w:sz w:val="16"/>
                <w:szCs w:val="16"/>
                <w:lang w:val="ru-RU"/>
              </w:rPr>
            </w:pPr>
            <w:r w:rsidRPr="004B6006">
              <w:rPr>
                <w:sz w:val="16"/>
                <w:szCs w:val="16"/>
                <w:lang w:val="ru-RU"/>
              </w:rPr>
              <w:t>Мавритания</w:t>
            </w:r>
          </w:p>
        </w:tc>
        <w:tc>
          <w:tcPr>
            <w:tcW w:w="3353" w:type="dxa"/>
            <w:tcBorders>
              <w:top w:val="nil"/>
              <w:left w:val="nil"/>
              <w:bottom w:val="single" w:sz="4" w:space="0" w:color="auto"/>
              <w:right w:val="single" w:sz="4" w:space="0" w:color="auto"/>
            </w:tcBorders>
            <w:shd w:val="clear" w:color="000000" w:fill="FFFFFF"/>
            <w:hideMark/>
          </w:tcPr>
          <w:p w14:paraId="2065E526" w14:textId="77777777" w:rsidR="00B44101" w:rsidRPr="00E14AF0" w:rsidRDefault="00B44101" w:rsidP="000B18A8">
            <w:pPr>
              <w:pStyle w:val="Tabletext"/>
              <w:spacing w:line="180" w:lineRule="exact"/>
              <w:rPr>
                <w:sz w:val="16"/>
                <w:szCs w:val="16"/>
                <w:lang w:val="ru-RU"/>
              </w:rPr>
            </w:pPr>
            <w:r>
              <w:rPr>
                <w:sz w:val="16"/>
                <w:szCs w:val="16"/>
                <w:lang w:val="ru-RU"/>
              </w:rPr>
              <w:t>Агентство</w:t>
            </w:r>
            <w:r w:rsidRPr="00E14AF0">
              <w:rPr>
                <w:sz w:val="16"/>
                <w:szCs w:val="16"/>
                <w:lang w:val="ru-RU"/>
              </w:rPr>
              <w:t xml:space="preserve"> </w:t>
            </w:r>
            <w:r>
              <w:rPr>
                <w:sz w:val="16"/>
                <w:szCs w:val="16"/>
                <w:lang w:val="ru-RU"/>
              </w:rPr>
              <w:t>по</w:t>
            </w:r>
            <w:r w:rsidRPr="00E14AF0">
              <w:rPr>
                <w:sz w:val="16"/>
                <w:szCs w:val="16"/>
                <w:lang w:val="ru-RU"/>
              </w:rPr>
              <w:t xml:space="preserve"> </w:t>
            </w:r>
            <w:r>
              <w:rPr>
                <w:sz w:val="16"/>
                <w:szCs w:val="16"/>
                <w:lang w:val="ru-RU"/>
              </w:rPr>
              <w:t>содействию</w:t>
            </w:r>
            <w:r w:rsidRPr="00E14AF0">
              <w:rPr>
                <w:sz w:val="16"/>
                <w:szCs w:val="16"/>
                <w:lang w:val="ru-RU"/>
              </w:rPr>
              <w:t xml:space="preserve"> </w:t>
            </w:r>
            <w:r>
              <w:rPr>
                <w:sz w:val="16"/>
                <w:szCs w:val="16"/>
                <w:lang w:val="ru-RU"/>
              </w:rPr>
              <w:t>универсальному</w:t>
            </w:r>
            <w:r w:rsidRPr="00E14AF0">
              <w:rPr>
                <w:sz w:val="16"/>
                <w:szCs w:val="16"/>
                <w:lang w:val="ru-RU"/>
              </w:rPr>
              <w:t xml:space="preserve"> </w:t>
            </w:r>
            <w:r>
              <w:rPr>
                <w:sz w:val="16"/>
                <w:szCs w:val="16"/>
                <w:lang w:val="ru-RU"/>
              </w:rPr>
              <w:t>доступу</w:t>
            </w:r>
            <w:r w:rsidRPr="00E14AF0">
              <w:rPr>
                <w:sz w:val="16"/>
                <w:szCs w:val="16"/>
                <w:lang w:val="ru-RU"/>
              </w:rPr>
              <w:t xml:space="preserve"> </w:t>
            </w:r>
            <w:r>
              <w:rPr>
                <w:sz w:val="16"/>
                <w:szCs w:val="16"/>
                <w:lang w:val="ru-RU"/>
              </w:rPr>
              <w:t>к</w:t>
            </w:r>
            <w:r w:rsidRPr="00E14AF0">
              <w:rPr>
                <w:sz w:val="16"/>
                <w:szCs w:val="16"/>
                <w:lang w:val="ru-RU"/>
              </w:rPr>
              <w:t xml:space="preserve"> </w:t>
            </w:r>
            <w:r>
              <w:rPr>
                <w:sz w:val="16"/>
                <w:szCs w:val="16"/>
                <w:lang w:val="ru-RU"/>
              </w:rPr>
              <w:t xml:space="preserve">услугам </w:t>
            </w:r>
            <w:r w:rsidRPr="00E14AF0">
              <w:rPr>
                <w:sz w:val="16"/>
                <w:szCs w:val="16"/>
                <w:lang w:val="ru-RU"/>
              </w:rPr>
              <w:t>(</w:t>
            </w:r>
            <w:r w:rsidRPr="00FE0244">
              <w:rPr>
                <w:sz w:val="16"/>
                <w:szCs w:val="16"/>
                <w:lang w:val="fr-FR"/>
              </w:rPr>
              <w:t>APAUS</w:t>
            </w:r>
            <w:r w:rsidRPr="00E14AF0">
              <w:rPr>
                <w:sz w:val="16"/>
                <w:szCs w:val="16"/>
                <w:lang w:val="ru-RU"/>
              </w:rPr>
              <w:t xml:space="preserve">), </w:t>
            </w:r>
            <w:r>
              <w:rPr>
                <w:sz w:val="16"/>
                <w:szCs w:val="16"/>
                <w:lang w:val="ru-RU"/>
              </w:rPr>
              <w:t>Нуакшот</w:t>
            </w:r>
          </w:p>
        </w:tc>
        <w:tc>
          <w:tcPr>
            <w:tcW w:w="1134" w:type="dxa"/>
            <w:tcBorders>
              <w:top w:val="nil"/>
              <w:left w:val="nil"/>
              <w:bottom w:val="single" w:sz="4" w:space="0" w:color="auto"/>
              <w:right w:val="single" w:sz="4" w:space="0" w:color="auto"/>
            </w:tcBorders>
            <w:shd w:val="clear" w:color="000000" w:fill="FFFFFF"/>
            <w:vAlign w:val="center"/>
            <w:hideMark/>
          </w:tcPr>
          <w:p w14:paraId="00149948"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2012</w:t>
            </w:r>
            <w:r>
              <w:rPr>
                <w:sz w:val="16"/>
                <w:szCs w:val="16"/>
                <w:lang w:val="ru-RU"/>
              </w:rPr>
              <w:t xml:space="preserve"> г.</w:t>
            </w:r>
          </w:p>
        </w:tc>
        <w:tc>
          <w:tcPr>
            <w:tcW w:w="1134" w:type="dxa"/>
            <w:tcBorders>
              <w:top w:val="nil"/>
              <w:left w:val="nil"/>
              <w:bottom w:val="single" w:sz="4" w:space="0" w:color="auto"/>
              <w:right w:val="single" w:sz="4" w:space="0" w:color="auto"/>
            </w:tcBorders>
            <w:shd w:val="clear" w:color="000000" w:fill="FFFFFF"/>
            <w:vAlign w:val="center"/>
            <w:hideMark/>
          </w:tcPr>
          <w:p w14:paraId="314914A8"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3 975,00</w:t>
            </w:r>
          </w:p>
        </w:tc>
        <w:tc>
          <w:tcPr>
            <w:tcW w:w="1134" w:type="dxa"/>
            <w:tcBorders>
              <w:top w:val="nil"/>
              <w:left w:val="nil"/>
              <w:bottom w:val="single" w:sz="4" w:space="0" w:color="auto"/>
              <w:right w:val="single" w:sz="4" w:space="0" w:color="auto"/>
            </w:tcBorders>
            <w:shd w:val="clear" w:color="000000" w:fill="FFFFFF"/>
            <w:vAlign w:val="center"/>
            <w:hideMark/>
          </w:tcPr>
          <w:p w14:paraId="5BAA3F08"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2 992,55</w:t>
            </w:r>
          </w:p>
        </w:tc>
        <w:tc>
          <w:tcPr>
            <w:tcW w:w="1140" w:type="dxa"/>
            <w:tcBorders>
              <w:top w:val="nil"/>
              <w:left w:val="nil"/>
              <w:bottom w:val="single" w:sz="4" w:space="0" w:color="auto"/>
              <w:right w:val="single" w:sz="8" w:space="0" w:color="auto"/>
            </w:tcBorders>
            <w:shd w:val="clear" w:color="000000" w:fill="FFFFFF"/>
            <w:vAlign w:val="center"/>
            <w:hideMark/>
          </w:tcPr>
          <w:p w14:paraId="2D4100C1"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6 967,55</w:t>
            </w:r>
          </w:p>
        </w:tc>
      </w:tr>
      <w:tr w:rsidR="00B44101" w:rsidRPr="004B6006" w14:paraId="498A180F"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31C1B205" w14:textId="77777777" w:rsidR="00B44101" w:rsidRPr="004B6006" w:rsidRDefault="00B44101" w:rsidP="000B18A8">
            <w:pPr>
              <w:pStyle w:val="Tabletext"/>
              <w:spacing w:line="180" w:lineRule="exact"/>
              <w:rPr>
                <w:sz w:val="16"/>
                <w:szCs w:val="16"/>
                <w:lang w:val="ru-RU"/>
              </w:rPr>
            </w:pPr>
            <w:r w:rsidRPr="004B6006">
              <w:rPr>
                <w:sz w:val="16"/>
                <w:szCs w:val="16"/>
                <w:lang w:val="ru-RU"/>
              </w:rPr>
              <w:t>Саудовская Аравия</w:t>
            </w:r>
          </w:p>
        </w:tc>
        <w:tc>
          <w:tcPr>
            <w:tcW w:w="3353" w:type="dxa"/>
            <w:tcBorders>
              <w:top w:val="nil"/>
              <w:left w:val="nil"/>
              <w:bottom w:val="single" w:sz="4" w:space="0" w:color="auto"/>
              <w:right w:val="single" w:sz="4" w:space="0" w:color="auto"/>
            </w:tcBorders>
            <w:shd w:val="clear" w:color="000000" w:fill="FFFFFF"/>
            <w:hideMark/>
          </w:tcPr>
          <w:p w14:paraId="6ED7405B"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Electronia Ltd., </w:t>
            </w:r>
            <w:r>
              <w:rPr>
                <w:sz w:val="16"/>
                <w:szCs w:val="16"/>
                <w:lang w:val="ru-RU"/>
              </w:rPr>
              <w:t>Аль-Кубар</w:t>
            </w:r>
          </w:p>
        </w:tc>
        <w:tc>
          <w:tcPr>
            <w:tcW w:w="1134" w:type="dxa"/>
            <w:tcBorders>
              <w:top w:val="nil"/>
              <w:left w:val="nil"/>
              <w:bottom w:val="single" w:sz="4" w:space="0" w:color="auto"/>
              <w:right w:val="single" w:sz="4" w:space="0" w:color="auto"/>
            </w:tcBorders>
            <w:shd w:val="clear" w:color="000000" w:fill="FFFFFF"/>
            <w:vAlign w:val="center"/>
            <w:hideMark/>
          </w:tcPr>
          <w:p w14:paraId="52CCDB65"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2008−2010</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180980BE"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3 975,00</w:t>
            </w:r>
          </w:p>
        </w:tc>
        <w:tc>
          <w:tcPr>
            <w:tcW w:w="1134" w:type="dxa"/>
            <w:tcBorders>
              <w:top w:val="nil"/>
              <w:left w:val="nil"/>
              <w:bottom w:val="single" w:sz="4" w:space="0" w:color="auto"/>
              <w:right w:val="single" w:sz="4" w:space="0" w:color="auto"/>
            </w:tcBorders>
            <w:shd w:val="clear" w:color="000000" w:fill="FFFFFF"/>
            <w:vAlign w:val="center"/>
            <w:hideMark/>
          </w:tcPr>
          <w:p w14:paraId="3F9CC4B4"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3 874,45</w:t>
            </w:r>
          </w:p>
        </w:tc>
        <w:tc>
          <w:tcPr>
            <w:tcW w:w="1140" w:type="dxa"/>
            <w:tcBorders>
              <w:top w:val="nil"/>
              <w:left w:val="nil"/>
              <w:bottom w:val="single" w:sz="4" w:space="0" w:color="auto"/>
              <w:right w:val="single" w:sz="8" w:space="0" w:color="auto"/>
            </w:tcBorders>
            <w:shd w:val="clear" w:color="000000" w:fill="FFFFFF"/>
            <w:vAlign w:val="center"/>
            <w:hideMark/>
          </w:tcPr>
          <w:p w14:paraId="7C32F265"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7 849,45</w:t>
            </w:r>
          </w:p>
        </w:tc>
      </w:tr>
      <w:tr w:rsidR="00B44101" w:rsidRPr="004B6006" w14:paraId="4BDD8CBC"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51C9CB98" w14:textId="77777777" w:rsidR="00B44101" w:rsidRPr="004B6006" w:rsidRDefault="00B44101" w:rsidP="000B18A8">
            <w:pPr>
              <w:pStyle w:val="Tabletext"/>
              <w:spacing w:line="180" w:lineRule="exact"/>
              <w:rPr>
                <w:sz w:val="16"/>
                <w:szCs w:val="16"/>
                <w:lang w:val="ru-RU"/>
              </w:rPr>
            </w:pPr>
            <w:r w:rsidRPr="004B6006">
              <w:rPr>
                <w:sz w:val="16"/>
                <w:szCs w:val="16"/>
                <w:lang w:val="ru-RU"/>
              </w:rPr>
              <w:t>Саудовская Аравия</w:t>
            </w:r>
          </w:p>
        </w:tc>
        <w:tc>
          <w:tcPr>
            <w:tcW w:w="3353" w:type="dxa"/>
            <w:tcBorders>
              <w:top w:val="nil"/>
              <w:left w:val="nil"/>
              <w:bottom w:val="single" w:sz="4" w:space="0" w:color="auto"/>
              <w:right w:val="single" w:sz="4" w:space="0" w:color="auto"/>
            </w:tcBorders>
            <w:shd w:val="clear" w:color="000000" w:fill="FFFFFF"/>
            <w:hideMark/>
          </w:tcPr>
          <w:p w14:paraId="45945F62"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Tuwaiq Communications Company, </w:t>
            </w:r>
            <w:r>
              <w:rPr>
                <w:sz w:val="16"/>
                <w:szCs w:val="16"/>
                <w:lang w:val="ru-RU"/>
              </w:rPr>
              <w:t>Эр-Рияд</w:t>
            </w:r>
          </w:p>
        </w:tc>
        <w:tc>
          <w:tcPr>
            <w:tcW w:w="1134" w:type="dxa"/>
            <w:tcBorders>
              <w:top w:val="nil"/>
              <w:left w:val="nil"/>
              <w:bottom w:val="single" w:sz="4" w:space="0" w:color="auto"/>
              <w:right w:val="single" w:sz="4" w:space="0" w:color="auto"/>
            </w:tcBorders>
            <w:shd w:val="clear" w:color="000000" w:fill="FFFFFF"/>
            <w:vAlign w:val="center"/>
            <w:hideMark/>
          </w:tcPr>
          <w:p w14:paraId="681C1248"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2008−2009</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17F652A3"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41 737,50</w:t>
            </w:r>
          </w:p>
        </w:tc>
        <w:tc>
          <w:tcPr>
            <w:tcW w:w="1134" w:type="dxa"/>
            <w:tcBorders>
              <w:top w:val="nil"/>
              <w:left w:val="nil"/>
              <w:bottom w:val="single" w:sz="4" w:space="0" w:color="auto"/>
              <w:right w:val="single" w:sz="4" w:space="0" w:color="auto"/>
            </w:tcBorders>
            <w:shd w:val="clear" w:color="000000" w:fill="FFFFFF"/>
            <w:vAlign w:val="center"/>
            <w:hideMark/>
          </w:tcPr>
          <w:p w14:paraId="5FCD0211"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46 857,50</w:t>
            </w:r>
          </w:p>
        </w:tc>
        <w:tc>
          <w:tcPr>
            <w:tcW w:w="1140" w:type="dxa"/>
            <w:tcBorders>
              <w:top w:val="nil"/>
              <w:left w:val="nil"/>
              <w:bottom w:val="single" w:sz="4" w:space="0" w:color="auto"/>
              <w:right w:val="single" w:sz="8" w:space="0" w:color="auto"/>
            </w:tcBorders>
            <w:shd w:val="clear" w:color="000000" w:fill="FFFFFF"/>
            <w:vAlign w:val="center"/>
            <w:hideMark/>
          </w:tcPr>
          <w:p w14:paraId="56D5319F"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88 595,00</w:t>
            </w:r>
          </w:p>
        </w:tc>
      </w:tr>
      <w:tr w:rsidR="00B44101" w:rsidRPr="004B6006" w14:paraId="57C244EE"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0D6CD853" w14:textId="77777777" w:rsidR="00B44101" w:rsidRPr="004B6006" w:rsidRDefault="00B44101" w:rsidP="000B18A8">
            <w:pPr>
              <w:pStyle w:val="Tabletext"/>
              <w:spacing w:line="180" w:lineRule="exact"/>
              <w:rPr>
                <w:sz w:val="16"/>
                <w:szCs w:val="16"/>
                <w:lang w:val="ru-RU"/>
              </w:rPr>
            </w:pPr>
            <w:r w:rsidRPr="004B6006">
              <w:rPr>
                <w:sz w:val="16"/>
                <w:szCs w:val="16"/>
                <w:lang w:val="ru-RU"/>
              </w:rPr>
              <w:t>Тунис</w:t>
            </w:r>
          </w:p>
        </w:tc>
        <w:tc>
          <w:tcPr>
            <w:tcW w:w="3353" w:type="dxa"/>
            <w:tcBorders>
              <w:top w:val="nil"/>
              <w:left w:val="nil"/>
              <w:bottom w:val="single" w:sz="4" w:space="0" w:color="auto"/>
              <w:right w:val="single" w:sz="4" w:space="0" w:color="auto"/>
            </w:tcBorders>
            <w:shd w:val="clear" w:color="000000" w:fill="FFFFFF"/>
            <w:hideMark/>
          </w:tcPr>
          <w:p w14:paraId="23B39B55" w14:textId="77777777" w:rsidR="00B44101" w:rsidRPr="00E14AF0" w:rsidRDefault="00B44101" w:rsidP="000B18A8">
            <w:pPr>
              <w:pStyle w:val="Tabletext"/>
              <w:spacing w:line="180" w:lineRule="exact"/>
              <w:jc w:val="left"/>
              <w:rPr>
                <w:sz w:val="16"/>
                <w:szCs w:val="16"/>
                <w:lang w:val="ru-RU"/>
              </w:rPr>
            </w:pPr>
            <w:r w:rsidRPr="00E14AF0">
              <w:rPr>
                <w:sz w:val="16"/>
                <w:szCs w:val="16"/>
                <w:lang w:val="ru-RU"/>
              </w:rPr>
              <w:t>Национальная школа инженеров Туниса (</w:t>
            </w:r>
            <w:r w:rsidRPr="00FE0244">
              <w:rPr>
                <w:sz w:val="16"/>
                <w:szCs w:val="16"/>
                <w:lang w:val="fr-FR"/>
              </w:rPr>
              <w:t>ENIT</w:t>
            </w:r>
            <w:r w:rsidRPr="00E14AF0">
              <w:rPr>
                <w:sz w:val="16"/>
                <w:szCs w:val="16"/>
                <w:lang w:val="ru-RU"/>
              </w:rPr>
              <w:t xml:space="preserve">), </w:t>
            </w:r>
            <w:r>
              <w:rPr>
                <w:sz w:val="16"/>
                <w:szCs w:val="16"/>
                <w:lang w:val="ru-RU"/>
              </w:rPr>
              <w:t>Тунис</w:t>
            </w:r>
          </w:p>
        </w:tc>
        <w:tc>
          <w:tcPr>
            <w:tcW w:w="1134" w:type="dxa"/>
            <w:tcBorders>
              <w:top w:val="nil"/>
              <w:left w:val="nil"/>
              <w:bottom w:val="single" w:sz="4" w:space="0" w:color="auto"/>
              <w:right w:val="single" w:sz="4" w:space="0" w:color="auto"/>
            </w:tcBorders>
            <w:shd w:val="clear" w:color="000000" w:fill="FFFFFF"/>
            <w:vAlign w:val="center"/>
            <w:hideMark/>
          </w:tcPr>
          <w:p w14:paraId="3C5AC1AE"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2011−2012</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00C4F3BA"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7 452,69</w:t>
            </w:r>
          </w:p>
        </w:tc>
        <w:tc>
          <w:tcPr>
            <w:tcW w:w="1134" w:type="dxa"/>
            <w:tcBorders>
              <w:top w:val="nil"/>
              <w:left w:val="nil"/>
              <w:bottom w:val="single" w:sz="4" w:space="0" w:color="auto"/>
              <w:right w:val="single" w:sz="4" w:space="0" w:color="auto"/>
            </w:tcBorders>
            <w:shd w:val="clear" w:color="000000" w:fill="FFFFFF"/>
            <w:vAlign w:val="center"/>
            <w:hideMark/>
          </w:tcPr>
          <w:p w14:paraId="1EC6CCF0"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5 840,70</w:t>
            </w:r>
          </w:p>
        </w:tc>
        <w:tc>
          <w:tcPr>
            <w:tcW w:w="1140" w:type="dxa"/>
            <w:tcBorders>
              <w:top w:val="nil"/>
              <w:left w:val="nil"/>
              <w:bottom w:val="single" w:sz="4" w:space="0" w:color="auto"/>
              <w:right w:val="single" w:sz="8" w:space="0" w:color="auto"/>
            </w:tcBorders>
            <w:shd w:val="clear" w:color="000000" w:fill="FFFFFF"/>
            <w:vAlign w:val="center"/>
            <w:hideMark/>
          </w:tcPr>
          <w:p w14:paraId="4BB0C6AA"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13 293,39</w:t>
            </w:r>
          </w:p>
        </w:tc>
      </w:tr>
      <w:tr w:rsidR="00B44101" w:rsidRPr="004B6006" w14:paraId="5B4CF4F5"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52DB4676" w14:textId="77777777" w:rsidR="00B44101" w:rsidRPr="004B6006" w:rsidRDefault="00B44101" w:rsidP="000B18A8">
            <w:pPr>
              <w:pStyle w:val="Tabletext"/>
              <w:spacing w:line="180" w:lineRule="exact"/>
              <w:jc w:val="left"/>
              <w:rPr>
                <w:sz w:val="16"/>
                <w:szCs w:val="16"/>
                <w:lang w:val="ru-RU"/>
              </w:rPr>
            </w:pPr>
            <w:r w:rsidRPr="004B6006">
              <w:rPr>
                <w:sz w:val="16"/>
                <w:szCs w:val="16"/>
                <w:lang w:val="ru-RU"/>
              </w:rPr>
              <w:t>Соединенные Штаты</w:t>
            </w:r>
            <w:r>
              <w:rPr>
                <w:sz w:val="16"/>
                <w:szCs w:val="16"/>
                <w:lang w:val="ru-RU"/>
              </w:rPr>
              <w:t xml:space="preserve"> Америки</w:t>
            </w:r>
          </w:p>
        </w:tc>
        <w:tc>
          <w:tcPr>
            <w:tcW w:w="3353" w:type="dxa"/>
            <w:tcBorders>
              <w:top w:val="nil"/>
              <w:left w:val="nil"/>
              <w:bottom w:val="single" w:sz="4" w:space="0" w:color="auto"/>
              <w:right w:val="single" w:sz="4" w:space="0" w:color="auto"/>
            </w:tcBorders>
            <w:shd w:val="clear" w:color="000000" w:fill="FFFFFF"/>
            <w:hideMark/>
          </w:tcPr>
          <w:p w14:paraId="412AFB34"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Actiontec Electronics, </w:t>
            </w:r>
            <w:r>
              <w:rPr>
                <w:sz w:val="16"/>
                <w:szCs w:val="16"/>
                <w:lang w:val="ru-RU"/>
              </w:rPr>
              <w:t>Саннивейл</w:t>
            </w:r>
          </w:p>
        </w:tc>
        <w:tc>
          <w:tcPr>
            <w:tcW w:w="1134" w:type="dxa"/>
            <w:tcBorders>
              <w:top w:val="nil"/>
              <w:left w:val="nil"/>
              <w:bottom w:val="single" w:sz="4" w:space="0" w:color="auto"/>
              <w:right w:val="single" w:sz="4" w:space="0" w:color="auto"/>
            </w:tcBorders>
            <w:shd w:val="clear" w:color="000000" w:fill="FFFFFF"/>
            <w:vAlign w:val="center"/>
            <w:hideMark/>
          </w:tcPr>
          <w:p w14:paraId="28F3C7AB"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2008</w:t>
            </w:r>
            <w:r>
              <w:rPr>
                <w:sz w:val="16"/>
                <w:szCs w:val="16"/>
                <w:lang w:val="ru-RU"/>
              </w:rPr>
              <w:t xml:space="preserve"> г.</w:t>
            </w:r>
          </w:p>
        </w:tc>
        <w:tc>
          <w:tcPr>
            <w:tcW w:w="1134" w:type="dxa"/>
            <w:tcBorders>
              <w:top w:val="nil"/>
              <w:left w:val="nil"/>
              <w:bottom w:val="single" w:sz="4" w:space="0" w:color="auto"/>
              <w:right w:val="single" w:sz="4" w:space="0" w:color="auto"/>
            </w:tcBorders>
            <w:shd w:val="clear" w:color="000000" w:fill="FFFFFF"/>
            <w:vAlign w:val="center"/>
            <w:hideMark/>
          </w:tcPr>
          <w:p w14:paraId="2B3FB36E"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10 600,00</w:t>
            </w:r>
          </w:p>
        </w:tc>
        <w:tc>
          <w:tcPr>
            <w:tcW w:w="1134" w:type="dxa"/>
            <w:tcBorders>
              <w:top w:val="nil"/>
              <w:left w:val="nil"/>
              <w:bottom w:val="single" w:sz="4" w:space="0" w:color="auto"/>
              <w:right w:val="single" w:sz="4" w:space="0" w:color="auto"/>
            </w:tcBorders>
            <w:shd w:val="clear" w:color="000000" w:fill="FFFFFF"/>
            <w:vAlign w:val="center"/>
            <w:hideMark/>
          </w:tcPr>
          <w:p w14:paraId="45D3414D"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12 856,90</w:t>
            </w:r>
          </w:p>
        </w:tc>
        <w:tc>
          <w:tcPr>
            <w:tcW w:w="1140" w:type="dxa"/>
            <w:tcBorders>
              <w:top w:val="nil"/>
              <w:left w:val="nil"/>
              <w:bottom w:val="single" w:sz="4" w:space="0" w:color="auto"/>
              <w:right w:val="single" w:sz="8" w:space="0" w:color="auto"/>
            </w:tcBorders>
            <w:shd w:val="clear" w:color="000000" w:fill="FFFFFF"/>
            <w:vAlign w:val="center"/>
            <w:hideMark/>
          </w:tcPr>
          <w:p w14:paraId="547D059B"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23 456,90</w:t>
            </w:r>
          </w:p>
        </w:tc>
      </w:tr>
      <w:tr w:rsidR="00B44101" w:rsidRPr="004B6006" w14:paraId="18E13A4D"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325E3931" w14:textId="77777777" w:rsidR="00B44101" w:rsidRPr="004B6006" w:rsidRDefault="00B44101" w:rsidP="000B18A8">
            <w:pPr>
              <w:pStyle w:val="Tabletext"/>
              <w:spacing w:line="180" w:lineRule="exact"/>
              <w:jc w:val="left"/>
              <w:rPr>
                <w:sz w:val="16"/>
                <w:szCs w:val="16"/>
                <w:lang w:val="ru-RU"/>
              </w:rPr>
            </w:pPr>
            <w:r w:rsidRPr="004B6006">
              <w:rPr>
                <w:sz w:val="16"/>
                <w:szCs w:val="16"/>
                <w:lang w:val="ru-RU"/>
              </w:rPr>
              <w:t>Соединенные Штаты</w:t>
            </w:r>
            <w:r>
              <w:rPr>
                <w:sz w:val="16"/>
                <w:szCs w:val="16"/>
                <w:lang w:val="ru-RU"/>
              </w:rPr>
              <w:t xml:space="preserve"> Америки</w:t>
            </w:r>
          </w:p>
        </w:tc>
        <w:tc>
          <w:tcPr>
            <w:tcW w:w="3353" w:type="dxa"/>
            <w:tcBorders>
              <w:top w:val="nil"/>
              <w:left w:val="nil"/>
              <w:bottom w:val="single" w:sz="4" w:space="0" w:color="auto"/>
              <w:right w:val="single" w:sz="4" w:space="0" w:color="auto"/>
            </w:tcBorders>
            <w:shd w:val="clear" w:color="000000" w:fill="FFFFFF"/>
            <w:hideMark/>
          </w:tcPr>
          <w:p w14:paraId="63C4CCA3"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Conversay, </w:t>
            </w:r>
            <w:r>
              <w:rPr>
                <w:sz w:val="16"/>
                <w:szCs w:val="16"/>
                <w:lang w:val="ru-RU"/>
              </w:rPr>
              <w:t>Редмонд</w:t>
            </w:r>
          </w:p>
        </w:tc>
        <w:tc>
          <w:tcPr>
            <w:tcW w:w="1134" w:type="dxa"/>
            <w:tcBorders>
              <w:top w:val="nil"/>
              <w:left w:val="nil"/>
              <w:bottom w:val="single" w:sz="4" w:space="0" w:color="auto"/>
              <w:right w:val="single" w:sz="4" w:space="0" w:color="auto"/>
            </w:tcBorders>
            <w:shd w:val="clear" w:color="000000" w:fill="FFFFFF"/>
            <w:vAlign w:val="center"/>
            <w:hideMark/>
          </w:tcPr>
          <w:p w14:paraId="0FEB8021"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2007−2008</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589F2F94"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42 400,00</w:t>
            </w:r>
          </w:p>
        </w:tc>
        <w:tc>
          <w:tcPr>
            <w:tcW w:w="1134" w:type="dxa"/>
            <w:tcBorders>
              <w:top w:val="nil"/>
              <w:left w:val="nil"/>
              <w:bottom w:val="single" w:sz="4" w:space="0" w:color="auto"/>
              <w:right w:val="single" w:sz="4" w:space="0" w:color="auto"/>
            </w:tcBorders>
            <w:shd w:val="clear" w:color="000000" w:fill="FFFFFF"/>
            <w:vAlign w:val="center"/>
            <w:hideMark/>
          </w:tcPr>
          <w:p w14:paraId="6DF12671"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52 131,20</w:t>
            </w:r>
          </w:p>
        </w:tc>
        <w:tc>
          <w:tcPr>
            <w:tcW w:w="1140" w:type="dxa"/>
            <w:tcBorders>
              <w:top w:val="nil"/>
              <w:left w:val="nil"/>
              <w:bottom w:val="single" w:sz="4" w:space="0" w:color="auto"/>
              <w:right w:val="single" w:sz="8" w:space="0" w:color="auto"/>
            </w:tcBorders>
            <w:shd w:val="clear" w:color="000000" w:fill="FFFFFF"/>
            <w:vAlign w:val="center"/>
            <w:hideMark/>
          </w:tcPr>
          <w:p w14:paraId="575CA98C"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94 531,20</w:t>
            </w:r>
          </w:p>
        </w:tc>
      </w:tr>
      <w:tr w:rsidR="00B44101" w:rsidRPr="004B6006" w14:paraId="42358D79"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138658AB" w14:textId="77777777" w:rsidR="00B44101" w:rsidRPr="004B6006" w:rsidRDefault="00B44101" w:rsidP="000B18A8">
            <w:pPr>
              <w:pStyle w:val="Tabletext"/>
              <w:spacing w:line="180" w:lineRule="exact"/>
              <w:jc w:val="left"/>
              <w:rPr>
                <w:sz w:val="16"/>
                <w:szCs w:val="16"/>
                <w:lang w:val="ru-RU"/>
              </w:rPr>
            </w:pPr>
            <w:r w:rsidRPr="004B6006">
              <w:rPr>
                <w:sz w:val="16"/>
                <w:szCs w:val="16"/>
                <w:lang w:val="ru-RU"/>
              </w:rPr>
              <w:t>Соединенные Штаты</w:t>
            </w:r>
            <w:r>
              <w:rPr>
                <w:sz w:val="16"/>
                <w:szCs w:val="16"/>
                <w:lang w:val="ru-RU"/>
              </w:rPr>
              <w:t xml:space="preserve"> Америки</w:t>
            </w:r>
          </w:p>
        </w:tc>
        <w:tc>
          <w:tcPr>
            <w:tcW w:w="3353" w:type="dxa"/>
            <w:tcBorders>
              <w:top w:val="nil"/>
              <w:left w:val="nil"/>
              <w:bottom w:val="single" w:sz="4" w:space="0" w:color="auto"/>
              <w:right w:val="single" w:sz="4" w:space="0" w:color="auto"/>
            </w:tcBorders>
            <w:shd w:val="clear" w:color="000000" w:fill="FFFFFF"/>
            <w:hideMark/>
          </w:tcPr>
          <w:p w14:paraId="2404508B"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E-MAC Corporation, </w:t>
            </w:r>
            <w:r>
              <w:rPr>
                <w:sz w:val="16"/>
                <w:szCs w:val="16"/>
                <w:lang w:val="ru-RU"/>
              </w:rPr>
              <w:t>Арлингтон</w:t>
            </w:r>
          </w:p>
        </w:tc>
        <w:tc>
          <w:tcPr>
            <w:tcW w:w="1134" w:type="dxa"/>
            <w:tcBorders>
              <w:top w:val="nil"/>
              <w:left w:val="nil"/>
              <w:bottom w:val="single" w:sz="4" w:space="0" w:color="auto"/>
              <w:right w:val="single" w:sz="4" w:space="0" w:color="auto"/>
            </w:tcBorders>
            <w:shd w:val="clear" w:color="000000" w:fill="FFFFFF"/>
            <w:vAlign w:val="center"/>
            <w:hideMark/>
          </w:tcPr>
          <w:p w14:paraId="5492B5B8"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2005−2007</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1B5229CA"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23 118,75</w:t>
            </w:r>
          </w:p>
        </w:tc>
        <w:tc>
          <w:tcPr>
            <w:tcW w:w="1134" w:type="dxa"/>
            <w:tcBorders>
              <w:top w:val="nil"/>
              <w:left w:val="nil"/>
              <w:bottom w:val="single" w:sz="4" w:space="0" w:color="auto"/>
              <w:right w:val="single" w:sz="4" w:space="0" w:color="auto"/>
            </w:tcBorders>
            <w:shd w:val="clear" w:color="000000" w:fill="FFFFFF"/>
            <w:vAlign w:val="center"/>
            <w:hideMark/>
          </w:tcPr>
          <w:p w14:paraId="3A19EAF9"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34 047,35</w:t>
            </w:r>
          </w:p>
        </w:tc>
        <w:tc>
          <w:tcPr>
            <w:tcW w:w="1140" w:type="dxa"/>
            <w:tcBorders>
              <w:top w:val="nil"/>
              <w:left w:val="nil"/>
              <w:bottom w:val="single" w:sz="4" w:space="0" w:color="auto"/>
              <w:right w:val="single" w:sz="8" w:space="0" w:color="auto"/>
            </w:tcBorders>
            <w:shd w:val="clear" w:color="000000" w:fill="FFFFFF"/>
            <w:vAlign w:val="center"/>
            <w:hideMark/>
          </w:tcPr>
          <w:p w14:paraId="0F581BF7"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57 166,10</w:t>
            </w:r>
          </w:p>
        </w:tc>
      </w:tr>
      <w:tr w:rsidR="00B44101" w:rsidRPr="004B6006" w14:paraId="552F104B"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1B814462" w14:textId="77777777" w:rsidR="00B44101" w:rsidRPr="004B6006" w:rsidRDefault="00B44101" w:rsidP="000B18A8">
            <w:pPr>
              <w:pStyle w:val="Tabletext"/>
              <w:spacing w:line="180" w:lineRule="exact"/>
              <w:jc w:val="left"/>
              <w:rPr>
                <w:sz w:val="16"/>
                <w:szCs w:val="16"/>
                <w:lang w:val="ru-RU"/>
              </w:rPr>
            </w:pPr>
            <w:r w:rsidRPr="004B6006">
              <w:rPr>
                <w:sz w:val="16"/>
                <w:szCs w:val="16"/>
                <w:lang w:val="ru-RU"/>
              </w:rPr>
              <w:t>Соединенные Штаты</w:t>
            </w:r>
            <w:r>
              <w:rPr>
                <w:sz w:val="16"/>
                <w:szCs w:val="16"/>
                <w:lang w:val="ru-RU"/>
              </w:rPr>
              <w:t xml:space="preserve"> Америки</w:t>
            </w:r>
          </w:p>
        </w:tc>
        <w:tc>
          <w:tcPr>
            <w:tcW w:w="3353" w:type="dxa"/>
            <w:tcBorders>
              <w:top w:val="nil"/>
              <w:left w:val="nil"/>
              <w:bottom w:val="single" w:sz="4" w:space="0" w:color="auto"/>
              <w:right w:val="single" w:sz="4" w:space="0" w:color="auto"/>
            </w:tcBorders>
            <w:shd w:val="clear" w:color="000000" w:fill="FFFFFF"/>
            <w:hideMark/>
          </w:tcPr>
          <w:p w14:paraId="49292CE2"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Graphnet Inc., </w:t>
            </w:r>
            <w:r>
              <w:rPr>
                <w:sz w:val="16"/>
                <w:szCs w:val="16"/>
                <w:lang w:val="ru-RU"/>
              </w:rPr>
              <w:t>Нью-Йорк</w:t>
            </w:r>
          </w:p>
        </w:tc>
        <w:tc>
          <w:tcPr>
            <w:tcW w:w="1134" w:type="dxa"/>
            <w:tcBorders>
              <w:top w:val="nil"/>
              <w:left w:val="nil"/>
              <w:bottom w:val="single" w:sz="4" w:space="0" w:color="auto"/>
              <w:right w:val="single" w:sz="4" w:space="0" w:color="auto"/>
            </w:tcBorders>
            <w:shd w:val="clear" w:color="000000" w:fill="FFFFFF"/>
            <w:vAlign w:val="center"/>
            <w:hideMark/>
          </w:tcPr>
          <w:p w14:paraId="4BABA64E"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1987−2002</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1317CDC3"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311 873,35</w:t>
            </w:r>
          </w:p>
        </w:tc>
        <w:tc>
          <w:tcPr>
            <w:tcW w:w="1134" w:type="dxa"/>
            <w:tcBorders>
              <w:top w:val="nil"/>
              <w:left w:val="nil"/>
              <w:bottom w:val="single" w:sz="4" w:space="0" w:color="auto"/>
              <w:right w:val="single" w:sz="4" w:space="0" w:color="auto"/>
            </w:tcBorders>
            <w:shd w:val="clear" w:color="000000" w:fill="FFFFFF"/>
            <w:vAlign w:val="center"/>
            <w:hideMark/>
          </w:tcPr>
          <w:p w14:paraId="133D7A00"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1 427 313,60</w:t>
            </w:r>
          </w:p>
        </w:tc>
        <w:tc>
          <w:tcPr>
            <w:tcW w:w="1140" w:type="dxa"/>
            <w:tcBorders>
              <w:top w:val="nil"/>
              <w:left w:val="nil"/>
              <w:bottom w:val="single" w:sz="4" w:space="0" w:color="auto"/>
              <w:right w:val="single" w:sz="8" w:space="0" w:color="auto"/>
            </w:tcBorders>
            <w:shd w:val="clear" w:color="000000" w:fill="FFFFFF"/>
            <w:vAlign w:val="center"/>
            <w:hideMark/>
          </w:tcPr>
          <w:p w14:paraId="387E0268"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1 739 186,95</w:t>
            </w:r>
          </w:p>
        </w:tc>
      </w:tr>
      <w:tr w:rsidR="00B44101" w:rsidRPr="004B6006" w14:paraId="10745885"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0990F626" w14:textId="77777777" w:rsidR="00B44101" w:rsidRPr="004B6006" w:rsidRDefault="00B44101" w:rsidP="000B18A8">
            <w:pPr>
              <w:pStyle w:val="Tabletext"/>
              <w:spacing w:line="180" w:lineRule="exact"/>
              <w:jc w:val="left"/>
              <w:rPr>
                <w:sz w:val="16"/>
                <w:szCs w:val="16"/>
                <w:lang w:val="ru-RU"/>
              </w:rPr>
            </w:pPr>
            <w:r w:rsidRPr="004B6006">
              <w:rPr>
                <w:sz w:val="16"/>
                <w:szCs w:val="16"/>
                <w:lang w:val="ru-RU"/>
              </w:rPr>
              <w:t>Соединенные Штаты</w:t>
            </w:r>
            <w:r>
              <w:rPr>
                <w:sz w:val="16"/>
                <w:szCs w:val="16"/>
                <w:lang w:val="ru-RU"/>
              </w:rPr>
              <w:t xml:space="preserve"> Америки</w:t>
            </w:r>
          </w:p>
        </w:tc>
        <w:tc>
          <w:tcPr>
            <w:tcW w:w="3353" w:type="dxa"/>
            <w:tcBorders>
              <w:top w:val="nil"/>
              <w:left w:val="nil"/>
              <w:bottom w:val="single" w:sz="4" w:space="0" w:color="auto"/>
              <w:right w:val="single" w:sz="4" w:space="0" w:color="auto"/>
            </w:tcBorders>
            <w:shd w:val="clear" w:color="000000" w:fill="FFFFFF"/>
            <w:hideMark/>
          </w:tcPr>
          <w:p w14:paraId="193FCEAC"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ITXC Corporation, </w:t>
            </w:r>
            <w:r>
              <w:rPr>
                <w:sz w:val="16"/>
                <w:szCs w:val="16"/>
                <w:lang w:val="ru-RU"/>
              </w:rPr>
              <w:t>Матаван</w:t>
            </w:r>
          </w:p>
        </w:tc>
        <w:tc>
          <w:tcPr>
            <w:tcW w:w="1134" w:type="dxa"/>
            <w:tcBorders>
              <w:top w:val="nil"/>
              <w:left w:val="nil"/>
              <w:bottom w:val="single" w:sz="4" w:space="0" w:color="auto"/>
              <w:right w:val="single" w:sz="4" w:space="0" w:color="auto"/>
            </w:tcBorders>
            <w:shd w:val="clear" w:color="000000" w:fill="FFFFFF"/>
            <w:vAlign w:val="center"/>
            <w:hideMark/>
          </w:tcPr>
          <w:p w14:paraId="3FE85F2C"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2004−2007</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5097E7C9"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31 650,00</w:t>
            </w:r>
          </w:p>
        </w:tc>
        <w:tc>
          <w:tcPr>
            <w:tcW w:w="1134" w:type="dxa"/>
            <w:tcBorders>
              <w:top w:val="nil"/>
              <w:left w:val="nil"/>
              <w:bottom w:val="single" w:sz="4" w:space="0" w:color="auto"/>
              <w:right w:val="single" w:sz="4" w:space="0" w:color="auto"/>
            </w:tcBorders>
            <w:shd w:val="clear" w:color="000000" w:fill="FFFFFF"/>
            <w:vAlign w:val="center"/>
            <w:hideMark/>
          </w:tcPr>
          <w:p w14:paraId="6EA3EAD3"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49 510,40</w:t>
            </w:r>
          </w:p>
        </w:tc>
        <w:tc>
          <w:tcPr>
            <w:tcW w:w="1140" w:type="dxa"/>
            <w:tcBorders>
              <w:top w:val="nil"/>
              <w:left w:val="nil"/>
              <w:bottom w:val="single" w:sz="4" w:space="0" w:color="auto"/>
              <w:right w:val="single" w:sz="8" w:space="0" w:color="auto"/>
            </w:tcBorders>
            <w:shd w:val="clear" w:color="000000" w:fill="FFFFFF"/>
            <w:vAlign w:val="center"/>
            <w:hideMark/>
          </w:tcPr>
          <w:p w14:paraId="21749492"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81 160,40</w:t>
            </w:r>
          </w:p>
        </w:tc>
      </w:tr>
      <w:tr w:rsidR="00B44101" w:rsidRPr="004B6006" w14:paraId="00CC2C3D"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5A7491A0" w14:textId="77777777" w:rsidR="00B44101" w:rsidRPr="004B6006" w:rsidRDefault="00B44101" w:rsidP="000B18A8">
            <w:pPr>
              <w:pStyle w:val="Tabletext"/>
              <w:spacing w:line="180" w:lineRule="exact"/>
              <w:jc w:val="left"/>
              <w:rPr>
                <w:sz w:val="16"/>
                <w:szCs w:val="16"/>
                <w:lang w:val="ru-RU"/>
              </w:rPr>
            </w:pPr>
            <w:r w:rsidRPr="004B6006">
              <w:rPr>
                <w:sz w:val="16"/>
                <w:szCs w:val="16"/>
                <w:lang w:val="ru-RU"/>
              </w:rPr>
              <w:t>Соединенные Штаты</w:t>
            </w:r>
            <w:r>
              <w:rPr>
                <w:sz w:val="16"/>
                <w:szCs w:val="16"/>
                <w:lang w:val="ru-RU"/>
              </w:rPr>
              <w:t xml:space="preserve"> Америки</w:t>
            </w:r>
          </w:p>
        </w:tc>
        <w:tc>
          <w:tcPr>
            <w:tcW w:w="3353" w:type="dxa"/>
            <w:tcBorders>
              <w:top w:val="nil"/>
              <w:left w:val="nil"/>
              <w:bottom w:val="single" w:sz="4" w:space="0" w:color="auto"/>
              <w:right w:val="single" w:sz="4" w:space="0" w:color="auto"/>
            </w:tcBorders>
            <w:shd w:val="clear" w:color="000000" w:fill="FFFFFF"/>
            <w:hideMark/>
          </w:tcPr>
          <w:p w14:paraId="45038084" w14:textId="77777777" w:rsidR="00B44101" w:rsidRPr="005076E4" w:rsidRDefault="00B44101" w:rsidP="000B18A8">
            <w:pPr>
              <w:pStyle w:val="Tabletext"/>
              <w:spacing w:line="180" w:lineRule="exact"/>
              <w:rPr>
                <w:sz w:val="16"/>
                <w:szCs w:val="16"/>
              </w:rPr>
            </w:pPr>
            <w:r w:rsidRPr="005076E4">
              <w:rPr>
                <w:sz w:val="16"/>
                <w:szCs w:val="16"/>
              </w:rPr>
              <w:t xml:space="preserve">NextWave Wireless Inc., </w:t>
            </w:r>
            <w:r>
              <w:rPr>
                <w:sz w:val="16"/>
                <w:szCs w:val="16"/>
                <w:lang w:val="ru-RU"/>
              </w:rPr>
              <w:t>Сан</w:t>
            </w:r>
            <w:r w:rsidRPr="00A30D32">
              <w:rPr>
                <w:sz w:val="16"/>
                <w:szCs w:val="16"/>
              </w:rPr>
              <w:t>-</w:t>
            </w:r>
            <w:r>
              <w:rPr>
                <w:sz w:val="16"/>
                <w:szCs w:val="16"/>
                <w:lang w:val="ru-RU"/>
              </w:rPr>
              <w:t>Диего</w:t>
            </w:r>
          </w:p>
        </w:tc>
        <w:tc>
          <w:tcPr>
            <w:tcW w:w="1134" w:type="dxa"/>
            <w:tcBorders>
              <w:top w:val="nil"/>
              <w:left w:val="nil"/>
              <w:bottom w:val="single" w:sz="4" w:space="0" w:color="auto"/>
              <w:right w:val="single" w:sz="4" w:space="0" w:color="auto"/>
            </w:tcBorders>
            <w:shd w:val="clear" w:color="000000" w:fill="FFFFFF"/>
            <w:vAlign w:val="center"/>
            <w:hideMark/>
          </w:tcPr>
          <w:p w14:paraId="3266162E"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2009</w:t>
            </w:r>
            <w:r>
              <w:rPr>
                <w:sz w:val="16"/>
                <w:szCs w:val="16"/>
                <w:lang w:val="ru-RU"/>
              </w:rPr>
              <w:t xml:space="preserve"> г.</w:t>
            </w:r>
          </w:p>
        </w:tc>
        <w:tc>
          <w:tcPr>
            <w:tcW w:w="1134" w:type="dxa"/>
            <w:tcBorders>
              <w:top w:val="nil"/>
              <w:left w:val="nil"/>
              <w:bottom w:val="single" w:sz="4" w:space="0" w:color="auto"/>
              <w:right w:val="single" w:sz="4" w:space="0" w:color="auto"/>
            </w:tcBorders>
            <w:shd w:val="clear" w:color="000000" w:fill="FFFFFF"/>
            <w:vAlign w:val="center"/>
            <w:hideMark/>
          </w:tcPr>
          <w:p w14:paraId="116DAE77"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18 550,00</w:t>
            </w:r>
          </w:p>
        </w:tc>
        <w:tc>
          <w:tcPr>
            <w:tcW w:w="1134" w:type="dxa"/>
            <w:tcBorders>
              <w:top w:val="nil"/>
              <w:left w:val="nil"/>
              <w:bottom w:val="single" w:sz="4" w:space="0" w:color="auto"/>
              <w:right w:val="single" w:sz="4" w:space="0" w:color="auto"/>
            </w:tcBorders>
            <w:shd w:val="clear" w:color="000000" w:fill="FFFFFF"/>
            <w:vAlign w:val="center"/>
            <w:hideMark/>
          </w:tcPr>
          <w:p w14:paraId="37CAD735"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18 776,25</w:t>
            </w:r>
          </w:p>
        </w:tc>
        <w:tc>
          <w:tcPr>
            <w:tcW w:w="1140" w:type="dxa"/>
            <w:tcBorders>
              <w:top w:val="nil"/>
              <w:left w:val="nil"/>
              <w:bottom w:val="single" w:sz="4" w:space="0" w:color="auto"/>
              <w:right w:val="single" w:sz="8" w:space="0" w:color="auto"/>
            </w:tcBorders>
            <w:shd w:val="clear" w:color="000000" w:fill="FFFFFF"/>
            <w:vAlign w:val="center"/>
            <w:hideMark/>
          </w:tcPr>
          <w:p w14:paraId="7BAEED22"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37 326,25</w:t>
            </w:r>
          </w:p>
        </w:tc>
      </w:tr>
      <w:tr w:rsidR="00B44101" w:rsidRPr="004B6006" w14:paraId="5CB965C1"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33C9CF71" w14:textId="77777777" w:rsidR="00B44101" w:rsidRPr="004B6006" w:rsidRDefault="00B44101" w:rsidP="000B18A8">
            <w:pPr>
              <w:pStyle w:val="Tabletext"/>
              <w:spacing w:line="180" w:lineRule="exact"/>
              <w:jc w:val="left"/>
              <w:rPr>
                <w:sz w:val="16"/>
                <w:szCs w:val="16"/>
                <w:lang w:val="ru-RU"/>
              </w:rPr>
            </w:pPr>
            <w:r w:rsidRPr="004B6006">
              <w:rPr>
                <w:sz w:val="16"/>
                <w:szCs w:val="16"/>
                <w:lang w:val="ru-RU"/>
              </w:rPr>
              <w:t>Соединенные Штаты</w:t>
            </w:r>
            <w:r>
              <w:rPr>
                <w:sz w:val="16"/>
                <w:szCs w:val="16"/>
                <w:lang w:val="ru-RU"/>
              </w:rPr>
              <w:t xml:space="preserve"> Америки</w:t>
            </w:r>
          </w:p>
        </w:tc>
        <w:tc>
          <w:tcPr>
            <w:tcW w:w="3353" w:type="dxa"/>
            <w:tcBorders>
              <w:top w:val="nil"/>
              <w:left w:val="nil"/>
              <w:bottom w:val="single" w:sz="4" w:space="0" w:color="auto"/>
              <w:right w:val="single" w:sz="4" w:space="0" w:color="auto"/>
            </w:tcBorders>
            <w:shd w:val="clear" w:color="000000" w:fill="FFFFFF"/>
            <w:hideMark/>
          </w:tcPr>
          <w:p w14:paraId="6027ED21" w14:textId="77777777" w:rsidR="00B44101" w:rsidRPr="004B6006" w:rsidRDefault="00B44101" w:rsidP="000B18A8">
            <w:pPr>
              <w:pStyle w:val="Tabletext"/>
              <w:spacing w:line="180" w:lineRule="exact"/>
              <w:rPr>
                <w:sz w:val="16"/>
                <w:szCs w:val="16"/>
                <w:lang w:val="ru-RU"/>
              </w:rPr>
            </w:pPr>
            <w:r w:rsidRPr="004B6006">
              <w:rPr>
                <w:sz w:val="16"/>
                <w:szCs w:val="16"/>
                <w:lang w:val="ru-RU"/>
              </w:rPr>
              <w:t xml:space="preserve">Razoom Inc., </w:t>
            </w:r>
            <w:r>
              <w:rPr>
                <w:sz w:val="16"/>
                <w:szCs w:val="16"/>
                <w:lang w:val="ru-RU"/>
              </w:rPr>
              <w:t>Пало-Альто</w:t>
            </w:r>
          </w:p>
        </w:tc>
        <w:tc>
          <w:tcPr>
            <w:tcW w:w="1134" w:type="dxa"/>
            <w:tcBorders>
              <w:top w:val="nil"/>
              <w:left w:val="nil"/>
              <w:bottom w:val="single" w:sz="4" w:space="0" w:color="auto"/>
              <w:right w:val="single" w:sz="4" w:space="0" w:color="auto"/>
            </w:tcBorders>
            <w:shd w:val="clear" w:color="000000" w:fill="FFFFFF"/>
            <w:vAlign w:val="center"/>
            <w:hideMark/>
          </w:tcPr>
          <w:p w14:paraId="76C0F07A"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2010</w:t>
            </w:r>
            <w:r>
              <w:rPr>
                <w:sz w:val="16"/>
                <w:szCs w:val="16"/>
                <w:lang w:val="ru-RU"/>
              </w:rPr>
              <w:t xml:space="preserve"> г.</w:t>
            </w:r>
          </w:p>
        </w:tc>
        <w:tc>
          <w:tcPr>
            <w:tcW w:w="1134" w:type="dxa"/>
            <w:tcBorders>
              <w:top w:val="nil"/>
              <w:left w:val="nil"/>
              <w:bottom w:val="single" w:sz="4" w:space="0" w:color="auto"/>
              <w:right w:val="single" w:sz="4" w:space="0" w:color="auto"/>
            </w:tcBorders>
            <w:shd w:val="clear" w:color="000000" w:fill="FFFFFF"/>
            <w:vAlign w:val="center"/>
            <w:hideMark/>
          </w:tcPr>
          <w:p w14:paraId="62D6669D"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10 600,00</w:t>
            </w:r>
          </w:p>
        </w:tc>
        <w:tc>
          <w:tcPr>
            <w:tcW w:w="1134" w:type="dxa"/>
            <w:tcBorders>
              <w:top w:val="nil"/>
              <w:left w:val="nil"/>
              <w:bottom w:val="single" w:sz="4" w:space="0" w:color="auto"/>
              <w:right w:val="single" w:sz="4" w:space="0" w:color="auto"/>
            </w:tcBorders>
            <w:shd w:val="clear" w:color="000000" w:fill="FFFFFF"/>
            <w:vAlign w:val="center"/>
            <w:hideMark/>
          </w:tcPr>
          <w:p w14:paraId="562B7D42"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10 276,55</w:t>
            </w:r>
          </w:p>
        </w:tc>
        <w:tc>
          <w:tcPr>
            <w:tcW w:w="1140" w:type="dxa"/>
            <w:tcBorders>
              <w:top w:val="nil"/>
              <w:left w:val="nil"/>
              <w:bottom w:val="single" w:sz="4" w:space="0" w:color="auto"/>
              <w:right w:val="single" w:sz="8" w:space="0" w:color="auto"/>
            </w:tcBorders>
            <w:shd w:val="clear" w:color="000000" w:fill="FFFFFF"/>
            <w:vAlign w:val="center"/>
            <w:hideMark/>
          </w:tcPr>
          <w:p w14:paraId="5D714037"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20 876,55</w:t>
            </w:r>
          </w:p>
        </w:tc>
      </w:tr>
      <w:tr w:rsidR="00B44101" w:rsidRPr="004B6006" w14:paraId="3BA1D368"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4F818CE8" w14:textId="77777777" w:rsidR="00B44101" w:rsidRPr="004B6006" w:rsidRDefault="00B44101" w:rsidP="000B18A8">
            <w:pPr>
              <w:pStyle w:val="Tabletext"/>
              <w:spacing w:line="180" w:lineRule="exact"/>
              <w:jc w:val="left"/>
              <w:rPr>
                <w:sz w:val="16"/>
                <w:szCs w:val="16"/>
                <w:lang w:val="ru-RU"/>
              </w:rPr>
            </w:pPr>
            <w:r w:rsidRPr="004B6006">
              <w:rPr>
                <w:sz w:val="16"/>
                <w:szCs w:val="16"/>
                <w:lang w:val="ru-RU"/>
              </w:rPr>
              <w:t>Соединенные Штаты</w:t>
            </w:r>
            <w:r>
              <w:rPr>
                <w:sz w:val="16"/>
                <w:szCs w:val="16"/>
                <w:lang w:val="ru-RU"/>
              </w:rPr>
              <w:t xml:space="preserve"> Америки</w:t>
            </w:r>
          </w:p>
        </w:tc>
        <w:tc>
          <w:tcPr>
            <w:tcW w:w="3353" w:type="dxa"/>
            <w:tcBorders>
              <w:top w:val="nil"/>
              <w:left w:val="nil"/>
              <w:bottom w:val="single" w:sz="4" w:space="0" w:color="auto"/>
              <w:right w:val="single" w:sz="4" w:space="0" w:color="auto"/>
            </w:tcBorders>
            <w:shd w:val="clear" w:color="000000" w:fill="FFFFFF"/>
            <w:hideMark/>
          </w:tcPr>
          <w:p w14:paraId="38077A6C" w14:textId="77777777" w:rsidR="00B44101" w:rsidRPr="00A30D32" w:rsidRDefault="00B44101" w:rsidP="000B18A8">
            <w:pPr>
              <w:pStyle w:val="Tabletext"/>
              <w:spacing w:line="180" w:lineRule="exact"/>
              <w:rPr>
                <w:sz w:val="16"/>
                <w:szCs w:val="16"/>
                <w:lang w:val="ru-RU"/>
              </w:rPr>
            </w:pPr>
            <w:r w:rsidRPr="004B6006">
              <w:rPr>
                <w:sz w:val="16"/>
                <w:szCs w:val="16"/>
                <w:lang w:val="ru-RU"/>
              </w:rPr>
              <w:t xml:space="preserve">UTStarcom Inc., </w:t>
            </w:r>
            <w:r>
              <w:rPr>
                <w:sz w:val="16"/>
                <w:szCs w:val="16"/>
                <w:lang w:val="ru-RU"/>
              </w:rPr>
              <w:t>Фремонт</w:t>
            </w:r>
          </w:p>
        </w:tc>
        <w:tc>
          <w:tcPr>
            <w:tcW w:w="1134" w:type="dxa"/>
            <w:tcBorders>
              <w:top w:val="nil"/>
              <w:left w:val="nil"/>
              <w:bottom w:val="single" w:sz="4" w:space="0" w:color="auto"/>
              <w:right w:val="single" w:sz="4" w:space="0" w:color="auto"/>
            </w:tcBorders>
            <w:shd w:val="clear" w:color="000000" w:fill="FFFFFF"/>
            <w:vAlign w:val="center"/>
            <w:hideMark/>
          </w:tcPr>
          <w:p w14:paraId="11F0486B"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2004−2010</w:t>
            </w:r>
            <w:r>
              <w:rPr>
                <w:sz w:val="16"/>
                <w:szCs w:val="16"/>
                <w:lang w:val="ru-RU"/>
              </w:rPr>
              <w:t xml:space="preserve"> гг.</w:t>
            </w:r>
          </w:p>
        </w:tc>
        <w:tc>
          <w:tcPr>
            <w:tcW w:w="1134" w:type="dxa"/>
            <w:tcBorders>
              <w:top w:val="nil"/>
              <w:left w:val="nil"/>
              <w:bottom w:val="single" w:sz="4" w:space="0" w:color="auto"/>
              <w:right w:val="single" w:sz="4" w:space="0" w:color="auto"/>
            </w:tcBorders>
            <w:shd w:val="clear" w:color="000000" w:fill="FFFFFF"/>
            <w:vAlign w:val="center"/>
            <w:hideMark/>
          </w:tcPr>
          <w:p w14:paraId="4A16F9C7"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34 450,00</w:t>
            </w:r>
          </w:p>
        </w:tc>
        <w:tc>
          <w:tcPr>
            <w:tcW w:w="1134" w:type="dxa"/>
            <w:tcBorders>
              <w:top w:val="nil"/>
              <w:left w:val="nil"/>
              <w:bottom w:val="single" w:sz="4" w:space="0" w:color="auto"/>
              <w:right w:val="single" w:sz="4" w:space="0" w:color="auto"/>
            </w:tcBorders>
            <w:shd w:val="clear" w:color="000000" w:fill="FFFFFF"/>
            <w:vAlign w:val="center"/>
            <w:hideMark/>
          </w:tcPr>
          <w:p w14:paraId="6E791704"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36 014,15</w:t>
            </w:r>
          </w:p>
        </w:tc>
        <w:tc>
          <w:tcPr>
            <w:tcW w:w="1140" w:type="dxa"/>
            <w:tcBorders>
              <w:top w:val="nil"/>
              <w:left w:val="nil"/>
              <w:bottom w:val="single" w:sz="4" w:space="0" w:color="auto"/>
              <w:right w:val="single" w:sz="8" w:space="0" w:color="auto"/>
            </w:tcBorders>
            <w:shd w:val="clear" w:color="000000" w:fill="FFFFFF"/>
            <w:vAlign w:val="center"/>
            <w:hideMark/>
          </w:tcPr>
          <w:p w14:paraId="3674D87C"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70 464,15</w:t>
            </w:r>
          </w:p>
        </w:tc>
      </w:tr>
      <w:tr w:rsidR="00B44101" w:rsidRPr="004B6006" w14:paraId="450C8B05" w14:textId="77777777" w:rsidTr="00CC1612">
        <w:tc>
          <w:tcPr>
            <w:tcW w:w="1740" w:type="dxa"/>
            <w:tcBorders>
              <w:top w:val="nil"/>
              <w:left w:val="single" w:sz="8" w:space="0" w:color="auto"/>
              <w:bottom w:val="single" w:sz="4" w:space="0" w:color="auto"/>
              <w:right w:val="single" w:sz="4" w:space="0" w:color="auto"/>
            </w:tcBorders>
            <w:shd w:val="clear" w:color="000000" w:fill="FFFFFF"/>
            <w:hideMark/>
          </w:tcPr>
          <w:p w14:paraId="4A3805C3" w14:textId="77777777" w:rsidR="00B44101" w:rsidRPr="004B6006" w:rsidRDefault="00B44101" w:rsidP="000B18A8">
            <w:pPr>
              <w:pStyle w:val="Tabletext"/>
              <w:spacing w:line="180" w:lineRule="exact"/>
              <w:jc w:val="left"/>
              <w:rPr>
                <w:sz w:val="16"/>
                <w:szCs w:val="16"/>
                <w:lang w:val="ru-RU"/>
              </w:rPr>
            </w:pPr>
            <w:r w:rsidRPr="004B6006">
              <w:rPr>
                <w:sz w:val="16"/>
                <w:szCs w:val="16"/>
                <w:lang w:val="ru-RU"/>
              </w:rPr>
              <w:t>Соединенные Штаты</w:t>
            </w:r>
            <w:r>
              <w:rPr>
                <w:sz w:val="16"/>
                <w:szCs w:val="16"/>
                <w:lang w:val="ru-RU"/>
              </w:rPr>
              <w:t xml:space="preserve"> Америки</w:t>
            </w:r>
          </w:p>
        </w:tc>
        <w:tc>
          <w:tcPr>
            <w:tcW w:w="3353" w:type="dxa"/>
            <w:tcBorders>
              <w:top w:val="nil"/>
              <w:left w:val="nil"/>
              <w:bottom w:val="single" w:sz="4" w:space="0" w:color="auto"/>
              <w:right w:val="single" w:sz="4" w:space="0" w:color="auto"/>
            </w:tcBorders>
            <w:shd w:val="clear" w:color="000000" w:fill="FFFFFF"/>
            <w:hideMark/>
          </w:tcPr>
          <w:p w14:paraId="6241E088" w14:textId="77777777" w:rsidR="00B44101" w:rsidRPr="005076E4" w:rsidRDefault="00B44101" w:rsidP="000B18A8">
            <w:pPr>
              <w:pStyle w:val="Tabletext"/>
              <w:spacing w:line="180" w:lineRule="exact"/>
              <w:rPr>
                <w:sz w:val="16"/>
                <w:szCs w:val="16"/>
              </w:rPr>
            </w:pPr>
            <w:r w:rsidRPr="005076E4">
              <w:rPr>
                <w:sz w:val="16"/>
                <w:szCs w:val="16"/>
              </w:rPr>
              <w:t>Visible Energy Inc</w:t>
            </w:r>
            <w:r w:rsidRPr="00A30D32">
              <w:rPr>
                <w:sz w:val="16"/>
                <w:szCs w:val="16"/>
              </w:rPr>
              <w:t xml:space="preserve"> </w:t>
            </w:r>
            <w:r>
              <w:rPr>
                <w:sz w:val="16"/>
                <w:szCs w:val="16"/>
                <w:lang w:val="ru-RU"/>
              </w:rPr>
              <w:t>Пало</w:t>
            </w:r>
            <w:r w:rsidRPr="00A30D32">
              <w:rPr>
                <w:sz w:val="16"/>
                <w:szCs w:val="16"/>
              </w:rPr>
              <w:t>-</w:t>
            </w:r>
            <w:r>
              <w:rPr>
                <w:sz w:val="16"/>
                <w:szCs w:val="16"/>
                <w:lang w:val="ru-RU"/>
              </w:rPr>
              <w:t>Альто</w:t>
            </w:r>
          </w:p>
        </w:tc>
        <w:tc>
          <w:tcPr>
            <w:tcW w:w="1134" w:type="dxa"/>
            <w:tcBorders>
              <w:top w:val="nil"/>
              <w:left w:val="nil"/>
              <w:bottom w:val="single" w:sz="4" w:space="0" w:color="auto"/>
              <w:right w:val="single" w:sz="4" w:space="0" w:color="auto"/>
            </w:tcBorders>
            <w:shd w:val="clear" w:color="000000" w:fill="FFFFFF"/>
            <w:vAlign w:val="center"/>
            <w:hideMark/>
          </w:tcPr>
          <w:p w14:paraId="144FA151"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2010</w:t>
            </w:r>
            <w:r>
              <w:rPr>
                <w:sz w:val="16"/>
                <w:szCs w:val="16"/>
                <w:lang w:val="ru-RU"/>
              </w:rPr>
              <w:t xml:space="preserve"> г.</w:t>
            </w:r>
          </w:p>
        </w:tc>
        <w:tc>
          <w:tcPr>
            <w:tcW w:w="1134" w:type="dxa"/>
            <w:tcBorders>
              <w:top w:val="nil"/>
              <w:left w:val="nil"/>
              <w:bottom w:val="single" w:sz="4" w:space="0" w:color="auto"/>
              <w:right w:val="single" w:sz="4" w:space="0" w:color="auto"/>
            </w:tcBorders>
            <w:shd w:val="clear" w:color="000000" w:fill="FFFFFF"/>
            <w:vAlign w:val="center"/>
            <w:hideMark/>
          </w:tcPr>
          <w:p w14:paraId="4DEC6715"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9 716,30</w:t>
            </w:r>
          </w:p>
        </w:tc>
        <w:tc>
          <w:tcPr>
            <w:tcW w:w="1134" w:type="dxa"/>
            <w:tcBorders>
              <w:top w:val="nil"/>
              <w:left w:val="nil"/>
              <w:bottom w:val="single" w:sz="4" w:space="0" w:color="auto"/>
              <w:right w:val="single" w:sz="4" w:space="0" w:color="auto"/>
            </w:tcBorders>
            <w:shd w:val="clear" w:color="000000" w:fill="FFFFFF"/>
            <w:vAlign w:val="center"/>
            <w:hideMark/>
          </w:tcPr>
          <w:p w14:paraId="013B757D"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9 419,90</w:t>
            </w:r>
          </w:p>
        </w:tc>
        <w:tc>
          <w:tcPr>
            <w:tcW w:w="1140" w:type="dxa"/>
            <w:tcBorders>
              <w:top w:val="nil"/>
              <w:left w:val="nil"/>
              <w:bottom w:val="single" w:sz="4" w:space="0" w:color="auto"/>
              <w:right w:val="single" w:sz="8" w:space="0" w:color="auto"/>
            </w:tcBorders>
            <w:shd w:val="clear" w:color="000000" w:fill="FFFFFF"/>
            <w:vAlign w:val="center"/>
            <w:hideMark/>
          </w:tcPr>
          <w:p w14:paraId="6116DC41"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19 136,20</w:t>
            </w:r>
          </w:p>
        </w:tc>
      </w:tr>
      <w:tr w:rsidR="00B44101" w:rsidRPr="004B6006" w14:paraId="49643CAD" w14:textId="77777777" w:rsidTr="00CC1612">
        <w:tc>
          <w:tcPr>
            <w:tcW w:w="1740" w:type="dxa"/>
            <w:tcBorders>
              <w:top w:val="nil"/>
              <w:left w:val="single" w:sz="8" w:space="0" w:color="auto"/>
              <w:bottom w:val="single" w:sz="8" w:space="0" w:color="auto"/>
              <w:right w:val="single" w:sz="4" w:space="0" w:color="auto"/>
            </w:tcBorders>
            <w:shd w:val="clear" w:color="000000" w:fill="FFFFFF"/>
            <w:hideMark/>
          </w:tcPr>
          <w:p w14:paraId="0D3E2938" w14:textId="77777777" w:rsidR="00B44101" w:rsidRPr="004B6006" w:rsidRDefault="00B44101" w:rsidP="000B18A8">
            <w:pPr>
              <w:pStyle w:val="Tabletext"/>
              <w:spacing w:line="180" w:lineRule="exact"/>
              <w:rPr>
                <w:sz w:val="16"/>
                <w:szCs w:val="16"/>
                <w:lang w:val="ru-RU"/>
              </w:rPr>
            </w:pPr>
            <w:r w:rsidRPr="004B6006">
              <w:rPr>
                <w:sz w:val="16"/>
                <w:szCs w:val="16"/>
                <w:lang w:val="ru-RU"/>
              </w:rPr>
              <w:t>Зимбабве</w:t>
            </w:r>
          </w:p>
        </w:tc>
        <w:tc>
          <w:tcPr>
            <w:tcW w:w="3353" w:type="dxa"/>
            <w:tcBorders>
              <w:top w:val="nil"/>
              <w:left w:val="nil"/>
              <w:bottom w:val="single" w:sz="8" w:space="0" w:color="auto"/>
              <w:right w:val="single" w:sz="4" w:space="0" w:color="auto"/>
            </w:tcBorders>
            <w:shd w:val="clear" w:color="000000" w:fill="FFFFFF"/>
            <w:hideMark/>
          </w:tcPr>
          <w:p w14:paraId="24BFFA20" w14:textId="77777777" w:rsidR="00B44101" w:rsidRPr="004B6006" w:rsidRDefault="00B44101" w:rsidP="000B18A8">
            <w:pPr>
              <w:pStyle w:val="Tabletext"/>
              <w:spacing w:line="180" w:lineRule="exact"/>
              <w:rPr>
                <w:sz w:val="16"/>
                <w:szCs w:val="16"/>
                <w:lang w:val="ru-RU"/>
              </w:rPr>
            </w:pPr>
            <w:r>
              <w:rPr>
                <w:sz w:val="16"/>
                <w:szCs w:val="16"/>
                <w:lang w:val="ru-RU"/>
              </w:rPr>
              <w:t>Университет Зимбабве</w:t>
            </w:r>
            <w:r w:rsidRPr="004B6006">
              <w:rPr>
                <w:sz w:val="16"/>
                <w:szCs w:val="16"/>
                <w:lang w:val="ru-RU"/>
              </w:rPr>
              <w:t xml:space="preserve">, </w:t>
            </w:r>
            <w:r>
              <w:rPr>
                <w:sz w:val="16"/>
                <w:szCs w:val="16"/>
                <w:lang w:val="ru-RU"/>
              </w:rPr>
              <w:t>Хараре</w:t>
            </w:r>
          </w:p>
        </w:tc>
        <w:tc>
          <w:tcPr>
            <w:tcW w:w="1134" w:type="dxa"/>
            <w:tcBorders>
              <w:top w:val="nil"/>
              <w:left w:val="nil"/>
              <w:bottom w:val="single" w:sz="8" w:space="0" w:color="auto"/>
              <w:right w:val="single" w:sz="4" w:space="0" w:color="auto"/>
            </w:tcBorders>
            <w:shd w:val="clear" w:color="000000" w:fill="FFFFFF"/>
            <w:vAlign w:val="center"/>
            <w:hideMark/>
          </w:tcPr>
          <w:p w14:paraId="73EB5A9D" w14:textId="77777777" w:rsidR="00B44101" w:rsidRPr="004B6006" w:rsidRDefault="00B44101" w:rsidP="000B18A8">
            <w:pPr>
              <w:pStyle w:val="Tabletext"/>
              <w:spacing w:line="180" w:lineRule="exact"/>
              <w:jc w:val="center"/>
              <w:rPr>
                <w:sz w:val="16"/>
                <w:szCs w:val="16"/>
                <w:lang w:val="ru-RU"/>
              </w:rPr>
            </w:pPr>
            <w:r w:rsidRPr="004B6006">
              <w:rPr>
                <w:sz w:val="16"/>
                <w:szCs w:val="16"/>
                <w:lang w:val="ru-RU"/>
              </w:rPr>
              <w:t>2008−2009</w:t>
            </w:r>
            <w:r>
              <w:rPr>
                <w:sz w:val="16"/>
                <w:szCs w:val="16"/>
                <w:lang w:val="ru-RU"/>
              </w:rPr>
              <w:t xml:space="preserve"> гг.</w:t>
            </w:r>
          </w:p>
        </w:tc>
        <w:tc>
          <w:tcPr>
            <w:tcW w:w="1134" w:type="dxa"/>
            <w:tcBorders>
              <w:top w:val="nil"/>
              <w:left w:val="nil"/>
              <w:bottom w:val="single" w:sz="8" w:space="0" w:color="auto"/>
              <w:right w:val="single" w:sz="4" w:space="0" w:color="auto"/>
            </w:tcBorders>
            <w:shd w:val="clear" w:color="000000" w:fill="FFFFFF"/>
            <w:vAlign w:val="center"/>
            <w:hideMark/>
          </w:tcPr>
          <w:p w14:paraId="270033B2"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12 366,20</w:t>
            </w:r>
          </w:p>
        </w:tc>
        <w:tc>
          <w:tcPr>
            <w:tcW w:w="1134" w:type="dxa"/>
            <w:tcBorders>
              <w:top w:val="nil"/>
              <w:left w:val="nil"/>
              <w:bottom w:val="single" w:sz="8" w:space="0" w:color="auto"/>
              <w:right w:val="single" w:sz="4" w:space="0" w:color="auto"/>
            </w:tcBorders>
            <w:shd w:val="clear" w:color="000000" w:fill="FFFFFF"/>
            <w:vAlign w:val="center"/>
            <w:hideMark/>
          </w:tcPr>
          <w:p w14:paraId="4DCBF47A" w14:textId="77777777" w:rsidR="00B44101" w:rsidRPr="004B6006" w:rsidRDefault="00B44101" w:rsidP="000B18A8">
            <w:pPr>
              <w:pStyle w:val="Tabletext"/>
              <w:spacing w:line="180" w:lineRule="exact"/>
              <w:jc w:val="right"/>
              <w:rPr>
                <w:sz w:val="16"/>
                <w:szCs w:val="16"/>
                <w:lang w:val="ru-RU"/>
              </w:rPr>
            </w:pPr>
            <w:r w:rsidRPr="004B6006">
              <w:rPr>
                <w:rFonts w:cs="Calibri"/>
                <w:sz w:val="16"/>
                <w:szCs w:val="16"/>
                <w:lang w:val="ru-RU"/>
              </w:rPr>
              <w:t>14 356,25</w:t>
            </w:r>
          </w:p>
        </w:tc>
        <w:tc>
          <w:tcPr>
            <w:tcW w:w="1140" w:type="dxa"/>
            <w:tcBorders>
              <w:top w:val="nil"/>
              <w:left w:val="nil"/>
              <w:bottom w:val="single" w:sz="8" w:space="0" w:color="auto"/>
              <w:right w:val="single" w:sz="8" w:space="0" w:color="auto"/>
            </w:tcBorders>
            <w:shd w:val="clear" w:color="000000" w:fill="FFFFFF"/>
            <w:vAlign w:val="center"/>
            <w:hideMark/>
          </w:tcPr>
          <w:p w14:paraId="246ECABB" w14:textId="77777777" w:rsidR="00B44101" w:rsidRPr="004B6006" w:rsidRDefault="00B44101" w:rsidP="000B18A8">
            <w:pPr>
              <w:pStyle w:val="Tabletext"/>
              <w:spacing w:line="180" w:lineRule="exact"/>
              <w:jc w:val="right"/>
              <w:rPr>
                <w:color w:val="000000"/>
                <w:sz w:val="16"/>
                <w:szCs w:val="16"/>
                <w:lang w:val="ru-RU"/>
              </w:rPr>
            </w:pPr>
            <w:r w:rsidRPr="004B6006">
              <w:rPr>
                <w:rFonts w:cs="Calibri"/>
                <w:color w:val="000000"/>
                <w:sz w:val="16"/>
                <w:szCs w:val="16"/>
                <w:lang w:val="ru-RU"/>
              </w:rPr>
              <w:t>26 722,45</w:t>
            </w:r>
          </w:p>
        </w:tc>
      </w:tr>
      <w:tr w:rsidR="00B44101" w:rsidRPr="004B6006" w14:paraId="2EE47BAC" w14:textId="77777777" w:rsidTr="00CC1612">
        <w:tc>
          <w:tcPr>
            <w:tcW w:w="622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78A366" w14:textId="77777777" w:rsidR="00B44101" w:rsidRPr="004B6006" w:rsidRDefault="00B44101" w:rsidP="000B18A8">
            <w:pPr>
              <w:pStyle w:val="Tabletext"/>
              <w:spacing w:line="180" w:lineRule="exact"/>
              <w:jc w:val="center"/>
              <w:rPr>
                <w:b/>
                <w:bCs/>
                <w:i/>
                <w:iCs/>
                <w:color w:val="000000"/>
                <w:sz w:val="16"/>
                <w:szCs w:val="16"/>
                <w:lang w:val="ru-RU"/>
              </w:rPr>
            </w:pPr>
            <w:r w:rsidRPr="004B6006">
              <w:rPr>
                <w:rFonts w:cs="Calibri"/>
                <w:b/>
                <w:bCs/>
                <w:i/>
                <w:iCs/>
                <w:sz w:val="16"/>
                <w:szCs w:val="16"/>
                <w:lang w:val="ru-RU" w:eastAsia="zh-CN"/>
              </w:rPr>
              <w:t>Промежуточный итог 3.3</w:t>
            </w:r>
          </w:p>
        </w:tc>
        <w:tc>
          <w:tcPr>
            <w:tcW w:w="1134" w:type="dxa"/>
            <w:tcBorders>
              <w:top w:val="nil"/>
              <w:left w:val="nil"/>
              <w:bottom w:val="single" w:sz="8" w:space="0" w:color="auto"/>
              <w:right w:val="single" w:sz="8" w:space="0" w:color="auto"/>
            </w:tcBorders>
            <w:shd w:val="clear" w:color="auto" w:fill="auto"/>
            <w:noWrap/>
            <w:vAlign w:val="center"/>
            <w:hideMark/>
          </w:tcPr>
          <w:p w14:paraId="20213EC6" w14:textId="77777777" w:rsidR="00B44101" w:rsidRPr="004B6006" w:rsidRDefault="00B44101" w:rsidP="000B18A8">
            <w:pPr>
              <w:pStyle w:val="Tabletext"/>
              <w:spacing w:line="180" w:lineRule="exact"/>
              <w:jc w:val="right"/>
              <w:rPr>
                <w:b/>
                <w:bCs/>
                <w:color w:val="000000"/>
                <w:sz w:val="16"/>
                <w:szCs w:val="16"/>
                <w:lang w:val="ru-RU"/>
              </w:rPr>
            </w:pPr>
            <w:r w:rsidRPr="004B6006">
              <w:rPr>
                <w:rFonts w:cs="Calibri"/>
                <w:b/>
                <w:bCs/>
                <w:color w:val="000000"/>
                <w:sz w:val="16"/>
                <w:szCs w:val="16"/>
                <w:lang w:val="ru-RU"/>
              </w:rPr>
              <w:t>1 134 276</w:t>
            </w:r>
            <w:r>
              <w:rPr>
                <w:rFonts w:cs="Calibri"/>
                <w:b/>
                <w:bCs/>
                <w:color w:val="000000"/>
                <w:sz w:val="16"/>
                <w:szCs w:val="16"/>
                <w:lang w:val="ru-RU"/>
              </w:rPr>
              <w:t>,</w:t>
            </w:r>
            <w:r w:rsidRPr="004B6006">
              <w:rPr>
                <w:rFonts w:cs="Calibri"/>
                <w:b/>
                <w:bCs/>
                <w:color w:val="000000"/>
                <w:sz w:val="16"/>
                <w:szCs w:val="16"/>
                <w:lang w:val="ru-RU"/>
              </w:rPr>
              <w:t>75</w:t>
            </w:r>
          </w:p>
        </w:tc>
        <w:tc>
          <w:tcPr>
            <w:tcW w:w="1134" w:type="dxa"/>
            <w:tcBorders>
              <w:top w:val="nil"/>
              <w:left w:val="nil"/>
              <w:bottom w:val="single" w:sz="8" w:space="0" w:color="auto"/>
              <w:right w:val="single" w:sz="8" w:space="0" w:color="auto"/>
            </w:tcBorders>
            <w:shd w:val="clear" w:color="auto" w:fill="auto"/>
            <w:noWrap/>
            <w:vAlign w:val="center"/>
            <w:hideMark/>
          </w:tcPr>
          <w:p w14:paraId="3671E6AE" w14:textId="77777777" w:rsidR="00B44101" w:rsidRPr="004B6006" w:rsidRDefault="00B44101" w:rsidP="000B18A8">
            <w:pPr>
              <w:pStyle w:val="Tabletext"/>
              <w:spacing w:line="180" w:lineRule="exact"/>
              <w:jc w:val="right"/>
              <w:rPr>
                <w:b/>
                <w:bCs/>
                <w:color w:val="000000"/>
                <w:sz w:val="16"/>
                <w:szCs w:val="16"/>
                <w:lang w:val="ru-RU"/>
              </w:rPr>
            </w:pPr>
            <w:r w:rsidRPr="004B6006">
              <w:rPr>
                <w:rFonts w:cs="Calibri"/>
                <w:b/>
                <w:bCs/>
                <w:color w:val="000000"/>
                <w:sz w:val="16"/>
                <w:szCs w:val="16"/>
                <w:lang w:val="ru-RU"/>
              </w:rPr>
              <w:t>2 827 687,10</w:t>
            </w:r>
          </w:p>
        </w:tc>
        <w:tc>
          <w:tcPr>
            <w:tcW w:w="1140" w:type="dxa"/>
            <w:tcBorders>
              <w:top w:val="nil"/>
              <w:left w:val="nil"/>
              <w:bottom w:val="single" w:sz="8" w:space="0" w:color="auto"/>
              <w:right w:val="single" w:sz="8" w:space="0" w:color="auto"/>
            </w:tcBorders>
            <w:shd w:val="clear" w:color="auto" w:fill="auto"/>
            <w:noWrap/>
            <w:vAlign w:val="center"/>
            <w:hideMark/>
          </w:tcPr>
          <w:p w14:paraId="4AAB7641" w14:textId="77777777" w:rsidR="00B44101" w:rsidRPr="004B6006" w:rsidRDefault="00B44101" w:rsidP="000B18A8">
            <w:pPr>
              <w:pStyle w:val="Tabletext"/>
              <w:spacing w:line="180" w:lineRule="exact"/>
              <w:jc w:val="right"/>
              <w:rPr>
                <w:b/>
                <w:bCs/>
                <w:color w:val="000000"/>
                <w:sz w:val="16"/>
                <w:szCs w:val="16"/>
                <w:lang w:val="ru-RU"/>
              </w:rPr>
            </w:pPr>
            <w:r w:rsidRPr="004B6006">
              <w:rPr>
                <w:rFonts w:cs="Calibri"/>
                <w:b/>
                <w:bCs/>
                <w:color w:val="000000"/>
                <w:sz w:val="16"/>
                <w:szCs w:val="16"/>
                <w:lang w:val="ru-RU"/>
              </w:rPr>
              <w:t>3 961 963,85</w:t>
            </w:r>
          </w:p>
        </w:tc>
      </w:tr>
      <w:tr w:rsidR="00B44101" w:rsidRPr="004B6006" w14:paraId="4F207280" w14:textId="77777777" w:rsidTr="00CC1612">
        <w:tc>
          <w:tcPr>
            <w:tcW w:w="6227" w:type="dxa"/>
            <w:gridSpan w:val="3"/>
            <w:tcBorders>
              <w:top w:val="nil"/>
              <w:left w:val="single" w:sz="8" w:space="0" w:color="auto"/>
              <w:bottom w:val="single" w:sz="8" w:space="0" w:color="auto"/>
              <w:right w:val="single" w:sz="4" w:space="0" w:color="auto"/>
            </w:tcBorders>
            <w:shd w:val="clear" w:color="auto" w:fill="auto"/>
            <w:noWrap/>
            <w:vAlign w:val="center"/>
            <w:hideMark/>
          </w:tcPr>
          <w:p w14:paraId="0E694A15" w14:textId="77777777" w:rsidR="00B44101" w:rsidRPr="004B6006" w:rsidRDefault="00B44101" w:rsidP="000B18A8">
            <w:pPr>
              <w:pStyle w:val="Tabletext"/>
              <w:spacing w:line="180" w:lineRule="exact"/>
              <w:jc w:val="center"/>
              <w:rPr>
                <w:b/>
                <w:bCs/>
                <w:color w:val="000000"/>
                <w:sz w:val="16"/>
                <w:szCs w:val="16"/>
                <w:lang w:val="ru-RU"/>
              </w:rPr>
            </w:pPr>
            <w:r w:rsidRPr="004B6006">
              <w:rPr>
                <w:b/>
                <w:color w:val="000000"/>
                <w:sz w:val="16"/>
                <w:szCs w:val="16"/>
                <w:lang w:val="ru-RU"/>
              </w:rPr>
              <w:t>Общий итог</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84BBDE0" w14:textId="77777777" w:rsidR="00B44101" w:rsidRPr="004B6006" w:rsidRDefault="00B44101" w:rsidP="000B18A8">
            <w:pPr>
              <w:pStyle w:val="Tabletext"/>
              <w:spacing w:line="180" w:lineRule="exact"/>
              <w:jc w:val="right"/>
              <w:rPr>
                <w:b/>
                <w:bCs/>
                <w:color w:val="000000"/>
                <w:sz w:val="16"/>
                <w:szCs w:val="16"/>
                <w:lang w:val="ru-RU"/>
              </w:rPr>
            </w:pPr>
            <w:r w:rsidRPr="004B6006">
              <w:rPr>
                <w:rFonts w:cs="Calibri"/>
                <w:b/>
                <w:bCs/>
                <w:color w:val="000000"/>
                <w:sz w:val="16"/>
                <w:szCs w:val="16"/>
                <w:lang w:val="ru-RU"/>
              </w:rPr>
              <w:t>1 134 276</w:t>
            </w:r>
            <w:r>
              <w:rPr>
                <w:rFonts w:cs="Calibri"/>
                <w:b/>
                <w:bCs/>
                <w:color w:val="000000"/>
                <w:sz w:val="16"/>
                <w:szCs w:val="16"/>
                <w:lang w:val="ru-RU"/>
              </w:rPr>
              <w:t>,</w:t>
            </w:r>
            <w:r w:rsidRPr="004B6006">
              <w:rPr>
                <w:rFonts w:cs="Calibri"/>
                <w:b/>
                <w:bCs/>
                <w:color w:val="000000"/>
                <w:sz w:val="16"/>
                <w:szCs w:val="16"/>
                <w:lang w:val="ru-RU"/>
              </w:rPr>
              <w:t>75</w:t>
            </w:r>
          </w:p>
        </w:tc>
        <w:tc>
          <w:tcPr>
            <w:tcW w:w="1134" w:type="dxa"/>
            <w:tcBorders>
              <w:top w:val="nil"/>
              <w:left w:val="nil"/>
              <w:bottom w:val="single" w:sz="8" w:space="0" w:color="auto"/>
              <w:right w:val="single" w:sz="8" w:space="0" w:color="auto"/>
            </w:tcBorders>
            <w:shd w:val="clear" w:color="auto" w:fill="auto"/>
            <w:noWrap/>
            <w:vAlign w:val="center"/>
            <w:hideMark/>
          </w:tcPr>
          <w:p w14:paraId="0CC027B3" w14:textId="77777777" w:rsidR="00B44101" w:rsidRPr="004B6006" w:rsidRDefault="00B44101" w:rsidP="000B18A8">
            <w:pPr>
              <w:pStyle w:val="Tabletext"/>
              <w:spacing w:line="180" w:lineRule="exact"/>
              <w:jc w:val="right"/>
              <w:rPr>
                <w:b/>
                <w:bCs/>
                <w:color w:val="000000"/>
                <w:sz w:val="16"/>
                <w:szCs w:val="16"/>
                <w:lang w:val="ru-RU"/>
              </w:rPr>
            </w:pPr>
            <w:r w:rsidRPr="007D38E3">
              <w:rPr>
                <w:rFonts w:cs="Calibri"/>
                <w:b/>
                <w:bCs/>
                <w:sz w:val="16"/>
                <w:szCs w:val="16"/>
                <w:lang w:eastAsia="en-GB"/>
              </w:rPr>
              <w:t>3</w:t>
            </w:r>
            <w:r>
              <w:rPr>
                <w:rFonts w:cs="Calibri"/>
                <w:b/>
                <w:bCs/>
                <w:sz w:val="16"/>
                <w:szCs w:val="16"/>
                <w:lang w:val="ru-RU" w:eastAsia="en-GB"/>
              </w:rPr>
              <w:t> </w:t>
            </w:r>
            <w:r w:rsidRPr="007D38E3">
              <w:rPr>
                <w:rFonts w:cs="Calibri"/>
                <w:b/>
                <w:bCs/>
                <w:sz w:val="16"/>
                <w:szCs w:val="16"/>
                <w:lang w:eastAsia="en-GB"/>
              </w:rPr>
              <w:t>130</w:t>
            </w:r>
            <w:r>
              <w:rPr>
                <w:rFonts w:cs="Calibri"/>
                <w:b/>
                <w:bCs/>
                <w:sz w:val="16"/>
                <w:szCs w:val="16"/>
                <w:lang w:val="ru-RU" w:eastAsia="en-GB"/>
              </w:rPr>
              <w:t> </w:t>
            </w:r>
            <w:r w:rsidRPr="007D38E3">
              <w:rPr>
                <w:rFonts w:cs="Calibri"/>
                <w:b/>
                <w:bCs/>
                <w:sz w:val="16"/>
                <w:szCs w:val="16"/>
                <w:lang w:eastAsia="en-GB"/>
              </w:rPr>
              <w:t>671</w:t>
            </w:r>
            <w:r>
              <w:rPr>
                <w:rFonts w:cs="Calibri"/>
                <w:b/>
                <w:bCs/>
                <w:sz w:val="16"/>
                <w:szCs w:val="16"/>
                <w:lang w:val="ru-RU" w:eastAsia="en-GB"/>
              </w:rPr>
              <w:t>,</w:t>
            </w:r>
            <w:r w:rsidRPr="007D38E3">
              <w:rPr>
                <w:rFonts w:cs="Calibri"/>
                <w:b/>
                <w:bCs/>
                <w:sz w:val="16"/>
                <w:szCs w:val="16"/>
                <w:lang w:eastAsia="en-GB"/>
              </w:rPr>
              <w:t>60</w:t>
            </w:r>
          </w:p>
        </w:tc>
        <w:tc>
          <w:tcPr>
            <w:tcW w:w="1140" w:type="dxa"/>
            <w:tcBorders>
              <w:top w:val="nil"/>
              <w:left w:val="nil"/>
              <w:bottom w:val="single" w:sz="8" w:space="0" w:color="auto"/>
              <w:right w:val="single" w:sz="8" w:space="0" w:color="auto"/>
            </w:tcBorders>
            <w:shd w:val="clear" w:color="auto" w:fill="auto"/>
            <w:noWrap/>
            <w:vAlign w:val="center"/>
            <w:hideMark/>
          </w:tcPr>
          <w:p w14:paraId="42BFB21A" w14:textId="77777777" w:rsidR="00B44101" w:rsidRPr="004B6006" w:rsidRDefault="00B44101" w:rsidP="000B18A8">
            <w:pPr>
              <w:pStyle w:val="Tabletext"/>
              <w:spacing w:line="180" w:lineRule="exact"/>
              <w:jc w:val="right"/>
              <w:rPr>
                <w:b/>
                <w:bCs/>
                <w:color w:val="000000"/>
                <w:sz w:val="16"/>
                <w:szCs w:val="16"/>
                <w:lang w:val="ru-RU"/>
              </w:rPr>
            </w:pPr>
            <w:r w:rsidRPr="007D38E3">
              <w:rPr>
                <w:rFonts w:cs="Calibri"/>
                <w:b/>
                <w:bCs/>
                <w:sz w:val="16"/>
                <w:szCs w:val="16"/>
                <w:lang w:eastAsia="en-GB"/>
              </w:rPr>
              <w:t>4</w:t>
            </w:r>
            <w:r>
              <w:rPr>
                <w:rFonts w:cs="Calibri"/>
                <w:b/>
                <w:bCs/>
                <w:sz w:val="16"/>
                <w:szCs w:val="16"/>
                <w:lang w:val="ru-RU" w:eastAsia="en-GB"/>
              </w:rPr>
              <w:t> </w:t>
            </w:r>
            <w:r w:rsidRPr="007D38E3">
              <w:rPr>
                <w:rFonts w:cs="Calibri"/>
                <w:b/>
                <w:bCs/>
                <w:sz w:val="16"/>
                <w:szCs w:val="16"/>
                <w:lang w:eastAsia="en-GB"/>
              </w:rPr>
              <w:t>264</w:t>
            </w:r>
            <w:r>
              <w:rPr>
                <w:rFonts w:cs="Calibri"/>
                <w:b/>
                <w:bCs/>
                <w:sz w:val="16"/>
                <w:szCs w:val="16"/>
                <w:lang w:val="ru-RU" w:eastAsia="en-GB"/>
              </w:rPr>
              <w:t> </w:t>
            </w:r>
            <w:r w:rsidRPr="007D38E3">
              <w:rPr>
                <w:rFonts w:cs="Calibri"/>
                <w:b/>
                <w:bCs/>
                <w:sz w:val="16"/>
                <w:szCs w:val="16"/>
                <w:lang w:eastAsia="en-GB"/>
              </w:rPr>
              <w:t>948</w:t>
            </w:r>
            <w:r>
              <w:rPr>
                <w:rFonts w:cs="Calibri"/>
                <w:b/>
                <w:bCs/>
                <w:sz w:val="16"/>
                <w:szCs w:val="16"/>
                <w:lang w:val="ru-RU" w:eastAsia="en-GB"/>
              </w:rPr>
              <w:t>,</w:t>
            </w:r>
            <w:r w:rsidRPr="007D38E3">
              <w:rPr>
                <w:rFonts w:cs="Calibri"/>
                <w:b/>
                <w:bCs/>
                <w:sz w:val="16"/>
                <w:szCs w:val="16"/>
                <w:lang w:eastAsia="en-GB"/>
              </w:rPr>
              <w:t>35</w:t>
            </w:r>
          </w:p>
        </w:tc>
      </w:tr>
    </w:tbl>
    <w:p w14:paraId="6BFD4DF4" w14:textId="71C764D6" w:rsidR="008E3E5F" w:rsidRDefault="008E3E5F" w:rsidP="00241F98">
      <w:pPr>
        <w:pStyle w:val="Endtext"/>
      </w:pPr>
      <w:r w:rsidRPr="006B0C5C">
        <w:rPr>
          <w:lang w:val="ru-RU"/>
        </w:rPr>
        <w:t>Ссылка:</w:t>
      </w:r>
      <w:r w:rsidRPr="006B0C5C">
        <w:rPr>
          <w:lang w:val="ru-RU"/>
        </w:rPr>
        <w:tab/>
        <w:t>Документ</w:t>
      </w:r>
      <w:r>
        <w:rPr>
          <w:lang w:val="ru-RU"/>
        </w:rPr>
        <w:t>ы</w:t>
      </w:r>
      <w:r w:rsidRPr="006B0C5C">
        <w:rPr>
          <w:lang w:val="ru-RU"/>
        </w:rPr>
        <w:t xml:space="preserve"> </w:t>
      </w:r>
      <w:hyperlink r:id="rId131" w:history="1">
        <w:r w:rsidRPr="004E7EF5">
          <w:rPr>
            <w:rStyle w:val="Hyperlink"/>
          </w:rPr>
          <w:t>C22/11 (Rev.1)</w:t>
        </w:r>
      </w:hyperlink>
      <w:r w:rsidRPr="004E7EF5">
        <w:t xml:space="preserve">, </w:t>
      </w:r>
      <w:hyperlink r:id="rId132" w:history="1">
        <w:r w:rsidRPr="004E7EF5">
          <w:rPr>
            <w:rStyle w:val="Hyperlink"/>
          </w:rPr>
          <w:t>C22/INF-17 (Rev.1)</w:t>
        </w:r>
      </w:hyperlink>
      <w:r w:rsidRPr="008835E5">
        <w:t xml:space="preserve">, </w:t>
      </w:r>
      <w:hyperlink r:id="rId133" w:history="1">
        <w:r w:rsidRPr="008835E5">
          <w:rPr>
            <w:rStyle w:val="Hyperlink"/>
          </w:rPr>
          <w:t>C22/106</w:t>
        </w:r>
      </w:hyperlink>
      <w:r>
        <w:rPr>
          <w:lang w:val="ru-RU"/>
        </w:rPr>
        <w:t xml:space="preserve"> и</w:t>
      </w:r>
      <w:r w:rsidRPr="004E7EF5">
        <w:t xml:space="preserve"> </w:t>
      </w:r>
      <w:hyperlink r:id="rId134" w:history="1">
        <w:r w:rsidRPr="004E7EF5">
          <w:rPr>
            <w:rStyle w:val="Hyperlink"/>
          </w:rPr>
          <w:t>C22/107</w:t>
        </w:r>
      </w:hyperlink>
      <w:r w:rsidRPr="004E7EF5">
        <w:t>.</w:t>
      </w:r>
    </w:p>
    <w:p w14:paraId="20E4228A" w14:textId="77777777" w:rsidR="000B18A8" w:rsidRDefault="000B18A8" w:rsidP="000B18A8">
      <w:pPr>
        <w:spacing w:before="720"/>
        <w:jc w:val="center"/>
      </w:pPr>
      <w:r>
        <w:t>______________</w:t>
      </w:r>
    </w:p>
    <w:p w14:paraId="3AB26163" w14:textId="6B0DDD53" w:rsidR="000B18A8" w:rsidRDefault="000B18A8" w:rsidP="00241F98">
      <w:pPr>
        <w:pStyle w:val="Endtext"/>
        <w:rPr>
          <w:sz w:val="24"/>
          <w:lang w:val="en-US"/>
        </w:rPr>
      </w:pPr>
    </w:p>
    <w:p w14:paraId="0DF0A727" w14:textId="64492928" w:rsidR="000B18A8" w:rsidRDefault="000B18A8" w:rsidP="00241F98">
      <w:pPr>
        <w:pStyle w:val="Endtext"/>
        <w:rPr>
          <w:sz w:val="24"/>
          <w:lang w:val="en-US"/>
        </w:rPr>
      </w:pPr>
    </w:p>
    <w:p w14:paraId="65BCC0E4" w14:textId="1540D11C" w:rsidR="000B18A8" w:rsidRDefault="000B18A8" w:rsidP="00241F98">
      <w:pPr>
        <w:pStyle w:val="Endtext"/>
        <w:rPr>
          <w:sz w:val="24"/>
          <w:lang w:val="en-US"/>
        </w:rPr>
      </w:pPr>
    </w:p>
    <w:p w14:paraId="2AD57749" w14:textId="471BD547" w:rsidR="00B44101" w:rsidRPr="00CC1612" w:rsidRDefault="00B44101" w:rsidP="000B18A8">
      <w:pPr>
        <w:spacing w:before="0"/>
        <w:jc w:val="center"/>
        <w:rPr>
          <w:lang w:val="ru-RU"/>
        </w:rPr>
      </w:pPr>
    </w:p>
    <w:p w14:paraId="10CA93F1" w14:textId="77777777" w:rsidR="00E141AC" w:rsidRPr="00195BF0" w:rsidRDefault="00E141AC" w:rsidP="00E141AC">
      <w:pPr>
        <w:pStyle w:val="Chap1"/>
        <w:sectPr w:rsidR="00E141AC" w:rsidRPr="00195BF0" w:rsidSect="00A623F7">
          <w:footnotePr>
            <w:pos w:val="beneathText"/>
            <w:numRestart w:val="eachSect"/>
          </w:footnotePr>
          <w:pgSz w:w="11907" w:h="16834" w:code="9"/>
          <w:pgMar w:top="1418" w:right="1134" w:bottom="1134" w:left="1134" w:header="737" w:footer="567" w:gutter="284"/>
          <w:cols w:space="720"/>
          <w:vAlign w:val="both"/>
          <w:titlePg/>
        </w:sectPr>
      </w:pPr>
    </w:p>
    <w:p w14:paraId="469A4464" w14:textId="6B1C6A43" w:rsidR="00E141AC" w:rsidRPr="00195BF0" w:rsidRDefault="00E141AC" w:rsidP="00486B45">
      <w:pPr>
        <w:pStyle w:val="ChapNo"/>
        <w:spacing w:before="0"/>
        <w:rPr>
          <w:lang w:val="ru-RU"/>
        </w:rPr>
      </w:pPr>
      <w:bookmarkStart w:id="198" w:name="_Toc222127941"/>
      <w:bookmarkStart w:id="199" w:name="_Toc405388030"/>
      <w:bookmarkStart w:id="200" w:name="_Toc423970485"/>
      <w:bookmarkStart w:id="201" w:name="_Toc460244998"/>
      <w:bookmarkStart w:id="202" w:name="_Toc460246752"/>
      <w:bookmarkStart w:id="203" w:name="_Toc489964694"/>
      <w:bookmarkStart w:id="204" w:name="_Toc531269682"/>
      <w:bookmarkStart w:id="205" w:name="_Toc119327018"/>
      <w:r w:rsidRPr="00195BF0">
        <w:rPr>
          <w:lang w:val="ru-RU"/>
        </w:rPr>
        <w:lastRenderedPageBreak/>
        <w:t>2</w:t>
      </w:r>
      <w:r w:rsidRPr="00195BF0">
        <w:rPr>
          <w:lang w:val="ru-RU"/>
        </w:rPr>
        <w:tab/>
        <w:t>ВОПРОСЫ ПЕРСОНАЛА</w:t>
      </w:r>
      <w:bookmarkEnd w:id="198"/>
      <w:bookmarkEnd w:id="199"/>
      <w:bookmarkEnd w:id="200"/>
      <w:bookmarkEnd w:id="201"/>
      <w:bookmarkEnd w:id="202"/>
      <w:bookmarkEnd w:id="203"/>
      <w:bookmarkEnd w:id="204"/>
      <w:bookmarkEnd w:id="205"/>
    </w:p>
    <w:p w14:paraId="273E80E1" w14:textId="77777777" w:rsidR="00E141AC" w:rsidRPr="00195BF0" w:rsidRDefault="00E141AC" w:rsidP="00E141AC">
      <w:pPr>
        <w:pStyle w:val="Chaptitle"/>
        <w:rPr>
          <w:lang w:val="ru-RU"/>
        </w:rPr>
      </w:pPr>
      <w:bookmarkStart w:id="206" w:name="_Toc222127942"/>
      <w:bookmarkStart w:id="207" w:name="_Toc405388031"/>
      <w:bookmarkStart w:id="208" w:name="_Toc423969922"/>
      <w:bookmarkStart w:id="209" w:name="_Toc423970011"/>
      <w:bookmarkStart w:id="210" w:name="_Toc423970177"/>
      <w:bookmarkStart w:id="211" w:name="_Toc423970486"/>
      <w:bookmarkStart w:id="212" w:name="_Toc460244999"/>
      <w:bookmarkStart w:id="213" w:name="_Toc460246753"/>
      <w:bookmarkStart w:id="214" w:name="_Toc489964695"/>
      <w:bookmarkStart w:id="215" w:name="_Toc531269683"/>
      <w:bookmarkStart w:id="216" w:name="_Toc119327019"/>
      <w:r w:rsidRPr="00195BF0">
        <w:rPr>
          <w:lang w:val="ru-RU"/>
        </w:rPr>
        <w:t>2.1</w:t>
      </w:r>
      <w:r w:rsidRPr="00195BF0">
        <w:rPr>
          <w:lang w:val="ru-RU"/>
        </w:rPr>
        <w:tab/>
        <w:t>Условия службы</w:t>
      </w:r>
      <w:bookmarkEnd w:id="206"/>
      <w:bookmarkEnd w:id="207"/>
      <w:bookmarkEnd w:id="208"/>
      <w:bookmarkEnd w:id="209"/>
      <w:bookmarkEnd w:id="210"/>
      <w:bookmarkEnd w:id="211"/>
      <w:bookmarkEnd w:id="212"/>
      <w:bookmarkEnd w:id="213"/>
      <w:bookmarkEnd w:id="214"/>
      <w:bookmarkEnd w:id="215"/>
      <w:bookmarkEnd w:id="216"/>
    </w:p>
    <w:p w14:paraId="23E2F555" w14:textId="77777777" w:rsidR="00E141AC" w:rsidRPr="00195BF0" w:rsidRDefault="00E141AC" w:rsidP="00E141AC">
      <w:pPr>
        <w:pStyle w:val="ResNo"/>
        <w:rPr>
          <w:lang w:val="ru-RU"/>
        </w:rPr>
      </w:pPr>
      <w:bookmarkStart w:id="217" w:name="_Toc423970487"/>
      <w:bookmarkStart w:id="218" w:name="_Toc460246754"/>
      <w:bookmarkStart w:id="219" w:name="_Toc489964696"/>
      <w:bookmarkStart w:id="220" w:name="_Toc531269684"/>
      <w:bookmarkStart w:id="221" w:name="_Toc119327020"/>
      <w:r w:rsidRPr="00195BF0">
        <w:rPr>
          <w:lang w:val="ru-RU"/>
        </w:rPr>
        <w:t xml:space="preserve">РЕЗОЛЮЦИЯ 260 (С-1952, </w:t>
      </w:r>
      <w:r w:rsidRPr="00195BF0">
        <w:rPr>
          <w:caps w:val="0"/>
          <w:lang w:val="ru-RU"/>
        </w:rPr>
        <w:t xml:space="preserve">последнее изменение </w:t>
      </w:r>
      <w:r w:rsidRPr="00195BF0">
        <w:rPr>
          <w:lang w:val="ru-RU"/>
        </w:rPr>
        <w:t>С-1954)</w:t>
      </w:r>
      <w:bookmarkEnd w:id="217"/>
      <w:bookmarkEnd w:id="218"/>
      <w:bookmarkEnd w:id="219"/>
      <w:bookmarkEnd w:id="220"/>
      <w:bookmarkEnd w:id="221"/>
    </w:p>
    <w:p w14:paraId="54EA7D31" w14:textId="77777777" w:rsidR="00E141AC" w:rsidRPr="00195BF0" w:rsidRDefault="00E141AC" w:rsidP="00E141AC">
      <w:pPr>
        <w:pStyle w:val="Restitle"/>
        <w:rPr>
          <w:lang w:val="ru-RU"/>
        </w:rPr>
      </w:pPr>
      <w:bookmarkStart w:id="222" w:name="_Toc423970488"/>
      <w:bookmarkStart w:id="223" w:name="_Toc460246755"/>
      <w:bookmarkStart w:id="224" w:name="_Toc489964697"/>
      <w:bookmarkStart w:id="225" w:name="_Toc531269685"/>
      <w:bookmarkStart w:id="226" w:name="_Toc119327021"/>
      <w:r w:rsidRPr="00195BF0">
        <w:rPr>
          <w:lang w:val="ru-RU"/>
        </w:rPr>
        <w:t>Отпуск на время военной службы</w:t>
      </w:r>
      <w:bookmarkEnd w:id="222"/>
      <w:bookmarkEnd w:id="223"/>
      <w:bookmarkEnd w:id="224"/>
      <w:bookmarkEnd w:id="225"/>
      <w:bookmarkEnd w:id="226"/>
    </w:p>
    <w:p w14:paraId="42D1AD4C" w14:textId="77777777" w:rsidR="00E141AC" w:rsidRPr="00195BF0" w:rsidRDefault="00E141AC" w:rsidP="00A07C0F">
      <w:pPr>
        <w:pStyle w:val="Normalaftertitle"/>
        <w:rPr>
          <w:lang w:val="ru-RU"/>
        </w:rPr>
      </w:pPr>
      <w:r w:rsidRPr="00195BF0">
        <w:rPr>
          <w:lang w:val="ru-RU"/>
        </w:rPr>
        <w:t>Совет,</w:t>
      </w:r>
    </w:p>
    <w:p w14:paraId="00F2170D"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при предоставлении сотрудникам МСЭ отпуска на время прохождения военной службы, независимо от срока последней, расходы по заработной плате таких сотрудников наряду с любыми другими расходами в связи с приказом о призыве несет страна, в вооруженных силах которой они проходят службу,</w:t>
      </w:r>
    </w:p>
    <w:p w14:paraId="626B0A6A"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Совет не несет никаких расходов в связи с призывом своих сотрудников на военную службу,</w:t>
      </w:r>
    </w:p>
    <w:p w14:paraId="3F7B634B" w14:textId="77777777" w:rsidR="00E141AC" w:rsidRPr="00195BF0" w:rsidRDefault="00E141AC" w:rsidP="00E141AC">
      <w:pPr>
        <w:rPr>
          <w:lang w:val="ru-RU"/>
        </w:rPr>
      </w:pPr>
      <w:r w:rsidRPr="00195BF0">
        <w:rPr>
          <w:lang w:val="ru-RU"/>
        </w:rPr>
        <w:tab/>
      </w:r>
      <w:r w:rsidRPr="00195BF0">
        <w:rPr>
          <w:i/>
          <w:iCs/>
          <w:lang w:val="ru-RU"/>
        </w:rPr>
        <w:t>предлагает Генеральному секретарю</w:t>
      </w:r>
      <w:r w:rsidRPr="00195BF0">
        <w:rPr>
          <w:lang w:val="ru-RU"/>
        </w:rPr>
        <w:t xml:space="preserve"> принять это решение к исполнению.</w:t>
      </w:r>
    </w:p>
    <w:p w14:paraId="7B9D10EE" w14:textId="77777777" w:rsidR="00E141AC" w:rsidRPr="00195BF0" w:rsidRDefault="00E141AC" w:rsidP="00E141AC">
      <w:pPr>
        <w:pStyle w:val="Endtext"/>
        <w:rPr>
          <w:lang w:val="ru-RU"/>
        </w:rPr>
      </w:pPr>
      <w:r w:rsidRPr="00195BF0">
        <w:rPr>
          <w:lang w:val="ru-RU"/>
        </w:rPr>
        <w:t>Ссылка:</w:t>
      </w:r>
      <w:r w:rsidRPr="00195BF0">
        <w:rPr>
          <w:lang w:val="ru-RU"/>
        </w:rPr>
        <w:tab/>
        <w:t>Документ 1606/CA9 (1954 г.).</w:t>
      </w:r>
    </w:p>
    <w:p w14:paraId="539F6EC0" w14:textId="77777777" w:rsidR="00347E29" w:rsidRPr="00195BF0" w:rsidRDefault="00347E29">
      <w:pPr>
        <w:jc w:val="center"/>
        <w:rPr>
          <w:lang w:val="ru-RU"/>
        </w:rPr>
      </w:pPr>
      <w:r w:rsidRPr="00195BF0">
        <w:rPr>
          <w:lang w:val="ru-RU"/>
        </w:rPr>
        <w:t>______________</w:t>
      </w:r>
    </w:p>
    <w:p w14:paraId="266891FF" w14:textId="77777777" w:rsidR="00E141AC" w:rsidRPr="00195BF0" w:rsidRDefault="00E141AC" w:rsidP="00E141AC">
      <w:pPr>
        <w:pStyle w:val="ResNo"/>
        <w:rPr>
          <w:lang w:val="ru-RU"/>
        </w:rPr>
      </w:pPr>
      <w:bookmarkStart w:id="227" w:name="_Toc423970489"/>
      <w:bookmarkStart w:id="228" w:name="_Toc460246756"/>
      <w:bookmarkStart w:id="229" w:name="_Toc489964698"/>
      <w:bookmarkStart w:id="230" w:name="_Toc531269686"/>
      <w:bookmarkStart w:id="231" w:name="_Toc119327022"/>
      <w:r w:rsidRPr="00195BF0">
        <w:rPr>
          <w:lang w:val="ru-RU"/>
        </w:rPr>
        <w:t>РЕЗОЛЮЦИЯ 261 (С-1952)</w:t>
      </w:r>
      <w:bookmarkEnd w:id="227"/>
      <w:bookmarkEnd w:id="228"/>
      <w:bookmarkEnd w:id="229"/>
      <w:bookmarkEnd w:id="230"/>
      <w:bookmarkEnd w:id="231"/>
    </w:p>
    <w:p w14:paraId="14B599BD" w14:textId="77777777" w:rsidR="00E141AC" w:rsidRPr="00195BF0" w:rsidRDefault="00E141AC" w:rsidP="00E141AC">
      <w:pPr>
        <w:pStyle w:val="Restitle"/>
        <w:rPr>
          <w:sz w:val="16"/>
          <w:lang w:val="ru-RU"/>
        </w:rPr>
      </w:pPr>
      <w:bookmarkStart w:id="232" w:name="_Toc423970490"/>
      <w:bookmarkStart w:id="233" w:name="_Toc460246757"/>
      <w:bookmarkStart w:id="234" w:name="_Toc489964699"/>
      <w:bookmarkStart w:id="235" w:name="_Toc531269687"/>
      <w:bookmarkStart w:id="236" w:name="_Toc119327023"/>
      <w:bookmarkStart w:id="237" w:name="_Toc222127944"/>
      <w:bookmarkStart w:id="238" w:name="_Toc405388033"/>
      <w:r w:rsidRPr="00195BF0">
        <w:rPr>
          <w:lang w:val="ru-RU"/>
        </w:rPr>
        <w:t>Положение членов семей должностных лиц Союза, подлежащих мобилизации</w:t>
      </w:r>
      <w:bookmarkEnd w:id="232"/>
      <w:bookmarkEnd w:id="233"/>
      <w:bookmarkEnd w:id="234"/>
      <w:bookmarkEnd w:id="235"/>
      <w:bookmarkEnd w:id="236"/>
      <w:r w:rsidRPr="00195BF0">
        <w:rPr>
          <w:lang w:val="ru-RU"/>
        </w:rPr>
        <w:t xml:space="preserve"> </w:t>
      </w:r>
      <w:bookmarkEnd w:id="237"/>
      <w:bookmarkEnd w:id="238"/>
    </w:p>
    <w:p w14:paraId="15D7A0AF" w14:textId="77777777" w:rsidR="00E141AC" w:rsidRPr="00195BF0" w:rsidRDefault="00E141AC" w:rsidP="00E141AC">
      <w:pPr>
        <w:pStyle w:val="Normalaftertitle"/>
        <w:rPr>
          <w:lang w:val="ru-RU"/>
        </w:rPr>
      </w:pPr>
      <w:r w:rsidRPr="00195BF0">
        <w:rPr>
          <w:lang w:val="ru-RU"/>
        </w:rPr>
        <w:t>Совет,</w:t>
      </w:r>
    </w:p>
    <w:p w14:paraId="0C3C15D2" w14:textId="77777777" w:rsidR="00E141AC" w:rsidRPr="00195BF0" w:rsidRDefault="00E141AC" w:rsidP="00E141AC">
      <w:pPr>
        <w:pStyle w:val="Call"/>
        <w:rPr>
          <w:lang w:val="ru-RU"/>
        </w:rPr>
      </w:pPr>
      <w:r w:rsidRPr="00195BF0">
        <w:rPr>
          <w:lang w:val="ru-RU"/>
        </w:rPr>
        <w:t>учитывая</w:t>
      </w:r>
    </w:p>
    <w:p w14:paraId="781DCE43" w14:textId="77777777" w:rsidR="00E141AC" w:rsidRPr="00195BF0" w:rsidRDefault="00E141AC" w:rsidP="00E141AC">
      <w:pPr>
        <w:rPr>
          <w:lang w:val="ru-RU"/>
        </w:rPr>
      </w:pPr>
      <w:r w:rsidRPr="00195BF0">
        <w:rPr>
          <w:i/>
          <w:lang w:val="ru-RU"/>
        </w:rPr>
        <w:t>а)</w:t>
      </w:r>
      <w:r w:rsidRPr="00195BF0">
        <w:rPr>
          <w:lang w:val="ru-RU"/>
        </w:rPr>
        <w:tab/>
        <w:t>Резолюцию 260;</w:t>
      </w:r>
    </w:p>
    <w:p w14:paraId="2A7ECA4A" w14:textId="77777777" w:rsidR="00E141AC" w:rsidRPr="00195BF0" w:rsidRDefault="00E141AC" w:rsidP="00E141AC">
      <w:pPr>
        <w:rPr>
          <w:lang w:val="ru-RU"/>
        </w:rPr>
      </w:pPr>
      <w:r w:rsidRPr="00195BF0">
        <w:rPr>
          <w:i/>
          <w:lang w:val="ru-RU"/>
        </w:rPr>
        <w:t>b)</w:t>
      </w:r>
      <w:r w:rsidRPr="00195BF0">
        <w:rPr>
          <w:lang w:val="ru-RU"/>
        </w:rPr>
        <w:tab/>
        <w:t>положение сотрудников МСЭ во время двух мировых войн;</w:t>
      </w:r>
    </w:p>
    <w:p w14:paraId="5D234CBA" w14:textId="77777777" w:rsidR="00E141AC" w:rsidRPr="00195BF0" w:rsidRDefault="00E141AC" w:rsidP="00E141AC">
      <w:pPr>
        <w:rPr>
          <w:lang w:val="ru-RU"/>
        </w:rPr>
      </w:pPr>
      <w:r w:rsidRPr="00195BF0">
        <w:rPr>
          <w:i/>
          <w:lang w:val="ru-RU"/>
        </w:rPr>
        <w:t>с)</w:t>
      </w:r>
      <w:r w:rsidRPr="00195BF0">
        <w:rPr>
          <w:lang w:val="ru-RU"/>
        </w:rPr>
        <w:tab/>
        <w:t>тот факт, что в результате интернационализации персонала МСЭ на работу в Женеву прибыли граждане отдаленных стран;</w:t>
      </w:r>
    </w:p>
    <w:p w14:paraId="2E435F3A" w14:textId="77777777" w:rsidR="00E141AC" w:rsidRPr="00195BF0" w:rsidRDefault="00E141AC" w:rsidP="00E141AC">
      <w:pPr>
        <w:rPr>
          <w:lang w:val="ru-RU"/>
        </w:rPr>
      </w:pPr>
      <w:r w:rsidRPr="00195BF0">
        <w:rPr>
          <w:i/>
          <w:lang w:val="ru-RU"/>
        </w:rPr>
        <w:t>d)</w:t>
      </w:r>
      <w:r w:rsidRPr="00195BF0">
        <w:rPr>
          <w:lang w:val="ru-RU"/>
        </w:rPr>
        <w:tab/>
        <w:t>положение, в котором могут оказаться члены семей должностных лиц МСЭ в случае мобилизации последних,</w:t>
      </w:r>
    </w:p>
    <w:p w14:paraId="69A8FDDF" w14:textId="77777777" w:rsidR="00E141AC" w:rsidRPr="00195BF0" w:rsidRDefault="00E141AC" w:rsidP="00E141AC">
      <w:pPr>
        <w:rPr>
          <w:lang w:val="ru-RU"/>
        </w:rPr>
      </w:pPr>
      <w:r w:rsidRPr="00195BF0">
        <w:rPr>
          <w:i/>
          <w:iCs/>
          <w:lang w:val="ru-RU"/>
        </w:rPr>
        <w:tab/>
        <w:t>решает</w:t>
      </w:r>
      <w:r w:rsidRPr="00195BF0">
        <w:rPr>
          <w:b/>
          <w:bCs/>
          <w:i/>
          <w:iCs/>
          <w:lang w:val="ru-RU"/>
        </w:rPr>
        <w:t>,</w:t>
      </w:r>
      <w:r w:rsidRPr="00195BF0">
        <w:rPr>
          <w:lang w:val="ru-RU"/>
        </w:rPr>
        <w:t xml:space="preserve"> что в предварительном порядке могут быть приняты следующие меры:</w:t>
      </w:r>
    </w:p>
    <w:p w14:paraId="132050FF" w14:textId="77777777" w:rsidR="00E141AC" w:rsidRPr="00195BF0" w:rsidRDefault="00E141AC" w:rsidP="00E141AC">
      <w:pPr>
        <w:rPr>
          <w:lang w:val="ru-RU"/>
        </w:rPr>
      </w:pPr>
      <w:r w:rsidRPr="00195BF0">
        <w:rPr>
          <w:lang w:val="ru-RU"/>
        </w:rPr>
        <w:t>1</w:t>
      </w:r>
      <w:r w:rsidRPr="00195BF0">
        <w:rPr>
          <w:lang w:val="ru-RU"/>
        </w:rPr>
        <w:tab/>
        <w:t>Союз несет расходы по возвращению в страну происхождения членов семей мобилизованных должностных лиц, если компетентные органы соответствующей страны не могут их репатриировать;</w:t>
      </w:r>
    </w:p>
    <w:p w14:paraId="59CFF936" w14:textId="77777777" w:rsidR="006632F1" w:rsidRPr="00195BF0" w:rsidRDefault="006632F1">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1A987DC3" w14:textId="77777777" w:rsidR="00E141AC" w:rsidRPr="00195BF0" w:rsidRDefault="00E141AC" w:rsidP="00E141AC">
      <w:pPr>
        <w:rPr>
          <w:lang w:val="ru-RU"/>
        </w:rPr>
      </w:pPr>
      <w:r w:rsidRPr="00195BF0">
        <w:rPr>
          <w:lang w:val="ru-RU"/>
        </w:rPr>
        <w:lastRenderedPageBreak/>
        <w:t>2</w:t>
      </w:r>
      <w:r w:rsidRPr="00195BF0">
        <w:rPr>
          <w:lang w:val="ru-RU"/>
        </w:rPr>
        <w:tab/>
        <w:t>если возвращение этих семей на родину оказывается невозможным, Союз выплачивает семье половину базового оклада соответствующего должностного лица;</w:t>
      </w:r>
    </w:p>
    <w:p w14:paraId="671D5FF4" w14:textId="77777777" w:rsidR="00E141AC" w:rsidRPr="00195BF0" w:rsidRDefault="00E141AC" w:rsidP="00E141AC">
      <w:pPr>
        <w:rPr>
          <w:lang w:val="ru-RU"/>
        </w:rPr>
      </w:pPr>
      <w:r w:rsidRPr="00195BF0">
        <w:rPr>
          <w:lang w:val="ru-RU"/>
        </w:rPr>
        <w:t>3</w:t>
      </w:r>
      <w:r w:rsidRPr="00195BF0">
        <w:rPr>
          <w:lang w:val="ru-RU"/>
        </w:rPr>
        <w:tab/>
        <w:t>предыдущий пункт не применяется в отношении семей мобилизованных должностных лиц, члены которых по личным причинам отказываются от возвращения на родину, если оно возможно, и в отношении семей должностных лиц, являющихся гражданами Швейцарии;</w:t>
      </w:r>
    </w:p>
    <w:p w14:paraId="6CF703BB" w14:textId="77777777" w:rsidR="00E141AC" w:rsidRPr="00195BF0" w:rsidRDefault="00E141AC" w:rsidP="00E141AC">
      <w:pPr>
        <w:rPr>
          <w:lang w:val="ru-RU"/>
        </w:rPr>
      </w:pPr>
      <w:r w:rsidRPr="00195BF0">
        <w:rPr>
          <w:lang w:val="ru-RU"/>
        </w:rPr>
        <w:t>4</w:t>
      </w:r>
      <w:r w:rsidRPr="00195BF0">
        <w:rPr>
          <w:lang w:val="ru-RU"/>
        </w:rPr>
        <w:tab/>
        <w:t>Союз примет меры к тому, чтобы страны, гражданами которых являются члены семей его должностных лиц, возмещали расходы, понесенные в связи с данной Резолюцией.</w:t>
      </w:r>
    </w:p>
    <w:p w14:paraId="5B5712F2" w14:textId="77777777" w:rsidR="00E141AC" w:rsidRPr="00195BF0" w:rsidRDefault="00E141AC" w:rsidP="00E141AC">
      <w:pPr>
        <w:pStyle w:val="Endtext"/>
        <w:rPr>
          <w:lang w:val="ru-RU"/>
        </w:rPr>
      </w:pPr>
      <w:r w:rsidRPr="00195BF0">
        <w:rPr>
          <w:lang w:val="ru-RU"/>
        </w:rPr>
        <w:t>Ссылка:</w:t>
      </w:r>
      <w:r w:rsidRPr="00195BF0">
        <w:rPr>
          <w:lang w:val="ru-RU"/>
        </w:rPr>
        <w:tab/>
        <w:t>Документ 1239/CA7 (1952 г.).</w:t>
      </w:r>
    </w:p>
    <w:p w14:paraId="367EAB0D" w14:textId="77777777" w:rsidR="00347E29" w:rsidRPr="00195BF0" w:rsidRDefault="00347E29">
      <w:pPr>
        <w:jc w:val="center"/>
        <w:rPr>
          <w:lang w:val="ru-RU"/>
        </w:rPr>
      </w:pPr>
      <w:r w:rsidRPr="00195BF0">
        <w:rPr>
          <w:lang w:val="ru-RU"/>
        </w:rPr>
        <w:t>______________</w:t>
      </w:r>
    </w:p>
    <w:p w14:paraId="3474E319" w14:textId="77777777" w:rsidR="00E141AC" w:rsidRPr="00195BF0" w:rsidRDefault="00E141AC" w:rsidP="00E141AC">
      <w:pPr>
        <w:pStyle w:val="ResNo"/>
        <w:rPr>
          <w:lang w:val="ru-RU"/>
        </w:rPr>
      </w:pPr>
      <w:bookmarkStart w:id="239" w:name="_Toc423970491"/>
      <w:bookmarkStart w:id="240" w:name="_Toc460246758"/>
      <w:bookmarkStart w:id="241" w:name="_Toc489964700"/>
      <w:bookmarkStart w:id="242" w:name="_Toc531269688"/>
      <w:bookmarkStart w:id="243" w:name="_Toc119327024"/>
      <w:r w:rsidRPr="00195BF0">
        <w:rPr>
          <w:lang w:val="ru-RU"/>
        </w:rPr>
        <w:t xml:space="preserve">РЕЗОЛЮЦИЯ 626 (С-1968, </w:t>
      </w:r>
      <w:r w:rsidR="005E46CC" w:rsidRPr="00195BF0">
        <w:rPr>
          <w:caps w:val="0"/>
          <w:lang w:val="ru-RU"/>
        </w:rPr>
        <w:t xml:space="preserve">последнее изменение </w:t>
      </w:r>
      <w:r w:rsidRPr="00195BF0">
        <w:rPr>
          <w:lang w:val="ru-RU"/>
        </w:rPr>
        <w:t>С-1984)</w:t>
      </w:r>
      <w:bookmarkEnd w:id="239"/>
      <w:bookmarkEnd w:id="240"/>
      <w:bookmarkEnd w:id="241"/>
      <w:bookmarkEnd w:id="242"/>
      <w:bookmarkEnd w:id="243"/>
    </w:p>
    <w:p w14:paraId="0338F39A" w14:textId="77777777" w:rsidR="00E141AC" w:rsidRPr="00195BF0" w:rsidRDefault="00E141AC" w:rsidP="00E141AC">
      <w:pPr>
        <w:pStyle w:val="Restitle"/>
        <w:rPr>
          <w:sz w:val="16"/>
          <w:lang w:val="ru-RU"/>
        </w:rPr>
      </w:pPr>
      <w:bookmarkStart w:id="244" w:name="_Toc423970492"/>
      <w:bookmarkStart w:id="245" w:name="_Toc460246759"/>
      <w:bookmarkStart w:id="246" w:name="_Toc489964701"/>
      <w:bookmarkStart w:id="247" w:name="_Toc531269689"/>
      <w:bookmarkStart w:id="248" w:name="_Toc119327025"/>
      <w:r w:rsidRPr="00195BF0">
        <w:rPr>
          <w:lang w:val="ru-RU"/>
        </w:rPr>
        <w:t>Сообщения о вакансиях</w:t>
      </w:r>
      <w:bookmarkEnd w:id="244"/>
      <w:bookmarkEnd w:id="245"/>
      <w:bookmarkEnd w:id="246"/>
      <w:bookmarkEnd w:id="247"/>
      <w:bookmarkEnd w:id="248"/>
    </w:p>
    <w:p w14:paraId="3AE6134B" w14:textId="77777777" w:rsidR="00E141AC" w:rsidRPr="00195BF0" w:rsidRDefault="00E141AC" w:rsidP="00A07C0F">
      <w:pPr>
        <w:pStyle w:val="Normalaftertitle"/>
        <w:rPr>
          <w:lang w:val="ru-RU"/>
        </w:rPr>
      </w:pPr>
      <w:r w:rsidRPr="00195BF0">
        <w:rPr>
          <w:lang w:val="ru-RU"/>
        </w:rPr>
        <w:t>Совет,</w:t>
      </w:r>
    </w:p>
    <w:p w14:paraId="277EEE81" w14:textId="77777777" w:rsidR="00E141AC" w:rsidRPr="00195BF0" w:rsidRDefault="00E141AC" w:rsidP="00E141AC">
      <w:pPr>
        <w:pStyle w:val="Call"/>
        <w:rPr>
          <w:lang w:val="ru-RU"/>
        </w:rPr>
      </w:pPr>
      <w:r w:rsidRPr="00195BF0">
        <w:rPr>
          <w:lang w:val="ru-RU"/>
        </w:rPr>
        <w:t>принимая во внимание</w:t>
      </w:r>
    </w:p>
    <w:p w14:paraId="4B909591" w14:textId="77777777" w:rsidR="00E141AC" w:rsidRPr="00195BF0" w:rsidRDefault="00E141AC" w:rsidP="00E141AC">
      <w:pPr>
        <w:rPr>
          <w:lang w:val="ru-RU"/>
        </w:rPr>
      </w:pPr>
      <w:r w:rsidRPr="00195BF0">
        <w:rPr>
          <w:i/>
          <w:lang w:val="ru-RU"/>
        </w:rPr>
        <w:t>а)</w:t>
      </w:r>
      <w:r w:rsidRPr="00195BF0">
        <w:rPr>
          <w:lang w:val="ru-RU"/>
        </w:rPr>
        <w:tab/>
        <w:t>положения Резолюции 58 Полномочной конференции (Найроби, 1982 г.), в которой Совету поручается постоянно держать под контролем вопрос географического распределения персонала Союза, с тем чтобы достичь цели более широкого и представительного распределения;</w:t>
      </w:r>
    </w:p>
    <w:p w14:paraId="04C6B931" w14:textId="77777777" w:rsidR="00E141AC" w:rsidRPr="00195BF0" w:rsidRDefault="00E141AC" w:rsidP="00E141AC">
      <w:pPr>
        <w:rPr>
          <w:lang w:val="ru-RU"/>
        </w:rPr>
      </w:pPr>
      <w:r w:rsidRPr="00195BF0">
        <w:rPr>
          <w:i/>
          <w:lang w:val="ru-RU"/>
        </w:rPr>
        <w:t>b)</w:t>
      </w:r>
      <w:r w:rsidRPr="00195BF0">
        <w:rPr>
          <w:lang w:val="ru-RU"/>
        </w:rPr>
        <w:tab/>
        <w:t>трудности, с которыми могут столкнуться кандидаты из развивающихся стран в связи с требованиями в отношении языков, содержащимися в утвержденных Советом на его 33-й сессии нормах классификации должностей, даже если в других отношениях они имеют надлежащую квалификацию,</w:t>
      </w:r>
    </w:p>
    <w:p w14:paraId="56BB3449"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дать разрешение на смягчение требований норм классификации должностей, с тем чтобы в случае, если кандидаты из таких стран в совершенстве владеют одним из рабочих языков Союза, их анкеты принимались к рассмотрению,</w:t>
      </w:r>
    </w:p>
    <w:p w14:paraId="66D1CA28" w14:textId="77777777" w:rsidR="00E141AC" w:rsidRPr="00195BF0" w:rsidRDefault="00E141AC" w:rsidP="00E141AC">
      <w:pPr>
        <w:rPr>
          <w:lang w:val="ru-RU"/>
        </w:rPr>
      </w:pPr>
      <w:r w:rsidRPr="00195BF0">
        <w:rPr>
          <w:lang w:val="ru-RU"/>
        </w:rPr>
        <w:tab/>
      </w:r>
      <w:r w:rsidRPr="00195BF0">
        <w:rPr>
          <w:i/>
          <w:iCs/>
          <w:lang w:val="ru-RU"/>
        </w:rPr>
        <w:t>поручает Генеральному секретарю</w:t>
      </w:r>
      <w:r w:rsidRPr="00195BF0">
        <w:rPr>
          <w:lang w:val="ru-RU"/>
        </w:rPr>
        <w:t xml:space="preserve"> информировать об этом Государства – Члены Союза в циркулярных письмах с сообщениями о вакантных должностях.</w:t>
      </w:r>
    </w:p>
    <w:p w14:paraId="1945411E" w14:textId="77777777"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Документы 3828/CA23 (1968 г.), 5703/CA36 (1981 г.), 6197/CA39 (1984 г.).</w:t>
      </w:r>
    </w:p>
    <w:p w14:paraId="10DFD48C" w14:textId="77777777" w:rsidR="00347E29" w:rsidRPr="00195BF0" w:rsidRDefault="00347E29">
      <w:pPr>
        <w:jc w:val="center"/>
        <w:rPr>
          <w:lang w:val="ru-RU"/>
        </w:rPr>
      </w:pPr>
      <w:r w:rsidRPr="00195BF0">
        <w:rPr>
          <w:lang w:val="ru-RU"/>
        </w:rPr>
        <w:t>______________</w:t>
      </w:r>
    </w:p>
    <w:p w14:paraId="75E9BE9F" w14:textId="77777777" w:rsidR="006632F1" w:rsidRPr="00195BF0" w:rsidRDefault="006632F1" w:rsidP="003219AE">
      <w:pPr>
        <w:rPr>
          <w:lang w:val="ru-RU"/>
        </w:rPr>
      </w:pPr>
    </w:p>
    <w:p w14:paraId="2342C9B5" w14:textId="77777777" w:rsidR="006632F1" w:rsidRPr="00195BF0" w:rsidRDefault="006632F1" w:rsidP="003219AE">
      <w:pPr>
        <w:rPr>
          <w:lang w:val="ru-RU"/>
        </w:rPr>
      </w:pPr>
    </w:p>
    <w:p w14:paraId="5440E69D" w14:textId="77777777" w:rsidR="006632F1" w:rsidRPr="00195BF0" w:rsidRDefault="006632F1">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8DC0846" w14:textId="77777777" w:rsidR="00E141AC" w:rsidRPr="00195BF0" w:rsidRDefault="00E141AC" w:rsidP="00E141AC">
      <w:pPr>
        <w:pStyle w:val="ResNo"/>
        <w:rPr>
          <w:lang w:val="ru-RU"/>
        </w:rPr>
      </w:pPr>
      <w:bookmarkStart w:id="249" w:name="_Toc423970493"/>
      <w:bookmarkStart w:id="250" w:name="_Toc460246760"/>
      <w:bookmarkStart w:id="251" w:name="_Toc489964702"/>
      <w:bookmarkStart w:id="252" w:name="_Toc531269690"/>
      <w:bookmarkStart w:id="253" w:name="_Toc119327026"/>
      <w:r w:rsidRPr="00195BF0">
        <w:rPr>
          <w:lang w:val="ru-RU"/>
        </w:rPr>
        <w:lastRenderedPageBreak/>
        <w:t xml:space="preserve">РЕЗОЛЮЦИЯ 647 (С-1969, </w:t>
      </w:r>
      <w:r w:rsidRPr="00195BF0">
        <w:rPr>
          <w:caps w:val="0"/>
          <w:lang w:val="ru-RU"/>
        </w:rPr>
        <w:t xml:space="preserve">последнее изменение </w:t>
      </w:r>
      <w:r w:rsidR="004C3C31">
        <w:rPr>
          <w:lang w:val="ru-RU"/>
        </w:rPr>
        <w:t>С</w:t>
      </w:r>
      <w:r w:rsidRPr="00195BF0">
        <w:rPr>
          <w:lang w:val="ru-RU"/>
        </w:rPr>
        <w:t>03)</w:t>
      </w:r>
      <w:bookmarkEnd w:id="249"/>
      <w:bookmarkEnd w:id="250"/>
      <w:bookmarkEnd w:id="251"/>
      <w:bookmarkEnd w:id="252"/>
      <w:bookmarkEnd w:id="253"/>
    </w:p>
    <w:p w14:paraId="0C364D35" w14:textId="77777777" w:rsidR="00E141AC" w:rsidRPr="00195BF0" w:rsidRDefault="00E141AC" w:rsidP="00E141AC">
      <w:pPr>
        <w:pStyle w:val="Restitle"/>
        <w:rPr>
          <w:lang w:val="ru-RU"/>
        </w:rPr>
      </w:pPr>
      <w:bookmarkStart w:id="254" w:name="_Toc423970494"/>
      <w:bookmarkStart w:id="255" w:name="_Toc460246761"/>
      <w:bookmarkStart w:id="256" w:name="_Toc489964703"/>
      <w:bookmarkStart w:id="257" w:name="_Toc531269691"/>
      <w:bookmarkStart w:id="258" w:name="_Toc119327027"/>
      <w:r w:rsidRPr="00195BF0">
        <w:rPr>
          <w:lang w:val="ru-RU"/>
        </w:rPr>
        <w:t>Изменение условий службы в общей системе Организации Объединенных Наций</w:t>
      </w:r>
      <w:bookmarkEnd w:id="254"/>
      <w:bookmarkEnd w:id="255"/>
      <w:bookmarkEnd w:id="256"/>
      <w:bookmarkEnd w:id="257"/>
      <w:bookmarkEnd w:id="258"/>
    </w:p>
    <w:p w14:paraId="1A3CB3B0" w14:textId="77777777" w:rsidR="00E141AC" w:rsidRPr="00195BF0" w:rsidRDefault="00E141AC" w:rsidP="00A07C0F">
      <w:pPr>
        <w:pStyle w:val="Normalaftertitle"/>
        <w:rPr>
          <w:lang w:val="ru-RU"/>
        </w:rPr>
      </w:pPr>
      <w:r w:rsidRPr="00195BF0">
        <w:rPr>
          <w:lang w:val="ru-RU"/>
        </w:rPr>
        <w:t>Совет,</w:t>
      </w:r>
    </w:p>
    <w:p w14:paraId="25C61AB7" w14:textId="77777777" w:rsidR="00E141AC" w:rsidRPr="00195BF0" w:rsidRDefault="00E141AC" w:rsidP="00E141AC">
      <w:pPr>
        <w:rPr>
          <w:lang w:val="ru-RU"/>
        </w:rPr>
      </w:pPr>
      <w:r w:rsidRPr="00195BF0">
        <w:rPr>
          <w:lang w:val="ru-RU"/>
        </w:rPr>
        <w:tab/>
      </w:r>
      <w:r w:rsidRPr="00195BF0">
        <w:rPr>
          <w:i/>
          <w:lang w:val="ru-RU"/>
        </w:rPr>
        <w:t xml:space="preserve">принимая во внимание </w:t>
      </w:r>
      <w:r w:rsidRPr="00195BF0">
        <w:rPr>
          <w:lang w:val="ru-RU"/>
        </w:rPr>
        <w:t>положения пп. 64–68 Конвенции Международного союза электросвязи (Женева, 1992 г.),</w:t>
      </w:r>
    </w:p>
    <w:p w14:paraId="3BFBA5AA" w14:textId="77777777" w:rsidR="00E141AC" w:rsidRPr="00195BF0" w:rsidRDefault="00E141AC" w:rsidP="00E141AC">
      <w:pPr>
        <w:rPr>
          <w:lang w:val="ru-RU"/>
        </w:rPr>
      </w:pPr>
      <w:r w:rsidRPr="00195BF0">
        <w:rPr>
          <w:lang w:val="ru-RU"/>
        </w:rPr>
        <w:tab/>
      </w:r>
      <w:r w:rsidRPr="00195BF0">
        <w:rPr>
          <w:i/>
          <w:lang w:val="ru-RU"/>
        </w:rPr>
        <w:t>поручает Генеральному секретарю</w:t>
      </w:r>
      <w:r w:rsidRPr="00195BF0">
        <w:rPr>
          <w:lang w:val="ru-RU"/>
        </w:rPr>
        <w:t>, при условии что впоследствии Советом будут приняты соответствующие меры:</w:t>
      </w:r>
    </w:p>
    <w:p w14:paraId="400F33AA" w14:textId="77777777" w:rsidR="00E141AC" w:rsidRPr="00195BF0" w:rsidRDefault="00E141AC" w:rsidP="00E141AC">
      <w:pPr>
        <w:rPr>
          <w:lang w:val="ru-RU"/>
        </w:rPr>
      </w:pPr>
      <w:r w:rsidRPr="00195BF0">
        <w:rPr>
          <w:lang w:val="ru-RU"/>
        </w:rPr>
        <w:t>1</w:t>
      </w:r>
      <w:r w:rsidRPr="00195BF0">
        <w:rPr>
          <w:lang w:val="ru-RU"/>
        </w:rPr>
        <w:tab/>
        <w:t>внести изменения в условия службы и в базовую шкалу окладов сотрудников категории старших советников, специалистов и общего обслуживания, в коэффициенты и классы коррективов по месту службы, в ставки за сверхурочную работу и различные доплаты, когда такие изменения, принятые в общей системе Организации Объединенных Наций, будут применимы в Женеве;</w:t>
      </w:r>
    </w:p>
    <w:p w14:paraId="223DD07C" w14:textId="77777777" w:rsidR="00E141AC" w:rsidRPr="00195BF0" w:rsidRDefault="00E141AC" w:rsidP="00E141AC">
      <w:pPr>
        <w:rPr>
          <w:lang w:val="ru-RU"/>
        </w:rPr>
      </w:pPr>
      <w:r w:rsidRPr="00195BF0">
        <w:rPr>
          <w:lang w:val="ru-RU"/>
        </w:rPr>
        <w:t>2</w:t>
      </w:r>
      <w:r w:rsidRPr="00195BF0">
        <w:rPr>
          <w:lang w:val="ru-RU"/>
        </w:rPr>
        <w:tab/>
        <w:t>внести в Положения о персонале и в Правила персонала поправки, являющиеся следствием этих изменений, с тем чтобы исключить из Положений о персонале все поправки, относящиеся к вопросам, которые не касаются общей системы и должны представляться Совету для утверждения;</w:t>
      </w:r>
    </w:p>
    <w:p w14:paraId="3873E2B7" w14:textId="77777777" w:rsidR="00E141AC" w:rsidRPr="00195BF0" w:rsidRDefault="00E141AC" w:rsidP="00E141AC">
      <w:pPr>
        <w:rPr>
          <w:lang w:val="ru-RU"/>
        </w:rPr>
      </w:pPr>
      <w:r w:rsidRPr="00195BF0">
        <w:rPr>
          <w:lang w:val="ru-RU"/>
        </w:rPr>
        <w:t>3</w:t>
      </w:r>
      <w:r w:rsidRPr="00195BF0">
        <w:rPr>
          <w:lang w:val="ru-RU"/>
        </w:rPr>
        <w:tab/>
        <w:t>представить на следующей сессии Совета полный отчет, включающий всю документацию в подтверждение предпринятых действий, и отчет о финансовых последствиях.</w:t>
      </w:r>
    </w:p>
    <w:p w14:paraId="50CD4CC3" w14:textId="77777777" w:rsidR="00E141AC" w:rsidRPr="00195BF0" w:rsidRDefault="00A12684" w:rsidP="00E141AC">
      <w:pPr>
        <w:pStyle w:val="Endtext"/>
        <w:tabs>
          <w:tab w:val="clear" w:pos="567"/>
        </w:tabs>
        <w:rPr>
          <w:lang w:val="ru-RU"/>
        </w:rPr>
      </w:pPr>
      <w:r>
        <w:rPr>
          <w:lang w:val="ru-RU"/>
        </w:rPr>
        <w:t>Ссылка</w:t>
      </w:r>
      <w:r w:rsidR="00E141AC" w:rsidRPr="00195BF0">
        <w:rPr>
          <w:lang w:val="ru-RU"/>
        </w:rPr>
        <w:t>:</w:t>
      </w:r>
      <w:r w:rsidR="00E141AC" w:rsidRPr="00195BF0">
        <w:rPr>
          <w:lang w:val="ru-RU"/>
        </w:rPr>
        <w:tab/>
        <w:t xml:space="preserve">Документы 3977/CA24 (1969 г.), 4965/CA31 (1976 г.), 6197/CA39 (1984 г.), 6658 и 6694/CA42 (1987 г.), C97/106 и C97/123, </w:t>
      </w:r>
      <w:hyperlink r:id="rId135" w:history="1">
        <w:r w:rsidR="00E141AC" w:rsidRPr="00195BF0">
          <w:rPr>
            <w:rStyle w:val="Hyperlink"/>
            <w:lang w:val="ru-RU"/>
          </w:rPr>
          <w:t>C03/58</w:t>
        </w:r>
      </w:hyperlink>
      <w:r w:rsidR="00E141AC" w:rsidRPr="00195BF0">
        <w:rPr>
          <w:lang w:val="ru-RU"/>
        </w:rPr>
        <w:t xml:space="preserve"> и </w:t>
      </w:r>
      <w:hyperlink r:id="rId136" w:history="1">
        <w:r w:rsidR="00E141AC" w:rsidRPr="00195BF0">
          <w:rPr>
            <w:rStyle w:val="Hyperlink"/>
            <w:lang w:val="ru-RU"/>
          </w:rPr>
          <w:t>C03/66</w:t>
        </w:r>
      </w:hyperlink>
      <w:r w:rsidR="00E141AC" w:rsidRPr="00195BF0">
        <w:rPr>
          <w:lang w:val="ru-RU"/>
        </w:rPr>
        <w:t>.</w:t>
      </w:r>
    </w:p>
    <w:p w14:paraId="6F06BD36" w14:textId="77777777" w:rsidR="00347E29" w:rsidRPr="00195BF0" w:rsidRDefault="00347E29">
      <w:pPr>
        <w:jc w:val="center"/>
        <w:rPr>
          <w:lang w:val="ru-RU"/>
        </w:rPr>
      </w:pPr>
      <w:r w:rsidRPr="00195BF0">
        <w:rPr>
          <w:lang w:val="ru-RU"/>
        </w:rPr>
        <w:t>______________</w:t>
      </w:r>
    </w:p>
    <w:p w14:paraId="7095C1CA" w14:textId="77777777" w:rsidR="00E141AC" w:rsidRPr="00195BF0" w:rsidRDefault="00E141AC" w:rsidP="0009373E">
      <w:pPr>
        <w:pStyle w:val="ResNo"/>
        <w:rPr>
          <w:lang w:val="ru-RU"/>
        </w:rPr>
      </w:pPr>
      <w:bookmarkStart w:id="259" w:name="_Toc423970495"/>
      <w:bookmarkStart w:id="260" w:name="_Toc460246762"/>
      <w:bookmarkStart w:id="261" w:name="_Toc489964704"/>
      <w:bookmarkStart w:id="262" w:name="_Toc531269692"/>
      <w:bookmarkStart w:id="263" w:name="_Toc119327028"/>
      <w:r w:rsidRPr="00195BF0">
        <w:rPr>
          <w:lang w:val="ru-RU"/>
        </w:rPr>
        <w:t xml:space="preserve">РЕЗОЛЮЦИЯ </w:t>
      </w:r>
      <w:r w:rsidRPr="00195BF0">
        <w:rPr>
          <w:rStyle w:val="Heading1Char"/>
          <w:b w:val="0"/>
          <w:lang w:val="ru-RU"/>
        </w:rPr>
        <w:t>685</w:t>
      </w:r>
      <w:r w:rsidRPr="00195BF0">
        <w:rPr>
          <w:lang w:val="ru-RU"/>
        </w:rPr>
        <w:t xml:space="preserve"> (С-1971, </w:t>
      </w:r>
      <w:r w:rsidR="0009373E" w:rsidRPr="00195BF0">
        <w:rPr>
          <w:caps w:val="0"/>
          <w:lang w:val="ru-RU"/>
        </w:rPr>
        <w:t xml:space="preserve">последнее изменение </w:t>
      </w:r>
      <w:r w:rsidRPr="00195BF0">
        <w:rPr>
          <w:rStyle w:val="Heading1Char"/>
          <w:b w:val="0"/>
          <w:lang w:val="ru-RU"/>
        </w:rPr>
        <w:t>С-1981</w:t>
      </w:r>
      <w:r w:rsidRPr="00195BF0">
        <w:rPr>
          <w:lang w:val="ru-RU"/>
        </w:rPr>
        <w:t>)</w:t>
      </w:r>
      <w:bookmarkEnd w:id="259"/>
      <w:bookmarkEnd w:id="260"/>
      <w:bookmarkEnd w:id="261"/>
      <w:bookmarkEnd w:id="262"/>
      <w:bookmarkEnd w:id="263"/>
    </w:p>
    <w:p w14:paraId="3C386848" w14:textId="77777777" w:rsidR="00E141AC" w:rsidRPr="00195BF0" w:rsidRDefault="00E141AC" w:rsidP="0009373E">
      <w:pPr>
        <w:pStyle w:val="Restitle"/>
        <w:rPr>
          <w:lang w:val="ru-RU"/>
        </w:rPr>
      </w:pPr>
      <w:bookmarkStart w:id="264" w:name="_Toc423970496"/>
      <w:bookmarkStart w:id="265" w:name="_Toc460246763"/>
      <w:bookmarkStart w:id="266" w:name="_Toc489964705"/>
      <w:bookmarkStart w:id="267" w:name="_Toc531269693"/>
      <w:bookmarkStart w:id="268" w:name="_Toc119327029"/>
      <w:r w:rsidRPr="00B11CC8">
        <w:t>Процедура набора персонала на международной основе</w:t>
      </w:r>
      <w:bookmarkEnd w:id="264"/>
      <w:bookmarkEnd w:id="265"/>
      <w:bookmarkEnd w:id="266"/>
      <w:bookmarkEnd w:id="267"/>
      <w:bookmarkEnd w:id="268"/>
    </w:p>
    <w:p w14:paraId="5B055C69" w14:textId="77777777" w:rsidR="00E141AC" w:rsidRPr="00195BF0" w:rsidRDefault="00E141AC" w:rsidP="00E141AC">
      <w:pPr>
        <w:pStyle w:val="Normalaftertitle"/>
        <w:rPr>
          <w:lang w:val="ru-RU"/>
        </w:rPr>
      </w:pPr>
      <w:r w:rsidRPr="00195BF0">
        <w:rPr>
          <w:lang w:val="ru-RU"/>
        </w:rPr>
        <w:t>Совет,</w:t>
      </w:r>
    </w:p>
    <w:p w14:paraId="77B70235"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соответствующие статьи Положений о персонале и Правил персонала,</w:t>
      </w:r>
    </w:p>
    <w:p w14:paraId="42DC91D5" w14:textId="77777777" w:rsidR="00E141AC" w:rsidRPr="00195BF0" w:rsidRDefault="00E141AC" w:rsidP="00E141AC">
      <w:pPr>
        <w:rPr>
          <w:lang w:val="ru-RU"/>
        </w:rPr>
      </w:pPr>
      <w:r w:rsidRPr="00195BF0">
        <w:rPr>
          <w:lang w:val="ru-RU"/>
        </w:rPr>
        <w:tab/>
      </w:r>
      <w:r w:rsidRPr="00195BF0">
        <w:rPr>
          <w:i/>
          <w:iCs/>
          <w:lang w:val="ru-RU"/>
        </w:rPr>
        <w:t xml:space="preserve">изучив </w:t>
      </w:r>
      <w:r w:rsidRPr="00195BF0">
        <w:rPr>
          <w:lang w:val="ru-RU"/>
        </w:rPr>
        <w:t>отчет Генерального секретаря, касающийся набора персонала МСЭ на международной основе,</w:t>
      </w:r>
    </w:p>
    <w:p w14:paraId="22D3657B" w14:textId="77777777" w:rsidR="00E141AC" w:rsidRPr="00195BF0" w:rsidRDefault="00E141AC" w:rsidP="00E141AC">
      <w:pPr>
        <w:rPr>
          <w:lang w:val="ru-RU"/>
        </w:rPr>
      </w:pPr>
      <w:r w:rsidRPr="00195BF0">
        <w:rPr>
          <w:lang w:val="ru-RU"/>
        </w:rPr>
        <w:tab/>
      </w:r>
      <w:r w:rsidRPr="00195BF0">
        <w:rPr>
          <w:i/>
          <w:iCs/>
          <w:lang w:val="ru-RU"/>
        </w:rPr>
        <w:t>предлагает Государствам – Членам Союза</w:t>
      </w:r>
      <w:r w:rsidRPr="00195BF0">
        <w:rPr>
          <w:lang w:val="ru-RU"/>
        </w:rPr>
        <w:t xml:space="preserve"> в максимальной степени сотрудничать с Генеральным секретарем для обеспечения того, чтобы Союз располагал персоналом, обладающим высоким уровнем работоспособности, компетентности и добросовестности.</w:t>
      </w:r>
    </w:p>
    <w:p w14:paraId="22E8F601" w14:textId="77777777" w:rsidR="00E141AC" w:rsidRPr="00195BF0" w:rsidRDefault="00A12684" w:rsidP="00C53B8D">
      <w:pPr>
        <w:pStyle w:val="Endtext"/>
        <w:rPr>
          <w:lang w:val="ru-RU"/>
        </w:rPr>
      </w:pPr>
      <w:r>
        <w:rPr>
          <w:lang w:val="ru-RU"/>
        </w:rPr>
        <w:t>Ссылка</w:t>
      </w:r>
      <w:r w:rsidR="00E141AC" w:rsidRPr="00195BF0">
        <w:rPr>
          <w:lang w:val="ru-RU"/>
        </w:rPr>
        <w:t>:</w:t>
      </w:r>
      <w:r w:rsidR="00E141AC" w:rsidRPr="00195BF0">
        <w:rPr>
          <w:lang w:val="ru-RU"/>
        </w:rPr>
        <w:tab/>
        <w:t>Документы 4253/CA26 (1971 г.), 4965/CA31 (1976 г.), 5703/CA36 (1981 г.).</w:t>
      </w:r>
    </w:p>
    <w:p w14:paraId="5E32416E" w14:textId="77777777" w:rsidR="00347E29" w:rsidRPr="00195BF0" w:rsidRDefault="00347E29">
      <w:pPr>
        <w:jc w:val="center"/>
        <w:rPr>
          <w:lang w:val="ru-RU"/>
        </w:rPr>
      </w:pPr>
      <w:r w:rsidRPr="00195BF0">
        <w:rPr>
          <w:lang w:val="ru-RU"/>
        </w:rPr>
        <w:t>______________</w:t>
      </w:r>
    </w:p>
    <w:p w14:paraId="4904F439" w14:textId="77777777" w:rsidR="001A61D5" w:rsidRPr="00195BF0" w:rsidRDefault="001A61D5">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E1A11B0" w14:textId="77777777" w:rsidR="00E141AC" w:rsidRPr="00195BF0" w:rsidRDefault="00E141AC" w:rsidP="0009373E">
      <w:pPr>
        <w:pStyle w:val="ResNo"/>
        <w:rPr>
          <w:lang w:val="ru-RU"/>
        </w:rPr>
      </w:pPr>
      <w:bookmarkStart w:id="269" w:name="_Toc423970497"/>
      <w:bookmarkStart w:id="270" w:name="_Toc460246764"/>
      <w:bookmarkStart w:id="271" w:name="_Toc489964706"/>
      <w:bookmarkStart w:id="272" w:name="_Toc531269694"/>
      <w:bookmarkStart w:id="273" w:name="_Toc119327030"/>
      <w:r w:rsidRPr="00195BF0">
        <w:rPr>
          <w:lang w:val="ru-RU"/>
        </w:rPr>
        <w:lastRenderedPageBreak/>
        <w:t xml:space="preserve">РЕЗОЛЮЦИЯ </w:t>
      </w:r>
      <w:r w:rsidRPr="00195BF0">
        <w:rPr>
          <w:rStyle w:val="Heading1Char"/>
          <w:b w:val="0"/>
          <w:lang w:val="ru-RU"/>
        </w:rPr>
        <w:t>792</w:t>
      </w:r>
      <w:r w:rsidRPr="00195BF0">
        <w:rPr>
          <w:lang w:val="ru-RU"/>
        </w:rPr>
        <w:t xml:space="preserve"> (С-1977, </w:t>
      </w:r>
      <w:r w:rsidR="0009373E" w:rsidRPr="00195BF0">
        <w:rPr>
          <w:caps w:val="0"/>
          <w:lang w:val="ru-RU"/>
        </w:rPr>
        <w:t xml:space="preserve">последнее изменение </w:t>
      </w:r>
      <w:r w:rsidRPr="00195BF0">
        <w:rPr>
          <w:rStyle w:val="Heading1Char"/>
          <w:b w:val="0"/>
          <w:lang w:val="ru-RU"/>
        </w:rPr>
        <w:t>С-1981</w:t>
      </w:r>
      <w:r w:rsidRPr="00195BF0">
        <w:rPr>
          <w:lang w:val="ru-RU"/>
        </w:rPr>
        <w:t>)</w:t>
      </w:r>
      <w:bookmarkEnd w:id="269"/>
      <w:bookmarkEnd w:id="270"/>
      <w:bookmarkEnd w:id="271"/>
      <w:bookmarkEnd w:id="272"/>
      <w:bookmarkEnd w:id="273"/>
    </w:p>
    <w:p w14:paraId="292564C1" w14:textId="77777777" w:rsidR="00E141AC" w:rsidRPr="00195BF0" w:rsidRDefault="00E141AC" w:rsidP="0009373E">
      <w:pPr>
        <w:pStyle w:val="Restitle"/>
        <w:rPr>
          <w:lang w:val="ru-RU"/>
        </w:rPr>
      </w:pPr>
      <w:bookmarkStart w:id="274" w:name="_Toc423970498"/>
      <w:bookmarkStart w:id="275" w:name="_Toc460246765"/>
      <w:bookmarkStart w:id="276" w:name="_Toc489964707"/>
      <w:bookmarkStart w:id="277" w:name="_Toc531269695"/>
      <w:bookmarkStart w:id="278" w:name="_Toc119327031"/>
      <w:r w:rsidRPr="00B11CC8">
        <w:t>Предлагаемые поправки к Положениям о персонале и Правилам персонала</w:t>
      </w:r>
      <w:bookmarkEnd w:id="274"/>
      <w:bookmarkEnd w:id="275"/>
      <w:bookmarkEnd w:id="276"/>
      <w:bookmarkEnd w:id="277"/>
      <w:bookmarkEnd w:id="278"/>
    </w:p>
    <w:p w14:paraId="1A971576" w14:textId="77777777" w:rsidR="00E141AC" w:rsidRPr="00195BF0" w:rsidRDefault="00E141AC" w:rsidP="00E141AC">
      <w:pPr>
        <w:pStyle w:val="Normalaftertitle"/>
        <w:rPr>
          <w:lang w:val="ru-RU"/>
        </w:rPr>
      </w:pPr>
      <w:r w:rsidRPr="00195BF0">
        <w:rPr>
          <w:lang w:val="ru-RU"/>
        </w:rPr>
        <w:t>Совет,</w:t>
      </w:r>
    </w:p>
    <w:p w14:paraId="311EFF13" w14:textId="77777777" w:rsidR="00E141AC" w:rsidRPr="00195BF0" w:rsidRDefault="00E141AC" w:rsidP="00E141AC">
      <w:pPr>
        <w:rPr>
          <w:lang w:val="ru-RU"/>
        </w:rPr>
      </w:pPr>
      <w:r w:rsidRPr="00195BF0">
        <w:rPr>
          <w:lang w:val="ru-RU"/>
        </w:rPr>
        <w:tab/>
      </w:r>
      <w:r w:rsidRPr="00195BF0">
        <w:rPr>
          <w:i/>
          <w:iCs/>
          <w:lang w:val="ru-RU"/>
        </w:rPr>
        <w:t xml:space="preserve">рассмотрев </w:t>
      </w:r>
      <w:r w:rsidRPr="00195BF0">
        <w:rPr>
          <w:lang w:val="ru-RU"/>
        </w:rPr>
        <w:t>отчеты Генерального секретаря о предлагаемых поправках к Положениям о персонале и Правилам персонала в отношении избираемых должностных лиц и Положениям о персонале и Правилам персонала, применимым к назначаемому персоналу,</w:t>
      </w:r>
    </w:p>
    <w:p w14:paraId="0D2C4004" w14:textId="77777777" w:rsidR="00E141AC" w:rsidRPr="00195BF0" w:rsidRDefault="00E141AC" w:rsidP="00E141AC">
      <w:pPr>
        <w:rPr>
          <w:lang w:val="ru-RU"/>
        </w:rPr>
      </w:pPr>
      <w:r w:rsidRPr="00195BF0">
        <w:rPr>
          <w:lang w:val="ru-RU"/>
        </w:rPr>
        <w:tab/>
      </w:r>
      <w:r w:rsidRPr="00195BF0">
        <w:rPr>
          <w:i/>
          <w:iCs/>
          <w:lang w:val="ru-RU"/>
        </w:rPr>
        <w:t>уполномочивает Генерального секретаря</w:t>
      </w:r>
      <w:r w:rsidRPr="00195BF0">
        <w:rPr>
          <w:lang w:val="ru-RU"/>
        </w:rPr>
        <w:t xml:space="preserve"> вносить в будущем поправки в Положения о персонале и Правила персонала в отношении избираемых должностных лиц и/или в Положения о персонале и Правила персонала, применимые к назначаемому персоналу, без предварительного одобрения Советом, если такие поправки необходимы для устранения устаревших ссылок или внесения незначительных редакционных изменений, которые не влекут за собой изменений по существу. </w:t>
      </w:r>
    </w:p>
    <w:p w14:paraId="75A09132" w14:textId="77777777" w:rsidR="00E141AC" w:rsidRPr="00195BF0" w:rsidRDefault="00A12684" w:rsidP="00C53B8D">
      <w:pPr>
        <w:pStyle w:val="Endtext"/>
        <w:rPr>
          <w:lang w:val="ru-RU"/>
        </w:rPr>
      </w:pPr>
      <w:r>
        <w:rPr>
          <w:lang w:val="ru-RU"/>
        </w:rPr>
        <w:t>Ссылка</w:t>
      </w:r>
      <w:r w:rsidR="00E141AC" w:rsidRPr="00195BF0">
        <w:rPr>
          <w:lang w:val="ru-RU"/>
        </w:rPr>
        <w:t>:</w:t>
      </w:r>
      <w:r w:rsidR="00E141AC" w:rsidRPr="00195BF0">
        <w:rPr>
          <w:lang w:val="ru-RU"/>
        </w:rPr>
        <w:tab/>
        <w:t>Документы 5125/CA32 (1977 г.), 5703/CA36 (1981 г.).</w:t>
      </w:r>
    </w:p>
    <w:p w14:paraId="2BEF30C3" w14:textId="77777777" w:rsidR="00347E29" w:rsidRPr="00195BF0" w:rsidRDefault="00347E29">
      <w:pPr>
        <w:jc w:val="center"/>
        <w:rPr>
          <w:lang w:val="ru-RU"/>
        </w:rPr>
      </w:pPr>
      <w:r w:rsidRPr="00195BF0">
        <w:rPr>
          <w:lang w:val="ru-RU"/>
        </w:rPr>
        <w:t>______________</w:t>
      </w:r>
    </w:p>
    <w:p w14:paraId="122E7D96" w14:textId="77777777" w:rsidR="00E141AC" w:rsidRPr="00195BF0" w:rsidRDefault="00E141AC" w:rsidP="0009373E">
      <w:pPr>
        <w:pStyle w:val="ResNo"/>
        <w:rPr>
          <w:lang w:val="ru-RU"/>
        </w:rPr>
      </w:pPr>
      <w:bookmarkStart w:id="279" w:name="_Toc423970499"/>
      <w:bookmarkStart w:id="280" w:name="_Toc460246766"/>
      <w:bookmarkStart w:id="281" w:name="_Toc489964708"/>
      <w:bookmarkStart w:id="282" w:name="_Toc531269696"/>
      <w:bookmarkStart w:id="283" w:name="_Toc119327032"/>
      <w:r w:rsidRPr="00195BF0">
        <w:rPr>
          <w:lang w:val="ru-RU"/>
        </w:rPr>
        <w:t>РЕЗОЛЮЦИЯ 1004 (С-1990)</w:t>
      </w:r>
      <w:bookmarkEnd w:id="279"/>
      <w:bookmarkEnd w:id="280"/>
      <w:bookmarkEnd w:id="281"/>
      <w:bookmarkEnd w:id="282"/>
      <w:bookmarkEnd w:id="283"/>
    </w:p>
    <w:p w14:paraId="1C94A7AE" w14:textId="77777777" w:rsidR="00E141AC" w:rsidRPr="00195BF0" w:rsidRDefault="00E141AC" w:rsidP="00E141AC">
      <w:pPr>
        <w:pStyle w:val="Restitle"/>
        <w:rPr>
          <w:lang w:val="ru-RU"/>
        </w:rPr>
      </w:pPr>
      <w:bookmarkStart w:id="284" w:name="_Toc423970500"/>
      <w:bookmarkStart w:id="285" w:name="_Toc460246767"/>
      <w:bookmarkStart w:id="286" w:name="_Toc489964709"/>
      <w:bookmarkStart w:id="287" w:name="_Toc531269697"/>
      <w:bookmarkStart w:id="288" w:name="_Toc119327033"/>
      <w:r w:rsidRPr="00195BF0">
        <w:rPr>
          <w:lang w:val="ru-RU"/>
        </w:rPr>
        <w:t>Привилегии, иммунитеты и льготы, относящиеся к деятельности Союза</w:t>
      </w:r>
      <w:bookmarkEnd w:id="284"/>
      <w:bookmarkEnd w:id="285"/>
      <w:bookmarkEnd w:id="286"/>
      <w:bookmarkEnd w:id="287"/>
      <w:bookmarkEnd w:id="288"/>
    </w:p>
    <w:p w14:paraId="0DF17CEE" w14:textId="77777777" w:rsidR="00E141AC" w:rsidRPr="00195BF0" w:rsidRDefault="00E141AC" w:rsidP="00E141AC">
      <w:pPr>
        <w:pStyle w:val="Normalaftertitle"/>
        <w:rPr>
          <w:lang w:val="ru-RU"/>
        </w:rPr>
      </w:pPr>
      <w:r w:rsidRPr="00195BF0">
        <w:rPr>
          <w:lang w:val="ru-RU"/>
        </w:rPr>
        <w:t>Совет,</w:t>
      </w:r>
    </w:p>
    <w:p w14:paraId="04526B37" w14:textId="77777777" w:rsidR="00E141AC" w:rsidRPr="00195BF0" w:rsidRDefault="00E141AC" w:rsidP="00E141AC">
      <w:pPr>
        <w:rPr>
          <w:lang w:val="ru-RU"/>
        </w:rPr>
      </w:pPr>
      <w:r w:rsidRPr="00195BF0">
        <w:rPr>
          <w:lang w:val="ru-RU"/>
        </w:rPr>
        <w:tab/>
      </w:r>
      <w:r w:rsidRPr="00195BF0">
        <w:rPr>
          <w:i/>
          <w:iCs/>
          <w:lang w:val="ru-RU"/>
        </w:rPr>
        <w:t>отдавая себе отчет в том</w:t>
      </w:r>
      <w:r w:rsidRPr="00195BF0">
        <w:rPr>
          <w:lang w:val="ru-RU"/>
        </w:rPr>
        <w:t>, что многие мероприятия Союза, такие как конференции и собрания (включая региональные выставки и форумы в области электросвязи), семинары, региональные представительства и миссии, а также службы, связанные с реализацией проектов технической помощи и сотрудничества, осуществляются не только в месте пребывания Союза, но и в значительной мере на территории различных Государств – Членов Союза,</w:t>
      </w:r>
    </w:p>
    <w:p w14:paraId="68E7CBA9"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Статью 17 Международной конвенции электросвязи (Найроби, 1982 г.), в которой предусматривается, что "Союз пользуется на территории каждого из своих Членов такой правоспособностью, какая может оказаться необходимой для выполнения его функций и достижения его целей",</w:t>
      </w:r>
    </w:p>
    <w:p w14:paraId="1F7CF274" w14:textId="77777777" w:rsidR="00E141AC" w:rsidRPr="00195BF0" w:rsidRDefault="00E141AC" w:rsidP="0009373E">
      <w:pPr>
        <w:spacing w:before="0"/>
        <w:rPr>
          <w:lang w:val="ru-RU"/>
        </w:rPr>
      </w:pPr>
      <w:r w:rsidRPr="00195BF0">
        <w:rPr>
          <w:lang w:val="ru-RU"/>
        </w:rPr>
        <w:tab/>
      </w:r>
      <w:r w:rsidRPr="00195BF0">
        <w:rPr>
          <w:i/>
          <w:iCs/>
          <w:lang w:val="ru-RU"/>
        </w:rPr>
        <w:t xml:space="preserve">считая </w:t>
      </w:r>
      <w:r w:rsidRPr="00195BF0">
        <w:rPr>
          <w:lang w:val="ru-RU"/>
        </w:rPr>
        <w:t>весьма важным, чтобы вышеупомянутая деятельность Союза осуществлялась в рамках имеющихся привилегий, иммунитетов и льгот,</w:t>
      </w:r>
    </w:p>
    <w:p w14:paraId="176E20BD" w14:textId="77777777" w:rsidR="00E141AC" w:rsidRPr="00195BF0" w:rsidRDefault="00E141AC" w:rsidP="00E141AC">
      <w:pPr>
        <w:rPr>
          <w:lang w:val="ru-RU"/>
        </w:rPr>
      </w:pPr>
      <w:r w:rsidRPr="00195BF0">
        <w:rPr>
          <w:lang w:val="ru-RU"/>
        </w:rPr>
        <w:tab/>
      </w:r>
      <w:r w:rsidRPr="00195BF0">
        <w:rPr>
          <w:i/>
          <w:iCs/>
          <w:lang w:val="ru-RU"/>
        </w:rPr>
        <w:t>напоминая</w:t>
      </w:r>
      <w:r w:rsidRPr="00195BF0">
        <w:rPr>
          <w:lang w:val="ru-RU"/>
        </w:rPr>
        <w:t>, что в Конвенции о привилегиях и иммунитетах специализированных учреждений, принятой Генеральной Ассамблеей Организации Объединенных Наций 21 ноября 1947 года и одобренной Союзом, четко предусматриваются такие привилегии, иммунитеты и льготы, которые необходимы Союзу как одному из специализированных учреждений Организации Объединенных Наций для осуществления своей деятельности,</w:t>
      </w:r>
    </w:p>
    <w:p w14:paraId="76EAA8E8" w14:textId="77777777" w:rsidR="00E141AC" w:rsidRPr="00195BF0" w:rsidRDefault="00E141AC" w:rsidP="00E141AC">
      <w:pPr>
        <w:rPr>
          <w:lang w:val="ru-RU"/>
        </w:rPr>
      </w:pPr>
      <w:r w:rsidRPr="00195BF0">
        <w:rPr>
          <w:lang w:val="ru-RU"/>
        </w:rPr>
        <w:tab/>
      </w:r>
      <w:r w:rsidRPr="00195BF0">
        <w:rPr>
          <w:i/>
          <w:iCs/>
          <w:lang w:val="ru-RU"/>
        </w:rPr>
        <w:t>напоминая также</w:t>
      </w:r>
      <w:r w:rsidRPr="00195BF0">
        <w:rPr>
          <w:lang w:val="ru-RU"/>
        </w:rPr>
        <w:t xml:space="preserve"> свою Резолюцию 193, касающуюся данной Конвенции, и свое Решение 304 "Участие делегаций Членов Союза в конференциях и собраниях Союза",</w:t>
      </w:r>
    </w:p>
    <w:p w14:paraId="235EB99B" w14:textId="6A84DEC1" w:rsidR="00E141AC" w:rsidRDefault="00E141AC" w:rsidP="00FA322B">
      <w:pPr>
        <w:rPr>
          <w:lang w:val="ru-RU"/>
        </w:rPr>
      </w:pPr>
      <w:r w:rsidRPr="00195BF0">
        <w:rPr>
          <w:lang w:val="ru-RU"/>
        </w:rPr>
        <w:tab/>
      </w:r>
      <w:r w:rsidRPr="00195BF0">
        <w:rPr>
          <w:i/>
          <w:iCs/>
          <w:lang w:val="ru-RU"/>
        </w:rPr>
        <w:t>отмечая вместе с тем</w:t>
      </w:r>
      <w:r w:rsidRPr="00195BF0">
        <w:rPr>
          <w:lang w:val="ru-RU"/>
        </w:rPr>
        <w:t>, что довольно большое число Членов Союза, а именно почти половина, либо вообще не присоединились к данной Конвенции, либо присоединились, но не в части, относящейся к Союзу,</w:t>
      </w:r>
    </w:p>
    <w:p w14:paraId="06628C66" w14:textId="0DB0E951" w:rsidR="00FA322B" w:rsidRDefault="00FA322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4032363" w14:textId="77777777" w:rsidR="00E141AC" w:rsidRPr="00195BF0" w:rsidRDefault="00E141AC" w:rsidP="00E141AC">
      <w:pPr>
        <w:rPr>
          <w:lang w:val="ru-RU"/>
        </w:rPr>
      </w:pPr>
      <w:r w:rsidRPr="00195BF0">
        <w:rPr>
          <w:lang w:val="ru-RU"/>
        </w:rPr>
        <w:lastRenderedPageBreak/>
        <w:tab/>
      </w:r>
      <w:r w:rsidRPr="00195BF0">
        <w:rPr>
          <w:i/>
          <w:iCs/>
          <w:lang w:val="ru-RU"/>
        </w:rPr>
        <w:t>будучи убежден</w:t>
      </w:r>
      <w:r w:rsidRPr="00195BF0">
        <w:rPr>
          <w:lang w:val="ru-RU"/>
        </w:rPr>
        <w:t xml:space="preserve"> в необходимости того, чтобы в интересах Союза упоминаемые выше виды его деятельности осуществлялись на территории Государств – Членов Союза, которые либо стали сторонами данной Конвенции в части, относящейся к Союзу, либо официально заявили о том, что они будут применять положения указанной Конвенции к этим видам деятельности Союза, либо каким-то иным образом предоставили достаточные привилегии и иммунитеты,</w:t>
      </w:r>
    </w:p>
    <w:p w14:paraId="077149A9" w14:textId="77777777" w:rsidR="00E141AC" w:rsidRPr="00195BF0" w:rsidRDefault="00E141AC" w:rsidP="00E141AC">
      <w:pPr>
        <w:pStyle w:val="Call"/>
        <w:rPr>
          <w:lang w:val="ru-RU"/>
        </w:rPr>
      </w:pPr>
      <w:r w:rsidRPr="00195BF0">
        <w:rPr>
          <w:lang w:val="ru-RU"/>
        </w:rPr>
        <w:t>решает</w:t>
      </w:r>
    </w:p>
    <w:p w14:paraId="202390D1" w14:textId="77777777" w:rsidR="00E141AC" w:rsidRPr="00195BF0" w:rsidRDefault="00E141AC" w:rsidP="00E141AC">
      <w:pPr>
        <w:rPr>
          <w:lang w:val="ru-RU"/>
        </w:rPr>
      </w:pPr>
      <w:r w:rsidRPr="00195BF0">
        <w:rPr>
          <w:lang w:val="ru-RU"/>
        </w:rPr>
        <w:t>1</w:t>
      </w:r>
      <w:r w:rsidRPr="00195BF0">
        <w:rPr>
          <w:lang w:val="ru-RU"/>
        </w:rPr>
        <w:tab/>
        <w:t>настоятельно рекомендовать всем Членам Союза, которые еще этого не сделали, присоединиться к Конвенции о привилегиях и иммунитетах специализированных учреждений от 21 ноября 1947 года в части, относящейся к Международному союзу электросвязи (см. раздел 41 данной Конвенции), и настоятельно призвать всех Членов, которые присоединились к Конвенции, но не в части, относящейся к Союзу, сделать это, направив "последующее письменное уведомление Генеральному секретарю Организации Объединенных Наций", в котором они "обязуются применять положения данной Конвенции" в отношении Международного союза электросвязи (см. раздел 43 данной Конвенции);</w:t>
      </w:r>
    </w:p>
    <w:p w14:paraId="0F777327" w14:textId="77777777" w:rsidR="00E141AC" w:rsidRPr="00195BF0" w:rsidRDefault="00E141AC" w:rsidP="00E141AC">
      <w:pPr>
        <w:rPr>
          <w:lang w:val="ru-RU"/>
        </w:rPr>
      </w:pPr>
      <w:r w:rsidRPr="00195BF0">
        <w:rPr>
          <w:lang w:val="ru-RU"/>
        </w:rPr>
        <w:t>2</w:t>
      </w:r>
      <w:r w:rsidRPr="00195BF0">
        <w:rPr>
          <w:lang w:val="ru-RU"/>
        </w:rPr>
        <w:tab/>
        <w:t>настоящим призвать любого Члена Союза, который еще не присоединился к данной Конвенции в части, относящей к Союзу, или не направил последующее письменное уведомление, о котором идет речь в пункте 1, выше, обеспечить, чтобы компетентные правительственные органы официально объявили о том, что положения Конвенции о привилегиях и иммунитетах специализированных учреждений применяются в отношении проводимой на территории данного государства деятельности Союза, или каким-либо иным образом предоставили соответствующие привилегии и иммунитеты;</w:t>
      </w:r>
    </w:p>
    <w:p w14:paraId="74894EBF" w14:textId="77777777" w:rsidR="00E141AC" w:rsidRPr="00195BF0" w:rsidRDefault="00E141AC" w:rsidP="00E141AC">
      <w:pPr>
        <w:rPr>
          <w:lang w:val="ru-RU"/>
        </w:rPr>
      </w:pPr>
      <w:r w:rsidRPr="00195BF0">
        <w:rPr>
          <w:lang w:val="ru-RU"/>
        </w:rPr>
        <w:t>3</w:t>
      </w:r>
      <w:r w:rsidRPr="00195BF0">
        <w:rPr>
          <w:lang w:val="ru-RU"/>
        </w:rPr>
        <w:tab/>
        <w:t>настоящим подтвердить свои упоминавшиеся выше Резолюцию 193 и Решение 304, положения которых следует применять и далее,</w:t>
      </w:r>
    </w:p>
    <w:p w14:paraId="529EDC56" w14:textId="77777777" w:rsidR="00E141AC" w:rsidRPr="00195BF0" w:rsidRDefault="00E141AC" w:rsidP="00E141AC">
      <w:pPr>
        <w:pStyle w:val="Call"/>
        <w:rPr>
          <w:lang w:val="ru-RU"/>
        </w:rPr>
      </w:pPr>
      <w:r w:rsidRPr="00195BF0">
        <w:rPr>
          <w:lang w:val="ru-RU"/>
        </w:rPr>
        <w:t>поручает Генеральному секретарю</w:t>
      </w:r>
    </w:p>
    <w:p w14:paraId="3377BF43" w14:textId="77777777" w:rsidR="00E141AC" w:rsidRPr="00195BF0" w:rsidRDefault="00E141AC" w:rsidP="00E141AC">
      <w:pPr>
        <w:rPr>
          <w:lang w:val="ru-RU"/>
        </w:rPr>
      </w:pPr>
      <w:r w:rsidRPr="00195BF0">
        <w:rPr>
          <w:lang w:val="ru-RU"/>
        </w:rPr>
        <w:t>1</w:t>
      </w:r>
      <w:r w:rsidRPr="00195BF0">
        <w:rPr>
          <w:lang w:val="ru-RU"/>
        </w:rPr>
        <w:tab/>
        <w:t>незамедлительно довести настоящую Резолюцию до сведения всех Государств – Членов Союза;</w:t>
      </w:r>
    </w:p>
    <w:p w14:paraId="13F13606" w14:textId="77777777" w:rsidR="00E141AC" w:rsidRPr="00195BF0" w:rsidRDefault="00E141AC" w:rsidP="00E141AC">
      <w:pPr>
        <w:rPr>
          <w:lang w:val="ru-RU"/>
        </w:rPr>
      </w:pPr>
      <w:r w:rsidRPr="00195BF0">
        <w:rPr>
          <w:lang w:val="ru-RU"/>
        </w:rPr>
        <w:t>2</w:t>
      </w:r>
      <w:r w:rsidRPr="00195BF0">
        <w:rPr>
          <w:lang w:val="ru-RU"/>
        </w:rPr>
        <w:tab/>
        <w:t>сделать все возможное для обеспечения надлежащего выполнения положений настоящей Резолюции и в соответствующих случаях информировать Совет обо всех трудностях, с которыми он при этом столкнулся на практике, в том числе о всех мерах, которые ему пришлось принять в случае несоблюдения данных положений, особенно в отношении тех видов деятельности Союза, по которым он не мог ожидать принятия какого-либо решения Советом на его ежегодной сессии, прежде чем осуществлять или не осуществлять их.</w:t>
      </w:r>
    </w:p>
    <w:p w14:paraId="27B23F00" w14:textId="77777777"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Документы 7055 и 7074/CA45 (1990 г.).</w:t>
      </w:r>
    </w:p>
    <w:p w14:paraId="7C27AD07" w14:textId="77777777" w:rsidR="00347E29" w:rsidRDefault="00347E29">
      <w:pPr>
        <w:jc w:val="center"/>
        <w:rPr>
          <w:lang w:val="ru-RU"/>
        </w:rPr>
      </w:pPr>
      <w:r w:rsidRPr="00195BF0">
        <w:rPr>
          <w:lang w:val="ru-RU"/>
        </w:rPr>
        <w:t>______________</w:t>
      </w:r>
    </w:p>
    <w:p w14:paraId="4FCDA8E3" w14:textId="77777777" w:rsidR="00A6281E" w:rsidRDefault="00A6281E" w:rsidP="003219AE">
      <w:pPr>
        <w:rPr>
          <w:lang w:val="ru-RU"/>
        </w:rPr>
      </w:pPr>
    </w:p>
    <w:p w14:paraId="1FD4E243" w14:textId="77777777" w:rsidR="00A6281E" w:rsidRDefault="00A6281E" w:rsidP="003219AE">
      <w:pPr>
        <w:rPr>
          <w:lang w:val="ru-RU"/>
        </w:rPr>
      </w:pPr>
    </w:p>
    <w:p w14:paraId="44F8D6FE" w14:textId="77777777" w:rsidR="00A6281E" w:rsidRDefault="00A6281E" w:rsidP="003219AE">
      <w:pPr>
        <w:rPr>
          <w:lang w:val="ru-RU"/>
        </w:rPr>
      </w:pPr>
    </w:p>
    <w:p w14:paraId="195CA006" w14:textId="77777777" w:rsidR="00503372" w:rsidRPr="00195BF0" w:rsidRDefault="00503372" w:rsidP="003219AE">
      <w:pPr>
        <w:rPr>
          <w:lang w:val="ru-RU"/>
        </w:rPr>
      </w:pPr>
    </w:p>
    <w:p w14:paraId="1173C02D" w14:textId="77777777" w:rsidR="001A61D5" w:rsidRPr="00195BF0" w:rsidRDefault="001A61D5" w:rsidP="003219AE">
      <w:pPr>
        <w:rPr>
          <w:lang w:val="ru-RU"/>
        </w:rPr>
      </w:pPr>
      <w:r w:rsidRPr="00195BF0">
        <w:rPr>
          <w:lang w:val="ru-RU"/>
        </w:rPr>
        <w:br w:type="page"/>
      </w:r>
    </w:p>
    <w:p w14:paraId="20A04874" w14:textId="77777777" w:rsidR="00E141AC" w:rsidRPr="00195BF0" w:rsidRDefault="00E141AC" w:rsidP="00503372">
      <w:pPr>
        <w:pStyle w:val="ResNo"/>
        <w:keepNext w:val="0"/>
        <w:keepLines w:val="0"/>
        <w:pageBreakBefore/>
        <w:spacing w:before="0"/>
        <w:rPr>
          <w:lang w:val="ru-RU"/>
        </w:rPr>
      </w:pPr>
      <w:bookmarkStart w:id="289" w:name="_Toc423970501"/>
      <w:bookmarkStart w:id="290" w:name="_Toc460246768"/>
      <w:bookmarkStart w:id="291" w:name="_Toc489964710"/>
      <w:bookmarkStart w:id="292" w:name="_Toc531269698"/>
      <w:bookmarkStart w:id="293" w:name="_Toc119327034"/>
      <w:bookmarkStart w:id="294" w:name="_Toc222127951"/>
      <w:bookmarkStart w:id="295" w:name="_Toc405388039"/>
      <w:r w:rsidRPr="00195BF0">
        <w:rPr>
          <w:lang w:val="ru-RU"/>
        </w:rPr>
        <w:lastRenderedPageBreak/>
        <w:t>РЕЗОЛЮЦИЯ 1142 (С-1999)</w:t>
      </w:r>
      <w:bookmarkEnd w:id="289"/>
      <w:bookmarkEnd w:id="290"/>
      <w:bookmarkEnd w:id="291"/>
      <w:bookmarkEnd w:id="292"/>
      <w:bookmarkEnd w:id="293"/>
    </w:p>
    <w:p w14:paraId="40085645" w14:textId="77777777" w:rsidR="00E141AC" w:rsidRPr="00195BF0" w:rsidRDefault="00E141AC" w:rsidP="00E141AC">
      <w:pPr>
        <w:pStyle w:val="Restitle"/>
        <w:rPr>
          <w:lang w:val="ru-RU"/>
        </w:rPr>
      </w:pPr>
      <w:bookmarkStart w:id="296" w:name="_Toc423970502"/>
      <w:bookmarkStart w:id="297" w:name="_Toc460246769"/>
      <w:bookmarkStart w:id="298" w:name="_Toc489964711"/>
      <w:bookmarkStart w:id="299" w:name="_Toc531269699"/>
      <w:bookmarkStart w:id="300" w:name="_Toc119327035"/>
      <w:r w:rsidRPr="00195BF0">
        <w:rPr>
          <w:lang w:val="ru-RU"/>
        </w:rPr>
        <w:t>Профессиональные заболевания</w:t>
      </w:r>
      <w:bookmarkEnd w:id="296"/>
      <w:bookmarkEnd w:id="297"/>
      <w:bookmarkEnd w:id="298"/>
      <w:bookmarkEnd w:id="299"/>
      <w:bookmarkEnd w:id="300"/>
    </w:p>
    <w:bookmarkEnd w:id="294"/>
    <w:bookmarkEnd w:id="295"/>
    <w:p w14:paraId="1AE25D86" w14:textId="77777777" w:rsidR="00E141AC" w:rsidRPr="00195BF0" w:rsidRDefault="00E141AC" w:rsidP="00EE44D7">
      <w:pPr>
        <w:pStyle w:val="Normalaftertitle"/>
        <w:rPr>
          <w:lang w:val="ru-RU"/>
        </w:rPr>
      </w:pPr>
      <w:r w:rsidRPr="00195BF0">
        <w:rPr>
          <w:lang w:val="ru-RU"/>
        </w:rPr>
        <w:t>Совет,</w:t>
      </w:r>
    </w:p>
    <w:p w14:paraId="792AA9F4"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Резолюцию 97 (Миннеаполис, 1998 г.) о профессиональных заболеваниях, принятую Полномочной конференцией,</w:t>
      </w:r>
    </w:p>
    <w:p w14:paraId="74C6F265"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поручить Генеральному секретарю</w:t>
      </w:r>
    </w:p>
    <w:p w14:paraId="0F4DF72B" w14:textId="77777777" w:rsidR="00E141AC" w:rsidRPr="00195BF0" w:rsidRDefault="00E141AC" w:rsidP="00E141AC">
      <w:pPr>
        <w:spacing w:before="80"/>
        <w:rPr>
          <w:lang w:val="ru-RU"/>
        </w:rPr>
      </w:pPr>
      <w:r w:rsidRPr="00195BF0">
        <w:rPr>
          <w:i/>
          <w:iCs/>
          <w:lang w:val="ru-RU"/>
        </w:rPr>
        <w:t>а)</w:t>
      </w:r>
      <w:r w:rsidRPr="00195BF0">
        <w:rPr>
          <w:lang w:val="ru-RU"/>
        </w:rPr>
        <w:tab/>
        <w:t>обеспечить применение в МСЭ действующих в стране пребывания Союза норм в отношении безопасности, здравоохранения и экологических норм и представить Совету соответствующий отчет на его сессии 2000 года;</w:t>
      </w:r>
    </w:p>
    <w:p w14:paraId="3D0FE471" w14:textId="77777777" w:rsidR="00E141AC" w:rsidRPr="00195BF0" w:rsidRDefault="00E141AC" w:rsidP="00E141AC">
      <w:pPr>
        <w:spacing w:before="80"/>
        <w:rPr>
          <w:lang w:val="ru-RU"/>
        </w:rPr>
      </w:pPr>
      <w:r w:rsidRPr="00195BF0">
        <w:rPr>
          <w:i/>
          <w:iCs/>
          <w:lang w:val="ru-RU"/>
        </w:rPr>
        <w:t>b)</w:t>
      </w:r>
      <w:r w:rsidRPr="00195BF0">
        <w:rPr>
          <w:lang w:val="ru-RU"/>
        </w:rPr>
        <w:tab/>
        <w:t xml:space="preserve">продолжить изучение вопроса покрытия рисков заболеваний, возникающих в связи с предыдущей работой в МСЭ у бывших сотрудников Союза, и представить Совету на его сессии 2000 года отчет для возможного принятия решения. </w:t>
      </w:r>
    </w:p>
    <w:p w14:paraId="25BBA941" w14:textId="77777777"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37" w:history="1">
        <w:r w:rsidR="00E141AC" w:rsidRPr="00195BF0">
          <w:rPr>
            <w:rStyle w:val="Hyperlink"/>
            <w:lang w:val="ru-RU"/>
          </w:rPr>
          <w:t>C99/117</w:t>
        </w:r>
      </w:hyperlink>
      <w:r w:rsidR="00E141AC" w:rsidRPr="00195BF0">
        <w:rPr>
          <w:lang w:val="ru-RU"/>
        </w:rPr>
        <w:t xml:space="preserve"> и </w:t>
      </w:r>
      <w:hyperlink r:id="rId138" w:history="1">
        <w:r w:rsidR="00E141AC" w:rsidRPr="00195BF0">
          <w:rPr>
            <w:rStyle w:val="Hyperlink"/>
            <w:lang w:val="ru-RU"/>
          </w:rPr>
          <w:t>C99/132</w:t>
        </w:r>
      </w:hyperlink>
      <w:r w:rsidR="00E141AC" w:rsidRPr="00195BF0">
        <w:rPr>
          <w:lang w:val="ru-RU"/>
        </w:rPr>
        <w:t>.</w:t>
      </w:r>
    </w:p>
    <w:p w14:paraId="2B58F32A" w14:textId="77777777" w:rsidR="00347E29" w:rsidRPr="00195BF0" w:rsidRDefault="00347E29">
      <w:pPr>
        <w:jc w:val="center"/>
        <w:rPr>
          <w:lang w:val="ru-RU"/>
        </w:rPr>
      </w:pPr>
      <w:r w:rsidRPr="00195BF0">
        <w:rPr>
          <w:lang w:val="ru-RU"/>
        </w:rPr>
        <w:t>______________</w:t>
      </w:r>
    </w:p>
    <w:p w14:paraId="0E754FDA" w14:textId="77777777" w:rsidR="00E141AC" w:rsidRPr="00195BF0" w:rsidRDefault="00E141AC" w:rsidP="00E141AC">
      <w:pPr>
        <w:pStyle w:val="ResNo"/>
        <w:rPr>
          <w:lang w:val="ru-RU"/>
        </w:rPr>
      </w:pPr>
      <w:bookmarkStart w:id="301" w:name="_Toc423970503"/>
      <w:bookmarkStart w:id="302" w:name="_Toc460246770"/>
      <w:bookmarkStart w:id="303" w:name="_Toc489964712"/>
      <w:bookmarkStart w:id="304" w:name="_Toc531269700"/>
      <w:bookmarkStart w:id="305" w:name="_Toc119327036"/>
      <w:r w:rsidRPr="00195BF0">
        <w:rPr>
          <w:lang w:val="ru-RU"/>
        </w:rPr>
        <w:t>РЕЗОЛЮЦИЯ 1369 (C14)</w:t>
      </w:r>
      <w:bookmarkEnd w:id="301"/>
      <w:bookmarkEnd w:id="302"/>
      <w:bookmarkEnd w:id="303"/>
      <w:bookmarkEnd w:id="304"/>
      <w:bookmarkEnd w:id="305"/>
    </w:p>
    <w:p w14:paraId="45851D82" w14:textId="77777777" w:rsidR="00E141AC" w:rsidRPr="00B11CC8" w:rsidRDefault="00E141AC" w:rsidP="00E141AC">
      <w:pPr>
        <w:pStyle w:val="Restitle"/>
        <w:rPr>
          <w:lang w:val="ru-RU"/>
        </w:rPr>
      </w:pPr>
      <w:bookmarkStart w:id="306" w:name="_Toc423970504"/>
      <w:bookmarkStart w:id="307" w:name="_Toc460246771"/>
      <w:bookmarkStart w:id="308" w:name="_Toc489964713"/>
      <w:bookmarkStart w:id="309" w:name="_Toc531269701"/>
      <w:bookmarkStart w:id="310" w:name="_Toc119327037"/>
      <w:r w:rsidRPr="00195BF0">
        <w:rPr>
          <w:lang w:val="ru-RU"/>
        </w:rPr>
        <w:t xml:space="preserve">Поправки к Положениям о персонале, применимым к </w:t>
      </w:r>
      <w:r w:rsidRPr="00195BF0">
        <w:rPr>
          <w:cs/>
          <w:lang w:val="ru-RU"/>
        </w:rPr>
        <w:t>‎</w:t>
      </w:r>
      <w:r w:rsidRPr="00195BF0">
        <w:rPr>
          <w:lang w:val="ru-RU"/>
        </w:rPr>
        <w:t>назначаемым служащим</w:t>
      </w:r>
      <w:bookmarkEnd w:id="306"/>
      <w:bookmarkEnd w:id="307"/>
      <w:bookmarkEnd w:id="308"/>
      <w:bookmarkEnd w:id="309"/>
      <w:bookmarkEnd w:id="310"/>
    </w:p>
    <w:p w14:paraId="1EC9F0BA" w14:textId="77777777" w:rsidR="00E141AC" w:rsidRPr="00195BF0" w:rsidRDefault="00E141AC" w:rsidP="00E141AC">
      <w:pPr>
        <w:pStyle w:val="Normalaftertitle"/>
        <w:rPr>
          <w:lang w:val="ru-RU"/>
        </w:rPr>
      </w:pPr>
      <w:r w:rsidRPr="00195BF0">
        <w:rPr>
          <w:lang w:val="ru-RU"/>
        </w:rPr>
        <w:t>Совет,</w:t>
      </w:r>
    </w:p>
    <w:p w14:paraId="4424C3A5" w14:textId="77777777" w:rsidR="00E141AC" w:rsidRPr="00195BF0" w:rsidRDefault="00E141AC" w:rsidP="00E141AC">
      <w:pPr>
        <w:pStyle w:val="Call"/>
        <w:rPr>
          <w:lang w:val="ru-RU"/>
        </w:rPr>
      </w:pPr>
      <w:r w:rsidRPr="00195BF0">
        <w:rPr>
          <w:lang w:val="ru-RU"/>
        </w:rPr>
        <w:t>ввиду</w:t>
      </w:r>
    </w:p>
    <w:p w14:paraId="517273FF" w14:textId="77777777" w:rsidR="00E141AC" w:rsidRPr="00195BF0" w:rsidRDefault="00E141AC" w:rsidP="00E141AC">
      <w:pPr>
        <w:rPr>
          <w:lang w:val="ru-RU"/>
        </w:rPr>
      </w:pPr>
      <w:r w:rsidRPr="00195BF0">
        <w:rPr>
          <w:lang w:val="ru-RU"/>
        </w:rPr>
        <w:t>пункта 63 Конвенции Международного союза электросвязи и Положения о персонале 12.1,</w:t>
      </w:r>
    </w:p>
    <w:p w14:paraId="2ED8DC6C" w14:textId="77777777" w:rsidR="00E141AC" w:rsidRPr="00195BF0" w:rsidRDefault="00E141AC" w:rsidP="00E141AC">
      <w:pPr>
        <w:pStyle w:val="Call"/>
        <w:rPr>
          <w:lang w:val="ru-RU"/>
        </w:rPr>
      </w:pPr>
      <w:r w:rsidRPr="00195BF0">
        <w:rPr>
          <w:lang w:val="ru-RU"/>
        </w:rPr>
        <w:t>приняв во внимание</w:t>
      </w:r>
    </w:p>
    <w:p w14:paraId="508CEC75" w14:textId="77777777" w:rsidR="00E141AC" w:rsidRPr="00195BF0" w:rsidRDefault="00E141AC" w:rsidP="00E141AC">
      <w:pPr>
        <w:rPr>
          <w:lang w:val="ru-RU"/>
        </w:rPr>
      </w:pPr>
      <w:r w:rsidRPr="00195BF0">
        <w:rPr>
          <w:lang w:val="ru-RU"/>
        </w:rPr>
        <w:t>отчет Генерального секретаря о разработанном на 2014 год плане действий по реализации политики МСЭ в области гендерного равенства и учета гендерных аспектов (GEM), утвержденный Советом на его сессии 2013 года,</w:t>
      </w:r>
    </w:p>
    <w:p w14:paraId="49581A72" w14:textId="77777777" w:rsidR="00E141AC" w:rsidRPr="00195BF0" w:rsidRDefault="00E141AC" w:rsidP="00E141AC">
      <w:pPr>
        <w:pStyle w:val="Call"/>
        <w:rPr>
          <w:lang w:val="ru-RU"/>
        </w:rPr>
      </w:pPr>
      <w:r w:rsidRPr="00195BF0">
        <w:rPr>
          <w:lang w:val="ru-RU"/>
        </w:rPr>
        <w:t>решает</w:t>
      </w:r>
    </w:p>
    <w:p w14:paraId="53FB6E5D" w14:textId="77777777" w:rsidR="00E141AC" w:rsidRPr="00195BF0" w:rsidRDefault="00E141AC" w:rsidP="00E141AC">
      <w:pPr>
        <w:rPr>
          <w:lang w:val="ru-RU"/>
        </w:rPr>
      </w:pPr>
      <w:r w:rsidRPr="00195BF0">
        <w:rPr>
          <w:lang w:val="ru-RU"/>
        </w:rPr>
        <w:t>утвердить поправки к Положениям о персонале, применимым к назначаемым служащим, которые содержатся в Приложении к настоящей Резолюции.</w:t>
      </w:r>
    </w:p>
    <w:p w14:paraId="6FC5D5A7" w14:textId="77777777" w:rsidR="00E141AC" w:rsidRDefault="00E141AC" w:rsidP="001A61D5">
      <w:pPr>
        <w:rPr>
          <w:lang w:val="ru-RU"/>
        </w:rPr>
      </w:pPr>
      <w:r w:rsidRPr="00195BF0">
        <w:rPr>
          <w:b/>
          <w:bCs/>
          <w:lang w:val="ru-RU"/>
        </w:rPr>
        <w:t>Приложение</w:t>
      </w:r>
      <w:r w:rsidRPr="00195BF0">
        <w:rPr>
          <w:lang w:val="ru-RU"/>
        </w:rPr>
        <w:t>: 1</w:t>
      </w:r>
    </w:p>
    <w:p w14:paraId="13A248C7" w14:textId="77777777" w:rsidR="00503372" w:rsidRDefault="00503372" w:rsidP="001A61D5">
      <w:pPr>
        <w:rPr>
          <w:lang w:val="ru-RU"/>
        </w:rPr>
      </w:pPr>
    </w:p>
    <w:p w14:paraId="53CEBD5A" w14:textId="77777777" w:rsidR="00503372" w:rsidRPr="00195BF0" w:rsidRDefault="00503372" w:rsidP="001A61D5">
      <w:pPr>
        <w:rPr>
          <w:lang w:val="ru-RU"/>
        </w:rPr>
      </w:pPr>
    </w:p>
    <w:p w14:paraId="3D431557" w14:textId="77777777" w:rsidR="001A61D5" w:rsidRPr="00195BF0" w:rsidRDefault="001A61D5">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19676CF" w14:textId="77777777" w:rsidR="00E141AC" w:rsidRPr="00195BF0" w:rsidRDefault="00E141AC" w:rsidP="001A61D5">
      <w:pPr>
        <w:pStyle w:val="AnnexNo"/>
        <w:rPr>
          <w:lang w:val="ru-RU"/>
        </w:rPr>
      </w:pPr>
      <w:r w:rsidRPr="00195BF0">
        <w:rPr>
          <w:lang w:val="ru-RU"/>
        </w:rPr>
        <w:lastRenderedPageBreak/>
        <w:t>ПРИЛОЖЕНИЕ</w:t>
      </w:r>
    </w:p>
    <w:p w14:paraId="1458B2A0" w14:textId="77777777" w:rsidR="00E141AC" w:rsidRPr="00195BF0" w:rsidRDefault="00E141AC" w:rsidP="001D7EA0">
      <w:pPr>
        <w:pStyle w:val="Annextitle"/>
        <w:rPr>
          <w:lang w:val="ru-RU"/>
        </w:rPr>
      </w:pPr>
      <w:r w:rsidRPr="00195BF0">
        <w:rPr>
          <w:lang w:val="ru-RU"/>
        </w:rPr>
        <w:t>Поправки к Положениям о персонале,</w:t>
      </w:r>
      <w:r w:rsidR="001D7EA0">
        <w:rPr>
          <w:lang w:val="en-US"/>
        </w:rPr>
        <w:t xml:space="preserve"> </w:t>
      </w:r>
      <w:r w:rsidR="001D7EA0">
        <w:rPr>
          <w:lang w:val="ru-RU"/>
        </w:rPr>
        <w:br/>
      </w:r>
      <w:r w:rsidRPr="00195BF0">
        <w:rPr>
          <w:lang w:val="ru-RU"/>
        </w:rPr>
        <w:t xml:space="preserve">применимым к </w:t>
      </w:r>
      <w:r w:rsidRPr="00195BF0">
        <w:rPr>
          <w:cs/>
          <w:lang w:val="ru-RU"/>
        </w:rPr>
        <w:t>‎</w:t>
      </w:r>
      <w:r w:rsidRPr="00195BF0">
        <w:rPr>
          <w:lang w:val="ru-RU"/>
        </w:rPr>
        <w:t>назначаемым служащим</w:t>
      </w:r>
    </w:p>
    <w:p w14:paraId="29C96C48" w14:textId="77777777" w:rsidR="00E141AC" w:rsidRPr="00195BF0" w:rsidRDefault="00E141AC" w:rsidP="007D403E">
      <w:pPr>
        <w:pStyle w:val="Headingb"/>
        <w:rPr>
          <w:lang w:val="ru-RU"/>
        </w:rPr>
      </w:pPr>
      <w:r w:rsidRPr="00195BF0">
        <w:rPr>
          <w:lang w:val="ru-RU"/>
        </w:rPr>
        <w:t>Положение 4.9</w:t>
      </w:r>
      <w:r w:rsidRPr="00195BF0">
        <w:rPr>
          <w:cs/>
          <w:lang w:val="ru-RU"/>
        </w:rPr>
        <w:t>‎</w:t>
      </w:r>
      <w:r w:rsidRPr="00195BF0">
        <w:rPr>
          <w:lang w:val="ru-RU"/>
        </w:rPr>
        <w:tab/>
        <w:t xml:space="preserve">Совет по назначениям и повышению в </w:t>
      </w:r>
      <w:r w:rsidRPr="00195BF0">
        <w:rPr>
          <w:cs/>
          <w:lang w:val="ru-RU"/>
        </w:rPr>
        <w:t>‎</w:t>
      </w:r>
      <w:r w:rsidRPr="00195BF0">
        <w:rPr>
          <w:lang w:val="ru-RU"/>
        </w:rPr>
        <w:t>должности</w:t>
      </w:r>
    </w:p>
    <w:p w14:paraId="2F4BDCED" w14:textId="77777777" w:rsidR="00E141AC" w:rsidRPr="00195BF0" w:rsidRDefault="00E141AC" w:rsidP="00E141AC">
      <w:pPr>
        <w:rPr>
          <w:lang w:val="ru-RU"/>
        </w:rPr>
      </w:pPr>
      <w:r w:rsidRPr="00195BF0">
        <w:rPr>
          <w:lang w:val="ru-RU"/>
        </w:rPr>
        <w:t>а)</w:t>
      </w:r>
      <w:r w:rsidRPr="00195BF0">
        <w:rPr>
          <w:cs/>
          <w:lang w:val="ru-RU"/>
        </w:rPr>
        <w:t>‎</w:t>
      </w:r>
      <w:r w:rsidRPr="00195BF0">
        <w:rPr>
          <w:lang w:val="ru-RU"/>
        </w:rPr>
        <w:tab/>
        <w:t xml:space="preserve">Совет по назначениям и повышению в должности учреждается </w:t>
      </w:r>
      <w:r w:rsidRPr="00195BF0">
        <w:rPr>
          <w:cs/>
          <w:lang w:val="ru-RU"/>
        </w:rPr>
        <w:t>‎</w:t>
      </w:r>
      <w:r w:rsidRPr="00195BF0">
        <w:rPr>
          <w:lang w:val="ru-RU"/>
        </w:rPr>
        <w:t xml:space="preserve">Генеральным секретарем для вынесения ему (и, при необходимости, </w:t>
      </w:r>
      <w:r w:rsidRPr="00195BF0">
        <w:rPr>
          <w:cs/>
          <w:lang w:val="ru-RU"/>
        </w:rPr>
        <w:t>‎</w:t>
      </w:r>
      <w:r w:rsidRPr="00195BF0">
        <w:rPr>
          <w:lang w:val="ru-RU"/>
        </w:rPr>
        <w:t xml:space="preserve">Директору соответствующего Бюро) рекомендаций во всех случаях, когда </w:t>
      </w:r>
      <w:r w:rsidRPr="00195BF0">
        <w:rPr>
          <w:cs/>
          <w:lang w:val="ru-RU"/>
        </w:rPr>
        <w:t>‎</w:t>
      </w:r>
      <w:r w:rsidRPr="00195BF0">
        <w:rPr>
          <w:lang w:val="ru-RU"/>
        </w:rPr>
        <w:t>объявляется вакантная должность.</w:t>
      </w:r>
      <w:r w:rsidRPr="00195BF0">
        <w:rPr>
          <w:cs/>
          <w:lang w:val="ru-RU"/>
        </w:rPr>
        <w:t>‎</w:t>
      </w:r>
    </w:p>
    <w:p w14:paraId="0C67309D" w14:textId="77777777" w:rsidR="00E141AC" w:rsidRPr="00195BF0" w:rsidRDefault="00E141AC" w:rsidP="00E141AC">
      <w:pPr>
        <w:rPr>
          <w:lang w:val="ru-RU"/>
        </w:rPr>
      </w:pPr>
      <w:r w:rsidRPr="00195BF0">
        <w:rPr>
          <w:lang w:val="ru-RU"/>
        </w:rPr>
        <w:t>b)</w:t>
      </w:r>
      <w:r w:rsidRPr="00195BF0">
        <w:rPr>
          <w:cs/>
          <w:lang w:val="ru-RU"/>
        </w:rPr>
        <w:t>‎</w:t>
      </w:r>
      <w:r w:rsidRPr="00195BF0">
        <w:rPr>
          <w:lang w:val="ru-RU"/>
        </w:rPr>
        <w:tab/>
        <w:t xml:space="preserve">В состав Совета по назначениям и повышению в должности входят </w:t>
      </w:r>
      <w:r w:rsidRPr="00195BF0">
        <w:rPr>
          <w:cs/>
          <w:lang w:val="ru-RU"/>
        </w:rPr>
        <w:t>‎</w:t>
      </w:r>
      <w:r w:rsidRPr="00195BF0">
        <w:rPr>
          <w:lang w:val="ru-RU"/>
        </w:rPr>
        <w:t xml:space="preserve">по одному представителю от Генерального секретариата и от каждого </w:t>
      </w:r>
      <w:r w:rsidRPr="00195BF0">
        <w:rPr>
          <w:cs/>
          <w:lang w:val="ru-RU"/>
        </w:rPr>
        <w:t>‎</w:t>
      </w:r>
      <w:r w:rsidRPr="00195BF0">
        <w:rPr>
          <w:lang w:val="ru-RU"/>
        </w:rPr>
        <w:t xml:space="preserve">Бюро Союза и для должностей категории общего обслуживания (G.1–G.7) </w:t>
      </w:r>
      <w:r w:rsidRPr="00195BF0">
        <w:rPr>
          <w:cs/>
          <w:lang w:val="ru-RU"/>
        </w:rPr>
        <w:t>‎</w:t>
      </w:r>
      <w:r w:rsidRPr="00195BF0">
        <w:rPr>
          <w:lang w:val="ru-RU"/>
        </w:rPr>
        <w:t xml:space="preserve">и специалистов (P.1–P.5) − по два представителя персонала или их </w:t>
      </w:r>
      <w:r w:rsidRPr="00195BF0">
        <w:rPr>
          <w:cs/>
          <w:lang w:val="ru-RU"/>
        </w:rPr>
        <w:t>‎</w:t>
      </w:r>
      <w:r w:rsidRPr="00195BF0">
        <w:rPr>
          <w:lang w:val="ru-RU"/>
        </w:rPr>
        <w:t xml:space="preserve">заместителя, назначаемых Генеральным секретарем из списка </w:t>
      </w:r>
      <w:r w:rsidRPr="00195BF0">
        <w:rPr>
          <w:cs/>
          <w:lang w:val="ru-RU"/>
        </w:rPr>
        <w:t>‎</w:t>
      </w:r>
      <w:r w:rsidRPr="00195BF0">
        <w:rPr>
          <w:lang w:val="ru-RU"/>
        </w:rPr>
        <w:t xml:space="preserve">сотрудников, предложенного Советом персонала. При назначении членов </w:t>
      </w:r>
      <w:r w:rsidRPr="00195BF0">
        <w:rPr>
          <w:cs/>
          <w:lang w:val="ru-RU"/>
        </w:rPr>
        <w:t>‎</w:t>
      </w:r>
      <w:r w:rsidRPr="00195BF0">
        <w:rPr>
          <w:lang w:val="ru-RU"/>
        </w:rPr>
        <w:t xml:space="preserve">и их заместителей Генеральный секретарь должен стремиться обеспечить, чтобы в Совете были представлены как женщины, </w:t>
      </w:r>
      <w:r w:rsidRPr="00195BF0">
        <w:rPr>
          <w:cs/>
          <w:lang w:val="ru-RU"/>
        </w:rPr>
        <w:t>‎</w:t>
      </w:r>
      <w:r w:rsidRPr="00195BF0">
        <w:rPr>
          <w:lang w:val="ru-RU"/>
        </w:rPr>
        <w:t xml:space="preserve">так и мужчины для каждой категории должностей. Руководитель </w:t>
      </w:r>
      <w:r w:rsidRPr="00195BF0">
        <w:rPr>
          <w:cs/>
          <w:lang w:val="ru-RU"/>
        </w:rPr>
        <w:t>‎</w:t>
      </w:r>
      <w:r w:rsidRPr="00195BF0">
        <w:rPr>
          <w:lang w:val="ru-RU"/>
        </w:rPr>
        <w:t xml:space="preserve">Департамента управления людскими ресурсами или назначенный им/ею представитель также </w:t>
      </w:r>
      <w:r w:rsidRPr="00195BF0">
        <w:rPr>
          <w:cs/>
          <w:lang w:val="ru-RU"/>
        </w:rPr>
        <w:t>‎</w:t>
      </w:r>
      <w:r w:rsidRPr="00195BF0">
        <w:rPr>
          <w:lang w:val="ru-RU"/>
        </w:rPr>
        <w:t xml:space="preserve">участвует по должности во всех заседаниях Совета с правом консультативного голоса и выполняет функции его секретаря. Генеральный </w:t>
      </w:r>
      <w:r w:rsidRPr="00195BF0">
        <w:rPr>
          <w:cs/>
          <w:lang w:val="ru-RU"/>
        </w:rPr>
        <w:t>‎</w:t>
      </w:r>
      <w:r w:rsidRPr="00195BF0">
        <w:rPr>
          <w:lang w:val="ru-RU"/>
        </w:rPr>
        <w:t>секретариат и каждое Бюро Союза представлены:</w:t>
      </w:r>
      <w:r w:rsidRPr="00195BF0">
        <w:rPr>
          <w:cs/>
          <w:lang w:val="ru-RU"/>
        </w:rPr>
        <w:t>‎</w:t>
      </w:r>
    </w:p>
    <w:p w14:paraId="6DC0B992" w14:textId="77777777" w:rsidR="00E141AC" w:rsidRPr="00195BF0" w:rsidRDefault="00E141AC" w:rsidP="00E141AC">
      <w:pPr>
        <w:pStyle w:val="enumlev1"/>
        <w:rPr>
          <w:lang w:val="ru-RU"/>
        </w:rPr>
      </w:pPr>
      <w:r w:rsidRPr="00195BF0">
        <w:rPr>
          <w:lang w:val="ru-RU"/>
        </w:rPr>
        <w:t>i)</w:t>
      </w:r>
      <w:r w:rsidRPr="00195BF0">
        <w:rPr>
          <w:cs/>
          <w:lang w:val="ru-RU"/>
        </w:rPr>
        <w:t>‎</w:t>
      </w:r>
      <w:r w:rsidRPr="00195BF0">
        <w:rPr>
          <w:lang w:val="ru-RU"/>
        </w:rPr>
        <w:tab/>
        <w:t>Генеральным секретарем и Директорами</w:t>
      </w:r>
      <w:r w:rsidRPr="00195BF0">
        <w:rPr>
          <w:rStyle w:val="FootnoteReference"/>
          <w:lang w:val="ru-RU"/>
        </w:rPr>
        <w:footnoteReference w:customMarkFollows="1" w:id="5"/>
        <w:t>*</w:t>
      </w:r>
      <w:r w:rsidRPr="00195BF0">
        <w:rPr>
          <w:lang w:val="ru-RU"/>
        </w:rPr>
        <w:t xml:space="preserve"> или назначенными </w:t>
      </w:r>
      <w:r w:rsidRPr="00195BF0">
        <w:rPr>
          <w:cs/>
          <w:lang w:val="ru-RU"/>
        </w:rPr>
        <w:t>‎</w:t>
      </w:r>
      <w:r w:rsidRPr="00195BF0">
        <w:rPr>
          <w:lang w:val="ru-RU"/>
        </w:rPr>
        <w:t>ими представителями класса </w:t>
      </w:r>
      <w:r w:rsidRPr="00195BF0">
        <w:rPr>
          <w:b/>
          <w:bCs/>
          <w:lang w:val="ru-RU"/>
        </w:rPr>
        <w:t>Р.5</w:t>
      </w:r>
      <w:r w:rsidRPr="00195BF0">
        <w:rPr>
          <w:lang w:val="ru-RU"/>
        </w:rPr>
        <w:t xml:space="preserve"> или выше для должностей </w:t>
      </w:r>
      <w:r w:rsidRPr="00195BF0">
        <w:rPr>
          <w:cs/>
          <w:lang w:val="ru-RU"/>
        </w:rPr>
        <w:t>‎</w:t>
      </w:r>
      <w:r w:rsidRPr="00195BF0">
        <w:rPr>
          <w:lang w:val="ru-RU"/>
        </w:rPr>
        <w:t>классов Р.5 и выше;</w:t>
      </w:r>
      <w:r w:rsidRPr="00195BF0">
        <w:rPr>
          <w:cs/>
          <w:lang w:val="ru-RU"/>
        </w:rPr>
        <w:t>‎</w:t>
      </w:r>
    </w:p>
    <w:p w14:paraId="159BFB45" w14:textId="77777777" w:rsidR="00E141AC" w:rsidRPr="00195BF0" w:rsidRDefault="00E141AC" w:rsidP="00E141AC">
      <w:pPr>
        <w:pStyle w:val="enumlev1"/>
        <w:rPr>
          <w:lang w:val="ru-RU"/>
        </w:rPr>
      </w:pPr>
      <w:r w:rsidRPr="00195BF0">
        <w:rPr>
          <w:lang w:val="ru-RU"/>
        </w:rPr>
        <w:t>ii)</w:t>
      </w:r>
      <w:r w:rsidRPr="00195BF0">
        <w:rPr>
          <w:cs/>
          <w:lang w:val="ru-RU"/>
        </w:rPr>
        <w:t>‎</w:t>
      </w:r>
      <w:r w:rsidRPr="00195BF0">
        <w:rPr>
          <w:lang w:val="ru-RU"/>
        </w:rPr>
        <w:tab/>
        <w:t xml:space="preserve">должностным лицом класса </w:t>
      </w:r>
      <w:r w:rsidRPr="00195BF0">
        <w:rPr>
          <w:b/>
          <w:bCs/>
          <w:lang w:val="ru-RU"/>
        </w:rPr>
        <w:t>Р.5</w:t>
      </w:r>
      <w:r w:rsidRPr="00195BF0">
        <w:rPr>
          <w:lang w:val="ru-RU"/>
        </w:rPr>
        <w:t xml:space="preserve"> или выше, назначенным Генеральным секретарем и Директором соответствующего Бюро, </w:t>
      </w:r>
      <w:r w:rsidRPr="00195BF0">
        <w:rPr>
          <w:cs/>
          <w:lang w:val="ru-RU"/>
        </w:rPr>
        <w:t>‎‎</w:t>
      </w:r>
      <w:r w:rsidRPr="00195BF0">
        <w:rPr>
          <w:lang w:val="ru-RU"/>
        </w:rPr>
        <w:t>для должностей классов Р.1–Р.4;</w:t>
      </w:r>
      <w:r w:rsidRPr="00195BF0">
        <w:rPr>
          <w:cs/>
          <w:lang w:val="ru-RU"/>
        </w:rPr>
        <w:t>‎</w:t>
      </w:r>
    </w:p>
    <w:p w14:paraId="1C0348D4" w14:textId="77777777" w:rsidR="00E141AC" w:rsidRPr="00195BF0" w:rsidRDefault="00E141AC" w:rsidP="00E141AC">
      <w:pPr>
        <w:pStyle w:val="enumlev1"/>
        <w:rPr>
          <w:rtl/>
          <w:cs/>
          <w:lang w:val="ru-RU"/>
        </w:rPr>
      </w:pPr>
      <w:r w:rsidRPr="00195BF0">
        <w:rPr>
          <w:lang w:val="ru-RU"/>
        </w:rPr>
        <w:t>iii)</w:t>
      </w:r>
      <w:r w:rsidRPr="00195BF0">
        <w:rPr>
          <w:cs/>
          <w:lang w:val="ru-RU"/>
        </w:rPr>
        <w:t>‎</w:t>
      </w:r>
      <w:r w:rsidRPr="00195BF0">
        <w:rPr>
          <w:lang w:val="ru-RU"/>
        </w:rPr>
        <w:tab/>
        <w:t>должностным лицом класса Р.5 или выше, назначенным Генеральным секретарем и Директором соответствующего Бюро, для должностей классов G.1–G.7.</w:t>
      </w:r>
      <w:r w:rsidRPr="00195BF0">
        <w:rPr>
          <w:cs/>
          <w:lang w:val="ru-RU"/>
        </w:rPr>
        <w:t>‎</w:t>
      </w:r>
    </w:p>
    <w:p w14:paraId="450DC0C9" w14:textId="77777777" w:rsidR="00E141AC" w:rsidRPr="00195BF0" w:rsidRDefault="00E141AC" w:rsidP="00E141AC">
      <w:pPr>
        <w:rPr>
          <w:lang w:val="ru-RU"/>
        </w:rPr>
      </w:pPr>
      <w:r w:rsidRPr="00195BF0">
        <w:rPr>
          <w:lang w:val="ru-RU"/>
        </w:rPr>
        <w:t>с)</w:t>
      </w:r>
      <w:r w:rsidRPr="00195BF0">
        <w:rPr>
          <w:cs/>
          <w:lang w:val="ru-RU"/>
        </w:rPr>
        <w:t>‎</w:t>
      </w:r>
      <w:r w:rsidRPr="00195BF0">
        <w:rPr>
          <w:lang w:val="ru-RU"/>
        </w:rPr>
        <w:tab/>
        <w:t xml:space="preserve">Все участники заседания Совета по назначениям и повышению в </w:t>
      </w:r>
      <w:r w:rsidRPr="00195BF0">
        <w:rPr>
          <w:cs/>
          <w:lang w:val="ru-RU"/>
        </w:rPr>
        <w:t>‎</w:t>
      </w:r>
      <w:r w:rsidRPr="00195BF0">
        <w:rPr>
          <w:lang w:val="ru-RU"/>
        </w:rPr>
        <w:t xml:space="preserve">должности, за исключением представителей персонала, должны </w:t>
      </w:r>
      <w:r w:rsidRPr="00195BF0">
        <w:rPr>
          <w:cs/>
          <w:lang w:val="ru-RU"/>
        </w:rPr>
        <w:t>‎</w:t>
      </w:r>
      <w:r w:rsidRPr="00195BF0">
        <w:rPr>
          <w:lang w:val="ru-RU"/>
        </w:rPr>
        <w:t xml:space="preserve">относиться к классу, как минимум равному классу рассматриваемой </w:t>
      </w:r>
      <w:r w:rsidRPr="00195BF0">
        <w:rPr>
          <w:cs/>
          <w:lang w:val="ru-RU"/>
        </w:rPr>
        <w:t>‎</w:t>
      </w:r>
      <w:r w:rsidRPr="00195BF0">
        <w:rPr>
          <w:lang w:val="ru-RU"/>
        </w:rPr>
        <w:t>должности.</w:t>
      </w:r>
      <w:r w:rsidRPr="00195BF0">
        <w:rPr>
          <w:cs/>
          <w:lang w:val="ru-RU"/>
        </w:rPr>
        <w:t>‎</w:t>
      </w:r>
    </w:p>
    <w:p w14:paraId="3BA9BBB5" w14:textId="77777777" w:rsidR="00E141AC" w:rsidRPr="00195BF0" w:rsidRDefault="00E141AC" w:rsidP="00E141AC">
      <w:pPr>
        <w:rPr>
          <w:lang w:val="ru-RU"/>
        </w:rPr>
      </w:pPr>
      <w:r w:rsidRPr="00195BF0">
        <w:rPr>
          <w:lang w:val="ru-RU"/>
        </w:rPr>
        <w:t>d)</w:t>
      </w:r>
      <w:r w:rsidRPr="00195BF0">
        <w:rPr>
          <w:cs/>
          <w:lang w:val="ru-RU"/>
        </w:rPr>
        <w:t>‎</w:t>
      </w:r>
      <w:r w:rsidRPr="00195BF0">
        <w:rPr>
          <w:lang w:val="ru-RU"/>
        </w:rPr>
        <w:tab/>
        <w:t xml:space="preserve">На заседаниях Совета председательствует постоянный </w:t>
      </w:r>
      <w:r w:rsidRPr="00195BF0">
        <w:rPr>
          <w:cs/>
          <w:lang w:val="ru-RU"/>
        </w:rPr>
        <w:t>‎</w:t>
      </w:r>
      <w:r w:rsidRPr="00195BF0">
        <w:rPr>
          <w:lang w:val="ru-RU"/>
        </w:rPr>
        <w:t xml:space="preserve">представитель, имеющий самый высокий класс, а в случае равенства </w:t>
      </w:r>
      <w:r w:rsidRPr="00195BF0">
        <w:rPr>
          <w:cs/>
          <w:lang w:val="ru-RU"/>
        </w:rPr>
        <w:t>‎</w:t>
      </w:r>
      <w:r w:rsidRPr="00195BF0">
        <w:rPr>
          <w:lang w:val="ru-RU"/>
        </w:rPr>
        <w:t>классов – тот, который получил его раньше.</w:t>
      </w:r>
      <w:r w:rsidRPr="00195BF0">
        <w:rPr>
          <w:cs/>
          <w:lang w:val="ru-RU"/>
        </w:rPr>
        <w:t>‎</w:t>
      </w:r>
    </w:p>
    <w:p w14:paraId="7992DCAD" w14:textId="77777777" w:rsidR="00E141AC" w:rsidRPr="00195BF0" w:rsidRDefault="00E141AC" w:rsidP="00E141AC">
      <w:pPr>
        <w:rPr>
          <w:lang w:val="ru-RU"/>
        </w:rPr>
      </w:pPr>
      <w:r w:rsidRPr="00195BF0">
        <w:rPr>
          <w:lang w:val="ru-RU"/>
        </w:rPr>
        <w:t>е)</w:t>
      </w:r>
      <w:r w:rsidRPr="00195BF0">
        <w:rPr>
          <w:cs/>
          <w:lang w:val="ru-RU"/>
        </w:rPr>
        <w:t>‎</w:t>
      </w:r>
      <w:r w:rsidRPr="00195BF0">
        <w:rPr>
          <w:lang w:val="ru-RU"/>
        </w:rPr>
        <w:tab/>
        <w:t xml:space="preserve">Совет по назначениям и повышению в должности устанавливает </w:t>
      </w:r>
      <w:r w:rsidRPr="00195BF0">
        <w:rPr>
          <w:cs/>
          <w:lang w:val="ru-RU"/>
        </w:rPr>
        <w:t>‎</w:t>
      </w:r>
      <w:r w:rsidRPr="00195BF0">
        <w:rPr>
          <w:lang w:val="ru-RU"/>
        </w:rPr>
        <w:t xml:space="preserve">свой внутренний регламент. Обсуждения, в принципе, носят закрытый </w:t>
      </w:r>
      <w:r w:rsidRPr="00195BF0">
        <w:rPr>
          <w:cs/>
          <w:lang w:val="ru-RU"/>
        </w:rPr>
        <w:t>‎</w:t>
      </w:r>
      <w:r w:rsidRPr="00195BF0">
        <w:rPr>
          <w:lang w:val="ru-RU"/>
        </w:rPr>
        <w:t xml:space="preserve">характер. Однако внутренним регламентом Совета может быть разрешена </w:t>
      </w:r>
      <w:r w:rsidRPr="00195BF0">
        <w:rPr>
          <w:cs/>
          <w:lang w:val="ru-RU"/>
        </w:rPr>
        <w:t>‎</w:t>
      </w:r>
      <w:r w:rsidRPr="00195BF0">
        <w:rPr>
          <w:lang w:val="ru-RU"/>
        </w:rPr>
        <w:t>передача определенной информации кандидатам.</w:t>
      </w:r>
      <w:r w:rsidRPr="00195BF0">
        <w:rPr>
          <w:cs/>
          <w:lang w:val="ru-RU"/>
        </w:rPr>
        <w:t>‎</w:t>
      </w:r>
    </w:p>
    <w:p w14:paraId="1228D575" w14:textId="77777777" w:rsidR="00E141AC" w:rsidRPr="00195BF0" w:rsidRDefault="00E141AC" w:rsidP="00E141AC">
      <w:pPr>
        <w:rPr>
          <w:lang w:val="ru-RU"/>
        </w:rPr>
      </w:pPr>
      <w:r w:rsidRPr="00195BF0">
        <w:rPr>
          <w:lang w:val="ru-RU"/>
        </w:rPr>
        <w:t>f)</w:t>
      </w:r>
      <w:r w:rsidRPr="00195BF0">
        <w:rPr>
          <w:cs/>
          <w:lang w:val="ru-RU"/>
        </w:rPr>
        <w:t>‎</w:t>
      </w:r>
      <w:r w:rsidRPr="00195BF0">
        <w:rPr>
          <w:lang w:val="ru-RU"/>
        </w:rPr>
        <w:tab/>
        <w:t xml:space="preserve">Генеральный секретарь представляет отчет следующей очередной </w:t>
      </w:r>
      <w:r w:rsidRPr="00195BF0">
        <w:rPr>
          <w:cs/>
          <w:lang w:val="ru-RU"/>
        </w:rPr>
        <w:t>‎</w:t>
      </w:r>
      <w:r w:rsidRPr="00195BF0">
        <w:rPr>
          <w:lang w:val="ru-RU"/>
        </w:rPr>
        <w:t xml:space="preserve">сессии Совета в том случае, если предлагает принять решение о </w:t>
      </w:r>
      <w:r w:rsidRPr="00195BF0">
        <w:rPr>
          <w:cs/>
          <w:lang w:val="ru-RU"/>
        </w:rPr>
        <w:t>‎</w:t>
      </w:r>
      <w:r w:rsidRPr="00195BF0">
        <w:rPr>
          <w:lang w:val="ru-RU"/>
        </w:rPr>
        <w:t xml:space="preserve">назначении или повышении в должности, противоречащее мнению </w:t>
      </w:r>
      <w:r w:rsidRPr="00195BF0">
        <w:rPr>
          <w:cs/>
          <w:lang w:val="ru-RU"/>
        </w:rPr>
        <w:t>‎</w:t>
      </w:r>
      <w:r w:rsidRPr="00195BF0">
        <w:rPr>
          <w:lang w:val="ru-RU"/>
        </w:rPr>
        <w:t xml:space="preserve">Совета по назначениям и повышению в должности. Окончательное </w:t>
      </w:r>
      <w:r w:rsidRPr="00195BF0">
        <w:rPr>
          <w:cs/>
          <w:lang w:val="ru-RU"/>
        </w:rPr>
        <w:t>‎</w:t>
      </w:r>
      <w:r w:rsidRPr="00195BF0">
        <w:rPr>
          <w:lang w:val="ru-RU"/>
        </w:rPr>
        <w:t xml:space="preserve">решение принимается при условии согласия Совета. Это решение имеет </w:t>
      </w:r>
      <w:r w:rsidRPr="00195BF0">
        <w:rPr>
          <w:cs/>
          <w:lang w:val="ru-RU"/>
        </w:rPr>
        <w:t>‎</w:t>
      </w:r>
      <w:r w:rsidRPr="00195BF0">
        <w:rPr>
          <w:lang w:val="ru-RU"/>
        </w:rPr>
        <w:t>обратную силу в случаях повышения в должности.</w:t>
      </w:r>
      <w:r w:rsidRPr="00195BF0">
        <w:rPr>
          <w:cs/>
          <w:lang w:val="ru-RU"/>
        </w:rPr>
        <w:t>‎</w:t>
      </w:r>
    </w:p>
    <w:p w14:paraId="43919FAD" w14:textId="77777777" w:rsidR="00E141AC" w:rsidRPr="00195BF0" w:rsidRDefault="00A12684" w:rsidP="00E141AC">
      <w:pPr>
        <w:pStyle w:val="Endtext"/>
        <w:tabs>
          <w:tab w:val="clear" w:pos="567"/>
        </w:tabs>
        <w:rPr>
          <w:szCs w:val="22"/>
          <w:lang w:val="ru-RU"/>
        </w:rPr>
      </w:pPr>
      <w:r>
        <w:rPr>
          <w:szCs w:val="22"/>
          <w:lang w:val="ru-RU"/>
        </w:rPr>
        <w:t>Ссылка</w:t>
      </w:r>
      <w:r w:rsidR="00E141AC" w:rsidRPr="00195BF0">
        <w:rPr>
          <w:szCs w:val="22"/>
          <w:lang w:val="ru-RU"/>
        </w:rPr>
        <w:t xml:space="preserve">: </w:t>
      </w:r>
      <w:r w:rsidR="00E141AC" w:rsidRPr="00195BF0">
        <w:rPr>
          <w:szCs w:val="22"/>
          <w:lang w:val="ru-RU"/>
        </w:rPr>
        <w:tab/>
        <w:t xml:space="preserve">Документы </w:t>
      </w:r>
      <w:hyperlink r:id="rId139" w:history="1">
        <w:r w:rsidR="00E141AC" w:rsidRPr="00195BF0">
          <w:rPr>
            <w:rStyle w:val="Hyperlink"/>
            <w:szCs w:val="22"/>
            <w:lang w:val="ru-RU"/>
          </w:rPr>
          <w:t>C14/99</w:t>
        </w:r>
      </w:hyperlink>
      <w:r w:rsidR="00E141AC" w:rsidRPr="00195BF0">
        <w:rPr>
          <w:szCs w:val="22"/>
          <w:lang w:val="ru-RU"/>
        </w:rPr>
        <w:t xml:space="preserve"> и </w:t>
      </w:r>
      <w:hyperlink r:id="rId140" w:history="1">
        <w:r w:rsidR="00E141AC" w:rsidRPr="00195BF0">
          <w:rPr>
            <w:rStyle w:val="Hyperlink"/>
            <w:szCs w:val="22"/>
            <w:lang w:val="ru-RU"/>
          </w:rPr>
          <w:t>C14/104</w:t>
        </w:r>
      </w:hyperlink>
      <w:r w:rsidR="00E141AC" w:rsidRPr="00195BF0">
        <w:rPr>
          <w:szCs w:val="22"/>
          <w:lang w:val="ru-RU"/>
        </w:rPr>
        <w:t xml:space="preserve">. </w:t>
      </w:r>
    </w:p>
    <w:p w14:paraId="44A79633" w14:textId="77777777" w:rsidR="00347E29" w:rsidRPr="00195BF0" w:rsidRDefault="00347E29">
      <w:pPr>
        <w:jc w:val="center"/>
        <w:rPr>
          <w:lang w:val="ru-RU"/>
        </w:rPr>
      </w:pPr>
      <w:r w:rsidRPr="00195BF0">
        <w:rPr>
          <w:lang w:val="ru-RU"/>
        </w:rPr>
        <w:t>______________</w:t>
      </w:r>
    </w:p>
    <w:p w14:paraId="6C3A0102" w14:textId="121E07A2" w:rsidR="002D78F5" w:rsidRDefault="002D78F5" w:rsidP="002D78F5">
      <w:pPr>
        <w:pStyle w:val="ResNo"/>
      </w:pPr>
      <w:bookmarkStart w:id="311" w:name="_Toc530996437"/>
      <w:bookmarkStart w:id="312" w:name="_Toc531269704"/>
      <w:bookmarkStart w:id="313" w:name="_Toc119327038"/>
      <w:r w:rsidRPr="00195BF0">
        <w:rPr>
          <w:lang w:val="ru-RU"/>
        </w:rPr>
        <w:lastRenderedPageBreak/>
        <w:t xml:space="preserve">РЕЗОЛЮЦИЯ </w:t>
      </w:r>
      <w:r>
        <w:t>1392 (</w:t>
      </w:r>
      <w:r w:rsidR="00ED7880">
        <w:rPr>
          <w:caps w:val="0"/>
        </w:rPr>
        <w:t>C</w:t>
      </w:r>
      <w:r>
        <w:t>18)</w:t>
      </w:r>
      <w:bookmarkEnd w:id="311"/>
      <w:bookmarkEnd w:id="312"/>
      <w:bookmarkEnd w:id="313"/>
    </w:p>
    <w:p w14:paraId="0845ABCE" w14:textId="77777777" w:rsidR="002D78F5" w:rsidRPr="00B202DD" w:rsidRDefault="002D78F5" w:rsidP="002D78F5">
      <w:pPr>
        <w:pStyle w:val="Restitle"/>
        <w:rPr>
          <w:lang w:val="ru-RU"/>
        </w:rPr>
      </w:pPr>
      <w:bookmarkStart w:id="314" w:name="_Toc531269705"/>
      <w:bookmarkStart w:id="315" w:name="_Toc119327039"/>
      <w:r w:rsidRPr="00B202DD">
        <w:rPr>
          <w:lang w:val="ru-RU"/>
        </w:rPr>
        <w:t>Положения о персонале, применимые к избираемым должностным лицам</w:t>
      </w:r>
      <w:bookmarkEnd w:id="314"/>
      <w:bookmarkEnd w:id="315"/>
    </w:p>
    <w:p w14:paraId="73DCBDE6" w14:textId="77777777" w:rsidR="002D78F5" w:rsidRPr="00B202DD" w:rsidRDefault="002D78F5" w:rsidP="002D78F5">
      <w:pPr>
        <w:pStyle w:val="Normalaftertitle"/>
        <w:rPr>
          <w:lang w:val="ru-RU"/>
        </w:rPr>
      </w:pPr>
      <w:r w:rsidRPr="00B202DD">
        <w:rPr>
          <w:lang w:val="ru-RU"/>
        </w:rPr>
        <w:t>Совет,</w:t>
      </w:r>
    </w:p>
    <w:p w14:paraId="766E0601" w14:textId="77777777" w:rsidR="002D78F5" w:rsidRPr="00B202DD" w:rsidRDefault="002D78F5" w:rsidP="0039575F">
      <w:pPr>
        <w:pStyle w:val="Call"/>
        <w:rPr>
          <w:lang w:val="ru-RU"/>
        </w:rPr>
      </w:pPr>
      <w:r w:rsidRPr="00B202DD">
        <w:rPr>
          <w:lang w:val="ru-RU"/>
        </w:rPr>
        <w:t>ввиду</w:t>
      </w:r>
    </w:p>
    <w:p w14:paraId="75E95277" w14:textId="77777777" w:rsidR="002D78F5" w:rsidRDefault="002D78F5" w:rsidP="002D78F5">
      <w:pPr>
        <w:rPr>
          <w:rFonts w:asciiTheme="minorHAnsi" w:hAnsiTheme="minorHAnsi"/>
          <w:lang w:val="ru-RU"/>
        </w:rPr>
      </w:pPr>
      <w:r w:rsidRPr="00B202DD">
        <w:rPr>
          <w:i/>
          <w:iCs/>
          <w:lang w:val="ru-RU"/>
        </w:rPr>
        <w:t>a)</w:t>
      </w:r>
      <w:r w:rsidRPr="00B202DD">
        <w:rPr>
          <w:lang w:val="ru-RU"/>
        </w:rPr>
        <w:tab/>
        <w:t>п. 63 Конвенции МСЭ и Положения XI.1 Положений о персонале, применимых к избираемым должностным лицам</w:t>
      </w:r>
      <w:r w:rsidRPr="00B202DD">
        <w:rPr>
          <w:rFonts w:asciiTheme="minorHAnsi" w:hAnsiTheme="minorHAnsi"/>
          <w:lang w:val="ru-RU"/>
        </w:rPr>
        <w:t>;</w:t>
      </w:r>
    </w:p>
    <w:p w14:paraId="130D940C" w14:textId="77777777" w:rsidR="002D78F5" w:rsidRDefault="002D78F5" w:rsidP="002D78F5">
      <w:pPr>
        <w:rPr>
          <w:lang w:val="ru-RU"/>
        </w:rPr>
      </w:pPr>
      <w:r w:rsidRPr="00B202DD">
        <w:rPr>
          <w:i/>
          <w:iCs/>
          <w:lang w:val="ru-RU"/>
        </w:rPr>
        <w:t>b)</w:t>
      </w:r>
      <w:r w:rsidRPr="00B202DD">
        <w:rPr>
          <w:lang w:val="ru-RU"/>
        </w:rPr>
        <w:tab/>
        <w:t>Решения 593 Совета, принятого на его сессии 2016 года, в котором одобрены элементы нового пакета вознаграждения для персонала категории специалистов и выше, предложенные Комиссией по международной гражданской службе и принятые на Генеральной Ассамблее Организации Объединенных Наций в ее резолюции 70/244 от 23 декабря 2015 года; и</w:t>
      </w:r>
    </w:p>
    <w:p w14:paraId="0AF54ABB" w14:textId="77777777" w:rsidR="002D78F5" w:rsidRDefault="002D78F5" w:rsidP="002D78F5">
      <w:pPr>
        <w:rPr>
          <w:lang w:val="ru-RU"/>
        </w:rPr>
      </w:pPr>
      <w:r w:rsidRPr="00B202DD">
        <w:rPr>
          <w:i/>
          <w:iCs/>
          <w:lang w:val="ru-RU"/>
        </w:rPr>
        <w:t>c)</w:t>
      </w:r>
      <w:r w:rsidRPr="00B202DD">
        <w:rPr>
          <w:lang w:val="ru-RU"/>
        </w:rPr>
        <w:tab/>
        <w:t>Резолюции 1388 Совета, в которой принято решение, что элементы нового пакета вознаграждения применяются в отношении избираемых должностных лиц с той же датой вступления в силу, и поручено Генеральному секретарю пересмотреть соответственно Положения о персонале и Правила о персонале, применимые к избираемым должностным лицам,</w:t>
      </w:r>
    </w:p>
    <w:p w14:paraId="7F40AE83" w14:textId="77777777" w:rsidR="002D78F5" w:rsidRPr="00B202DD" w:rsidRDefault="002D78F5" w:rsidP="0039575F">
      <w:pPr>
        <w:pStyle w:val="Call"/>
        <w:rPr>
          <w:lang w:val="ru-RU"/>
        </w:rPr>
      </w:pPr>
      <w:r w:rsidRPr="00B202DD">
        <w:rPr>
          <w:lang w:val="ru-RU"/>
        </w:rPr>
        <w:t>приняв во внимание</w:t>
      </w:r>
    </w:p>
    <w:p w14:paraId="6F73DBD6" w14:textId="77777777" w:rsidR="002D78F5" w:rsidRPr="00B202DD" w:rsidRDefault="0039575F" w:rsidP="002D78F5">
      <w:pPr>
        <w:rPr>
          <w:rFonts w:asciiTheme="minorHAnsi" w:hAnsiTheme="minorHAnsi"/>
          <w:lang w:val="ru-RU"/>
        </w:rPr>
      </w:pPr>
      <w:hyperlink r:id="rId141" w:history="1">
        <w:r w:rsidR="002D78F5" w:rsidRPr="00B202DD">
          <w:rPr>
            <w:rStyle w:val="Hyperlink"/>
            <w:rFonts w:asciiTheme="minorHAnsi" w:hAnsiTheme="minorHAnsi"/>
            <w:lang w:val="ru-RU"/>
          </w:rPr>
          <w:t>Документ C18/68</w:t>
        </w:r>
      </w:hyperlink>
      <w:r w:rsidR="002D78F5" w:rsidRPr="00B202DD">
        <w:rPr>
          <w:rFonts w:asciiTheme="minorHAnsi" w:hAnsiTheme="minorHAnsi"/>
          <w:lang w:val="ru-RU"/>
        </w:rPr>
        <w:t>, представленный Генеральным секретарем,</w:t>
      </w:r>
    </w:p>
    <w:p w14:paraId="4AC59182" w14:textId="77777777" w:rsidR="002D78F5" w:rsidRPr="00B202DD" w:rsidRDefault="002D78F5" w:rsidP="0039575F">
      <w:pPr>
        <w:pStyle w:val="Call"/>
        <w:rPr>
          <w:lang w:val="ru-RU"/>
        </w:rPr>
      </w:pPr>
      <w:r w:rsidRPr="00B202DD">
        <w:rPr>
          <w:lang w:val="ru-RU"/>
        </w:rPr>
        <w:t>решает</w:t>
      </w:r>
    </w:p>
    <w:p w14:paraId="186C104E" w14:textId="77777777" w:rsidR="002D78F5" w:rsidRPr="00B202DD" w:rsidRDefault="002D78F5" w:rsidP="002D78F5">
      <w:pPr>
        <w:rPr>
          <w:lang w:val="ru-RU"/>
        </w:rPr>
      </w:pPr>
      <w:r w:rsidRPr="00B202DD">
        <w:rPr>
          <w:rFonts w:asciiTheme="minorHAnsi" w:hAnsiTheme="minorHAnsi"/>
          <w:lang w:val="ru-RU"/>
        </w:rPr>
        <w:t>принять предложенные поправки к</w:t>
      </w:r>
      <w:r w:rsidRPr="00B202DD">
        <w:rPr>
          <w:lang w:val="ru-RU"/>
        </w:rPr>
        <w:t xml:space="preserve"> Положениям о персонале, применимым к избираемым должностным лицам, представленные в Приложении к настоящей Резолюции.</w:t>
      </w:r>
    </w:p>
    <w:p w14:paraId="04BA3F48" w14:textId="77777777" w:rsidR="002D78F5" w:rsidRDefault="002D78F5" w:rsidP="002D78F5">
      <w:pPr>
        <w:pStyle w:val="Endtext"/>
        <w:tabs>
          <w:tab w:val="clear" w:pos="567"/>
        </w:tabs>
        <w:rPr>
          <w:lang w:val="ru-RU"/>
        </w:rPr>
      </w:pPr>
      <w:r>
        <w:rPr>
          <w:szCs w:val="22"/>
          <w:lang w:val="ru-RU"/>
        </w:rPr>
        <w:t>Ссылка</w:t>
      </w:r>
      <w:r w:rsidRPr="00195BF0">
        <w:rPr>
          <w:szCs w:val="22"/>
          <w:lang w:val="ru-RU"/>
        </w:rPr>
        <w:t xml:space="preserve">: </w:t>
      </w:r>
      <w:r w:rsidRPr="00195BF0">
        <w:rPr>
          <w:szCs w:val="22"/>
          <w:lang w:val="ru-RU"/>
        </w:rPr>
        <w:tab/>
        <w:t xml:space="preserve">Документы </w:t>
      </w:r>
      <w:hyperlink r:id="rId142" w:history="1">
        <w:r w:rsidRPr="009E3BE9">
          <w:rPr>
            <w:rStyle w:val="Hyperlink"/>
          </w:rPr>
          <w:t>C18/116</w:t>
        </w:r>
      </w:hyperlink>
      <w:r w:rsidRPr="00110469">
        <w:t xml:space="preserve"> </w:t>
      </w:r>
      <w:r>
        <w:rPr>
          <w:lang w:val="ru-RU"/>
        </w:rPr>
        <w:t>и</w:t>
      </w:r>
      <w:r w:rsidRPr="00110469">
        <w:t xml:space="preserve"> </w:t>
      </w:r>
      <w:hyperlink r:id="rId143" w:history="1">
        <w:r w:rsidRPr="00110469">
          <w:rPr>
            <w:rStyle w:val="Hyperlink"/>
          </w:rPr>
          <w:t>C18/121</w:t>
        </w:r>
      </w:hyperlink>
      <w:r w:rsidRPr="00110469">
        <w:t>.</w:t>
      </w:r>
      <w:r>
        <w:rPr>
          <w:cs/>
        </w:rPr>
        <w:t>‎</w:t>
      </w:r>
    </w:p>
    <w:p w14:paraId="781A5072" w14:textId="77777777" w:rsidR="002D78F5" w:rsidRDefault="002D78F5" w:rsidP="002D78F5">
      <w:pPr>
        <w:spacing w:before="480"/>
        <w:jc w:val="center"/>
        <w:rPr>
          <w:lang w:val="ru-RU"/>
        </w:rPr>
      </w:pPr>
    </w:p>
    <w:p w14:paraId="248D1476" w14:textId="77777777" w:rsidR="002D78F5" w:rsidRDefault="002D78F5" w:rsidP="002D78F5">
      <w:pPr>
        <w:spacing w:before="480"/>
        <w:jc w:val="center"/>
        <w:rPr>
          <w:lang w:val="ru-RU"/>
        </w:rPr>
      </w:pPr>
    </w:p>
    <w:p w14:paraId="5356ADD6" w14:textId="77777777" w:rsidR="002D78F5" w:rsidRDefault="002D78F5" w:rsidP="002D78F5">
      <w:pPr>
        <w:spacing w:before="480"/>
        <w:jc w:val="center"/>
        <w:rPr>
          <w:lang w:val="ru-RU"/>
        </w:rPr>
      </w:pPr>
    </w:p>
    <w:p w14:paraId="3F57C2B5" w14:textId="77777777" w:rsidR="002D78F5" w:rsidRDefault="002D78F5" w:rsidP="002D78F5">
      <w:pPr>
        <w:spacing w:before="480"/>
        <w:jc w:val="center"/>
        <w:rPr>
          <w:lang w:val="ru-RU"/>
        </w:rPr>
      </w:pPr>
    </w:p>
    <w:p w14:paraId="24D57D09" w14:textId="77777777" w:rsidR="002D78F5" w:rsidRDefault="002D78F5" w:rsidP="002D78F5">
      <w:pPr>
        <w:spacing w:before="480"/>
        <w:jc w:val="center"/>
        <w:rPr>
          <w:lang w:val="ru-RU"/>
        </w:rPr>
      </w:pPr>
    </w:p>
    <w:p w14:paraId="2D2A8F99" w14:textId="77777777" w:rsidR="002D78F5" w:rsidRDefault="002D78F5" w:rsidP="002D78F5">
      <w:pPr>
        <w:spacing w:before="480"/>
        <w:jc w:val="center"/>
        <w:rPr>
          <w:lang w:val="ru-RU"/>
        </w:rPr>
      </w:pPr>
    </w:p>
    <w:p w14:paraId="54D3A571" w14:textId="77777777" w:rsidR="00C03FCD" w:rsidRDefault="00C03FCD" w:rsidP="002D78F5">
      <w:pPr>
        <w:spacing w:before="480"/>
        <w:jc w:val="center"/>
        <w:rPr>
          <w:lang w:val="ru-RU"/>
        </w:rPr>
      </w:pPr>
    </w:p>
    <w:p w14:paraId="567EB71E" w14:textId="77777777" w:rsidR="00C03FCD" w:rsidRDefault="00C03FCD" w:rsidP="002D78F5">
      <w:pPr>
        <w:spacing w:before="480"/>
        <w:jc w:val="center"/>
        <w:rPr>
          <w:lang w:val="ru-RU"/>
        </w:rPr>
        <w:sectPr w:rsidR="00C03FCD" w:rsidSect="004D0269">
          <w:headerReference w:type="even" r:id="rId144"/>
          <w:headerReference w:type="default" r:id="rId145"/>
          <w:headerReference w:type="first" r:id="rId146"/>
          <w:type w:val="oddPage"/>
          <w:pgSz w:w="11907" w:h="16834" w:code="9"/>
          <w:pgMar w:top="1418" w:right="1134" w:bottom="1134" w:left="1134" w:header="737" w:footer="567" w:gutter="284"/>
          <w:cols w:space="720"/>
          <w:vAlign w:val="both"/>
          <w:titlePg/>
        </w:sectPr>
      </w:pPr>
    </w:p>
    <w:p w14:paraId="5643D649" w14:textId="77777777" w:rsidR="000C056E" w:rsidRDefault="000C056E" w:rsidP="005F609E">
      <w:pPr>
        <w:tabs>
          <w:tab w:val="clear" w:pos="794"/>
          <w:tab w:val="clear" w:pos="1191"/>
          <w:tab w:val="clear" w:pos="1588"/>
          <w:tab w:val="clear" w:pos="1985"/>
          <w:tab w:val="left" w:pos="6374"/>
          <w:tab w:val="left" w:pos="12186"/>
        </w:tabs>
        <w:spacing w:before="40" w:after="40"/>
        <w:jc w:val="left"/>
        <w:rPr>
          <w:i/>
          <w:iCs/>
          <w:sz w:val="20"/>
          <w:lang w:val="ru-RU"/>
        </w:rPr>
      </w:pPr>
    </w:p>
    <w:tbl>
      <w:tblPr>
        <w:tblStyle w:val="TableGrid"/>
        <w:tblW w:w="5134" w:type="pct"/>
        <w:tblLayout w:type="fixed"/>
        <w:tblLook w:val="04A0" w:firstRow="1" w:lastRow="0" w:firstColumn="1" w:lastColumn="0" w:noHBand="0" w:noVBand="1"/>
      </w:tblPr>
      <w:tblGrid>
        <w:gridCol w:w="6526"/>
        <w:gridCol w:w="5952"/>
        <w:gridCol w:w="2468"/>
        <w:tblGridChange w:id="316">
          <w:tblGrid>
            <w:gridCol w:w="6526"/>
            <w:gridCol w:w="5952"/>
            <w:gridCol w:w="270"/>
            <w:gridCol w:w="645"/>
            <w:gridCol w:w="595"/>
            <w:gridCol w:w="958"/>
          </w:tblGrid>
        </w:tblGridChange>
      </w:tblGrid>
      <w:tr w:rsidR="000C056E" w:rsidRPr="00C909C3" w14:paraId="4761D1B2" w14:textId="77777777" w:rsidTr="000C056E">
        <w:trPr>
          <w:tblHeader/>
        </w:trPr>
        <w:tc>
          <w:tcPr>
            <w:tcW w:w="6373" w:type="dxa"/>
            <w:shd w:val="clear" w:color="auto" w:fill="4F81BD"/>
            <w:vAlign w:val="center"/>
          </w:tcPr>
          <w:p w14:paraId="038086F0" w14:textId="77777777" w:rsidR="000C056E" w:rsidRPr="00B202DD" w:rsidRDefault="000C056E" w:rsidP="000C056E">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 с пометками исправлений</w:t>
            </w:r>
          </w:p>
        </w:tc>
        <w:tc>
          <w:tcPr>
            <w:tcW w:w="5812" w:type="dxa"/>
            <w:shd w:val="clear" w:color="auto" w:fill="4F81BD"/>
            <w:vAlign w:val="center"/>
          </w:tcPr>
          <w:p w14:paraId="74C5658C" w14:textId="77777777" w:rsidR="000C056E" w:rsidRPr="00B202DD" w:rsidRDefault="000C056E" w:rsidP="000C056E">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w:t>
            </w:r>
          </w:p>
        </w:tc>
        <w:tc>
          <w:tcPr>
            <w:tcW w:w="2410" w:type="dxa"/>
            <w:shd w:val="clear" w:color="auto" w:fill="4F81BD"/>
            <w:vAlign w:val="center"/>
          </w:tcPr>
          <w:p w14:paraId="53D5AD2F" w14:textId="77777777" w:rsidR="000C056E" w:rsidRPr="00B202DD" w:rsidRDefault="000C056E" w:rsidP="000C056E">
            <w:pPr>
              <w:tabs>
                <w:tab w:val="clear" w:pos="794"/>
                <w:tab w:val="clear" w:pos="1191"/>
                <w:tab w:val="clear" w:pos="1588"/>
                <w:tab w:val="clear" w:pos="1985"/>
                <w:tab w:val="left" w:pos="567"/>
                <w:tab w:val="left" w:pos="1134"/>
              </w:tabs>
              <w:spacing w:before="80" w:after="80"/>
              <w:jc w:val="center"/>
              <w:rPr>
                <w:b/>
                <w:bCs/>
                <w:color w:val="FFFFFF" w:themeColor="background1"/>
                <w:sz w:val="20"/>
                <w:lang w:val="ru-RU"/>
              </w:rPr>
            </w:pPr>
            <w:r w:rsidRPr="00B202DD">
              <w:rPr>
                <w:b/>
                <w:bCs/>
                <w:color w:val="FFFFFF" w:themeColor="background1"/>
                <w:sz w:val="20"/>
                <w:lang w:val="ru-RU"/>
              </w:rPr>
              <w:t>Обоснование изменения</w:t>
            </w:r>
          </w:p>
        </w:tc>
      </w:tr>
      <w:tr w:rsidR="000C056E" w:rsidRPr="00C909C3" w14:paraId="69A368D9" w14:textId="77777777" w:rsidTr="000C056E">
        <w:tblPrEx>
          <w:tblW w:w="5134" w:type="pct"/>
          <w:tblLayout w:type="fixed"/>
          <w:tblPrExChange w:id="317" w:author="Dalhen, Eric" w:date="2018-02-27T10:30:00Z">
            <w:tblPrEx>
              <w:tblW w:w="0" w:type="auto"/>
              <w:tblLayout w:type="fixed"/>
            </w:tblPrEx>
          </w:tblPrExChange>
        </w:tblPrEx>
        <w:trPr>
          <w:trPrChange w:id="318" w:author="Dalhen, Eric" w:date="2018-02-27T10:30:00Z">
            <w:trPr>
              <w:gridAfter w:val="0"/>
            </w:trPr>
          </w:trPrChange>
        </w:trPr>
        <w:tc>
          <w:tcPr>
            <w:tcW w:w="6373" w:type="dxa"/>
            <w:tcPrChange w:id="319" w:author="Dalhen, Eric" w:date="2018-02-27T10:30:00Z">
              <w:tcPr>
                <w:tcW w:w="5665" w:type="dxa"/>
                <w:gridSpan w:val="3"/>
              </w:tcPr>
            </w:tcPrChange>
          </w:tcPr>
          <w:p w14:paraId="0EB6698A" w14:textId="6A115A24" w:rsidR="000C056E" w:rsidRPr="00E05315" w:rsidRDefault="000C056E" w:rsidP="00E02C1A">
            <w:pPr>
              <w:pStyle w:val="Heading2"/>
              <w:tabs>
                <w:tab w:val="clear" w:pos="1588"/>
                <w:tab w:val="clear" w:pos="1985"/>
                <w:tab w:val="left" w:pos="1581"/>
              </w:tabs>
              <w:outlineLvl w:val="1"/>
              <w:rPr>
                <w:sz w:val="20"/>
              </w:rPr>
            </w:pPr>
            <w:r w:rsidRPr="00B202DD">
              <w:rPr>
                <w:bCs/>
                <w:lang w:val="ru-RU"/>
              </w:rPr>
              <w:t>ГЛАВА II</w:t>
            </w:r>
            <w:r w:rsidRPr="00B202DD">
              <w:rPr>
                <w:bCs/>
                <w:lang w:val="ru-RU"/>
              </w:rPr>
              <w:tab/>
            </w:r>
            <w:r w:rsidR="00E02C1A">
              <w:rPr>
                <w:bCs/>
                <w:lang w:val="ru-RU"/>
              </w:rPr>
              <w:tab/>
            </w:r>
            <w:r w:rsidR="00E02C1A">
              <w:rPr>
                <w:bCs/>
                <w:lang w:val="ru-RU"/>
              </w:rPr>
              <w:tab/>
            </w:r>
            <w:r w:rsidRPr="00B202DD">
              <w:rPr>
                <w:bCs/>
                <w:lang w:val="ru-RU"/>
              </w:rPr>
              <w:t>ОКЛАДЫ И НАДБАВКИ</w:t>
            </w:r>
          </w:p>
          <w:p w14:paraId="06FB9EBD" w14:textId="77777777" w:rsidR="000C056E" w:rsidRPr="00B202DD" w:rsidRDefault="000C056E" w:rsidP="000C056E">
            <w:pPr>
              <w:pStyle w:val="Heading2"/>
              <w:keepNext w:val="0"/>
              <w:keepLines w:val="0"/>
              <w:spacing w:before="20" w:after="20"/>
              <w:outlineLvl w:val="1"/>
              <w:rPr>
                <w:rFonts w:asciiTheme="minorHAnsi" w:hAnsiTheme="minorHAnsi"/>
                <w:sz w:val="20"/>
                <w:lang w:val="ru-RU"/>
              </w:rPr>
            </w:pPr>
            <w:r w:rsidRPr="00B202DD">
              <w:rPr>
                <w:rFonts w:asciiTheme="minorHAnsi" w:hAnsiTheme="minorHAnsi"/>
                <w:sz w:val="20"/>
                <w:lang w:val="ru-RU"/>
              </w:rPr>
              <w:t>Положение II.1</w:t>
            </w:r>
            <w:r w:rsidRPr="00B202DD">
              <w:rPr>
                <w:rFonts w:asciiTheme="minorHAnsi" w:hAnsiTheme="minorHAnsi"/>
                <w:sz w:val="20"/>
                <w:lang w:val="ru-RU"/>
              </w:rPr>
              <w:tab/>
              <w:t>Оклады и надбавки</w:t>
            </w:r>
          </w:p>
          <w:p w14:paraId="7E0576B3" w14:textId="77777777" w:rsidR="000C056E" w:rsidRPr="00B202DD" w:rsidRDefault="000C056E" w:rsidP="000C056E">
            <w:pPr>
              <w:tabs>
                <w:tab w:val="clear" w:pos="794"/>
                <w:tab w:val="left" w:pos="596"/>
              </w:tabs>
              <w:spacing w:before="0" w:line="220" w:lineRule="exact"/>
              <w:rPr>
                <w:rFonts w:asciiTheme="minorHAnsi" w:hAnsiTheme="minorHAnsi"/>
                <w:sz w:val="20"/>
                <w:lang w:val="ru-RU"/>
              </w:rPr>
            </w:pPr>
            <w:del w:id="320" w:author="Beliaeva, Oxana" w:date="2018-03-22T14:08:00Z">
              <w:r w:rsidRPr="00B202DD" w:rsidDel="00893B58">
                <w:rPr>
                  <w:rFonts w:asciiTheme="minorHAnsi" w:hAnsiTheme="minorHAnsi"/>
                  <w:sz w:val="20"/>
                  <w:lang w:val="ru-RU"/>
                </w:rPr>
                <w:delText>а)</w:delText>
              </w:r>
            </w:del>
            <w:ins w:id="321" w:author="Beliaeva, Oxana" w:date="2018-03-22T14:08:00Z">
              <w:r w:rsidRPr="00B202DD">
                <w:rPr>
                  <w:rFonts w:asciiTheme="minorHAnsi" w:hAnsiTheme="minorHAnsi"/>
                  <w:sz w:val="20"/>
                  <w:lang w:val="ru-RU"/>
                </w:rPr>
                <w:t>1</w:t>
              </w:r>
            </w:ins>
            <w:r w:rsidRPr="00B202DD">
              <w:rPr>
                <w:rFonts w:asciiTheme="minorHAnsi" w:hAnsiTheme="minorHAnsi"/>
                <w:sz w:val="20"/>
                <w:lang w:val="ru-RU"/>
              </w:rPr>
              <w:tab/>
              <w:t>Оклады избираемых должностных лиц устанавливаются в соответствии с положениями Резолюции 46, принятой Полномочной конференцией (Киото, 1994 г.). К валовым окладам применяется система налогообложения персонала по ставкам, указанным в</w:t>
            </w:r>
            <w:del w:id="322" w:author="Beliaeva, Oxana" w:date="2018-03-22T14:09:00Z">
              <w:r w:rsidRPr="00B202DD" w:rsidDel="00893B58">
                <w:rPr>
                  <w:rFonts w:asciiTheme="minorHAnsi" w:hAnsiTheme="minorHAnsi"/>
                  <w:sz w:val="20"/>
                  <w:lang w:val="ru-RU"/>
                </w:rPr>
                <w:delText xml:space="preserve"> пункте с) настоящего Положения, как это было утверждено Советом в его Резолюции 998</w:delText>
              </w:r>
            </w:del>
            <w:ins w:id="323" w:author="Beliaeva, Oxana" w:date="2018-03-22T14:09:00Z">
              <w:r w:rsidRPr="00B202DD">
                <w:rPr>
                  <w:rFonts w:asciiTheme="minorHAnsi" w:hAnsiTheme="minorHAnsi"/>
                  <w:sz w:val="20"/>
                  <w:lang w:val="ru-RU"/>
                </w:rPr>
                <w:t xml:space="preserve"> Приложении III к </w:t>
              </w:r>
            </w:ins>
            <w:ins w:id="324" w:author="Beliaeva, Oxana" w:date="2018-03-22T14:10:00Z">
              <w:r w:rsidRPr="00B202DD">
                <w:rPr>
                  <w:rFonts w:asciiTheme="minorHAnsi" w:hAnsiTheme="minorHAnsi"/>
                  <w:sz w:val="20"/>
                  <w:lang w:val="ru-RU"/>
                </w:rPr>
                <w:t>Положениям о персонале</w:t>
              </w:r>
            </w:ins>
            <w:r w:rsidRPr="00B202DD">
              <w:rPr>
                <w:rFonts w:asciiTheme="minorHAnsi" w:hAnsiTheme="minorHAnsi"/>
                <w:sz w:val="20"/>
                <w:lang w:val="ru-RU"/>
              </w:rPr>
              <w:t xml:space="preserve">. Остающаяся после вычета налогообложения сумма является чистым окладом. </w:t>
            </w:r>
          </w:p>
          <w:p w14:paraId="32A79A27" w14:textId="77777777" w:rsidR="000C056E" w:rsidRPr="00B202DD" w:rsidDel="00893B58" w:rsidRDefault="000C056E" w:rsidP="000C056E">
            <w:pPr>
              <w:tabs>
                <w:tab w:val="clear" w:pos="794"/>
                <w:tab w:val="left" w:pos="596"/>
              </w:tabs>
              <w:spacing w:before="0" w:line="220" w:lineRule="exact"/>
              <w:rPr>
                <w:del w:id="325" w:author="Beliaeva, Oxana" w:date="2018-03-22T14:08:00Z"/>
                <w:rFonts w:asciiTheme="minorHAnsi" w:hAnsiTheme="minorHAnsi"/>
                <w:sz w:val="20"/>
                <w:lang w:val="ru-RU"/>
              </w:rPr>
            </w:pPr>
            <w:del w:id="326" w:author="Beliaeva, Oxana" w:date="2018-03-22T14:08:00Z">
              <w:r w:rsidRPr="00B202DD" w:rsidDel="00893B58">
                <w:rPr>
                  <w:rFonts w:asciiTheme="minorHAnsi" w:hAnsiTheme="minorHAnsi"/>
                  <w:sz w:val="20"/>
                  <w:lang w:val="ru-RU"/>
                </w:rPr>
                <w:delText>b)</w:delText>
              </w:r>
              <w:r w:rsidRPr="00B202DD" w:rsidDel="00893B58">
                <w:rPr>
                  <w:rFonts w:asciiTheme="minorHAnsi" w:hAnsiTheme="minorHAnsi"/>
                  <w:sz w:val="20"/>
                  <w:lang w:val="ru-RU"/>
                </w:rPr>
                <w:tab/>
                <w:delText>Если иное не предусмотрено настоящими Положениями и Правилами, то под словом "оклад" следует понимать чистый оклад, как он определен в пункте а).</w:delText>
              </w:r>
            </w:del>
          </w:p>
          <w:p w14:paraId="62D19E03" w14:textId="77777777" w:rsidR="000C056E" w:rsidRPr="00B202DD" w:rsidDel="00893B58" w:rsidRDefault="000C056E" w:rsidP="000C056E">
            <w:pPr>
              <w:tabs>
                <w:tab w:val="clear" w:pos="794"/>
                <w:tab w:val="left" w:pos="596"/>
              </w:tabs>
              <w:spacing w:before="0" w:line="220" w:lineRule="exact"/>
              <w:rPr>
                <w:del w:id="327" w:author="Beliaeva, Oxana" w:date="2018-03-22T14:08:00Z"/>
                <w:rFonts w:asciiTheme="minorHAnsi" w:hAnsiTheme="minorHAnsi"/>
                <w:sz w:val="20"/>
                <w:lang w:val="ru-RU"/>
              </w:rPr>
            </w:pPr>
            <w:del w:id="328" w:author="Beliaeva, Oxana" w:date="2018-03-22T14:08:00Z">
              <w:r w:rsidRPr="00B202DD" w:rsidDel="00893B58">
                <w:rPr>
                  <w:rFonts w:asciiTheme="minorHAnsi" w:hAnsiTheme="minorHAnsi"/>
                  <w:sz w:val="20"/>
                  <w:lang w:val="ru-RU"/>
                </w:rPr>
                <w:delText>c)</w:delText>
              </w:r>
              <w:r w:rsidRPr="00B202DD" w:rsidDel="00893B58">
                <w:rPr>
                  <w:rFonts w:asciiTheme="minorHAnsi" w:hAnsiTheme="minorHAnsi"/>
                  <w:sz w:val="20"/>
                  <w:lang w:val="ru-RU"/>
                </w:rPr>
                <w:tab/>
                <w:delText>i)</w:delText>
              </w:r>
              <w:r w:rsidRPr="00B202DD" w:rsidDel="00893B58">
                <w:rPr>
                  <w:rFonts w:asciiTheme="minorHAnsi" w:hAnsiTheme="minorHAnsi"/>
                  <w:sz w:val="20"/>
                  <w:lang w:val="ru-RU"/>
                </w:rPr>
                <w:tab/>
                <w:delText>Ставки налогообложения персонала для сотрудников, имеющих иждивенцев, применяются в следующих случаях:</w:delText>
              </w:r>
            </w:del>
          </w:p>
          <w:p w14:paraId="1EA7BCBF" w14:textId="77777777" w:rsidR="000C056E" w:rsidRPr="00B202DD" w:rsidDel="00893B58" w:rsidRDefault="000C056E" w:rsidP="000C056E">
            <w:pPr>
              <w:tabs>
                <w:tab w:val="clear" w:pos="794"/>
                <w:tab w:val="left" w:pos="596"/>
              </w:tabs>
              <w:spacing w:before="0" w:line="220" w:lineRule="exact"/>
              <w:ind w:left="1134" w:hanging="567"/>
              <w:rPr>
                <w:del w:id="329" w:author="Beliaeva, Oxana" w:date="2018-03-22T14:08:00Z"/>
                <w:rFonts w:asciiTheme="minorHAnsi" w:hAnsiTheme="minorHAnsi"/>
                <w:sz w:val="20"/>
                <w:lang w:val="ru-RU"/>
              </w:rPr>
            </w:pPr>
            <w:del w:id="330" w:author="Beliaeva, Oxana" w:date="2018-03-22T14:08:00Z">
              <w:r w:rsidRPr="00B202DD" w:rsidDel="00893B58">
                <w:rPr>
                  <w:rFonts w:asciiTheme="minorHAnsi" w:hAnsiTheme="minorHAnsi"/>
                  <w:sz w:val="20"/>
                  <w:lang w:val="ru-RU"/>
                </w:rPr>
                <w:delText>–</w:delText>
              </w:r>
              <w:r w:rsidRPr="00B202DD" w:rsidDel="00893B58">
                <w:rPr>
                  <w:rFonts w:asciiTheme="minorHAnsi" w:hAnsiTheme="minorHAnsi"/>
                  <w:sz w:val="20"/>
                  <w:lang w:val="ru-RU"/>
                </w:rPr>
                <w:tab/>
                <w:delText>супруга/супруг избираемого должностного лица признаются находящимися на иждивении согласно Положению II.4; или</w:delText>
              </w:r>
            </w:del>
          </w:p>
          <w:p w14:paraId="2400B531" w14:textId="77777777" w:rsidR="000C056E" w:rsidRPr="00B202DD" w:rsidDel="00893B58" w:rsidRDefault="000C056E" w:rsidP="000C056E">
            <w:pPr>
              <w:tabs>
                <w:tab w:val="clear" w:pos="794"/>
                <w:tab w:val="left" w:pos="596"/>
              </w:tabs>
              <w:spacing w:before="0" w:line="220" w:lineRule="exact"/>
              <w:ind w:left="1134" w:hanging="567"/>
              <w:rPr>
                <w:del w:id="331" w:author="Beliaeva, Oxana" w:date="2018-03-22T14:08:00Z"/>
                <w:rFonts w:asciiTheme="minorHAnsi" w:hAnsiTheme="minorHAnsi"/>
                <w:sz w:val="20"/>
                <w:lang w:val="ru-RU"/>
              </w:rPr>
            </w:pPr>
            <w:del w:id="332" w:author="Beliaeva, Oxana" w:date="2018-03-22T14:08:00Z">
              <w:r w:rsidRPr="00B202DD" w:rsidDel="00893B58">
                <w:rPr>
                  <w:rFonts w:asciiTheme="minorHAnsi" w:hAnsiTheme="minorHAnsi"/>
                  <w:sz w:val="20"/>
                  <w:lang w:val="ru-RU"/>
                </w:rPr>
                <w:delText>–</w:delText>
              </w:r>
              <w:r w:rsidRPr="00B202DD" w:rsidDel="00893B58">
                <w:rPr>
                  <w:rFonts w:asciiTheme="minorHAnsi" w:hAnsiTheme="minorHAnsi"/>
                  <w:sz w:val="20"/>
                  <w:lang w:val="ru-RU"/>
                </w:rPr>
                <w:tab/>
                <w:delText>ребенок признается находящимся на иждивении согласно Положению II.4.</w:delText>
              </w:r>
            </w:del>
          </w:p>
          <w:p w14:paraId="4A33EF6B" w14:textId="77777777" w:rsidR="000C056E" w:rsidRPr="00E05315" w:rsidRDefault="000C056E">
            <w:pPr>
              <w:pStyle w:val="enumlev2"/>
              <w:tabs>
                <w:tab w:val="left" w:pos="1276"/>
              </w:tabs>
              <w:spacing w:before="0" w:line="220" w:lineRule="exact"/>
              <w:rPr>
                <w:sz w:val="20"/>
              </w:rPr>
              <w:pPrChange w:id="333" w:author="Dalhen, Eric" w:date="2018-02-27T12:44:00Z">
                <w:pPr/>
              </w:pPrChange>
            </w:pPr>
            <w:del w:id="334" w:author="Beliaeva, Oxana" w:date="2018-03-22T14:08:00Z">
              <w:r w:rsidRPr="00B202DD" w:rsidDel="00893B58">
                <w:rPr>
                  <w:rFonts w:asciiTheme="minorHAnsi" w:hAnsiTheme="minorHAnsi"/>
                  <w:sz w:val="20"/>
                  <w:lang w:val="ru-RU"/>
                </w:rPr>
                <w:tab/>
                <w:delText>ii)</w:delText>
              </w:r>
              <w:r w:rsidRPr="00B202DD" w:rsidDel="00893B58">
                <w:rPr>
                  <w:rFonts w:asciiTheme="minorHAnsi" w:hAnsiTheme="minorHAnsi"/>
                  <w:sz w:val="20"/>
                  <w:lang w:val="ru-RU"/>
                </w:rPr>
                <w:tab/>
                <w:delText>Если оба супруга являются сотрудниками Союза, Организации Объединенных Наций или специализированного учреждения и к их окладам применяются ставки налогообложения, указанные в Приложении III к настоящим Положениям, к каждому из них применяется ставка для сотрудников, не имеющих иждивенцев. Если у них на иждивении имеется ребенок или дети, ставка налогообложения для сотрудников, имеющих иждивенцев, применяется в отношении того из супругов, который имеет более высокий оклад, а в отношении другого супруга применяется ставка для сотрудников, не имеющих иждивенцев.</w:delText>
              </w:r>
            </w:del>
          </w:p>
        </w:tc>
        <w:tc>
          <w:tcPr>
            <w:tcW w:w="5812" w:type="dxa"/>
            <w:tcPrChange w:id="335" w:author="Dalhen, Eric" w:date="2018-02-27T10:30:00Z">
              <w:tcPr>
                <w:tcW w:w="5670" w:type="dxa"/>
              </w:tcPr>
            </w:tcPrChange>
          </w:tcPr>
          <w:p w14:paraId="4574B4D0" w14:textId="36BBF68A" w:rsidR="000C056E" w:rsidRPr="00E05315" w:rsidRDefault="000C056E" w:rsidP="000C056E">
            <w:pPr>
              <w:pStyle w:val="Heading2"/>
              <w:outlineLvl w:val="1"/>
              <w:rPr>
                <w:sz w:val="20"/>
              </w:rPr>
            </w:pPr>
            <w:r w:rsidRPr="00B202DD">
              <w:rPr>
                <w:bCs/>
                <w:lang w:val="ru-RU"/>
              </w:rPr>
              <w:t>ГЛАВА II</w:t>
            </w:r>
            <w:r w:rsidR="00E02C1A">
              <w:rPr>
                <w:bCs/>
                <w:lang w:val="ru-RU"/>
              </w:rPr>
              <w:tab/>
            </w:r>
            <w:r w:rsidRPr="00B202DD">
              <w:rPr>
                <w:bCs/>
                <w:lang w:val="ru-RU"/>
              </w:rPr>
              <w:tab/>
            </w:r>
            <w:r w:rsidR="00E02C1A">
              <w:rPr>
                <w:bCs/>
                <w:lang w:val="ru-RU"/>
              </w:rPr>
              <w:tab/>
            </w:r>
            <w:r w:rsidRPr="00B202DD">
              <w:rPr>
                <w:bCs/>
                <w:lang w:val="ru-RU"/>
              </w:rPr>
              <w:t>ОКЛАДЫ И НАДБАВКИ</w:t>
            </w:r>
          </w:p>
          <w:p w14:paraId="29495A58" w14:textId="77777777" w:rsidR="000C056E" w:rsidRPr="00B202DD" w:rsidRDefault="000C056E" w:rsidP="000C056E">
            <w:pPr>
              <w:pStyle w:val="Heading2"/>
              <w:spacing w:before="20" w:after="20"/>
              <w:outlineLvl w:val="1"/>
              <w:rPr>
                <w:rFonts w:asciiTheme="minorHAnsi" w:hAnsiTheme="minorHAnsi"/>
                <w:sz w:val="20"/>
                <w:lang w:val="ru-RU"/>
              </w:rPr>
            </w:pPr>
            <w:r w:rsidRPr="00B202DD">
              <w:rPr>
                <w:rFonts w:asciiTheme="minorHAnsi" w:hAnsiTheme="minorHAnsi"/>
                <w:sz w:val="20"/>
                <w:lang w:val="ru-RU"/>
              </w:rPr>
              <w:t>Положение II.1</w:t>
            </w:r>
            <w:r w:rsidRPr="00B202DD">
              <w:rPr>
                <w:rFonts w:asciiTheme="minorHAnsi" w:hAnsiTheme="minorHAnsi"/>
                <w:sz w:val="20"/>
                <w:lang w:val="ru-RU"/>
              </w:rPr>
              <w:tab/>
              <w:t>Оклады и надбавки</w:t>
            </w:r>
          </w:p>
          <w:p w14:paraId="7E1BA015" w14:textId="77777777" w:rsidR="000C056E" w:rsidRPr="00E05315" w:rsidRDefault="000C056E" w:rsidP="000C056E">
            <w:pPr>
              <w:pStyle w:val="Tabletext"/>
            </w:pPr>
            <w:r w:rsidRPr="00B202DD">
              <w:rPr>
                <w:lang w:val="ru-RU"/>
              </w:rPr>
              <w:t>1</w:t>
            </w:r>
            <w:r w:rsidRPr="00B202DD">
              <w:rPr>
                <w:lang w:val="ru-RU"/>
              </w:rPr>
              <w:tab/>
              <w:t>Оклады избираемых должностных лиц устанавливаются в соответствии с положениями Резолюции 46, принятой Полномочной конференцией (Киото, 1994 г.). К валовым окладам применяется система налогообложения персонала по ставкам, указанным в Приложении III к Положениям о персонале. Остающаяся после вычета налогообложения сумма является чистым окладом.</w:t>
            </w:r>
          </w:p>
        </w:tc>
        <w:tc>
          <w:tcPr>
            <w:tcW w:w="2410" w:type="dxa"/>
            <w:tcPrChange w:id="336" w:author="Dalhen, Eric" w:date="2018-02-27T10:30:00Z">
              <w:tcPr>
                <w:tcW w:w="2653" w:type="dxa"/>
              </w:tcPr>
            </w:tcPrChange>
          </w:tcPr>
          <w:p w14:paraId="04D935BA" w14:textId="77777777" w:rsidR="000C056E" w:rsidRPr="00E05315" w:rsidRDefault="000C056E" w:rsidP="000C056E">
            <w:pPr>
              <w:rPr>
                <w:i/>
                <w:iCs/>
                <w:sz w:val="18"/>
                <w:szCs w:val="18"/>
                <w:rPrChange w:id="337" w:author="Dalhen, Eric" w:date="2018-02-27T13:04:00Z">
                  <w:rPr>
                    <w:sz w:val="16"/>
                    <w:szCs w:val="16"/>
                  </w:rPr>
                </w:rPrChange>
              </w:rPr>
            </w:pPr>
          </w:p>
          <w:p w14:paraId="1BEEC9DC" w14:textId="77777777" w:rsidR="000C056E" w:rsidRPr="00E05315" w:rsidRDefault="000C056E" w:rsidP="000C056E">
            <w:pPr>
              <w:rPr>
                <w:i/>
                <w:iCs/>
                <w:sz w:val="18"/>
                <w:szCs w:val="18"/>
                <w:rPrChange w:id="338" w:author="Dalhen, Eric" w:date="2018-02-27T13:04:00Z">
                  <w:rPr>
                    <w:sz w:val="16"/>
                    <w:szCs w:val="16"/>
                  </w:rPr>
                </w:rPrChange>
              </w:rPr>
            </w:pPr>
          </w:p>
          <w:p w14:paraId="32C2B39F" w14:textId="77777777" w:rsidR="000C056E" w:rsidRPr="00E05315" w:rsidRDefault="000C056E" w:rsidP="000C056E">
            <w:pPr>
              <w:rPr>
                <w:i/>
                <w:iCs/>
                <w:sz w:val="18"/>
                <w:szCs w:val="18"/>
                <w:rPrChange w:id="339" w:author="Dalhen, Eric" w:date="2018-02-27T13:04:00Z">
                  <w:rPr>
                    <w:sz w:val="16"/>
                    <w:szCs w:val="16"/>
                  </w:rPr>
                </w:rPrChange>
              </w:rPr>
            </w:pPr>
          </w:p>
          <w:p w14:paraId="7271A52A" w14:textId="77777777" w:rsidR="000C056E" w:rsidRPr="00E05315" w:rsidRDefault="000C056E" w:rsidP="000C056E">
            <w:pPr>
              <w:rPr>
                <w:i/>
                <w:iCs/>
                <w:sz w:val="18"/>
                <w:szCs w:val="18"/>
                <w:rPrChange w:id="340" w:author="Dalhen, Eric" w:date="2018-02-27T13:04:00Z">
                  <w:rPr>
                    <w:sz w:val="16"/>
                    <w:szCs w:val="16"/>
                  </w:rPr>
                </w:rPrChange>
              </w:rPr>
            </w:pPr>
          </w:p>
          <w:p w14:paraId="0CDA2443" w14:textId="77777777" w:rsidR="000C056E" w:rsidRPr="00E05315" w:rsidRDefault="000C056E" w:rsidP="000C056E">
            <w:pPr>
              <w:rPr>
                <w:i/>
                <w:iCs/>
                <w:sz w:val="18"/>
                <w:szCs w:val="18"/>
                <w:rPrChange w:id="341" w:author="Dalhen, Eric" w:date="2018-02-27T13:04:00Z">
                  <w:rPr>
                    <w:sz w:val="16"/>
                    <w:szCs w:val="16"/>
                  </w:rPr>
                </w:rPrChange>
              </w:rPr>
            </w:pPr>
          </w:p>
          <w:p w14:paraId="27ADD650" w14:textId="77777777" w:rsidR="000C056E" w:rsidRPr="00E05315" w:rsidRDefault="000C056E" w:rsidP="000C056E">
            <w:pPr>
              <w:rPr>
                <w:i/>
                <w:iCs/>
                <w:sz w:val="18"/>
                <w:szCs w:val="18"/>
                <w:rPrChange w:id="342" w:author="Dalhen, Eric" w:date="2018-02-27T13:04:00Z">
                  <w:rPr>
                    <w:sz w:val="16"/>
                    <w:szCs w:val="16"/>
                  </w:rPr>
                </w:rPrChange>
              </w:rPr>
            </w:pPr>
          </w:p>
          <w:p w14:paraId="530388D6" w14:textId="77777777" w:rsidR="000C056E" w:rsidRPr="00E05315" w:rsidRDefault="000C056E" w:rsidP="000C056E">
            <w:pPr>
              <w:rPr>
                <w:i/>
                <w:iCs/>
                <w:sz w:val="18"/>
                <w:szCs w:val="18"/>
                <w:rPrChange w:id="343" w:author="Dalhen, Eric" w:date="2018-02-27T13:04:00Z">
                  <w:rPr>
                    <w:sz w:val="16"/>
                    <w:szCs w:val="16"/>
                  </w:rPr>
                </w:rPrChange>
              </w:rPr>
            </w:pPr>
          </w:p>
          <w:p w14:paraId="49A56869" w14:textId="77777777" w:rsidR="000C056E" w:rsidRPr="00E05315" w:rsidRDefault="000C056E" w:rsidP="00454CDC">
            <w:pPr>
              <w:pStyle w:val="Tabletext"/>
              <w:jc w:val="left"/>
              <w:rPr>
                <w:i/>
                <w:iCs/>
                <w:sz w:val="18"/>
                <w:szCs w:val="18"/>
                <w:rPrChange w:id="344" w:author="Dalhen, Eric" w:date="2018-02-27T13:04:00Z">
                  <w:rPr>
                    <w:sz w:val="16"/>
                    <w:szCs w:val="16"/>
                  </w:rPr>
                </w:rPrChange>
              </w:rPr>
            </w:pPr>
            <w:r w:rsidRPr="00B202DD">
              <w:rPr>
                <w:i/>
                <w:iCs/>
                <w:lang w:val="ru-RU"/>
              </w:rPr>
              <w:t>Поправлено в целях введения новой единой шкалы окладов.</w:t>
            </w:r>
          </w:p>
        </w:tc>
      </w:tr>
      <w:tr w:rsidR="000C056E" w:rsidRPr="00C909C3" w14:paraId="381E69F0" w14:textId="77777777" w:rsidTr="000C056E">
        <w:tc>
          <w:tcPr>
            <w:tcW w:w="6373" w:type="dxa"/>
          </w:tcPr>
          <w:p w14:paraId="3CFA2B78" w14:textId="77777777" w:rsidR="000C056E" w:rsidRPr="00E05315" w:rsidRDefault="000C056E" w:rsidP="000C056E">
            <w:pPr>
              <w:rPr>
                <w:sz w:val="20"/>
              </w:rPr>
            </w:pPr>
            <w:del w:id="345" w:author="Dalhen, Eric" w:date="2018-03-01T09:15:00Z">
              <w:r w:rsidRPr="00B202DD" w:rsidDel="009D6A3C">
                <w:rPr>
                  <w:rFonts w:asciiTheme="minorHAnsi" w:hAnsiTheme="minorHAnsi"/>
                  <w:sz w:val="20"/>
                  <w:lang w:val="ru-RU"/>
                </w:rPr>
                <w:delText>d)</w:delText>
              </w:r>
            </w:del>
            <w:ins w:id="346" w:author="Dalhen, Eric" w:date="2018-03-01T09:15:00Z">
              <w:r w:rsidRPr="00B202DD">
                <w:rPr>
                  <w:rFonts w:asciiTheme="minorHAnsi" w:hAnsiTheme="minorHAnsi"/>
                  <w:sz w:val="20"/>
                  <w:lang w:val="ru-RU"/>
                </w:rPr>
                <w:t>2</w:t>
              </w:r>
            </w:ins>
            <w:r w:rsidRPr="00B202DD">
              <w:rPr>
                <w:rFonts w:asciiTheme="minorHAnsi" w:hAnsiTheme="minorHAnsi"/>
                <w:sz w:val="20"/>
                <w:lang w:val="ru-RU"/>
              </w:rPr>
              <w:tab/>
            </w:r>
            <w:r w:rsidRPr="00B202DD">
              <w:rPr>
                <w:sz w:val="20"/>
                <w:lang w:val="ru-RU"/>
              </w:rPr>
              <w:t>Сумма налогообложения рассчитывается по ставкам, приведенным в Приложении III к настоящим Положениям.</w:t>
            </w:r>
          </w:p>
        </w:tc>
        <w:tc>
          <w:tcPr>
            <w:tcW w:w="5812" w:type="dxa"/>
          </w:tcPr>
          <w:p w14:paraId="64625DE1" w14:textId="77777777" w:rsidR="000C056E" w:rsidRPr="00E05315" w:rsidRDefault="000C056E" w:rsidP="007C6B9C">
            <w:pPr>
              <w:pStyle w:val="Tabletext"/>
              <w:rPr>
                <w:b/>
                <w:bCs/>
              </w:rPr>
            </w:pPr>
            <w:r w:rsidRPr="00E05315">
              <w:rPr>
                <w:bCs/>
              </w:rPr>
              <w:t>2.</w:t>
            </w:r>
            <w:r w:rsidRPr="00E05315">
              <w:rPr>
                <w:bCs/>
              </w:rPr>
              <w:tab/>
            </w:r>
            <w:r w:rsidRPr="000C056E">
              <w:rPr>
                <w:spacing w:val="-4"/>
                <w:lang w:val="ru-RU"/>
              </w:rPr>
              <w:t xml:space="preserve">Сумма </w:t>
            </w:r>
            <w:r w:rsidRPr="007C6B9C">
              <w:rPr>
                <w:lang w:val="ru-RU"/>
              </w:rPr>
              <w:t>налогообложения</w:t>
            </w:r>
            <w:r w:rsidRPr="000C056E">
              <w:rPr>
                <w:spacing w:val="-4"/>
                <w:lang w:val="ru-RU"/>
              </w:rPr>
              <w:t xml:space="preserve"> рассчитывается по ставкам, приведенным в</w:t>
            </w:r>
            <w:r w:rsidRPr="000C056E">
              <w:rPr>
                <w:rFonts w:asciiTheme="minorHAnsi" w:hAnsiTheme="minorHAnsi"/>
                <w:lang w:val="ru-RU"/>
              </w:rPr>
              <w:t xml:space="preserve"> </w:t>
            </w:r>
            <w:r w:rsidRPr="000C056E">
              <w:rPr>
                <w:spacing w:val="-4"/>
                <w:lang w:val="ru-RU"/>
              </w:rPr>
              <w:t xml:space="preserve">Приложении </w:t>
            </w:r>
            <w:r w:rsidRPr="000C056E">
              <w:rPr>
                <w:rFonts w:asciiTheme="minorHAnsi" w:hAnsiTheme="minorHAnsi"/>
                <w:lang w:val="ru-RU"/>
              </w:rPr>
              <w:t xml:space="preserve">III </w:t>
            </w:r>
            <w:r w:rsidRPr="000C056E">
              <w:rPr>
                <w:spacing w:val="-4"/>
                <w:lang w:val="ru-RU"/>
              </w:rPr>
              <w:t>к настоящим Положениям</w:t>
            </w:r>
            <w:r w:rsidRPr="000C056E">
              <w:rPr>
                <w:rFonts w:asciiTheme="minorHAnsi" w:hAnsiTheme="minorHAnsi"/>
                <w:lang w:val="ru-RU"/>
              </w:rPr>
              <w:t>.</w:t>
            </w:r>
          </w:p>
        </w:tc>
        <w:tc>
          <w:tcPr>
            <w:tcW w:w="2410" w:type="dxa"/>
          </w:tcPr>
          <w:p w14:paraId="2CB85EED" w14:textId="77777777" w:rsidR="000C056E" w:rsidRPr="00E05315" w:rsidRDefault="000C056E" w:rsidP="000C056E">
            <w:pPr>
              <w:rPr>
                <w:i/>
                <w:iCs/>
                <w:sz w:val="18"/>
                <w:szCs w:val="18"/>
              </w:rPr>
            </w:pPr>
          </w:p>
        </w:tc>
      </w:tr>
      <w:tr w:rsidR="000C056E" w:rsidRPr="00C909C3" w14:paraId="5AC22626" w14:textId="77777777" w:rsidTr="000C056E">
        <w:tc>
          <w:tcPr>
            <w:tcW w:w="6373" w:type="dxa"/>
          </w:tcPr>
          <w:p w14:paraId="01D2ECBD" w14:textId="77777777" w:rsidR="000C056E" w:rsidRPr="00E05315" w:rsidRDefault="000C056E" w:rsidP="00682501">
            <w:pPr>
              <w:pStyle w:val="Heading2"/>
              <w:spacing w:before="0" w:line="240" w:lineRule="exact"/>
              <w:outlineLvl w:val="1"/>
              <w:rPr>
                <w:sz w:val="20"/>
              </w:rPr>
            </w:pPr>
            <w:r w:rsidRPr="00B202DD">
              <w:rPr>
                <w:rFonts w:asciiTheme="minorHAnsi" w:hAnsiTheme="minorHAnsi"/>
                <w:sz w:val="20"/>
                <w:lang w:val="ru-RU"/>
              </w:rPr>
              <w:lastRenderedPageBreak/>
              <w:t>Положение II.3</w:t>
            </w:r>
            <w:r w:rsidRPr="00B202DD">
              <w:rPr>
                <w:rFonts w:asciiTheme="minorHAnsi" w:hAnsiTheme="minorHAnsi"/>
                <w:sz w:val="20"/>
                <w:lang w:val="ru-RU"/>
              </w:rPr>
              <w:tab/>
            </w:r>
            <w:r w:rsidRPr="00B202DD">
              <w:rPr>
                <w:bCs/>
                <w:sz w:val="20"/>
                <w:lang w:val="ru-RU"/>
              </w:rPr>
              <w:t>Субсидия на образование</w:t>
            </w:r>
          </w:p>
          <w:p w14:paraId="13D0CC41" w14:textId="77777777" w:rsidR="000C056E" w:rsidRPr="00B202DD" w:rsidDel="00010660" w:rsidRDefault="000C056E" w:rsidP="00682501">
            <w:pPr>
              <w:pStyle w:val="Heading4"/>
              <w:tabs>
                <w:tab w:val="left" w:pos="1131"/>
              </w:tabs>
              <w:spacing w:before="0" w:line="240" w:lineRule="exact"/>
              <w:ind w:left="596" w:hanging="596"/>
              <w:outlineLvl w:val="3"/>
              <w:rPr>
                <w:del w:id="347" w:author="Beliaeva, Oxana" w:date="2018-03-22T14:12:00Z"/>
                <w:rFonts w:asciiTheme="minorHAnsi" w:hAnsiTheme="minorHAnsi"/>
                <w:i w:val="0"/>
                <w:iCs/>
                <w:sz w:val="20"/>
                <w:lang w:val="ru-RU"/>
              </w:rPr>
            </w:pPr>
            <w:del w:id="348" w:author="Beliaeva, Oxana" w:date="2018-03-22T14:12:00Z">
              <w:r w:rsidRPr="00B202DD" w:rsidDel="00010660">
                <w:rPr>
                  <w:rFonts w:asciiTheme="minorHAnsi" w:hAnsiTheme="minorHAnsi"/>
                  <w:sz w:val="20"/>
                  <w:lang w:val="ru-RU"/>
                </w:rPr>
                <w:tab/>
              </w:r>
              <w:r w:rsidRPr="00B202DD" w:rsidDel="00010660">
                <w:rPr>
                  <w:rFonts w:asciiTheme="minorHAnsi" w:hAnsiTheme="minorHAnsi"/>
                  <w:i w:val="0"/>
                  <w:iCs/>
                  <w:sz w:val="20"/>
                  <w:lang w:val="ru-RU"/>
                </w:rPr>
                <w:delText>А</w:delText>
              </w:r>
              <w:r w:rsidRPr="00B202DD" w:rsidDel="00010660">
                <w:rPr>
                  <w:rFonts w:asciiTheme="minorHAnsi" w:hAnsiTheme="minorHAnsi"/>
                  <w:i w:val="0"/>
                  <w:iCs/>
                  <w:sz w:val="20"/>
                  <w:lang w:val="ru-RU"/>
                </w:rPr>
                <w:tab/>
                <w:delText>Определения</w:delText>
              </w:r>
            </w:del>
          </w:p>
          <w:p w14:paraId="4C3898EE" w14:textId="77777777" w:rsidR="000C056E" w:rsidRPr="00B202DD" w:rsidDel="00010660" w:rsidRDefault="000C056E" w:rsidP="00682501">
            <w:pPr>
              <w:pStyle w:val="Heading4"/>
              <w:spacing w:before="0" w:line="240" w:lineRule="exact"/>
              <w:ind w:left="596" w:hanging="596"/>
              <w:outlineLvl w:val="3"/>
              <w:rPr>
                <w:del w:id="349" w:author="Beliaeva, Oxana" w:date="2018-03-22T14:12:00Z"/>
                <w:rFonts w:asciiTheme="minorHAnsi" w:hAnsiTheme="minorHAnsi"/>
                <w:i w:val="0"/>
                <w:iCs/>
                <w:sz w:val="20"/>
                <w:lang w:val="ru-RU"/>
              </w:rPr>
            </w:pPr>
            <w:del w:id="350" w:author="Beliaeva, Oxana" w:date="2018-03-22T14:12:00Z">
              <w:r w:rsidRPr="00B202DD" w:rsidDel="00010660">
                <w:rPr>
                  <w:rFonts w:asciiTheme="minorHAnsi" w:hAnsiTheme="minorHAnsi"/>
                  <w:i w:val="0"/>
                  <w:iCs/>
                  <w:sz w:val="20"/>
                  <w:lang w:val="ru-RU"/>
                </w:rPr>
                <w:delText>1</w:delText>
              </w:r>
              <w:r w:rsidRPr="00B202DD" w:rsidDel="00010660">
                <w:rPr>
                  <w:rFonts w:asciiTheme="minorHAnsi" w:hAnsiTheme="minorHAnsi"/>
                  <w:i w:val="0"/>
                  <w:iCs/>
                  <w:sz w:val="20"/>
                  <w:lang w:val="ru-RU"/>
                </w:rPr>
                <w:tab/>
                <w:delText>Для целей настоящего Положения:</w:delText>
              </w:r>
            </w:del>
          </w:p>
          <w:p w14:paraId="324FBF99" w14:textId="77777777" w:rsidR="000C056E" w:rsidRPr="00B202DD" w:rsidDel="00010660" w:rsidRDefault="000C056E" w:rsidP="00682501">
            <w:pPr>
              <w:pStyle w:val="Heading4"/>
              <w:tabs>
                <w:tab w:val="left" w:pos="1143"/>
              </w:tabs>
              <w:spacing w:before="0" w:line="240" w:lineRule="exact"/>
              <w:ind w:left="596" w:hanging="596"/>
              <w:outlineLvl w:val="3"/>
              <w:rPr>
                <w:del w:id="351" w:author="Beliaeva, Oxana" w:date="2018-03-22T14:12:00Z"/>
                <w:rFonts w:asciiTheme="minorHAnsi" w:hAnsiTheme="minorHAnsi"/>
                <w:i w:val="0"/>
                <w:iCs/>
                <w:sz w:val="20"/>
                <w:lang w:val="ru-RU"/>
              </w:rPr>
            </w:pPr>
            <w:del w:id="352" w:author="Beliaeva, Oxana" w:date="2018-03-22T14:12:00Z">
              <w:r w:rsidRPr="00B202DD" w:rsidDel="00010660">
                <w:rPr>
                  <w:rFonts w:asciiTheme="minorHAnsi" w:hAnsiTheme="minorHAnsi"/>
                  <w:sz w:val="20"/>
                  <w:lang w:val="ru-RU"/>
                </w:rPr>
                <w:tab/>
              </w:r>
              <w:r w:rsidRPr="00B202DD" w:rsidDel="00010660">
                <w:rPr>
                  <w:rFonts w:asciiTheme="minorHAnsi" w:hAnsiTheme="minorHAnsi"/>
                  <w:i w:val="0"/>
                  <w:iCs/>
                  <w:sz w:val="20"/>
                  <w:lang w:val="ru-RU"/>
                </w:rPr>
                <w:delText>а)</w:delText>
              </w:r>
              <w:r w:rsidRPr="00B202DD" w:rsidDel="00010660">
                <w:rPr>
                  <w:rFonts w:asciiTheme="minorHAnsi" w:hAnsiTheme="minorHAnsi"/>
                  <w:i w:val="0"/>
                  <w:iCs/>
                  <w:sz w:val="20"/>
                  <w:lang w:val="ru-RU"/>
                </w:rPr>
                <w:tab/>
                <w:delText>"Ребенок" означает ребенка, за которого избираемое должностное лицо несет ответственность в соответствии с Поло¬жением II.4. "Ребенок-инвалид" означает ребенка, который не может в силу физической инвалидности или умственной неполноценности посещать обычное учебное заведение и нуждается в специальном обучении или подготовке для полной интеграции в общество или, хотя и посещает обычное учебное заведение, нуждается в специальном обучении или подготовке для оказания ему помощи в преодолении инвалидности или неполноценности.</w:delText>
              </w:r>
            </w:del>
          </w:p>
          <w:p w14:paraId="387621F4" w14:textId="77777777" w:rsidR="000C056E" w:rsidRPr="00B202DD" w:rsidDel="00010660" w:rsidRDefault="000C056E" w:rsidP="00682501">
            <w:pPr>
              <w:pStyle w:val="Heading4"/>
              <w:tabs>
                <w:tab w:val="left" w:pos="1143"/>
              </w:tabs>
              <w:spacing w:before="0" w:line="240" w:lineRule="exact"/>
              <w:ind w:left="596" w:hanging="596"/>
              <w:outlineLvl w:val="3"/>
              <w:rPr>
                <w:del w:id="353" w:author="Beliaeva, Oxana" w:date="2018-03-22T14:12:00Z"/>
                <w:rFonts w:asciiTheme="minorHAnsi" w:hAnsiTheme="minorHAnsi"/>
                <w:i w:val="0"/>
                <w:iCs/>
                <w:sz w:val="20"/>
                <w:lang w:val="ru-RU"/>
              </w:rPr>
            </w:pPr>
            <w:del w:id="354" w:author="Beliaeva, Oxana" w:date="2018-03-22T14:12:00Z">
              <w:r w:rsidRPr="00B202DD" w:rsidDel="00010660">
                <w:rPr>
                  <w:rFonts w:asciiTheme="minorHAnsi" w:hAnsiTheme="minorHAnsi"/>
                  <w:i w:val="0"/>
                  <w:iCs/>
                  <w:sz w:val="20"/>
                  <w:lang w:val="ru-RU"/>
                </w:rPr>
                <w:tab/>
                <w:delText>b)</w:delText>
              </w:r>
              <w:r w:rsidRPr="00B202DD" w:rsidDel="00010660">
                <w:rPr>
                  <w:rFonts w:asciiTheme="minorHAnsi" w:hAnsiTheme="minorHAnsi"/>
                  <w:i w:val="0"/>
                  <w:iCs/>
                  <w:sz w:val="20"/>
                  <w:lang w:val="ru-RU"/>
                </w:rPr>
                <w:tab/>
                <w:delText>"Родина" означает страну, в которую избираемое должностное лицо выезжает в отпуск на родину. Если оба родителя являются сотрудниками Союза, имеющими право на такой отпуск, то "родина" означает страну, в которую выезжает в отпуск любой из родителей.</w:delText>
              </w:r>
            </w:del>
          </w:p>
          <w:p w14:paraId="27017186" w14:textId="77777777" w:rsidR="000C056E" w:rsidRPr="00B202DD" w:rsidDel="00010660" w:rsidRDefault="000C056E" w:rsidP="00682501">
            <w:pPr>
              <w:pStyle w:val="Heading4"/>
              <w:tabs>
                <w:tab w:val="left" w:pos="1143"/>
              </w:tabs>
              <w:spacing w:before="0" w:line="240" w:lineRule="exact"/>
              <w:ind w:left="596" w:hanging="596"/>
              <w:outlineLvl w:val="3"/>
              <w:rPr>
                <w:del w:id="355" w:author="Beliaeva, Oxana" w:date="2018-03-22T14:12:00Z"/>
                <w:rFonts w:asciiTheme="minorHAnsi" w:hAnsiTheme="minorHAnsi"/>
                <w:i w:val="0"/>
                <w:iCs/>
                <w:sz w:val="20"/>
                <w:lang w:val="ru-RU"/>
              </w:rPr>
            </w:pPr>
            <w:del w:id="356" w:author="Beliaeva, Oxana" w:date="2018-03-22T14:12:00Z">
              <w:r w:rsidRPr="00B202DD" w:rsidDel="00010660">
                <w:rPr>
                  <w:rFonts w:asciiTheme="minorHAnsi" w:hAnsiTheme="minorHAnsi"/>
                  <w:i w:val="0"/>
                  <w:iCs/>
                  <w:sz w:val="20"/>
                  <w:lang w:val="ru-RU"/>
                </w:rPr>
                <w:tab/>
                <w:delText>с)</w:delText>
              </w:r>
              <w:r w:rsidRPr="00B202DD" w:rsidDel="00010660">
                <w:rPr>
                  <w:rFonts w:asciiTheme="minorHAnsi" w:hAnsiTheme="minorHAnsi"/>
                  <w:i w:val="0"/>
                  <w:iCs/>
                  <w:sz w:val="20"/>
                  <w:lang w:val="ru-RU"/>
                </w:rPr>
                <w:tab/>
                <w:delText>"Место службы" означает территорию в радиусе 25 км от штаб-квартиры Союза, включая любую территорию, расположенную за границей страны расположения штаб-квартиры Союза.</w:delText>
              </w:r>
            </w:del>
          </w:p>
          <w:p w14:paraId="7D6CDA06" w14:textId="77777777" w:rsidR="000C056E" w:rsidRPr="00B202DD" w:rsidDel="00010660" w:rsidRDefault="000C056E" w:rsidP="00682501">
            <w:pPr>
              <w:pStyle w:val="Heading4"/>
              <w:tabs>
                <w:tab w:val="left" w:pos="1143"/>
              </w:tabs>
              <w:spacing w:before="0" w:line="240" w:lineRule="exact"/>
              <w:ind w:left="596" w:hanging="596"/>
              <w:outlineLvl w:val="3"/>
              <w:rPr>
                <w:del w:id="357" w:author="Beliaeva, Oxana" w:date="2018-03-22T14:12:00Z"/>
                <w:rFonts w:asciiTheme="minorHAnsi" w:hAnsiTheme="minorHAnsi"/>
                <w:i w:val="0"/>
                <w:iCs/>
                <w:sz w:val="20"/>
                <w:lang w:val="ru-RU"/>
              </w:rPr>
            </w:pPr>
            <w:del w:id="358" w:author="Beliaeva, Oxana" w:date="2018-03-22T14:12:00Z">
              <w:r w:rsidRPr="00B202DD" w:rsidDel="00010660">
                <w:rPr>
                  <w:rFonts w:asciiTheme="minorHAnsi" w:hAnsiTheme="minorHAnsi"/>
                  <w:i w:val="0"/>
                  <w:iCs/>
                  <w:sz w:val="20"/>
                  <w:lang w:val="ru-RU"/>
                </w:rPr>
                <w:tab/>
                <w:delText>d)</w:delText>
              </w:r>
              <w:r w:rsidRPr="00B202DD" w:rsidDel="00010660">
                <w:rPr>
                  <w:rFonts w:asciiTheme="minorHAnsi" w:hAnsiTheme="minorHAnsi"/>
                  <w:i w:val="0"/>
                  <w:iCs/>
                  <w:sz w:val="20"/>
                  <w:lang w:val="ru-RU"/>
                </w:rPr>
                <w:tab/>
                <w:delText>"Расходы на обучение" включают расходы на оформление, требуемые учебники, учебные занятия, экзамены, дипломы и в соответствующих случаях расходы на пансион, но не расходы на школьную форму и факультативные расходы. Если это оправдано местными условиями, то расходы на обучение могут включать стоимость дневного питания, если оно предоставляется учебным заведением, а также расходы на ежедневный коллективный транспорт.</w:delText>
              </w:r>
            </w:del>
          </w:p>
          <w:p w14:paraId="53F508CC" w14:textId="77777777" w:rsidR="000C056E" w:rsidRDefault="000C056E" w:rsidP="00682501">
            <w:pPr>
              <w:spacing w:before="0" w:line="240" w:lineRule="exact"/>
              <w:rPr>
                <w:rFonts w:asciiTheme="minorHAnsi" w:hAnsiTheme="minorHAnsi"/>
                <w:sz w:val="20"/>
                <w:lang w:val="ru-RU"/>
              </w:rPr>
            </w:pPr>
            <w:del w:id="359" w:author="Beliaeva, Oxana" w:date="2018-03-22T14:12:00Z">
              <w:r w:rsidRPr="00B202DD" w:rsidDel="00010660">
                <w:rPr>
                  <w:rFonts w:asciiTheme="minorHAnsi" w:hAnsiTheme="minorHAnsi"/>
                  <w:sz w:val="20"/>
                  <w:lang w:val="ru-RU"/>
                </w:rPr>
                <w:tab/>
                <w:delText>Расходы на местный транспорт для детей-инвалидов могут компенсироваться в пределах двойной стоимости обычного ежедневного коллективного транспорта.</w:delText>
              </w:r>
            </w:del>
          </w:p>
          <w:p w14:paraId="7A5F543F" w14:textId="77777777" w:rsidR="000C056E" w:rsidRPr="00E05315" w:rsidRDefault="000C056E" w:rsidP="000C056E">
            <w:pPr>
              <w:spacing w:before="0"/>
              <w:rPr>
                <w:sz w:val="20"/>
              </w:rPr>
            </w:pPr>
          </w:p>
        </w:tc>
        <w:tc>
          <w:tcPr>
            <w:tcW w:w="5812" w:type="dxa"/>
          </w:tcPr>
          <w:p w14:paraId="362FE26F" w14:textId="77777777" w:rsidR="000C056E" w:rsidRPr="000C056E" w:rsidRDefault="000C056E" w:rsidP="00E02C1A">
            <w:pPr>
              <w:spacing w:before="0"/>
              <w:rPr>
                <w:b/>
                <w:sz w:val="20"/>
              </w:rPr>
            </w:pPr>
            <w:r w:rsidRPr="000C056E">
              <w:rPr>
                <w:rFonts w:asciiTheme="minorHAnsi" w:hAnsiTheme="minorHAnsi"/>
                <w:b/>
                <w:sz w:val="20"/>
                <w:lang w:val="ru-RU"/>
              </w:rPr>
              <w:t>Положение II.3</w:t>
            </w:r>
            <w:r w:rsidRPr="000C056E">
              <w:rPr>
                <w:rFonts w:asciiTheme="minorHAnsi" w:hAnsiTheme="minorHAnsi"/>
                <w:b/>
                <w:sz w:val="20"/>
                <w:lang w:val="ru-RU"/>
              </w:rPr>
              <w:tab/>
            </w:r>
            <w:r w:rsidRPr="000C056E">
              <w:rPr>
                <w:b/>
                <w:sz w:val="20"/>
                <w:lang w:val="ru-RU"/>
              </w:rPr>
              <w:t>Субсидия на образование</w:t>
            </w:r>
          </w:p>
          <w:p w14:paraId="660E8561" w14:textId="77777777" w:rsidR="000C056E" w:rsidRPr="00E05315" w:rsidRDefault="000C056E" w:rsidP="000C056E">
            <w:pPr>
              <w:rPr>
                <w:sz w:val="20"/>
              </w:rPr>
            </w:pPr>
          </w:p>
        </w:tc>
        <w:tc>
          <w:tcPr>
            <w:tcW w:w="2410" w:type="dxa"/>
          </w:tcPr>
          <w:p w14:paraId="561FB7E6" w14:textId="77777777" w:rsidR="000C056E" w:rsidRPr="00E05315" w:rsidRDefault="000C056E" w:rsidP="000C056E">
            <w:pPr>
              <w:rPr>
                <w:i/>
                <w:iCs/>
                <w:sz w:val="18"/>
                <w:szCs w:val="18"/>
              </w:rPr>
            </w:pPr>
          </w:p>
          <w:p w14:paraId="19DECE58" w14:textId="77777777" w:rsidR="000C056E" w:rsidRPr="00E05315" w:rsidRDefault="000C056E" w:rsidP="000C056E">
            <w:pPr>
              <w:rPr>
                <w:i/>
                <w:iCs/>
                <w:sz w:val="18"/>
                <w:szCs w:val="18"/>
              </w:rPr>
            </w:pPr>
          </w:p>
          <w:p w14:paraId="139ECD01" w14:textId="77777777" w:rsidR="000C056E" w:rsidRPr="00E05315" w:rsidRDefault="000C056E" w:rsidP="000C056E">
            <w:pPr>
              <w:spacing w:before="60" w:after="60"/>
              <w:rPr>
                <w:i/>
                <w:iCs/>
                <w:sz w:val="18"/>
                <w:szCs w:val="18"/>
              </w:rPr>
            </w:pPr>
          </w:p>
          <w:p w14:paraId="4E2B5A55" w14:textId="77777777" w:rsidR="000C056E" w:rsidRPr="00E05315" w:rsidRDefault="000C056E" w:rsidP="000C056E">
            <w:pPr>
              <w:spacing w:before="60" w:after="60"/>
              <w:rPr>
                <w:i/>
                <w:iCs/>
                <w:sz w:val="18"/>
                <w:szCs w:val="18"/>
              </w:rPr>
            </w:pPr>
          </w:p>
          <w:p w14:paraId="703546D8" w14:textId="77777777" w:rsidR="000C056E" w:rsidRPr="00E05315" w:rsidRDefault="000C056E" w:rsidP="00454CDC">
            <w:pPr>
              <w:pStyle w:val="Tabletext"/>
              <w:jc w:val="left"/>
              <w:rPr>
                <w:i/>
                <w:iCs/>
                <w:sz w:val="18"/>
                <w:szCs w:val="18"/>
              </w:rPr>
            </w:pPr>
            <w:r w:rsidRPr="00B202DD">
              <w:rPr>
                <w:i/>
                <w:iCs/>
                <w:lang w:val="ru-RU"/>
              </w:rPr>
              <w:t>Прежний первый пункт "Определения" перенесен из Положений о персонале в Правила о персонале по соображениям краткости и стиля, а также для обеспечения согласованности Положений о персонале и Правил о персонале.</w:t>
            </w:r>
          </w:p>
          <w:p w14:paraId="46EBAFC0" w14:textId="77777777" w:rsidR="000C056E" w:rsidRPr="00E05315" w:rsidRDefault="000C056E" w:rsidP="000C056E">
            <w:pPr>
              <w:rPr>
                <w:i/>
                <w:iCs/>
                <w:sz w:val="18"/>
                <w:szCs w:val="18"/>
                <w:rPrChange w:id="360" w:author="Dalhen, Eric" w:date="2018-02-27T13:04:00Z">
                  <w:rPr>
                    <w:sz w:val="16"/>
                    <w:szCs w:val="16"/>
                  </w:rPr>
                </w:rPrChange>
              </w:rPr>
            </w:pPr>
          </w:p>
        </w:tc>
      </w:tr>
      <w:tr w:rsidR="000C056E" w:rsidRPr="00C909C3" w14:paraId="47B2633A" w14:textId="77777777" w:rsidTr="000C056E">
        <w:tc>
          <w:tcPr>
            <w:tcW w:w="6373" w:type="dxa"/>
          </w:tcPr>
          <w:p w14:paraId="653E71FE" w14:textId="77777777" w:rsidR="000C056E" w:rsidRDefault="000C056E">
            <w:pPr>
              <w:pStyle w:val="enumlev1"/>
              <w:keepNext/>
              <w:keepLines/>
              <w:pageBreakBefore/>
              <w:tabs>
                <w:tab w:val="clear" w:pos="794"/>
                <w:tab w:val="clear" w:pos="1191"/>
                <w:tab w:val="left" w:pos="596"/>
                <w:tab w:val="left" w:pos="1163"/>
              </w:tabs>
              <w:spacing w:before="0" w:line="220" w:lineRule="exact"/>
              <w:ind w:left="0" w:firstLine="0"/>
              <w:rPr>
                <w:rFonts w:asciiTheme="minorHAnsi" w:hAnsiTheme="minorHAnsi"/>
                <w:sz w:val="20"/>
                <w:lang w:val="ru-RU"/>
              </w:rPr>
              <w:pPrChange w:id="361" w:author="Unknown" w:date="2018-03-22T16:23:00Z">
                <w:pPr>
                  <w:pStyle w:val="enumlev1"/>
                  <w:tabs>
                    <w:tab w:val="clear" w:pos="794"/>
                    <w:tab w:val="left" w:pos="596"/>
                  </w:tabs>
                  <w:spacing w:before="40" w:after="40"/>
                </w:pPr>
              </w:pPrChange>
            </w:pPr>
            <w:del w:id="362" w:author="Dalhen, Eric" w:date="2018-02-15T15:27:00Z">
              <w:r w:rsidRPr="00B202DD" w:rsidDel="00F339D9">
                <w:rPr>
                  <w:rFonts w:asciiTheme="minorHAnsi" w:hAnsiTheme="minorHAnsi"/>
                  <w:sz w:val="20"/>
                  <w:lang w:val="ru-RU"/>
                </w:rPr>
                <w:lastRenderedPageBreak/>
                <w:delText>2</w:delText>
              </w:r>
            </w:del>
            <w:ins w:id="363" w:author="Dalhen, Eric" w:date="2018-02-15T15:27:00Z">
              <w:r w:rsidRPr="00B202DD">
                <w:rPr>
                  <w:rFonts w:asciiTheme="minorHAnsi" w:hAnsiTheme="minorHAnsi"/>
                  <w:sz w:val="20"/>
                  <w:lang w:val="ru-RU"/>
                </w:rPr>
                <w:t>1</w:t>
              </w:r>
            </w:ins>
            <w:r w:rsidRPr="00B202DD">
              <w:rPr>
                <w:rFonts w:asciiTheme="minorHAnsi" w:hAnsiTheme="minorHAnsi"/>
                <w:sz w:val="20"/>
                <w:lang w:val="ru-RU"/>
              </w:rPr>
              <w:tab/>
              <w:t>Генеральный секретарь устанавливает условия, согласно которым</w:t>
            </w:r>
            <w:del w:id="364" w:author="Beliaeva, Oxana" w:date="2018-03-22T16:23:00Z">
              <w:r w:rsidRPr="00B202DD" w:rsidDel="009C2F43">
                <w:rPr>
                  <w:rFonts w:asciiTheme="minorHAnsi" w:hAnsiTheme="minorHAnsi"/>
                  <w:sz w:val="20"/>
                  <w:lang w:val="ru-RU"/>
                </w:rPr>
                <w:delText>:</w:delText>
              </w:r>
            </w:del>
          </w:p>
          <w:p w14:paraId="27A81696" w14:textId="77777777" w:rsidR="00682501" w:rsidRPr="00B202DD" w:rsidRDefault="00682501" w:rsidP="00682501">
            <w:pPr>
              <w:pStyle w:val="enumlev1"/>
              <w:tabs>
                <w:tab w:val="clear" w:pos="794"/>
                <w:tab w:val="clear" w:pos="1191"/>
                <w:tab w:val="left" w:pos="596"/>
                <w:tab w:val="left" w:pos="1163"/>
              </w:tabs>
              <w:spacing w:before="0" w:line="220" w:lineRule="exact"/>
              <w:ind w:left="0" w:firstLine="0"/>
              <w:rPr>
                <w:rFonts w:asciiTheme="minorHAnsi" w:hAnsiTheme="minorHAnsi"/>
                <w:sz w:val="20"/>
                <w:lang w:val="ru-RU"/>
              </w:rPr>
            </w:pPr>
          </w:p>
          <w:p w14:paraId="76772EE3" w14:textId="77777777" w:rsidR="000C056E" w:rsidRPr="00B202DD" w:rsidDel="00477D17" w:rsidRDefault="000C056E" w:rsidP="000C056E">
            <w:pPr>
              <w:pStyle w:val="enumlev1"/>
              <w:tabs>
                <w:tab w:val="clear" w:pos="794"/>
                <w:tab w:val="clear" w:pos="1191"/>
                <w:tab w:val="left" w:pos="596"/>
                <w:tab w:val="left" w:pos="1163"/>
              </w:tabs>
              <w:spacing w:before="0" w:line="220" w:lineRule="exact"/>
              <w:ind w:left="0" w:firstLine="0"/>
              <w:rPr>
                <w:del w:id="365" w:author="Beliaeva, Oxana" w:date="2018-03-22T14:16:00Z"/>
                <w:rFonts w:asciiTheme="minorHAnsi" w:hAnsiTheme="minorHAnsi"/>
                <w:sz w:val="20"/>
                <w:lang w:val="ru-RU"/>
              </w:rPr>
            </w:pPr>
            <w:del w:id="366" w:author="Beliaeva, Oxana" w:date="2018-03-22T14:15:00Z">
              <w:r w:rsidRPr="00B202DD" w:rsidDel="00477D17">
                <w:rPr>
                  <w:rFonts w:asciiTheme="minorHAnsi" w:hAnsiTheme="minorHAnsi"/>
                  <w:sz w:val="20"/>
                  <w:lang w:val="ru-RU"/>
                </w:rPr>
                <w:delText>а)</w:delText>
              </w:r>
              <w:r w:rsidRPr="00B202DD" w:rsidDel="00477D17">
                <w:rPr>
                  <w:rFonts w:asciiTheme="minorHAnsi" w:hAnsiTheme="minorHAnsi"/>
                  <w:sz w:val="20"/>
                  <w:lang w:val="ru-RU"/>
                </w:rPr>
                <w:tab/>
              </w:r>
            </w:del>
            <w:r w:rsidRPr="00B202DD">
              <w:rPr>
                <w:rFonts w:asciiTheme="minorHAnsi" w:hAnsiTheme="minorHAnsi"/>
                <w:sz w:val="20"/>
                <w:lang w:val="ru-RU"/>
              </w:rPr>
              <w:t>субсидия на образование предоставляется избираемому должностному лицу, не являющемуся гражданином Швейцарии, ребенок которого проходит полный курс обучения на дневном отделении школы, университета или таких других аналогичных учебных заведений, которые, по мнению Генерального секретаря, облегчат реассимиляцию ребенка</w:t>
            </w:r>
            <w:ins w:id="367" w:author="Beliaeva, Oxana" w:date="2018-03-22T16:49:00Z">
              <w:r w:rsidRPr="00B202DD">
                <w:rPr>
                  <w:rFonts w:asciiTheme="minorHAnsi" w:hAnsiTheme="minorHAnsi"/>
                  <w:sz w:val="20"/>
                  <w:lang w:val="ru-RU"/>
                </w:rPr>
                <w:t>-иждивенца</w:t>
              </w:r>
            </w:ins>
            <w:r w:rsidRPr="00B202DD">
              <w:rPr>
                <w:rFonts w:asciiTheme="minorHAnsi" w:hAnsiTheme="minorHAnsi"/>
                <w:sz w:val="20"/>
                <w:lang w:val="ru-RU"/>
              </w:rPr>
              <w:t xml:space="preserve"> в стране, признанной родиной избираемого должностного лица. </w:t>
            </w:r>
            <w:del w:id="368" w:author="Beliaeva, Oxana" w:date="2018-03-22T14:16:00Z">
              <w:r w:rsidRPr="00B202DD" w:rsidDel="00477D17">
                <w:rPr>
                  <w:rFonts w:asciiTheme="minorHAnsi" w:hAnsiTheme="minorHAnsi"/>
                  <w:sz w:val="20"/>
                  <w:lang w:val="ru-RU"/>
                </w:rPr>
                <w:delText>Один раз в течение каждого учебного года могут также оплачиваться путевые расходы ребенка при проезде от места службы избираемого должностного лица к месту расположения учебного заведения и обратно. Проезд с этими целями должен осуществляться по маршруту, утвержденному Генеральным секретарем, а сумма расходов не должна превышать стоимости проезда с родины к месту службы и обратно;</w:delText>
              </w:r>
            </w:del>
          </w:p>
          <w:p w14:paraId="554EB5B9" w14:textId="77777777" w:rsidR="000C056E" w:rsidRPr="00B202DD" w:rsidRDefault="000C056E" w:rsidP="000C056E">
            <w:pPr>
              <w:pStyle w:val="enumlev1"/>
              <w:tabs>
                <w:tab w:val="clear" w:pos="794"/>
                <w:tab w:val="clear" w:pos="1191"/>
                <w:tab w:val="left" w:pos="596"/>
                <w:tab w:val="left" w:pos="1163"/>
              </w:tabs>
              <w:spacing w:before="0" w:line="220" w:lineRule="exact"/>
              <w:ind w:left="0" w:firstLine="0"/>
              <w:rPr>
                <w:rFonts w:asciiTheme="minorHAnsi" w:hAnsiTheme="minorHAnsi"/>
                <w:sz w:val="20"/>
                <w:lang w:val="ru-RU"/>
              </w:rPr>
            </w:pPr>
            <w:del w:id="369" w:author="Beliaeva, Oxana" w:date="2018-03-22T14:16:00Z">
              <w:r w:rsidRPr="00B202DD" w:rsidDel="00477D17">
                <w:rPr>
                  <w:rFonts w:asciiTheme="minorHAnsi" w:hAnsiTheme="minorHAnsi"/>
                  <w:sz w:val="20"/>
                  <w:lang w:val="ru-RU"/>
                </w:rPr>
                <w:delText>b)</w:delText>
              </w:r>
              <w:r w:rsidRPr="00B202DD" w:rsidDel="00477D17">
                <w:rPr>
                  <w:rFonts w:asciiTheme="minorHAnsi" w:hAnsiTheme="minorHAnsi"/>
                  <w:sz w:val="20"/>
                  <w:lang w:val="ru-RU"/>
                </w:rPr>
                <w:tab/>
                <w:delText>субсидия на образование также предоставляется избираемым должностным лицам, работающим в стране, язык которой отличается от их языка, и вынужденным платить за обучение родному языку детей-иждивенцев, посещающих местные школы, в которых преподавание ведется не на их родном языке;</w:delText>
              </w:r>
            </w:del>
          </w:p>
          <w:p w14:paraId="479E4C67" w14:textId="77777777" w:rsidR="000C056E" w:rsidRPr="00B202DD" w:rsidRDefault="000C056E">
            <w:pPr>
              <w:pStyle w:val="enumlev1"/>
              <w:tabs>
                <w:tab w:val="clear" w:pos="794"/>
                <w:tab w:val="clear" w:pos="1191"/>
                <w:tab w:val="left" w:pos="596"/>
                <w:tab w:val="left" w:pos="1163"/>
              </w:tabs>
              <w:spacing w:before="0" w:line="220" w:lineRule="exact"/>
              <w:ind w:left="0" w:firstLine="0"/>
              <w:rPr>
                <w:ins w:id="370" w:author="Dalhen, Eric" w:date="2018-02-27T12:46:00Z"/>
                <w:rFonts w:asciiTheme="minorHAnsi" w:hAnsiTheme="minorHAnsi"/>
                <w:sz w:val="20"/>
                <w:lang w:val="ru-RU"/>
              </w:rPr>
              <w:pPrChange w:id="371" w:author="Unknown" w:date="2018-03-22T16:25:00Z">
                <w:pPr>
                  <w:pStyle w:val="enumlev1"/>
                </w:pPr>
              </w:pPrChange>
            </w:pPr>
            <w:ins w:id="372" w:author="Beliaeva, Oxana" w:date="2018-03-22T14:18:00Z">
              <w:r w:rsidRPr="00B202DD">
                <w:rPr>
                  <w:rFonts w:asciiTheme="minorHAnsi" w:hAnsiTheme="minorHAnsi"/>
                  <w:sz w:val="20"/>
                  <w:lang w:val="ru-RU"/>
                </w:rPr>
                <w:t>2</w:t>
              </w:r>
            </w:ins>
            <w:del w:id="373" w:author="Beliaeva, Oxana" w:date="2018-03-22T14:18:00Z">
              <w:r w:rsidRPr="00B202DD" w:rsidDel="00477D17">
                <w:rPr>
                  <w:rFonts w:asciiTheme="minorHAnsi" w:hAnsiTheme="minorHAnsi"/>
                  <w:sz w:val="20"/>
                  <w:lang w:val="ru-RU"/>
                </w:rPr>
                <w:delText>c)</w:delText>
              </w:r>
            </w:del>
            <w:r w:rsidRPr="00B202DD">
              <w:rPr>
                <w:rFonts w:asciiTheme="minorHAnsi" w:hAnsiTheme="minorHAnsi"/>
                <w:sz w:val="20"/>
                <w:lang w:val="ru-RU"/>
              </w:rPr>
              <w:tab/>
            </w:r>
            <w:ins w:id="374" w:author="Beliaeva, Oxana" w:date="2018-03-22T16:24:00Z">
              <w:r w:rsidRPr="00B202DD">
                <w:rPr>
                  <w:sz w:val="20"/>
                  <w:lang w:val="ru-RU"/>
                </w:rPr>
                <w:t xml:space="preserve">Генеральный секретарь также устанавливает условия, согласно которым специальная </w:t>
              </w:r>
            </w:ins>
            <w:r w:rsidRPr="00B202DD">
              <w:rPr>
                <w:rFonts w:asciiTheme="minorHAnsi" w:hAnsiTheme="minorHAnsi"/>
                <w:sz w:val="20"/>
                <w:lang w:val="ru-RU"/>
              </w:rPr>
              <w:t>субсидия на образование</w:t>
            </w:r>
            <w:ins w:id="375" w:author="Beliaeva, Oxana" w:date="2018-03-22T14:18:00Z">
              <w:r w:rsidRPr="00B202DD">
                <w:rPr>
                  <w:rFonts w:asciiTheme="minorHAnsi" w:hAnsiTheme="minorHAnsi"/>
                  <w:sz w:val="20"/>
                  <w:lang w:val="ru-RU"/>
                  <w:rPrChange w:id="376" w:author="Beliaeva, Oxana" w:date="2018-03-22T16:24:00Z">
                    <w:rPr>
                      <w:rFonts w:asciiTheme="minorHAnsi" w:hAnsiTheme="minorHAnsi"/>
                      <w:sz w:val="20"/>
                    </w:rPr>
                  </w:rPrChange>
                </w:rPr>
                <w:t xml:space="preserve">, </w:t>
              </w:r>
            </w:ins>
            <w:ins w:id="377" w:author="Beliaeva, Oxana" w:date="2018-03-22T16:24:00Z">
              <w:r w:rsidRPr="00B202DD">
                <w:rPr>
                  <w:sz w:val="20"/>
                  <w:lang w:val="ru-RU"/>
                </w:rPr>
                <w:t xml:space="preserve">которая не суммируется с субсидией, уплачиваемой согласно пункту 1, выше, </w:t>
              </w:r>
            </w:ins>
            <w:del w:id="378" w:author="Beliaeva, Oxana" w:date="2018-03-22T16:25:00Z">
              <w:r w:rsidRPr="00B202DD" w:rsidDel="0023712A">
                <w:rPr>
                  <w:rFonts w:asciiTheme="minorHAnsi" w:hAnsiTheme="minorHAnsi"/>
                  <w:sz w:val="20"/>
                  <w:lang w:val="ru-RU"/>
                </w:rPr>
                <w:delText xml:space="preserve">на ребенка-инвалида также </w:delText>
              </w:r>
            </w:del>
            <w:r w:rsidRPr="00B202DD">
              <w:rPr>
                <w:rFonts w:asciiTheme="minorHAnsi" w:hAnsiTheme="minorHAnsi"/>
                <w:sz w:val="20"/>
                <w:lang w:val="ru-RU"/>
              </w:rPr>
              <w:t>предоставляется избираемому должностному лицу, место службы которого находится на его родине или в другой стране, при условии назначения на срок один год или более или завершения одного года непрерывной службы</w:t>
            </w:r>
            <w:ins w:id="379" w:author="Beliaeva, Oxana" w:date="2018-03-22T16:27:00Z">
              <w:r w:rsidRPr="00B202DD">
                <w:rPr>
                  <w:rFonts w:asciiTheme="minorHAnsi" w:hAnsiTheme="minorHAnsi"/>
                  <w:sz w:val="20"/>
                  <w:lang w:val="ru-RU"/>
                </w:rPr>
                <w:t xml:space="preserve">, </w:t>
              </w:r>
              <w:r w:rsidRPr="00B202DD">
                <w:rPr>
                  <w:sz w:val="20"/>
                  <w:lang w:val="ru-RU"/>
                </w:rPr>
                <w:t>ребенок которого не может </w:t>
              </w:r>
              <w:r w:rsidRPr="00B202DD">
                <w:rPr>
                  <w:sz w:val="20"/>
                  <w:lang w:val="ru-RU"/>
                </w:rPr>
                <w:sym w:font="Symbol" w:char="F02D"/>
              </w:r>
              <w:r w:rsidRPr="00B202DD">
                <w:rPr>
                  <w:sz w:val="20"/>
                  <w:lang w:val="ru-RU"/>
                </w:rPr>
                <w:t xml:space="preserve"> в силу физической или умственной инвалидности </w:t>
              </w:r>
              <w:r w:rsidRPr="00B202DD">
                <w:rPr>
                  <w:sz w:val="20"/>
                  <w:lang w:val="ru-RU"/>
                </w:rPr>
                <w:sym w:font="Symbol" w:char="F02D"/>
              </w:r>
              <w:r w:rsidRPr="00B202DD">
                <w:rPr>
                  <w:sz w:val="20"/>
                  <w:lang w:val="ru-RU"/>
                </w:rPr>
                <w:t xml:space="preserve"> посещать обычное учебное заведение и поэтому нуждается в специальном обучении или подготовке для полной интеграции в общество или, хотя и посещает обычное учебное заведение, нуждается в специальном обучении или подготовке для оказания </w:t>
              </w:r>
            </w:ins>
            <w:ins w:id="380" w:author="Beliaeva, Oxana" w:date="2018-03-23T08:54:00Z">
              <w:r w:rsidRPr="00B202DD">
                <w:rPr>
                  <w:sz w:val="20"/>
                  <w:lang w:val="ru-RU"/>
                </w:rPr>
                <w:t>ей/</w:t>
              </w:r>
            </w:ins>
            <w:ins w:id="381" w:author="Beliaeva, Oxana" w:date="2018-03-22T16:27:00Z">
              <w:r w:rsidRPr="00B202DD">
                <w:rPr>
                  <w:sz w:val="20"/>
                  <w:lang w:val="ru-RU"/>
                </w:rPr>
                <w:t>ему помощи в преодолении инвалидности.</w:t>
              </w:r>
            </w:ins>
          </w:p>
          <w:p w14:paraId="1EE5EF3A" w14:textId="77777777" w:rsidR="000C056E" w:rsidRPr="00B202DD" w:rsidRDefault="000C056E" w:rsidP="000C056E">
            <w:pPr>
              <w:pStyle w:val="enumlev1"/>
              <w:tabs>
                <w:tab w:val="clear" w:pos="794"/>
                <w:tab w:val="clear" w:pos="1191"/>
                <w:tab w:val="left" w:pos="596"/>
                <w:tab w:val="left" w:pos="1163"/>
              </w:tabs>
              <w:spacing w:before="0" w:line="220" w:lineRule="exact"/>
              <w:ind w:left="0" w:firstLine="0"/>
              <w:rPr>
                <w:rFonts w:asciiTheme="minorHAnsi" w:hAnsiTheme="minorHAnsi"/>
                <w:sz w:val="20"/>
                <w:lang w:val="ru-RU"/>
                <w:rPrChange w:id="382" w:author="Beliaeva, Oxana" w:date="2018-03-22T16:29:00Z">
                  <w:rPr>
                    <w:rFonts w:asciiTheme="minorHAnsi" w:hAnsiTheme="minorHAnsi"/>
                    <w:sz w:val="20"/>
                  </w:rPr>
                </w:rPrChange>
              </w:rPr>
            </w:pPr>
            <w:ins w:id="383" w:author="Dalhen, Eric" w:date="2018-02-27T12:46:00Z">
              <w:r w:rsidRPr="00B202DD">
                <w:rPr>
                  <w:rFonts w:asciiTheme="minorHAnsi" w:hAnsiTheme="minorHAnsi"/>
                  <w:sz w:val="20"/>
                  <w:lang w:val="ru-RU"/>
                </w:rPr>
                <w:t>3</w:t>
              </w:r>
              <w:r w:rsidRPr="00B202DD">
                <w:rPr>
                  <w:rFonts w:asciiTheme="minorHAnsi" w:hAnsiTheme="minorHAnsi"/>
                  <w:sz w:val="20"/>
                  <w:lang w:val="ru-RU"/>
                </w:rPr>
                <w:tab/>
              </w:r>
            </w:ins>
            <w:ins w:id="384" w:author="Beliaeva, Oxana" w:date="2018-03-22T16:29:00Z">
              <w:r w:rsidRPr="00B202DD">
                <w:rPr>
                  <w:spacing w:val="-2"/>
                  <w:sz w:val="20"/>
                  <w:lang w:val="ru-RU"/>
                </w:rPr>
                <w:t xml:space="preserve">Один раз в течение каждого учебного года могут также оплачиваться путевые расходы </w:t>
              </w:r>
            </w:ins>
            <w:ins w:id="385" w:author="Beliaeva, Oxana" w:date="2018-03-22T16:31:00Z">
              <w:r w:rsidRPr="00B202DD">
                <w:rPr>
                  <w:spacing w:val="-2"/>
                  <w:sz w:val="20"/>
                  <w:lang w:val="ru-RU"/>
                </w:rPr>
                <w:t xml:space="preserve">получающего </w:t>
              </w:r>
              <w:r w:rsidRPr="00B202DD">
                <w:rPr>
                  <w:sz w:val="20"/>
                  <w:lang w:val="ru-RU"/>
                </w:rPr>
                <w:t>помощь в оплате расходов на пансион</w:t>
              </w:r>
              <w:r w:rsidRPr="00B202DD">
                <w:rPr>
                  <w:spacing w:val="-2"/>
                  <w:sz w:val="20"/>
                  <w:lang w:val="ru-RU"/>
                </w:rPr>
                <w:t xml:space="preserve"> </w:t>
              </w:r>
            </w:ins>
            <w:ins w:id="386" w:author="Beliaeva, Oxana" w:date="2018-03-22T16:29:00Z">
              <w:r w:rsidRPr="00B202DD">
                <w:rPr>
                  <w:spacing w:val="-2"/>
                  <w:sz w:val="20"/>
                  <w:lang w:val="ru-RU"/>
                </w:rPr>
                <w:t xml:space="preserve">ребенка </w:t>
              </w:r>
            </w:ins>
            <w:ins w:id="387" w:author="Beliaeva, Oxana" w:date="2018-03-22T16:30:00Z">
              <w:r w:rsidRPr="00B202DD">
                <w:rPr>
                  <w:spacing w:val="-2"/>
                  <w:sz w:val="20"/>
                  <w:lang w:val="ru-RU"/>
                </w:rPr>
                <w:t>избираемого должностного лица</w:t>
              </w:r>
            </w:ins>
            <w:ins w:id="388" w:author="Beliaeva, Oxana" w:date="2018-03-22T16:29:00Z">
              <w:r w:rsidRPr="00B202DD">
                <w:rPr>
                  <w:spacing w:val="-2"/>
                  <w:sz w:val="20"/>
                  <w:lang w:val="ru-RU"/>
                </w:rPr>
                <w:t xml:space="preserve">, при проезде от места службы </w:t>
              </w:r>
            </w:ins>
            <w:ins w:id="389" w:author="Beliaeva, Oxana" w:date="2018-03-22T16:31:00Z">
              <w:r w:rsidRPr="00B202DD">
                <w:rPr>
                  <w:spacing w:val="-2"/>
                  <w:sz w:val="20"/>
                  <w:lang w:val="ru-RU"/>
                </w:rPr>
                <w:t>избираемого должностного лица</w:t>
              </w:r>
            </w:ins>
            <w:ins w:id="390" w:author="Beliaeva, Oxana" w:date="2018-03-22T16:29:00Z">
              <w:r w:rsidRPr="00B202DD">
                <w:rPr>
                  <w:spacing w:val="-2"/>
                  <w:sz w:val="20"/>
                  <w:lang w:val="ru-RU"/>
                </w:rPr>
                <w:t xml:space="preserve"> к месту расположения учебного заведения ребенка и обратно. Проезд с этими целями должен осуществляться по маршруту, утвержденному Генеральным секретарем</w:t>
              </w:r>
            </w:ins>
            <w:ins w:id="391" w:author="Beliaeva, Oxana" w:date="2018-03-22T16:33:00Z">
              <w:r w:rsidRPr="00B202DD">
                <w:rPr>
                  <w:spacing w:val="-2"/>
                  <w:sz w:val="20"/>
                  <w:lang w:val="ru-RU"/>
                </w:rPr>
                <w:t>.</w:t>
              </w:r>
            </w:ins>
          </w:p>
        </w:tc>
        <w:tc>
          <w:tcPr>
            <w:tcW w:w="5812" w:type="dxa"/>
          </w:tcPr>
          <w:p w14:paraId="76173572" w14:textId="77777777" w:rsidR="000C056E" w:rsidRPr="00B202DD" w:rsidRDefault="000C056E" w:rsidP="000C056E">
            <w:pPr>
              <w:pStyle w:val="enumlev1"/>
              <w:tabs>
                <w:tab w:val="clear" w:pos="794"/>
                <w:tab w:val="left" w:pos="596"/>
              </w:tabs>
              <w:spacing w:before="40" w:after="40"/>
              <w:ind w:left="0" w:firstLine="0"/>
              <w:rPr>
                <w:rFonts w:asciiTheme="minorHAnsi" w:hAnsiTheme="minorHAnsi"/>
                <w:b/>
                <w:bCs/>
                <w:sz w:val="20"/>
                <w:lang w:val="ru-RU"/>
              </w:rPr>
            </w:pPr>
            <w:r w:rsidRPr="00B202DD">
              <w:rPr>
                <w:rFonts w:asciiTheme="minorHAnsi" w:hAnsiTheme="minorHAnsi"/>
                <w:sz w:val="20"/>
                <w:lang w:val="ru-RU"/>
              </w:rPr>
              <w:t>1</w:t>
            </w:r>
            <w:r w:rsidRPr="00B202DD">
              <w:rPr>
                <w:rFonts w:asciiTheme="minorHAnsi" w:hAnsiTheme="minorHAnsi"/>
                <w:b/>
                <w:bCs/>
                <w:sz w:val="20"/>
                <w:lang w:val="ru-RU"/>
              </w:rPr>
              <w:tab/>
            </w:r>
            <w:r w:rsidRPr="00B202DD">
              <w:rPr>
                <w:rFonts w:asciiTheme="minorHAnsi" w:hAnsiTheme="minorHAnsi"/>
                <w:sz w:val="20"/>
                <w:lang w:val="ru-RU"/>
              </w:rPr>
              <w:t>Генеральный секретарь устанавливает условия, согласно которым субсидия на образование предоставляется избираемому должностному лицу, не являющемуся гражданином Швейцарии, ребенок которого проходит полный курс обучения на дневном отделении школы, университета или таких других аналогичных учебных заведений, которые, по мнению Генерального секретаря, облегчат реассимиляцию ребенка-иждивенца в стране, признанной родиной избираемого должностного лица.</w:t>
            </w:r>
          </w:p>
          <w:p w14:paraId="736A4B26" w14:textId="77777777" w:rsidR="000C056E" w:rsidRPr="00B202DD" w:rsidRDefault="000C056E" w:rsidP="000C056E">
            <w:pPr>
              <w:tabs>
                <w:tab w:val="left" w:pos="459"/>
              </w:tabs>
              <w:spacing w:before="40" w:after="40"/>
              <w:rPr>
                <w:sz w:val="20"/>
                <w:lang w:val="ru-RU"/>
              </w:rPr>
            </w:pPr>
            <w:r w:rsidRPr="00B202DD">
              <w:rPr>
                <w:sz w:val="20"/>
                <w:lang w:val="ru-RU"/>
              </w:rPr>
              <w:t>2</w:t>
            </w:r>
            <w:r w:rsidRPr="00B202DD">
              <w:rPr>
                <w:sz w:val="20"/>
                <w:lang w:val="ru-RU"/>
              </w:rPr>
              <w:tab/>
              <w:t xml:space="preserve">Генеральный секретарь также устанавливает условия, согласно которым специальная </w:t>
            </w:r>
            <w:r w:rsidRPr="00B202DD">
              <w:rPr>
                <w:rFonts w:asciiTheme="minorHAnsi" w:hAnsiTheme="minorHAnsi"/>
                <w:sz w:val="20"/>
                <w:lang w:val="ru-RU"/>
              </w:rPr>
              <w:t xml:space="preserve">субсидия на образование, </w:t>
            </w:r>
            <w:r w:rsidRPr="00B202DD">
              <w:rPr>
                <w:sz w:val="20"/>
                <w:lang w:val="ru-RU"/>
              </w:rPr>
              <w:t xml:space="preserve">которая не суммируется с субсидией, уплачиваемой согласно пункту 1, выше, </w:t>
            </w:r>
            <w:r w:rsidRPr="00B202DD">
              <w:rPr>
                <w:rFonts w:asciiTheme="minorHAnsi" w:hAnsiTheme="minorHAnsi"/>
                <w:sz w:val="20"/>
                <w:lang w:val="ru-RU"/>
              </w:rPr>
              <w:t xml:space="preserve">предоставляется избираемому должностному лицу, место службы которого находится на его родине или в другой стране, при условии назначения на срок один год или более или завершения одного года непрерывной службы, </w:t>
            </w:r>
            <w:r w:rsidRPr="00B202DD">
              <w:rPr>
                <w:sz w:val="20"/>
                <w:lang w:val="ru-RU"/>
              </w:rPr>
              <w:t>ребенок которого не может </w:t>
            </w:r>
            <w:r w:rsidRPr="00B202DD">
              <w:rPr>
                <w:sz w:val="20"/>
                <w:lang w:val="ru-RU"/>
              </w:rPr>
              <w:sym w:font="Symbol" w:char="F02D"/>
            </w:r>
            <w:r w:rsidRPr="00B202DD">
              <w:rPr>
                <w:sz w:val="20"/>
                <w:lang w:val="ru-RU"/>
              </w:rPr>
              <w:t xml:space="preserve"> в силу физической или умственной инвалидности </w:t>
            </w:r>
            <w:r w:rsidRPr="00B202DD">
              <w:rPr>
                <w:sz w:val="20"/>
                <w:lang w:val="ru-RU"/>
              </w:rPr>
              <w:sym w:font="Symbol" w:char="F02D"/>
            </w:r>
            <w:r w:rsidRPr="00B202DD">
              <w:rPr>
                <w:sz w:val="20"/>
                <w:lang w:val="ru-RU"/>
              </w:rPr>
              <w:t xml:space="preserve"> посещать обычное учебное заведение и поэтому нуждается в специальном обучении или подготовке для полной интеграции в общество или, хотя и посещает обычное учебное заведение, нуждается в специальном обучении или подготовке для оказания ей/ему помощи в преодолении инвалидности.</w:t>
            </w:r>
          </w:p>
          <w:p w14:paraId="4FD1F102" w14:textId="77777777" w:rsidR="000C056E" w:rsidRPr="00E05315" w:rsidRDefault="000C056E" w:rsidP="000C056E">
            <w:pPr>
              <w:tabs>
                <w:tab w:val="left" w:pos="557"/>
              </w:tabs>
              <w:spacing w:after="120"/>
              <w:rPr>
                <w:sz w:val="20"/>
              </w:rPr>
            </w:pPr>
            <w:r w:rsidRPr="00B202DD">
              <w:rPr>
                <w:sz w:val="20"/>
                <w:lang w:val="ru-RU"/>
              </w:rPr>
              <w:t>3</w:t>
            </w:r>
            <w:r w:rsidRPr="00B202DD">
              <w:rPr>
                <w:sz w:val="20"/>
                <w:lang w:val="ru-RU"/>
              </w:rPr>
              <w:tab/>
            </w:r>
            <w:r w:rsidRPr="00B202DD">
              <w:rPr>
                <w:spacing w:val="-2"/>
                <w:sz w:val="20"/>
                <w:lang w:val="ru-RU"/>
              </w:rPr>
              <w:t xml:space="preserve">Один раз в течение каждого учебного года могут также оплачиваться путевые расходы получающего </w:t>
            </w:r>
            <w:r w:rsidRPr="00B202DD">
              <w:rPr>
                <w:sz w:val="20"/>
                <w:lang w:val="ru-RU"/>
              </w:rPr>
              <w:t>помощь в оплате расходов на пансион</w:t>
            </w:r>
            <w:r w:rsidRPr="00B202DD">
              <w:rPr>
                <w:spacing w:val="-2"/>
                <w:sz w:val="20"/>
                <w:lang w:val="ru-RU"/>
              </w:rPr>
              <w:t xml:space="preserve"> ребенка избираемого должностного лица, при проезде от места службы избираемого должностного лица к месту расположения учебного заведения ребенка и обратно. Проезд с этими целями должен осуществляться по маршруту, утвержденному Генеральным секретарем.</w:t>
            </w:r>
            <w:r w:rsidRPr="00E05315">
              <w:rPr>
                <w:sz w:val="20"/>
              </w:rPr>
              <w:br/>
            </w:r>
          </w:p>
        </w:tc>
        <w:tc>
          <w:tcPr>
            <w:tcW w:w="2410" w:type="dxa"/>
          </w:tcPr>
          <w:p w14:paraId="5DA0110C" w14:textId="77777777" w:rsidR="00B855FB" w:rsidRPr="00B202DD" w:rsidRDefault="00B855FB" w:rsidP="00454CDC">
            <w:pPr>
              <w:tabs>
                <w:tab w:val="clear" w:pos="794"/>
                <w:tab w:val="clear" w:pos="1191"/>
                <w:tab w:val="clear" w:pos="1588"/>
                <w:tab w:val="clear" w:pos="1985"/>
                <w:tab w:val="left" w:pos="567"/>
                <w:tab w:val="left" w:pos="1134"/>
              </w:tabs>
              <w:spacing w:before="0" w:line="200" w:lineRule="exact"/>
              <w:jc w:val="left"/>
              <w:rPr>
                <w:i/>
                <w:iCs/>
                <w:sz w:val="20"/>
                <w:lang w:val="ru-RU"/>
              </w:rPr>
            </w:pPr>
            <w:r w:rsidRPr="00B202DD">
              <w:rPr>
                <w:i/>
                <w:iCs/>
                <w:sz w:val="20"/>
                <w:lang w:val="ru-RU"/>
              </w:rPr>
              <w:t xml:space="preserve">В прежний второй пункт внесены поправки, с тем чтобы: </w:t>
            </w:r>
          </w:p>
          <w:p w14:paraId="60BAE51B" w14:textId="77777777" w:rsidR="00B855FB" w:rsidRPr="00B202DD" w:rsidRDefault="00B855FB" w:rsidP="00454CDC">
            <w:pPr>
              <w:tabs>
                <w:tab w:val="clear" w:pos="794"/>
                <w:tab w:val="clear" w:pos="1191"/>
                <w:tab w:val="clear" w:pos="1588"/>
                <w:tab w:val="clear" w:pos="1985"/>
                <w:tab w:val="left" w:pos="317"/>
                <w:tab w:val="left" w:pos="1134"/>
              </w:tabs>
              <w:spacing w:before="0" w:line="200" w:lineRule="exact"/>
              <w:jc w:val="left"/>
              <w:rPr>
                <w:i/>
                <w:iCs/>
                <w:sz w:val="20"/>
                <w:lang w:val="ru-RU"/>
              </w:rPr>
            </w:pPr>
            <w:r w:rsidRPr="00B202DD">
              <w:rPr>
                <w:i/>
                <w:iCs/>
                <w:sz w:val="20"/>
                <w:lang w:val="ru-RU"/>
              </w:rPr>
              <w:t>1)</w:t>
            </w:r>
            <w:r w:rsidRPr="00B202DD">
              <w:rPr>
                <w:i/>
                <w:iCs/>
                <w:sz w:val="20"/>
                <w:lang w:val="ru-RU"/>
              </w:rPr>
              <w:tab/>
              <w:t>Отразить решение Генеральной Ассамблеи ООН, ограничивающее помощь в оплате расходов на пансион только теми сотрудниками,</w:t>
            </w:r>
            <w:r w:rsidRPr="00B202DD">
              <w:rPr>
                <w:sz w:val="20"/>
                <w:lang w:val="ru-RU"/>
              </w:rPr>
              <w:t xml:space="preserve"> </w:t>
            </w:r>
            <w:r w:rsidRPr="00B202DD">
              <w:rPr>
                <w:i/>
                <w:iCs/>
                <w:sz w:val="20"/>
                <w:lang w:val="ru-RU"/>
              </w:rPr>
              <w:t xml:space="preserve">которые работают в периферийных местах службы и дети которых обучаются в школах-интернатах за пределами места службы, а также предоставить Генеральному секретарю гибкость в установлении условий, согласно которым помощь в оплате расходов на пансион может быть в исключительном случае предоставлена сотрудникам, работающим в местах службы в штаб-квартире. </w:t>
            </w:r>
          </w:p>
          <w:p w14:paraId="7CF41E49" w14:textId="77777777" w:rsidR="00B855FB" w:rsidRPr="00B202DD" w:rsidRDefault="00B855FB" w:rsidP="00454CDC">
            <w:pPr>
              <w:tabs>
                <w:tab w:val="clear" w:pos="794"/>
                <w:tab w:val="clear" w:pos="1191"/>
                <w:tab w:val="clear" w:pos="1588"/>
                <w:tab w:val="clear" w:pos="1985"/>
                <w:tab w:val="left" w:pos="317"/>
                <w:tab w:val="left" w:pos="1134"/>
              </w:tabs>
              <w:spacing w:before="0" w:line="200" w:lineRule="exact"/>
              <w:jc w:val="left"/>
              <w:rPr>
                <w:i/>
                <w:iCs/>
                <w:sz w:val="20"/>
                <w:lang w:val="ru-RU"/>
              </w:rPr>
            </w:pPr>
            <w:r w:rsidRPr="00B202DD">
              <w:rPr>
                <w:i/>
                <w:iCs/>
                <w:sz w:val="20"/>
                <w:lang w:val="ru-RU"/>
              </w:rPr>
              <w:t>2)</w:t>
            </w:r>
            <w:r w:rsidRPr="00B202DD">
              <w:rPr>
                <w:i/>
                <w:iCs/>
                <w:sz w:val="20"/>
                <w:lang w:val="ru-RU"/>
              </w:rPr>
              <w:tab/>
              <w:t xml:space="preserve">Прояснить значение специальной субсидии на образование, выплачиваемой на ребенка-инвалида. </w:t>
            </w:r>
          </w:p>
          <w:p w14:paraId="173E2F89" w14:textId="0BFD704B" w:rsidR="000C056E" w:rsidRPr="00E05315" w:rsidRDefault="00B855FB" w:rsidP="00454CDC">
            <w:pPr>
              <w:tabs>
                <w:tab w:val="left" w:pos="301"/>
              </w:tabs>
              <w:spacing w:before="0" w:line="200" w:lineRule="exact"/>
              <w:jc w:val="left"/>
              <w:rPr>
                <w:i/>
                <w:iCs/>
                <w:sz w:val="18"/>
                <w:szCs w:val="18"/>
                <w:rPrChange w:id="392" w:author="Dalhen, Eric" w:date="2018-02-27T13:04:00Z">
                  <w:rPr>
                    <w:sz w:val="16"/>
                    <w:szCs w:val="16"/>
                  </w:rPr>
                </w:rPrChange>
              </w:rPr>
            </w:pPr>
            <w:r>
              <w:rPr>
                <w:i/>
                <w:iCs/>
                <w:sz w:val="20"/>
                <w:lang w:val="ru-RU"/>
              </w:rPr>
              <w:t>3</w:t>
            </w:r>
            <w:r w:rsidRPr="00B202DD">
              <w:rPr>
                <w:i/>
                <w:iCs/>
                <w:sz w:val="20"/>
                <w:lang w:val="ru-RU"/>
              </w:rPr>
              <w:t>)</w:t>
            </w:r>
            <w:r w:rsidRPr="00B202DD">
              <w:rPr>
                <w:i/>
                <w:iCs/>
                <w:sz w:val="20"/>
                <w:lang w:val="ru-RU"/>
              </w:rPr>
              <w:tab/>
            </w:r>
            <w:r w:rsidRPr="00B855FB">
              <w:rPr>
                <w:i/>
                <w:iCs/>
                <w:sz w:val="20"/>
                <w:lang w:val="ru-RU"/>
              </w:rPr>
              <w:t>Отразить тот факт, что обучение родному языку включено в допустимые расходы, которые учитываются для выплаты субсидии на образование и поэтому могут быть более подробно изложены в Правилах о персонале.</w:t>
            </w:r>
          </w:p>
        </w:tc>
      </w:tr>
    </w:tbl>
    <w:p w14:paraId="21957459" w14:textId="77777777" w:rsidR="00682501" w:rsidRDefault="00682501"/>
    <w:tbl>
      <w:tblPr>
        <w:tblStyle w:val="TableGrid"/>
        <w:tblW w:w="5000" w:type="pct"/>
        <w:jc w:val="center"/>
        <w:tblLayout w:type="fixed"/>
        <w:tblLook w:val="04A0" w:firstRow="1" w:lastRow="0" w:firstColumn="1" w:lastColumn="0" w:noHBand="0" w:noVBand="1"/>
        <w:tblPrChange w:id="393" w:author="Dalhen, Eric" w:date="2018-02-27T10:30:00Z">
          <w:tblPr>
            <w:tblStyle w:val="TableGrid"/>
            <w:tblW w:w="0" w:type="auto"/>
            <w:tblLook w:val="04A0" w:firstRow="1" w:lastRow="0" w:firstColumn="1" w:lastColumn="0" w:noHBand="0" w:noVBand="1"/>
          </w:tblPr>
        </w:tblPrChange>
      </w:tblPr>
      <w:tblGrid>
        <w:gridCol w:w="6345"/>
        <w:gridCol w:w="6336"/>
        <w:gridCol w:w="1875"/>
        <w:tblGridChange w:id="394">
          <w:tblGrid>
            <w:gridCol w:w="6345"/>
            <w:gridCol w:w="6336"/>
            <w:gridCol w:w="67"/>
            <w:gridCol w:w="645"/>
            <w:gridCol w:w="595"/>
            <w:gridCol w:w="568"/>
          </w:tblGrid>
        </w:tblGridChange>
      </w:tblGrid>
      <w:tr w:rsidR="00682501" w:rsidRPr="00C909C3" w14:paraId="0C8FD723" w14:textId="77777777" w:rsidTr="00636B7F">
        <w:trPr>
          <w:tblHeader/>
          <w:jc w:val="center"/>
          <w:trPrChange w:id="395" w:author="Dalhen, Eric" w:date="2018-02-27T10:30:00Z">
            <w:trPr>
              <w:gridAfter w:val="0"/>
            </w:trPr>
          </w:trPrChange>
        </w:trPr>
        <w:tc>
          <w:tcPr>
            <w:tcW w:w="6345" w:type="dxa"/>
            <w:tcBorders>
              <w:bottom w:val="single" w:sz="4" w:space="0" w:color="auto"/>
            </w:tcBorders>
            <w:shd w:val="clear" w:color="auto" w:fill="365F91" w:themeFill="accent1" w:themeFillShade="BF"/>
            <w:vAlign w:val="center"/>
            <w:tcPrChange w:id="396" w:author="Dalhen, Eric" w:date="2018-02-27T10:30:00Z">
              <w:tcPr>
                <w:tcW w:w="5665" w:type="dxa"/>
                <w:gridSpan w:val="3"/>
              </w:tcPr>
            </w:tcPrChange>
          </w:tcPr>
          <w:p w14:paraId="7D9D50B9" w14:textId="77777777" w:rsidR="00682501" w:rsidRPr="00B202DD" w:rsidRDefault="00682501" w:rsidP="00682501">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 с пометками исправлений</w:t>
            </w:r>
          </w:p>
        </w:tc>
        <w:tc>
          <w:tcPr>
            <w:tcW w:w="6336" w:type="dxa"/>
            <w:tcBorders>
              <w:bottom w:val="single" w:sz="4" w:space="0" w:color="auto"/>
            </w:tcBorders>
            <w:shd w:val="clear" w:color="auto" w:fill="365F91" w:themeFill="accent1" w:themeFillShade="BF"/>
            <w:vAlign w:val="center"/>
            <w:tcPrChange w:id="397" w:author="Dalhen, Eric" w:date="2018-02-27T10:30:00Z">
              <w:tcPr>
                <w:tcW w:w="5670" w:type="dxa"/>
              </w:tcPr>
            </w:tcPrChange>
          </w:tcPr>
          <w:p w14:paraId="172EB39C" w14:textId="77777777" w:rsidR="00682501" w:rsidRPr="00B202DD" w:rsidRDefault="00682501" w:rsidP="00682501">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w:t>
            </w:r>
          </w:p>
        </w:tc>
        <w:tc>
          <w:tcPr>
            <w:tcW w:w="1875" w:type="dxa"/>
            <w:tcBorders>
              <w:bottom w:val="single" w:sz="4" w:space="0" w:color="auto"/>
            </w:tcBorders>
            <w:shd w:val="clear" w:color="auto" w:fill="365F91" w:themeFill="accent1" w:themeFillShade="BF"/>
            <w:vAlign w:val="center"/>
            <w:tcPrChange w:id="398" w:author="Dalhen, Eric" w:date="2018-02-27T10:30:00Z">
              <w:tcPr>
                <w:tcW w:w="2653" w:type="dxa"/>
              </w:tcPr>
            </w:tcPrChange>
          </w:tcPr>
          <w:p w14:paraId="75AD1872" w14:textId="77777777" w:rsidR="00682501" w:rsidRPr="00B202DD" w:rsidRDefault="00682501" w:rsidP="00682501">
            <w:pPr>
              <w:tabs>
                <w:tab w:val="clear" w:pos="794"/>
                <w:tab w:val="clear" w:pos="1191"/>
                <w:tab w:val="clear" w:pos="1588"/>
                <w:tab w:val="clear" w:pos="1985"/>
                <w:tab w:val="left" w:pos="567"/>
                <w:tab w:val="left" w:pos="1134"/>
              </w:tabs>
              <w:spacing w:before="80" w:after="80"/>
              <w:jc w:val="center"/>
              <w:rPr>
                <w:b/>
                <w:bCs/>
                <w:color w:val="FFFFFF" w:themeColor="background1"/>
                <w:sz w:val="20"/>
                <w:lang w:val="ru-RU"/>
              </w:rPr>
            </w:pPr>
            <w:r w:rsidRPr="00B202DD">
              <w:rPr>
                <w:b/>
                <w:bCs/>
                <w:color w:val="FFFFFF" w:themeColor="background1"/>
                <w:sz w:val="20"/>
                <w:lang w:val="ru-RU"/>
              </w:rPr>
              <w:t>Обоснование изменения</w:t>
            </w:r>
          </w:p>
        </w:tc>
      </w:tr>
      <w:tr w:rsidR="005D2243" w:rsidRPr="00C909C3" w14:paraId="6602A30A" w14:textId="77777777" w:rsidTr="00636B7F">
        <w:trPr>
          <w:jc w:val="center"/>
        </w:trPr>
        <w:tc>
          <w:tcPr>
            <w:tcW w:w="6345" w:type="dxa"/>
            <w:shd w:val="clear" w:color="auto" w:fill="auto"/>
            <w:vAlign w:val="center"/>
          </w:tcPr>
          <w:p w14:paraId="053D07CD" w14:textId="77777777" w:rsidR="005D2243" w:rsidRPr="00A623F7" w:rsidRDefault="005D2243" w:rsidP="00636B7F">
            <w:pPr>
              <w:pStyle w:val="Tabletext"/>
              <w:spacing w:before="0" w:after="0" w:line="190" w:lineRule="exact"/>
              <w:rPr>
                <w:b/>
                <w:bCs/>
              </w:rPr>
            </w:pPr>
            <w:r w:rsidRPr="00A623F7">
              <w:rPr>
                <w:b/>
                <w:bCs/>
              </w:rPr>
              <w:t>Положение II.4</w:t>
            </w:r>
            <w:r w:rsidRPr="00A623F7">
              <w:rPr>
                <w:b/>
                <w:bCs/>
              </w:rPr>
              <w:tab/>
              <w:t>Надбавки на иждивенцев</w:t>
            </w:r>
          </w:p>
          <w:p w14:paraId="1160EBCA" w14:textId="77777777" w:rsidR="005D2243" w:rsidRPr="00DE46FA" w:rsidDel="00C22C8F" w:rsidRDefault="005D2243" w:rsidP="00636B7F">
            <w:pPr>
              <w:pStyle w:val="Tabletext"/>
              <w:spacing w:before="0" w:after="0" w:line="190" w:lineRule="exact"/>
              <w:rPr>
                <w:del w:id="399" w:author="Beliaeva, Oxana" w:date="2018-03-22T16:39:00Z"/>
              </w:rPr>
            </w:pPr>
            <w:del w:id="400" w:author="Beliaeva, Oxana" w:date="2018-03-22T16:39:00Z">
              <w:r w:rsidRPr="00DE46FA" w:rsidDel="00C22C8F">
                <w:delText>1</w:delText>
              </w:r>
              <w:r w:rsidRPr="00DE46FA" w:rsidDel="00C22C8F">
                <w:tab/>
                <w:delText>Определение понятия "иждивенец"</w:delText>
              </w:r>
            </w:del>
          </w:p>
          <w:p w14:paraId="4E424D38" w14:textId="77777777" w:rsidR="005D2243" w:rsidRPr="00DE46FA" w:rsidDel="00C22C8F" w:rsidRDefault="005D2243" w:rsidP="00636B7F">
            <w:pPr>
              <w:pStyle w:val="Tabletext"/>
              <w:spacing w:before="0" w:after="0" w:line="190" w:lineRule="exact"/>
              <w:rPr>
                <w:del w:id="401" w:author="Beliaeva, Oxana" w:date="2018-03-22T16:39:00Z"/>
              </w:rPr>
            </w:pPr>
            <w:del w:id="402" w:author="Beliaeva, Oxana" w:date="2018-03-22T16:39:00Z">
              <w:r w:rsidRPr="00DE46FA" w:rsidDel="00C22C8F">
                <w:tab/>
                <w:delText>Для целей настоящих Положений о персонале и Правил о персонале:</w:delText>
              </w:r>
            </w:del>
          </w:p>
          <w:p w14:paraId="609936F5" w14:textId="77777777" w:rsidR="005D2243" w:rsidRDefault="005D2243" w:rsidP="00636B7F">
            <w:pPr>
              <w:pStyle w:val="Tabletext"/>
              <w:spacing w:before="0" w:after="0" w:line="190" w:lineRule="exact"/>
            </w:pPr>
            <w:del w:id="403" w:author="Beliaeva, Oxana" w:date="2018-03-22T16:39:00Z">
              <w:r w:rsidRPr="00DE46FA" w:rsidDel="00C22C8F">
                <w:delText>a)</w:delText>
              </w:r>
              <w:r w:rsidRPr="00DE46FA" w:rsidDel="00C22C8F">
                <w:tab/>
                <w:delText>"Супруга/супруг-иждивенец" означает супругу/супруга, чей профессиональный заработок, если он имеется, не превышает оклада самого низкого класса шкалы валовых окладов сотрудников Организации Объединенных Наций категории общего обслуживания, действующей на 1 января соответствующего года, для мест службы в странах, которые являются местом работы супруги/супруга, причем для сотрудников категории специалистов и выше такая сумма в любом месте службы не должна быть меньше оклада самого низкого класса в системе окладов (G.2, ступень 1, для Нью-Йорка).</w:delText>
              </w:r>
            </w:del>
          </w:p>
          <w:p w14:paraId="70DE3822" w14:textId="77777777" w:rsidR="007C6B9C" w:rsidRPr="00B202DD" w:rsidRDefault="007C6B9C">
            <w:pPr>
              <w:tabs>
                <w:tab w:val="clear" w:pos="794"/>
                <w:tab w:val="left" w:pos="596"/>
              </w:tabs>
              <w:spacing w:before="0" w:line="190" w:lineRule="exact"/>
              <w:rPr>
                <w:ins w:id="404" w:author="Dalhen, Eric" w:date="2018-02-27T08:19:00Z"/>
                <w:rFonts w:asciiTheme="minorHAnsi" w:hAnsiTheme="minorHAnsi"/>
                <w:sz w:val="20"/>
                <w:lang w:val="ru-RU"/>
                <w:rPrChange w:id="405" w:author="Beliaeva, Oxana" w:date="2018-03-22T16:43:00Z">
                  <w:rPr>
                    <w:ins w:id="406" w:author="Dalhen, Eric" w:date="2018-02-27T08:19:00Z"/>
                    <w:sz w:val="20"/>
                  </w:rPr>
                </w:rPrChange>
              </w:rPr>
              <w:pPrChange w:id="407" w:author="Dalhen, Eric" w:date="2018-02-27T08:19:00Z">
                <w:pPr>
                  <w:pStyle w:val="Default"/>
                </w:pPr>
              </w:pPrChange>
            </w:pPr>
            <w:ins w:id="408" w:author="Dalhen, Eric" w:date="2018-02-27T08:18:00Z">
              <w:r w:rsidRPr="00B202DD">
                <w:rPr>
                  <w:rFonts w:asciiTheme="minorHAnsi" w:hAnsiTheme="minorHAnsi"/>
                  <w:sz w:val="20"/>
                  <w:lang w:val="ru-RU"/>
                  <w:rPrChange w:id="409" w:author="Beliaeva, Oxana" w:date="2018-03-22T16:43:00Z">
                    <w:rPr>
                      <w:rFonts w:asciiTheme="minorHAnsi" w:hAnsiTheme="minorHAnsi"/>
                      <w:sz w:val="20"/>
                      <w:lang w:eastAsia="zh-CN"/>
                    </w:rPr>
                  </w:rPrChange>
                </w:rPr>
                <w:t>1</w:t>
              </w:r>
              <w:r w:rsidRPr="00B202DD">
                <w:rPr>
                  <w:rFonts w:asciiTheme="minorHAnsi" w:hAnsiTheme="minorHAnsi"/>
                  <w:sz w:val="20"/>
                  <w:lang w:val="ru-RU"/>
                  <w:rPrChange w:id="410" w:author="Beliaeva, Oxana" w:date="2018-03-22T16:43:00Z">
                    <w:rPr>
                      <w:rFonts w:asciiTheme="minorHAnsi" w:hAnsiTheme="minorHAnsi"/>
                      <w:sz w:val="20"/>
                      <w:lang w:eastAsia="zh-CN"/>
                    </w:rPr>
                  </w:rPrChange>
                </w:rPr>
                <w:tab/>
              </w:r>
            </w:ins>
            <w:ins w:id="411" w:author="Beliaeva, Oxana" w:date="2018-03-22T16:43:00Z">
              <w:r w:rsidRPr="00B202DD">
                <w:rPr>
                  <w:iCs/>
                  <w:sz w:val="20"/>
                  <w:lang w:val="ru-RU"/>
                </w:rPr>
                <w:t>Избираемые должностные лица имеют право на получение не</w:t>
              </w:r>
            </w:ins>
            <w:ins w:id="412" w:author="Beliaeva, Oxana" w:date="2018-03-23T08:59:00Z">
              <w:r w:rsidRPr="00B202DD">
                <w:rPr>
                  <w:iCs/>
                  <w:sz w:val="20"/>
                  <w:lang w:val="ru-RU"/>
                </w:rPr>
                <w:t xml:space="preserve"> </w:t>
              </w:r>
            </w:ins>
            <w:ins w:id="413" w:author="Beliaeva, Oxana" w:date="2018-03-22T16:43:00Z">
              <w:r w:rsidRPr="00B202DD">
                <w:rPr>
                  <w:iCs/>
                  <w:sz w:val="20"/>
                  <w:lang w:val="ru-RU"/>
                </w:rPr>
                <w:t>зачитываемых для пенсии надбавок на иждивенцев на находящегося на иждивении супруга</w:t>
              </w:r>
            </w:ins>
            <w:ins w:id="414" w:author="Beliaeva, Oxana" w:date="2018-03-23T08:59:00Z">
              <w:r w:rsidRPr="00B202DD">
                <w:rPr>
                  <w:iCs/>
                  <w:sz w:val="20"/>
                  <w:lang w:val="ru-RU"/>
                </w:rPr>
                <w:t>/супруги</w:t>
              </w:r>
            </w:ins>
            <w:ins w:id="415" w:author="Beliaeva, Oxana" w:date="2018-03-22T16:43:00Z">
              <w:r w:rsidRPr="00B202DD">
                <w:rPr>
                  <w:iCs/>
                  <w:sz w:val="20"/>
                  <w:lang w:val="ru-RU"/>
                </w:rPr>
                <w:t xml:space="preserve">, ребенка-иждивенца, ребенка-инвалида и иждивенца второй ступени. </w:t>
              </w:r>
            </w:ins>
            <w:ins w:id="416" w:author="Dalhen, Eric" w:date="2018-02-27T08:19:00Z">
              <w:r w:rsidRPr="00B202DD">
                <w:rPr>
                  <w:rFonts w:asciiTheme="minorHAnsi" w:hAnsiTheme="minorHAnsi"/>
                  <w:color w:val="0000FF"/>
                  <w:sz w:val="20"/>
                  <w:lang w:val="ru-RU"/>
                  <w:rPrChange w:id="417" w:author="Beliaeva, Oxana" w:date="2018-03-22T16:43:00Z">
                    <w:rPr>
                      <w:rFonts w:ascii="Times New Roman" w:hAnsi="Times New Roman"/>
                      <w:color w:val="0000FF"/>
                      <w:sz w:val="20"/>
                      <w:lang w:eastAsia="zh-CN"/>
                    </w:rPr>
                  </w:rPrChange>
                </w:rPr>
                <w:t xml:space="preserve"> </w:t>
              </w:r>
            </w:ins>
          </w:p>
          <w:p w14:paraId="181C561B" w14:textId="77777777" w:rsidR="007C6B9C" w:rsidRPr="00B202DD" w:rsidRDefault="007C6B9C">
            <w:pPr>
              <w:tabs>
                <w:tab w:val="clear" w:pos="794"/>
                <w:tab w:val="clear" w:pos="1191"/>
                <w:tab w:val="left" w:pos="596"/>
                <w:tab w:val="left" w:pos="1163"/>
              </w:tabs>
              <w:spacing w:before="0" w:line="190" w:lineRule="exact"/>
              <w:ind w:left="1163" w:hanging="1134"/>
              <w:rPr>
                <w:ins w:id="418" w:author="Dalhen, Eric" w:date="2018-02-27T08:21:00Z"/>
                <w:rFonts w:asciiTheme="minorHAnsi" w:hAnsiTheme="minorHAnsi"/>
                <w:sz w:val="20"/>
                <w:lang w:val="ru-RU"/>
              </w:rPr>
              <w:pPrChange w:id="419" w:author="Unknown" w:date="2018-03-22T16:45:00Z">
                <w:pPr/>
              </w:pPrChange>
            </w:pPr>
            <w:ins w:id="420" w:author="Dalhen, Eric" w:date="2018-02-27T08:20:00Z">
              <w:r w:rsidRPr="00B202DD">
                <w:rPr>
                  <w:rFonts w:asciiTheme="minorHAnsi" w:hAnsiTheme="minorHAnsi"/>
                  <w:sz w:val="20"/>
                  <w:lang w:val="ru-RU"/>
                  <w:rPrChange w:id="421" w:author="Beliaeva, Oxana" w:date="2018-03-22T16:50:00Z">
                    <w:rPr>
                      <w:rFonts w:asciiTheme="minorHAnsi" w:hAnsiTheme="minorHAnsi"/>
                      <w:sz w:val="20"/>
                    </w:rPr>
                  </w:rPrChange>
                </w:rPr>
                <w:t>2</w:t>
              </w:r>
              <w:r w:rsidRPr="00B202DD">
                <w:rPr>
                  <w:rFonts w:asciiTheme="minorHAnsi" w:hAnsiTheme="minorHAnsi"/>
                  <w:sz w:val="20"/>
                  <w:lang w:val="ru-RU"/>
                  <w:rPrChange w:id="422" w:author="Beliaeva, Oxana" w:date="2018-03-22T16:50:00Z">
                    <w:rPr>
                      <w:rFonts w:asciiTheme="minorHAnsi" w:hAnsiTheme="minorHAnsi"/>
                      <w:sz w:val="20"/>
                    </w:rPr>
                  </w:rPrChange>
                </w:rPr>
                <w:tab/>
              </w:r>
              <w:r w:rsidRPr="00B202DD">
                <w:rPr>
                  <w:rFonts w:asciiTheme="minorHAnsi" w:hAnsiTheme="minorHAnsi"/>
                  <w:sz w:val="20"/>
                  <w:lang w:val="ru-RU"/>
                </w:rPr>
                <w:t>a</w:t>
              </w:r>
              <w:r w:rsidRPr="00B202DD">
                <w:rPr>
                  <w:rFonts w:asciiTheme="minorHAnsi" w:hAnsiTheme="minorHAnsi"/>
                  <w:sz w:val="20"/>
                  <w:lang w:val="ru-RU"/>
                  <w:rPrChange w:id="423" w:author="Beliaeva, Oxana" w:date="2018-03-22T16:50:00Z">
                    <w:rPr>
                      <w:rFonts w:asciiTheme="minorHAnsi" w:hAnsiTheme="minorHAnsi"/>
                      <w:sz w:val="20"/>
                    </w:rPr>
                  </w:rPrChange>
                </w:rPr>
                <w:t>)</w:t>
              </w:r>
              <w:r w:rsidRPr="00B202DD">
                <w:rPr>
                  <w:rFonts w:asciiTheme="minorHAnsi" w:hAnsiTheme="minorHAnsi"/>
                  <w:sz w:val="20"/>
                  <w:lang w:val="ru-RU"/>
                  <w:rPrChange w:id="424" w:author="Beliaeva, Oxana" w:date="2018-03-22T16:50:00Z">
                    <w:rPr>
                      <w:rFonts w:asciiTheme="minorHAnsi" w:hAnsiTheme="minorHAnsi"/>
                      <w:sz w:val="20"/>
                    </w:rPr>
                  </w:rPrChange>
                </w:rPr>
                <w:tab/>
              </w:r>
            </w:ins>
            <w:ins w:id="425" w:author="Beliaeva, Oxana" w:date="2018-03-22T16:50:00Z">
              <w:r w:rsidRPr="00B202DD">
                <w:rPr>
                  <w:iCs/>
                  <w:sz w:val="20"/>
                  <w:lang w:val="ru-RU"/>
                </w:rPr>
                <w:t>Избираемое должностное лицо</w:t>
              </w:r>
              <w:r w:rsidRPr="00B202DD">
                <w:rPr>
                  <w:sz w:val="20"/>
                  <w:lang w:val="ru-RU"/>
                </w:rPr>
                <w:t xml:space="preserve"> получает надбавку на супруга на находящегося на его/ее иждивении супруга/супруги. Однако</w:t>
              </w:r>
              <w:r w:rsidRPr="00B202DD" w:rsidDel="00CB0753">
                <w:rPr>
                  <w:iCs/>
                  <w:sz w:val="20"/>
                  <w:lang w:val="ru-RU"/>
                </w:rPr>
                <w:t xml:space="preserve"> </w:t>
              </w:r>
            </w:ins>
            <w:del w:id="426" w:author="Beliaeva, Oxana" w:date="2018-03-22T16:45:00Z">
              <w:r w:rsidRPr="00B202DD" w:rsidDel="00CB0753">
                <w:rPr>
                  <w:iCs/>
                  <w:sz w:val="20"/>
                  <w:lang w:val="ru-RU"/>
                </w:rPr>
                <w:delText>При</w:delText>
              </w:r>
            </w:del>
            <w:ins w:id="427" w:author="Beliaeva, Oxana" w:date="2018-03-22T16:45:00Z">
              <w:r w:rsidRPr="00B202DD">
                <w:rPr>
                  <w:iCs/>
                  <w:sz w:val="20"/>
                  <w:lang w:val="ru-RU"/>
                </w:rPr>
                <w:t>при</w:t>
              </w:r>
            </w:ins>
            <w:r w:rsidRPr="00B202DD">
              <w:rPr>
                <w:iCs/>
                <w:sz w:val="20"/>
                <w:lang w:val="ru-RU"/>
              </w:rPr>
              <w:t xml:space="preserve"> официальном раздельном проживании супругов вопрос выплаты надбавки на иждивенцев решается Генеральным секретарем в каждом отдельном случае</w:t>
            </w:r>
            <w:r w:rsidRPr="00B202DD">
              <w:rPr>
                <w:rFonts w:asciiTheme="minorHAnsi" w:hAnsiTheme="minorHAnsi"/>
                <w:sz w:val="20"/>
                <w:lang w:val="ru-RU"/>
              </w:rPr>
              <w:t>.</w:t>
            </w:r>
          </w:p>
          <w:p w14:paraId="12201710" w14:textId="77777777" w:rsidR="007C6B9C" w:rsidRPr="00B202DD" w:rsidRDefault="007C6B9C">
            <w:pPr>
              <w:tabs>
                <w:tab w:val="clear" w:pos="794"/>
                <w:tab w:val="clear" w:pos="1191"/>
                <w:tab w:val="left" w:pos="596"/>
                <w:tab w:val="left" w:pos="1163"/>
              </w:tabs>
              <w:spacing w:before="0" w:line="190" w:lineRule="exact"/>
              <w:ind w:left="1163" w:hanging="1134"/>
              <w:rPr>
                <w:ins w:id="428" w:author="Dalhen, Eric" w:date="2018-02-27T08:21:00Z"/>
                <w:rFonts w:asciiTheme="minorHAnsi" w:hAnsiTheme="minorHAnsi"/>
                <w:sz w:val="20"/>
                <w:lang w:val="ru-RU"/>
                <w:rPrChange w:id="429" w:author="Beliaeva, Oxana" w:date="2018-03-22T16:51:00Z">
                  <w:rPr>
                    <w:ins w:id="430" w:author="Dalhen, Eric" w:date="2018-02-27T08:21:00Z"/>
                    <w:rFonts w:asciiTheme="minorHAnsi" w:hAnsiTheme="minorHAnsi"/>
                    <w:sz w:val="20"/>
                  </w:rPr>
                </w:rPrChange>
              </w:rPr>
              <w:pPrChange w:id="431" w:author="Unknown" w:date="2018-03-23T09:20:00Z">
                <w:pPr>
                  <w:ind w:left="880" w:hanging="284"/>
                </w:pPr>
              </w:pPrChange>
            </w:pPr>
            <w:ins w:id="432" w:author="Antipina, Nadezda" w:date="2018-03-20T09:28:00Z">
              <w:r w:rsidRPr="00B202DD">
                <w:rPr>
                  <w:rFonts w:asciiTheme="minorHAnsi" w:hAnsiTheme="minorHAnsi"/>
                  <w:sz w:val="20"/>
                  <w:lang w:val="ru-RU"/>
                </w:rPr>
                <w:tab/>
              </w:r>
            </w:ins>
            <w:ins w:id="433" w:author="Dalhen, Eric" w:date="2018-02-27T08:21:00Z">
              <w:r w:rsidRPr="00B202DD">
                <w:rPr>
                  <w:rFonts w:asciiTheme="minorHAnsi" w:hAnsiTheme="minorHAnsi"/>
                  <w:sz w:val="20"/>
                  <w:lang w:val="ru-RU"/>
                </w:rPr>
                <w:t>b</w:t>
              </w:r>
              <w:r w:rsidRPr="00B202DD">
                <w:rPr>
                  <w:rFonts w:asciiTheme="minorHAnsi" w:hAnsiTheme="minorHAnsi"/>
                  <w:sz w:val="20"/>
                  <w:lang w:val="ru-RU"/>
                  <w:rPrChange w:id="434" w:author="Beliaeva, Oxana" w:date="2018-03-22T16:51:00Z">
                    <w:rPr>
                      <w:rFonts w:asciiTheme="minorHAnsi" w:hAnsiTheme="minorHAnsi"/>
                      <w:sz w:val="20"/>
                    </w:rPr>
                  </w:rPrChange>
                </w:rPr>
                <w:t>)</w:t>
              </w:r>
            </w:ins>
            <w:ins w:id="435" w:author="Antipina, Nadezda" w:date="2018-03-19T17:15:00Z">
              <w:r w:rsidRPr="00B202DD">
                <w:rPr>
                  <w:rFonts w:asciiTheme="minorHAnsi" w:hAnsiTheme="minorHAnsi"/>
                  <w:sz w:val="20"/>
                  <w:lang w:val="ru-RU"/>
                  <w:rPrChange w:id="436" w:author="Beliaeva, Oxana" w:date="2018-03-22T16:51:00Z">
                    <w:rPr>
                      <w:rFonts w:asciiTheme="minorHAnsi" w:hAnsiTheme="minorHAnsi"/>
                      <w:sz w:val="20"/>
                    </w:rPr>
                  </w:rPrChange>
                </w:rPr>
                <w:tab/>
              </w:r>
            </w:ins>
            <w:ins w:id="437" w:author="Beliaeva, Oxana" w:date="2018-03-22T16:51:00Z">
              <w:r w:rsidRPr="00B202DD">
                <w:rPr>
                  <w:iCs/>
                  <w:sz w:val="20"/>
                  <w:lang w:val="ru-RU"/>
                </w:rPr>
                <w:t>Избираемое должностное лицо</w:t>
              </w:r>
              <w:r w:rsidRPr="00B202DD">
                <w:rPr>
                  <w:sz w:val="20"/>
                  <w:lang w:val="ru-RU"/>
                </w:rPr>
                <w:t xml:space="preserve"> получает надбавку на ребенка на каждого ребенка-иждивенца, за исключением того, что такая </w:t>
              </w:r>
              <w:r w:rsidRPr="00B202DD">
                <w:rPr>
                  <w:spacing w:val="-4"/>
                  <w:sz w:val="20"/>
                  <w:lang w:val="ru-RU"/>
                </w:rPr>
                <w:t>надбавка</w:t>
              </w:r>
              <w:r w:rsidRPr="00B202DD">
                <w:rPr>
                  <w:sz w:val="20"/>
                  <w:lang w:val="ru-RU"/>
                </w:rPr>
                <w:t xml:space="preserve"> не выплачивается на первого находящегося на иждивении ребенка, если </w:t>
              </w:r>
            </w:ins>
            <w:ins w:id="438" w:author="Beliaeva, Oxana" w:date="2018-03-23T09:20:00Z">
              <w:r w:rsidRPr="00B202DD">
                <w:rPr>
                  <w:sz w:val="20"/>
                  <w:lang w:val="ru-RU"/>
                </w:rPr>
                <w:t xml:space="preserve">избираемое должностное лицо </w:t>
              </w:r>
            </w:ins>
            <w:ins w:id="439" w:author="Beliaeva, Oxana" w:date="2018-03-22T16:51:00Z">
              <w:r w:rsidRPr="00B202DD">
                <w:rPr>
                  <w:sz w:val="20"/>
                  <w:lang w:val="ru-RU"/>
                </w:rPr>
                <w:t>получает надбавку для одиноких родителей.</w:t>
              </w:r>
            </w:ins>
          </w:p>
          <w:p w14:paraId="74217EB3" w14:textId="77777777" w:rsidR="007C6B9C" w:rsidRDefault="007C6B9C">
            <w:pPr>
              <w:tabs>
                <w:tab w:val="clear" w:pos="794"/>
                <w:tab w:val="clear" w:pos="1191"/>
                <w:tab w:val="left" w:pos="596"/>
                <w:tab w:val="left" w:pos="1163"/>
              </w:tabs>
              <w:spacing w:before="0" w:line="190" w:lineRule="exact"/>
              <w:ind w:left="1163" w:hanging="1134"/>
              <w:rPr>
                <w:sz w:val="20"/>
                <w:lang w:val="ru-RU"/>
              </w:rPr>
              <w:pPrChange w:id="440" w:author="Dalhen, Eric" w:date="2018-02-27T08:27:00Z">
                <w:pPr>
                  <w:ind w:left="880" w:hanging="284"/>
                </w:pPr>
              </w:pPrChange>
            </w:pPr>
            <w:ins w:id="441" w:author="Antipina, Nadezda" w:date="2018-03-20T09:28:00Z">
              <w:r w:rsidRPr="00B202DD">
                <w:rPr>
                  <w:rFonts w:asciiTheme="minorHAnsi" w:hAnsiTheme="minorHAnsi"/>
                  <w:sz w:val="20"/>
                  <w:lang w:val="ru-RU"/>
                  <w:rPrChange w:id="442" w:author="Beliaeva, Oxana" w:date="2018-03-22T16:51:00Z">
                    <w:rPr>
                      <w:rFonts w:asciiTheme="minorHAnsi" w:hAnsiTheme="minorHAnsi"/>
                      <w:sz w:val="20"/>
                    </w:rPr>
                  </w:rPrChange>
                </w:rPr>
                <w:tab/>
              </w:r>
            </w:ins>
            <w:ins w:id="443" w:author="Dalhen, Eric" w:date="2018-02-27T08:21:00Z">
              <w:r w:rsidRPr="00B202DD">
                <w:rPr>
                  <w:rFonts w:asciiTheme="minorHAnsi" w:hAnsiTheme="minorHAnsi"/>
                  <w:sz w:val="20"/>
                  <w:lang w:val="ru-RU"/>
                </w:rPr>
                <w:t>c</w:t>
              </w:r>
              <w:r w:rsidRPr="00B202DD">
                <w:rPr>
                  <w:rFonts w:asciiTheme="minorHAnsi" w:hAnsiTheme="minorHAnsi"/>
                  <w:sz w:val="20"/>
                  <w:lang w:val="ru-RU"/>
                  <w:rPrChange w:id="444" w:author="Beliaeva, Oxana" w:date="2018-03-22T16:53:00Z">
                    <w:rPr>
                      <w:rFonts w:asciiTheme="minorHAnsi" w:hAnsiTheme="minorHAnsi"/>
                      <w:sz w:val="20"/>
                    </w:rPr>
                  </w:rPrChange>
                </w:rPr>
                <w:t>)</w:t>
              </w:r>
            </w:ins>
            <w:ins w:id="445" w:author="Antipina, Nadezda" w:date="2018-03-20T09:28:00Z">
              <w:r w:rsidRPr="00B202DD">
                <w:rPr>
                  <w:rFonts w:asciiTheme="minorHAnsi" w:hAnsiTheme="minorHAnsi"/>
                  <w:sz w:val="20"/>
                  <w:lang w:val="ru-RU"/>
                  <w:rPrChange w:id="446" w:author="Beliaeva, Oxana" w:date="2018-03-22T16:53:00Z">
                    <w:rPr>
                      <w:rFonts w:asciiTheme="minorHAnsi" w:hAnsiTheme="minorHAnsi"/>
                      <w:sz w:val="20"/>
                    </w:rPr>
                  </w:rPrChange>
                </w:rPr>
                <w:tab/>
              </w:r>
            </w:ins>
            <w:ins w:id="447" w:author="Beliaeva, Oxana" w:date="2018-03-22T16:54:00Z">
              <w:r w:rsidRPr="00B202DD">
                <w:rPr>
                  <w:iCs/>
                  <w:sz w:val="20"/>
                  <w:lang w:val="ru-RU"/>
                </w:rPr>
                <w:t>Избираемое должностное</w:t>
              </w:r>
              <w:r w:rsidRPr="00B202DD">
                <w:rPr>
                  <w:sz w:val="20"/>
                  <w:lang w:val="ru-RU"/>
                </w:rPr>
                <w:t xml:space="preserve">, которое является одиноким родителем, </w:t>
              </w:r>
              <w:r w:rsidRPr="00B202DD">
                <w:rPr>
                  <w:spacing w:val="-4"/>
                  <w:sz w:val="20"/>
                  <w:lang w:val="ru-RU"/>
                </w:rPr>
                <w:t>получает</w:t>
              </w:r>
              <w:r w:rsidRPr="00B202DD">
                <w:rPr>
                  <w:sz w:val="20"/>
                  <w:lang w:val="ru-RU"/>
                </w:rPr>
                <w:t>, вместо надбавки на ребенка, надбавку для одиноких родителей на первого находящегося на иждивении ребенка.</w:t>
              </w:r>
            </w:ins>
          </w:p>
          <w:p w14:paraId="44069A94" w14:textId="77777777" w:rsidR="007C6B9C" w:rsidRPr="00B202DD" w:rsidRDefault="007C6B9C">
            <w:pPr>
              <w:tabs>
                <w:tab w:val="clear" w:pos="794"/>
                <w:tab w:val="clear" w:pos="1191"/>
                <w:tab w:val="left" w:pos="596"/>
                <w:tab w:val="left" w:pos="1163"/>
              </w:tabs>
              <w:spacing w:before="0" w:line="190" w:lineRule="exact"/>
              <w:ind w:left="1163" w:hanging="1134"/>
              <w:rPr>
                <w:ins w:id="448" w:author="Dalhen, Eric" w:date="2018-02-27T08:26:00Z"/>
                <w:rFonts w:asciiTheme="minorHAnsi" w:hAnsiTheme="minorHAnsi"/>
                <w:sz w:val="20"/>
                <w:lang w:val="ru-RU"/>
                <w:rPrChange w:id="449" w:author="Beliaeva, Oxana" w:date="2018-03-22T16:55:00Z">
                  <w:rPr>
                    <w:ins w:id="450" w:author="Dalhen, Eric" w:date="2018-02-27T08:26:00Z"/>
                    <w:rFonts w:asciiTheme="minorHAnsi" w:hAnsiTheme="minorHAnsi"/>
                    <w:sz w:val="20"/>
                  </w:rPr>
                </w:rPrChange>
              </w:rPr>
              <w:pPrChange w:id="451" w:author="Dalhen, Eric" w:date="2018-02-27T08:27:00Z">
                <w:pPr/>
              </w:pPrChange>
            </w:pPr>
            <w:r>
              <w:rPr>
                <w:rFonts w:asciiTheme="minorHAnsi" w:hAnsiTheme="minorHAnsi"/>
                <w:sz w:val="20"/>
                <w:lang w:val="ru-RU"/>
              </w:rPr>
              <w:tab/>
            </w:r>
            <w:ins w:id="452" w:author="Dalhen, Eric" w:date="2018-02-27T08:21:00Z">
              <w:r w:rsidRPr="00B202DD">
                <w:rPr>
                  <w:rFonts w:asciiTheme="minorHAnsi" w:hAnsiTheme="minorHAnsi"/>
                  <w:sz w:val="20"/>
                  <w:lang w:val="ru-RU"/>
                </w:rPr>
                <w:t>d</w:t>
              </w:r>
              <w:r w:rsidRPr="00B202DD">
                <w:rPr>
                  <w:rFonts w:asciiTheme="minorHAnsi" w:hAnsiTheme="minorHAnsi"/>
                  <w:sz w:val="20"/>
                  <w:lang w:val="ru-RU"/>
                  <w:rPrChange w:id="453" w:author="Beliaeva, Oxana" w:date="2018-03-22T16:55:00Z">
                    <w:rPr>
                      <w:rFonts w:asciiTheme="minorHAnsi" w:hAnsiTheme="minorHAnsi"/>
                      <w:sz w:val="20"/>
                    </w:rPr>
                  </w:rPrChange>
                </w:rPr>
                <w:t>)</w:t>
              </w:r>
            </w:ins>
            <w:ins w:id="454" w:author="Antipina, Nadezda" w:date="2018-03-20T09:28:00Z">
              <w:r w:rsidRPr="00B202DD">
                <w:rPr>
                  <w:rFonts w:asciiTheme="minorHAnsi" w:hAnsiTheme="minorHAnsi"/>
                  <w:sz w:val="20"/>
                  <w:lang w:val="ru-RU"/>
                  <w:rPrChange w:id="455" w:author="Beliaeva, Oxana" w:date="2018-03-22T16:55:00Z">
                    <w:rPr>
                      <w:rFonts w:asciiTheme="minorHAnsi" w:hAnsiTheme="minorHAnsi"/>
                      <w:sz w:val="20"/>
                    </w:rPr>
                  </w:rPrChange>
                </w:rPr>
                <w:tab/>
              </w:r>
            </w:ins>
            <w:ins w:id="456" w:author="Beliaeva, Oxana" w:date="2018-03-22T16:55:00Z">
              <w:r w:rsidRPr="00B202DD">
                <w:rPr>
                  <w:iCs/>
                  <w:sz w:val="20"/>
                  <w:lang w:val="ru-RU"/>
                </w:rPr>
                <w:t xml:space="preserve">Избираемое должностное лицо </w:t>
              </w:r>
              <w:r w:rsidRPr="00B202DD">
                <w:rPr>
                  <w:sz w:val="20"/>
                  <w:lang w:val="ru-RU"/>
                </w:rPr>
                <w:t xml:space="preserve">получает специальную надбавку на ребенка на каждого ребенка-инвалида. Однако если </w:t>
              </w:r>
              <w:r w:rsidRPr="00B202DD">
                <w:rPr>
                  <w:iCs/>
                  <w:sz w:val="20"/>
                  <w:lang w:val="ru-RU"/>
                </w:rPr>
                <w:t>избираемое должностное лицо</w:t>
              </w:r>
              <w:r w:rsidRPr="00B202DD">
                <w:rPr>
                  <w:sz w:val="20"/>
                  <w:lang w:val="ru-RU"/>
                </w:rPr>
                <w:t xml:space="preserve"> имеет право на надбавку для одиноких родителей на ребенка-инвалида, то размер такой надбавки должен быть таким же, как размер надбавки на ребенка, указанной в пункте 1 b), выше</w:t>
              </w:r>
            </w:ins>
          </w:p>
          <w:p w14:paraId="4C64FBDA" w14:textId="77777777" w:rsidR="007C6B9C" w:rsidRPr="00DE46FA" w:rsidRDefault="007C6B9C" w:rsidP="00636B7F">
            <w:pPr>
              <w:tabs>
                <w:tab w:val="clear" w:pos="794"/>
                <w:tab w:val="clear" w:pos="1191"/>
                <w:tab w:val="left" w:pos="596"/>
                <w:tab w:val="left" w:pos="1163"/>
              </w:tabs>
              <w:spacing w:before="0" w:line="190" w:lineRule="exact"/>
              <w:ind w:left="1163" w:hanging="1134"/>
            </w:pPr>
            <w:ins w:id="457" w:author="Antipina, Nadezda" w:date="2018-03-20T09:29:00Z">
              <w:r w:rsidRPr="00B202DD">
                <w:rPr>
                  <w:rFonts w:asciiTheme="minorHAnsi" w:hAnsiTheme="minorHAnsi"/>
                  <w:sz w:val="20"/>
                  <w:lang w:val="ru-RU"/>
                  <w:rPrChange w:id="458" w:author="Beliaeva, Oxana" w:date="2018-03-22T16:55:00Z">
                    <w:rPr>
                      <w:rFonts w:asciiTheme="minorHAnsi" w:hAnsiTheme="minorHAnsi"/>
                      <w:sz w:val="20"/>
                    </w:rPr>
                  </w:rPrChange>
                </w:rPr>
                <w:tab/>
              </w:r>
            </w:ins>
            <w:ins w:id="459" w:author="Dalhen, Eric" w:date="2018-02-27T08:26:00Z">
              <w:r w:rsidRPr="00B202DD">
                <w:rPr>
                  <w:rFonts w:asciiTheme="minorHAnsi" w:hAnsiTheme="minorHAnsi"/>
                  <w:sz w:val="20"/>
                  <w:lang w:val="ru-RU"/>
                </w:rPr>
                <w:t>e</w:t>
              </w:r>
              <w:r w:rsidRPr="00B202DD">
                <w:rPr>
                  <w:rFonts w:asciiTheme="minorHAnsi" w:hAnsiTheme="minorHAnsi"/>
                  <w:sz w:val="20"/>
                  <w:lang w:val="ru-RU"/>
                  <w:rPrChange w:id="460" w:author="Beliaeva, Oxana" w:date="2018-03-22T16:56:00Z">
                    <w:rPr>
                      <w:rFonts w:asciiTheme="minorHAnsi" w:hAnsiTheme="minorHAnsi"/>
                      <w:sz w:val="20"/>
                    </w:rPr>
                  </w:rPrChange>
                </w:rPr>
                <w:t>)</w:t>
              </w:r>
              <w:r w:rsidRPr="00B202DD">
                <w:rPr>
                  <w:rFonts w:asciiTheme="minorHAnsi" w:hAnsiTheme="minorHAnsi"/>
                  <w:sz w:val="20"/>
                  <w:lang w:val="ru-RU"/>
                  <w:rPrChange w:id="461" w:author="Beliaeva, Oxana" w:date="2018-03-22T16:56:00Z">
                    <w:rPr>
                      <w:rFonts w:asciiTheme="minorHAnsi" w:hAnsiTheme="minorHAnsi"/>
                      <w:sz w:val="20"/>
                    </w:rPr>
                  </w:rPrChange>
                </w:rPr>
                <w:tab/>
              </w:r>
            </w:ins>
            <w:ins w:id="462" w:author="Beliaeva, Oxana" w:date="2018-03-22T16:56:00Z">
              <w:r w:rsidRPr="00B202DD">
                <w:rPr>
                  <w:sz w:val="20"/>
                  <w:lang w:val="ru-RU"/>
                </w:rPr>
                <w:t xml:space="preserve">Если </w:t>
              </w:r>
              <w:r w:rsidRPr="00B202DD">
                <w:rPr>
                  <w:iCs/>
                  <w:sz w:val="20"/>
                  <w:lang w:val="ru-RU"/>
                </w:rPr>
                <w:t>избираемое должностное лицо</w:t>
              </w:r>
              <w:r w:rsidRPr="00B202DD">
                <w:rPr>
                  <w:sz w:val="20"/>
                  <w:lang w:val="ru-RU"/>
                </w:rPr>
                <w:t xml:space="preserve"> не имеет находящегося на иждивении </w:t>
              </w:r>
              <w:r w:rsidRPr="00B202DD">
                <w:rPr>
                  <w:spacing w:val="-4"/>
                  <w:sz w:val="20"/>
                  <w:lang w:val="ru-RU"/>
                </w:rPr>
                <w:t>супруга/супруги</w:t>
              </w:r>
              <w:r w:rsidRPr="00B202DD">
                <w:rPr>
                  <w:sz w:val="20"/>
                  <w:lang w:val="ru-RU"/>
                </w:rPr>
                <w:t>, оно получает одну надбавку на иждивенцев второй ступени на находящегося на иждивении родителя, брата или сестры.</w:t>
              </w:r>
            </w:ins>
          </w:p>
        </w:tc>
        <w:tc>
          <w:tcPr>
            <w:tcW w:w="6336" w:type="dxa"/>
            <w:shd w:val="clear" w:color="auto" w:fill="auto"/>
          </w:tcPr>
          <w:p w14:paraId="591EBD19" w14:textId="77777777" w:rsidR="005D2243" w:rsidRDefault="005D2243" w:rsidP="00E02C1A">
            <w:pPr>
              <w:pStyle w:val="Tabletext"/>
              <w:spacing w:before="0"/>
              <w:rPr>
                <w:b/>
                <w:bCs/>
              </w:rPr>
            </w:pPr>
            <w:r w:rsidRPr="00DE46FA">
              <w:rPr>
                <w:b/>
                <w:bCs/>
              </w:rPr>
              <w:t>Положение II.4</w:t>
            </w:r>
            <w:r w:rsidRPr="00DE46FA">
              <w:rPr>
                <w:b/>
                <w:bCs/>
              </w:rPr>
              <w:tab/>
              <w:t>Надбавки на иждивенцев</w:t>
            </w:r>
          </w:p>
          <w:p w14:paraId="0B495F4C" w14:textId="77777777" w:rsidR="007C6B9C" w:rsidRPr="00B202DD" w:rsidRDefault="007C6B9C" w:rsidP="007C6B9C">
            <w:pPr>
              <w:tabs>
                <w:tab w:val="clear" w:pos="794"/>
                <w:tab w:val="clear" w:pos="1191"/>
                <w:tab w:val="clear" w:pos="1588"/>
                <w:tab w:val="clear" w:pos="1985"/>
                <w:tab w:val="left" w:pos="459"/>
                <w:tab w:val="left" w:pos="1134"/>
              </w:tabs>
              <w:spacing w:before="0" w:line="220" w:lineRule="exact"/>
              <w:rPr>
                <w:sz w:val="20"/>
                <w:lang w:val="ru-RU"/>
              </w:rPr>
            </w:pPr>
            <w:r w:rsidRPr="00B202DD">
              <w:rPr>
                <w:iCs/>
                <w:sz w:val="20"/>
                <w:lang w:val="ru-RU"/>
              </w:rPr>
              <w:t>1</w:t>
            </w:r>
            <w:r w:rsidRPr="00B202DD">
              <w:rPr>
                <w:iCs/>
                <w:sz w:val="20"/>
                <w:lang w:val="ru-RU"/>
              </w:rPr>
              <w:tab/>
              <w:t xml:space="preserve">Избираемые должностные лица имеют право на получение незачитываемых для пенсии надбавок на иждивенцев на находящегося на иждивении супруга/супруги, ребенка-иждивенца, ребенка-инвалида и иждивенца второй ступени. </w:t>
            </w:r>
          </w:p>
          <w:p w14:paraId="18D999B7" w14:textId="77777777" w:rsidR="007C6B9C" w:rsidRPr="00B202DD" w:rsidRDefault="007C6B9C" w:rsidP="007C6B9C">
            <w:pPr>
              <w:tabs>
                <w:tab w:val="clear" w:pos="794"/>
                <w:tab w:val="clear" w:pos="1191"/>
                <w:tab w:val="left" w:pos="596"/>
                <w:tab w:val="left" w:pos="1163"/>
              </w:tabs>
              <w:spacing w:before="0" w:line="220" w:lineRule="exact"/>
              <w:ind w:left="1163" w:hanging="1134"/>
              <w:rPr>
                <w:rFonts w:asciiTheme="minorHAnsi" w:hAnsiTheme="minorHAnsi"/>
                <w:sz w:val="20"/>
                <w:lang w:val="ru-RU"/>
              </w:rPr>
            </w:pPr>
            <w:r w:rsidRPr="00B202DD">
              <w:rPr>
                <w:rFonts w:asciiTheme="minorHAnsi" w:hAnsiTheme="minorHAnsi"/>
                <w:sz w:val="20"/>
                <w:lang w:val="ru-RU"/>
              </w:rPr>
              <w:t>2</w:t>
            </w:r>
            <w:r w:rsidRPr="00B202DD">
              <w:rPr>
                <w:rFonts w:asciiTheme="minorHAnsi" w:hAnsiTheme="minorHAnsi"/>
                <w:sz w:val="20"/>
                <w:lang w:val="ru-RU"/>
              </w:rPr>
              <w:tab/>
              <w:t>a)</w:t>
            </w:r>
            <w:r w:rsidRPr="00B202DD">
              <w:rPr>
                <w:rFonts w:asciiTheme="minorHAnsi" w:hAnsiTheme="minorHAnsi"/>
                <w:sz w:val="20"/>
                <w:lang w:val="ru-RU"/>
              </w:rPr>
              <w:tab/>
            </w:r>
            <w:r w:rsidRPr="00B202DD">
              <w:rPr>
                <w:iCs/>
                <w:sz w:val="20"/>
                <w:lang w:val="ru-RU"/>
              </w:rPr>
              <w:t>Избираемое должностное лицо</w:t>
            </w:r>
            <w:r w:rsidRPr="00B202DD">
              <w:rPr>
                <w:sz w:val="20"/>
                <w:lang w:val="ru-RU"/>
              </w:rPr>
              <w:t xml:space="preserve"> получает надбавку на супруга на находящегося на его/ее иждивении супруга/супруги. Однако</w:t>
            </w:r>
            <w:r w:rsidRPr="00B202DD" w:rsidDel="00CB0753">
              <w:rPr>
                <w:iCs/>
                <w:sz w:val="20"/>
                <w:lang w:val="ru-RU"/>
              </w:rPr>
              <w:t xml:space="preserve"> </w:t>
            </w:r>
            <w:r w:rsidRPr="00B202DD">
              <w:rPr>
                <w:iCs/>
                <w:sz w:val="20"/>
                <w:lang w:val="ru-RU"/>
              </w:rPr>
              <w:t>при официальном раздельном проживании супругов вопрос выплаты надбавки на иждивенцев решается Генеральным секретарем в каждом отдельном случае</w:t>
            </w:r>
            <w:r w:rsidRPr="00B202DD">
              <w:rPr>
                <w:rFonts w:asciiTheme="minorHAnsi" w:hAnsiTheme="minorHAnsi"/>
                <w:sz w:val="20"/>
                <w:lang w:val="ru-RU"/>
              </w:rPr>
              <w:t>.</w:t>
            </w:r>
          </w:p>
          <w:p w14:paraId="6EEAB04F" w14:textId="77777777" w:rsidR="007C6B9C" w:rsidRDefault="007C6B9C" w:rsidP="007C6B9C">
            <w:pPr>
              <w:tabs>
                <w:tab w:val="clear" w:pos="794"/>
                <w:tab w:val="clear" w:pos="1191"/>
                <w:tab w:val="left" w:pos="596"/>
                <w:tab w:val="left" w:pos="1163"/>
              </w:tabs>
              <w:spacing w:before="0" w:line="220" w:lineRule="exact"/>
              <w:ind w:left="1163" w:hanging="1134"/>
              <w:rPr>
                <w:sz w:val="20"/>
                <w:lang w:val="ru-RU"/>
              </w:rPr>
            </w:pPr>
            <w:r w:rsidRPr="00B202DD">
              <w:rPr>
                <w:rFonts w:asciiTheme="minorHAnsi" w:hAnsiTheme="minorHAnsi"/>
                <w:sz w:val="20"/>
                <w:lang w:val="ru-RU"/>
              </w:rPr>
              <w:tab/>
              <w:t>b)</w:t>
            </w:r>
            <w:r w:rsidRPr="00B202DD">
              <w:rPr>
                <w:rFonts w:asciiTheme="minorHAnsi" w:hAnsiTheme="minorHAnsi"/>
                <w:sz w:val="20"/>
                <w:lang w:val="ru-RU"/>
              </w:rPr>
              <w:tab/>
            </w:r>
            <w:r w:rsidRPr="00B202DD">
              <w:rPr>
                <w:iCs/>
                <w:sz w:val="20"/>
                <w:lang w:val="ru-RU"/>
              </w:rPr>
              <w:t>Избираемое должностное лицо</w:t>
            </w:r>
            <w:r w:rsidRPr="00B202DD">
              <w:rPr>
                <w:sz w:val="20"/>
                <w:lang w:val="ru-RU"/>
              </w:rPr>
              <w:t xml:space="preserve"> получает надбавку на ребенка на каждого ребенка-иждивенца, за исключением того, что такая </w:t>
            </w:r>
            <w:r w:rsidRPr="00B202DD">
              <w:rPr>
                <w:spacing w:val="-4"/>
                <w:sz w:val="20"/>
                <w:lang w:val="ru-RU"/>
              </w:rPr>
              <w:t>надбавка</w:t>
            </w:r>
            <w:r w:rsidRPr="00B202DD">
              <w:rPr>
                <w:sz w:val="20"/>
                <w:lang w:val="ru-RU"/>
              </w:rPr>
              <w:t xml:space="preserve"> не выплачивается на первого находящегося на иждивении ребенка, если избираемое должностное лицо получает надбавку для одиноких родителей.</w:t>
            </w:r>
          </w:p>
          <w:p w14:paraId="3C7AB4B2" w14:textId="77777777" w:rsidR="007C6B9C" w:rsidRDefault="007C6B9C" w:rsidP="007C6B9C">
            <w:pPr>
              <w:tabs>
                <w:tab w:val="clear" w:pos="794"/>
                <w:tab w:val="clear" w:pos="1191"/>
                <w:tab w:val="left" w:pos="596"/>
                <w:tab w:val="left" w:pos="1163"/>
              </w:tabs>
              <w:spacing w:before="0" w:line="220" w:lineRule="exact"/>
              <w:ind w:left="1163" w:hanging="1134"/>
              <w:rPr>
                <w:sz w:val="20"/>
                <w:lang w:val="ru-RU"/>
              </w:rPr>
            </w:pPr>
            <w:r w:rsidRPr="00B202DD">
              <w:rPr>
                <w:rFonts w:asciiTheme="minorHAnsi" w:hAnsiTheme="minorHAnsi"/>
                <w:sz w:val="20"/>
                <w:lang w:val="ru-RU"/>
              </w:rPr>
              <w:tab/>
              <w:t>c)</w:t>
            </w:r>
            <w:r w:rsidRPr="00B202DD">
              <w:rPr>
                <w:rFonts w:asciiTheme="minorHAnsi" w:hAnsiTheme="minorHAnsi"/>
                <w:sz w:val="20"/>
                <w:lang w:val="ru-RU"/>
              </w:rPr>
              <w:tab/>
            </w:r>
            <w:r w:rsidRPr="00B202DD">
              <w:rPr>
                <w:iCs/>
                <w:sz w:val="20"/>
                <w:lang w:val="ru-RU"/>
              </w:rPr>
              <w:t>Избираемое должностное лицо</w:t>
            </w:r>
            <w:r w:rsidRPr="00B202DD">
              <w:rPr>
                <w:sz w:val="20"/>
                <w:lang w:val="ru-RU"/>
              </w:rPr>
              <w:t xml:space="preserve">, которое является одиноким родителем, </w:t>
            </w:r>
            <w:r w:rsidRPr="00B202DD">
              <w:rPr>
                <w:spacing w:val="-4"/>
                <w:sz w:val="20"/>
                <w:lang w:val="ru-RU"/>
              </w:rPr>
              <w:t>получает</w:t>
            </w:r>
            <w:r w:rsidRPr="00B202DD">
              <w:rPr>
                <w:sz w:val="20"/>
                <w:lang w:val="ru-RU"/>
              </w:rPr>
              <w:t>, вместо надбавки на ребенка, надбавку для одиноких родителей на первого находящегося на иждивении ребенка.</w:t>
            </w:r>
          </w:p>
          <w:p w14:paraId="4A72DD04" w14:textId="77777777" w:rsidR="007C6B9C" w:rsidRPr="00B202DD" w:rsidRDefault="007C6B9C" w:rsidP="007C6B9C">
            <w:pPr>
              <w:tabs>
                <w:tab w:val="clear" w:pos="794"/>
                <w:tab w:val="clear" w:pos="1191"/>
                <w:tab w:val="left" w:pos="596"/>
                <w:tab w:val="left" w:pos="1163"/>
              </w:tabs>
              <w:spacing w:before="0" w:line="200" w:lineRule="exact"/>
              <w:ind w:left="1163" w:hanging="1134"/>
              <w:rPr>
                <w:rFonts w:asciiTheme="minorHAnsi" w:hAnsiTheme="minorHAnsi"/>
                <w:sz w:val="20"/>
                <w:lang w:val="ru-RU"/>
              </w:rPr>
            </w:pPr>
            <w:r w:rsidRPr="00B202DD">
              <w:rPr>
                <w:rFonts w:asciiTheme="minorHAnsi" w:hAnsiTheme="minorHAnsi"/>
                <w:sz w:val="20"/>
                <w:lang w:val="ru-RU"/>
              </w:rPr>
              <w:tab/>
              <w:t>d)</w:t>
            </w:r>
            <w:r w:rsidRPr="00B202DD">
              <w:rPr>
                <w:rFonts w:asciiTheme="minorHAnsi" w:hAnsiTheme="minorHAnsi"/>
                <w:sz w:val="20"/>
                <w:lang w:val="ru-RU"/>
              </w:rPr>
              <w:tab/>
            </w:r>
            <w:r w:rsidRPr="00B202DD">
              <w:rPr>
                <w:iCs/>
                <w:sz w:val="20"/>
                <w:lang w:val="ru-RU"/>
              </w:rPr>
              <w:t xml:space="preserve">Избираемое должностное лицо </w:t>
            </w:r>
            <w:r w:rsidRPr="00B202DD">
              <w:rPr>
                <w:sz w:val="20"/>
                <w:lang w:val="ru-RU"/>
              </w:rPr>
              <w:t xml:space="preserve">получает специальную надбавку на ребенка на каждого ребенка-инвалида. Однако если </w:t>
            </w:r>
            <w:r w:rsidRPr="00B202DD">
              <w:rPr>
                <w:iCs/>
                <w:sz w:val="20"/>
                <w:lang w:val="ru-RU"/>
              </w:rPr>
              <w:t>избираемое должностное лицо</w:t>
            </w:r>
            <w:r w:rsidRPr="00B202DD">
              <w:rPr>
                <w:sz w:val="20"/>
                <w:lang w:val="ru-RU"/>
              </w:rPr>
              <w:t xml:space="preserve"> имеет право на надбавку для одиноких родителей на ребенка-инвалида, то размер такой надбавки должен быть таким же, как размер надбавки на ребенка, указанной в пункте 1 b), выше</w:t>
            </w:r>
          </w:p>
          <w:p w14:paraId="3395BFD1" w14:textId="77777777" w:rsidR="007C6B9C" w:rsidRPr="00DE46FA" w:rsidRDefault="007C6B9C" w:rsidP="007C6B9C">
            <w:pPr>
              <w:tabs>
                <w:tab w:val="clear" w:pos="794"/>
                <w:tab w:val="clear" w:pos="1191"/>
                <w:tab w:val="left" w:pos="596"/>
                <w:tab w:val="left" w:pos="1163"/>
              </w:tabs>
              <w:spacing w:before="0" w:line="220" w:lineRule="exact"/>
              <w:ind w:left="1163" w:hanging="1134"/>
              <w:rPr>
                <w:b/>
                <w:bCs/>
              </w:rPr>
            </w:pPr>
            <w:r w:rsidRPr="00B202DD">
              <w:rPr>
                <w:rFonts w:asciiTheme="minorHAnsi" w:hAnsiTheme="minorHAnsi"/>
                <w:sz w:val="20"/>
                <w:lang w:val="ru-RU"/>
              </w:rPr>
              <w:tab/>
              <w:t>e)</w:t>
            </w:r>
            <w:r w:rsidRPr="00B202DD">
              <w:rPr>
                <w:rFonts w:asciiTheme="minorHAnsi" w:hAnsiTheme="minorHAnsi"/>
                <w:sz w:val="20"/>
                <w:lang w:val="ru-RU"/>
              </w:rPr>
              <w:tab/>
            </w:r>
            <w:r w:rsidRPr="00B202DD">
              <w:rPr>
                <w:sz w:val="20"/>
                <w:lang w:val="ru-RU"/>
              </w:rPr>
              <w:t xml:space="preserve">Если </w:t>
            </w:r>
            <w:r w:rsidRPr="00B202DD">
              <w:rPr>
                <w:iCs/>
                <w:sz w:val="20"/>
                <w:lang w:val="ru-RU"/>
              </w:rPr>
              <w:t>избираемое должностное лицо</w:t>
            </w:r>
            <w:r w:rsidRPr="00B202DD">
              <w:rPr>
                <w:sz w:val="20"/>
                <w:lang w:val="ru-RU"/>
              </w:rPr>
              <w:t xml:space="preserve"> не имеет находящегося на иждивении </w:t>
            </w:r>
            <w:r w:rsidRPr="00B202DD">
              <w:rPr>
                <w:spacing w:val="-4"/>
                <w:sz w:val="20"/>
                <w:lang w:val="ru-RU"/>
              </w:rPr>
              <w:t>супруга/супруги</w:t>
            </w:r>
            <w:r w:rsidRPr="00B202DD">
              <w:rPr>
                <w:sz w:val="20"/>
                <w:lang w:val="ru-RU"/>
              </w:rPr>
              <w:t>, оно получает одну надбавку на иждивенцев второй ступени на находящегося на иждивении родителя, брата или сестры.</w:t>
            </w:r>
          </w:p>
        </w:tc>
        <w:tc>
          <w:tcPr>
            <w:tcW w:w="1875" w:type="dxa"/>
            <w:vMerge w:val="restart"/>
            <w:shd w:val="clear" w:color="auto" w:fill="auto"/>
            <w:vAlign w:val="center"/>
          </w:tcPr>
          <w:p w14:paraId="12EC74D8" w14:textId="77777777" w:rsidR="005D2243" w:rsidRPr="00B202DD" w:rsidRDefault="005D2243" w:rsidP="00454CDC">
            <w:pPr>
              <w:tabs>
                <w:tab w:val="clear" w:pos="794"/>
                <w:tab w:val="clear" w:pos="1191"/>
                <w:tab w:val="clear" w:pos="1588"/>
                <w:tab w:val="clear" w:pos="1985"/>
                <w:tab w:val="left" w:pos="567"/>
                <w:tab w:val="left" w:pos="1134"/>
              </w:tabs>
              <w:spacing w:before="0" w:after="40" w:line="180" w:lineRule="exact"/>
              <w:jc w:val="left"/>
              <w:rPr>
                <w:i/>
                <w:iCs/>
                <w:sz w:val="20"/>
                <w:highlight w:val="yellow"/>
                <w:lang w:val="ru-RU"/>
              </w:rPr>
            </w:pPr>
            <w:r w:rsidRPr="00B202DD">
              <w:rPr>
                <w:i/>
                <w:iCs/>
                <w:sz w:val="20"/>
                <w:lang w:val="ru-RU"/>
              </w:rPr>
              <w:t xml:space="preserve">Поправлено для введения концепции надбавки для одиноких родителей и для учета введения новой единой шкалы окладов. </w:t>
            </w:r>
          </w:p>
          <w:p w14:paraId="144B33A0" w14:textId="77777777" w:rsidR="005D2243" w:rsidRPr="00B202DD" w:rsidRDefault="005D2243" w:rsidP="00454CDC">
            <w:pPr>
              <w:tabs>
                <w:tab w:val="clear" w:pos="794"/>
                <w:tab w:val="clear" w:pos="1191"/>
                <w:tab w:val="clear" w:pos="1588"/>
                <w:tab w:val="clear" w:pos="1985"/>
                <w:tab w:val="left" w:pos="567"/>
                <w:tab w:val="left" w:pos="1134"/>
              </w:tabs>
              <w:spacing w:before="40" w:after="40" w:line="180" w:lineRule="exact"/>
              <w:jc w:val="left"/>
              <w:rPr>
                <w:i/>
                <w:iCs/>
                <w:sz w:val="20"/>
                <w:lang w:val="ru-RU"/>
              </w:rPr>
            </w:pPr>
            <w:r w:rsidRPr="00B202DD">
              <w:rPr>
                <w:i/>
                <w:iCs/>
                <w:sz w:val="20"/>
                <w:lang w:val="ru-RU"/>
              </w:rPr>
              <w:t>Прежний первый пункт "Определения" перенесен из Положений о персонале в Правила о персонале по соображениям краткости и стиля, а также для обеспечения согласованности Правил о персонале и Положений о персонале.</w:t>
            </w:r>
          </w:p>
          <w:p w14:paraId="24083A99" w14:textId="77777777" w:rsidR="005D2243" w:rsidRPr="00B202DD" w:rsidRDefault="005D2243" w:rsidP="00454CDC">
            <w:pPr>
              <w:tabs>
                <w:tab w:val="clear" w:pos="794"/>
                <w:tab w:val="clear" w:pos="1191"/>
                <w:tab w:val="clear" w:pos="1588"/>
                <w:tab w:val="clear" w:pos="1985"/>
                <w:tab w:val="left" w:pos="567"/>
                <w:tab w:val="left" w:pos="1134"/>
              </w:tabs>
              <w:spacing w:before="40" w:after="40" w:line="180" w:lineRule="exact"/>
              <w:jc w:val="left"/>
              <w:rPr>
                <w:i/>
                <w:iCs/>
                <w:sz w:val="20"/>
                <w:lang w:val="ru-RU"/>
              </w:rPr>
            </w:pPr>
            <w:r w:rsidRPr="00B202DD">
              <w:rPr>
                <w:i/>
                <w:iCs/>
                <w:sz w:val="20"/>
                <w:lang w:val="ru-RU"/>
              </w:rPr>
              <w:t xml:space="preserve">Включены новые пункты 2. a)−2. d) для прояснения структуры надбавок на иждивенцев в части их обозначения и совместимости между ними. </w:t>
            </w:r>
          </w:p>
          <w:p w14:paraId="6ABCBF45" w14:textId="77777777" w:rsidR="005D2243" w:rsidRPr="005D2243" w:rsidRDefault="005D2243" w:rsidP="00454CDC">
            <w:pPr>
              <w:spacing w:line="180" w:lineRule="exact"/>
              <w:jc w:val="left"/>
              <w:rPr>
                <w:rFonts w:asciiTheme="minorHAnsi" w:hAnsiTheme="minorHAnsi"/>
                <w:sz w:val="20"/>
                <w:lang w:val="ru-RU"/>
              </w:rPr>
            </w:pPr>
            <w:r w:rsidRPr="00B202DD">
              <w:rPr>
                <w:i/>
                <w:iCs/>
                <w:sz w:val="20"/>
                <w:lang w:val="ru-RU"/>
              </w:rPr>
              <w:t>Прежний пункт 1. d) заменен новым пунктом 2. e), а прежний пункт 1. e) заменен новым пунктом 2. f).</w:t>
            </w:r>
          </w:p>
        </w:tc>
      </w:tr>
      <w:tr w:rsidR="005D2243" w:rsidRPr="00C909C3" w14:paraId="42BE0DE3" w14:textId="77777777" w:rsidTr="00636B7F">
        <w:trPr>
          <w:jc w:val="center"/>
        </w:trPr>
        <w:tc>
          <w:tcPr>
            <w:tcW w:w="6345" w:type="dxa"/>
            <w:tcBorders>
              <w:bottom w:val="nil"/>
            </w:tcBorders>
          </w:tcPr>
          <w:p w14:paraId="0E35A2D5" w14:textId="77777777" w:rsidR="005D2243" w:rsidRPr="00B202DD" w:rsidRDefault="005D2243" w:rsidP="005D2243">
            <w:pPr>
              <w:tabs>
                <w:tab w:val="clear" w:pos="794"/>
                <w:tab w:val="clear" w:pos="1191"/>
                <w:tab w:val="left" w:pos="596"/>
                <w:tab w:val="left" w:pos="1163"/>
              </w:tabs>
              <w:spacing w:before="0" w:line="200" w:lineRule="exact"/>
              <w:ind w:left="1163" w:hanging="1134"/>
              <w:rPr>
                <w:ins w:id="463" w:author="Dalhen, Eric" w:date="2018-02-27T08:21:00Z"/>
                <w:rFonts w:asciiTheme="minorHAnsi" w:hAnsiTheme="minorHAnsi"/>
                <w:sz w:val="20"/>
                <w:lang w:val="ru-RU"/>
                <w:rPrChange w:id="464" w:author="Beliaeva, Oxana" w:date="2018-03-22T16:53:00Z">
                  <w:rPr>
                    <w:ins w:id="465" w:author="Dalhen, Eric" w:date="2018-02-27T08:21:00Z"/>
                    <w:rFonts w:asciiTheme="minorHAnsi" w:hAnsiTheme="minorHAnsi"/>
                    <w:sz w:val="20"/>
                  </w:rPr>
                </w:rPrChange>
              </w:rPr>
            </w:pPr>
            <w:ins w:id="466" w:author="Antipina, Nadezda" w:date="2018-03-20T09:29:00Z">
              <w:r w:rsidRPr="00B202DD">
                <w:rPr>
                  <w:rFonts w:asciiTheme="minorHAnsi" w:hAnsiTheme="minorHAnsi"/>
                  <w:sz w:val="20"/>
                  <w:lang w:val="ru-RU"/>
                  <w:rPrChange w:id="467" w:author="Beliaeva, Oxana" w:date="2018-03-22T16:56:00Z">
                    <w:rPr>
                      <w:rFonts w:asciiTheme="minorHAnsi" w:hAnsiTheme="minorHAnsi"/>
                      <w:sz w:val="20"/>
                    </w:rPr>
                  </w:rPrChange>
                </w:rPr>
                <w:lastRenderedPageBreak/>
                <w:tab/>
              </w:r>
            </w:ins>
            <w:ins w:id="468" w:author="Dalhen, Eric" w:date="2018-02-27T08:26:00Z">
              <w:r w:rsidRPr="00B202DD">
                <w:rPr>
                  <w:rFonts w:asciiTheme="minorHAnsi" w:hAnsiTheme="minorHAnsi"/>
                  <w:sz w:val="20"/>
                  <w:lang w:val="ru-RU"/>
                </w:rPr>
                <w:t>f</w:t>
              </w:r>
              <w:r w:rsidRPr="00B202DD">
                <w:rPr>
                  <w:rFonts w:asciiTheme="minorHAnsi" w:hAnsiTheme="minorHAnsi"/>
                  <w:sz w:val="20"/>
                  <w:lang w:val="ru-RU"/>
                  <w:rPrChange w:id="469" w:author="Beliaeva, Oxana" w:date="2018-03-22T17:00:00Z">
                    <w:rPr>
                      <w:rFonts w:asciiTheme="minorHAnsi" w:hAnsiTheme="minorHAnsi"/>
                      <w:sz w:val="20"/>
                    </w:rPr>
                  </w:rPrChange>
                </w:rPr>
                <w:t>)</w:t>
              </w:r>
              <w:r w:rsidRPr="00B202DD">
                <w:rPr>
                  <w:rFonts w:asciiTheme="minorHAnsi" w:hAnsiTheme="minorHAnsi"/>
                  <w:sz w:val="20"/>
                  <w:lang w:val="ru-RU"/>
                  <w:rPrChange w:id="470" w:author="Beliaeva, Oxana" w:date="2018-03-22T17:00:00Z">
                    <w:rPr>
                      <w:rFonts w:asciiTheme="minorHAnsi" w:hAnsiTheme="minorHAnsi"/>
                      <w:sz w:val="20"/>
                    </w:rPr>
                  </w:rPrChange>
                </w:rPr>
                <w:tab/>
              </w:r>
            </w:ins>
            <w:ins w:id="471" w:author="Beliaeva, Oxana" w:date="2018-03-22T17:00:00Z">
              <w:r w:rsidRPr="00B202DD">
                <w:rPr>
                  <w:iCs/>
                  <w:sz w:val="20"/>
                  <w:lang w:val="ru-RU"/>
                </w:rPr>
                <w:t>Во избежание дублирования пособий и с целью обеспечения равенства между избирае</w:t>
              </w:r>
            </w:ins>
            <w:ins w:id="472" w:author="Antipina, Nadezda" w:date="2018-03-26T09:46:00Z">
              <w:r w:rsidRPr="00B202DD">
                <w:rPr>
                  <w:iCs/>
                  <w:sz w:val="20"/>
                  <w:lang w:val="ru-RU"/>
                </w:rPr>
                <w:t>м</w:t>
              </w:r>
            </w:ins>
            <w:ins w:id="473" w:author="Beliaeva, Oxana" w:date="2018-03-22T17:00:00Z">
              <w:r w:rsidRPr="00B202DD">
                <w:rPr>
                  <w:iCs/>
                  <w:sz w:val="20"/>
                  <w:lang w:val="ru-RU"/>
                </w:rPr>
                <w:t>ыми должностными лицами сумма любых надбавок на иждивенцев, получаемых избираемым должностным лицом</w:t>
              </w:r>
              <w:r w:rsidRPr="00B202DD">
                <w:rPr>
                  <w:sz w:val="20"/>
                  <w:lang w:val="ru-RU"/>
                </w:rPr>
                <w:t xml:space="preserve"> </w:t>
              </w:r>
              <w:r w:rsidRPr="00B202DD">
                <w:rPr>
                  <w:iCs/>
                  <w:sz w:val="20"/>
                  <w:lang w:val="ru-RU"/>
                </w:rPr>
                <w:t>и/или его/ее супругой/супругом на ребенка-иждивенца в форме субсидии из любого внешнего по отношению к Союзу источника, вычитается из пособия, выплачиваемого Союзом избираемому должностному лицу</w:t>
              </w:r>
              <w:r w:rsidRPr="00B202DD">
                <w:rPr>
                  <w:sz w:val="20"/>
                  <w:lang w:val="ru-RU"/>
                </w:rPr>
                <w:t xml:space="preserve"> </w:t>
              </w:r>
              <w:r w:rsidRPr="00B202DD">
                <w:rPr>
                  <w:iCs/>
                  <w:sz w:val="20"/>
                  <w:lang w:val="ru-RU"/>
                </w:rPr>
                <w:t>на этого ребенка-иждивенца.</w:t>
              </w:r>
            </w:ins>
          </w:p>
          <w:p w14:paraId="3AB483F2" w14:textId="77777777" w:rsidR="005D2243" w:rsidRPr="00E05315" w:rsidRDefault="005D2243" w:rsidP="00682501">
            <w:pPr>
              <w:spacing w:before="0" w:line="240" w:lineRule="exact"/>
              <w:ind w:left="879" w:hanging="284"/>
              <w:rPr>
                <w:sz w:val="20"/>
              </w:rPr>
            </w:pPr>
          </w:p>
        </w:tc>
        <w:tc>
          <w:tcPr>
            <w:tcW w:w="6336" w:type="dxa"/>
            <w:tcBorders>
              <w:bottom w:val="nil"/>
            </w:tcBorders>
          </w:tcPr>
          <w:p w14:paraId="3A36A817" w14:textId="77777777" w:rsidR="005D2243" w:rsidRPr="00E05315" w:rsidRDefault="005D2243" w:rsidP="00947BC5">
            <w:pPr>
              <w:spacing w:before="0" w:line="200" w:lineRule="exact"/>
              <w:ind w:left="879" w:hanging="284"/>
              <w:rPr>
                <w:sz w:val="20"/>
              </w:rPr>
            </w:pPr>
            <w:r w:rsidRPr="00B202DD">
              <w:rPr>
                <w:rFonts w:asciiTheme="minorHAnsi" w:hAnsiTheme="minorHAnsi"/>
                <w:sz w:val="20"/>
                <w:lang w:val="ru-RU"/>
              </w:rPr>
              <w:tab/>
              <w:t>f)</w:t>
            </w:r>
            <w:r w:rsidRPr="00B202DD">
              <w:rPr>
                <w:rFonts w:asciiTheme="minorHAnsi" w:hAnsiTheme="minorHAnsi"/>
                <w:sz w:val="20"/>
                <w:lang w:val="ru-RU"/>
              </w:rPr>
              <w:tab/>
            </w:r>
            <w:r w:rsidRPr="00B202DD">
              <w:rPr>
                <w:iCs/>
                <w:sz w:val="20"/>
                <w:lang w:val="ru-RU"/>
              </w:rPr>
              <w:t>Во избежание дублирования пособий и с целью обеспечения равенства между избираемыми должностными лицами сумма любых надбавок на иждивенцев, получаемых избираемым должностным лицом</w:t>
            </w:r>
            <w:r w:rsidRPr="00B202DD">
              <w:rPr>
                <w:sz w:val="20"/>
                <w:lang w:val="ru-RU"/>
              </w:rPr>
              <w:t xml:space="preserve"> </w:t>
            </w:r>
            <w:r w:rsidRPr="00B202DD">
              <w:rPr>
                <w:iCs/>
                <w:sz w:val="20"/>
                <w:lang w:val="ru-RU"/>
              </w:rPr>
              <w:t>и/или его/ее супругой/супругом на ребенка-иждивенца в форме субсидии из любого внешнего по отношению к Союзу источника, вычитается из пособия, выплачиваемого Союзом избираемому должностному лицу</w:t>
            </w:r>
            <w:r w:rsidRPr="00B202DD">
              <w:rPr>
                <w:sz w:val="20"/>
                <w:lang w:val="ru-RU"/>
              </w:rPr>
              <w:t xml:space="preserve"> </w:t>
            </w:r>
            <w:r w:rsidRPr="00B202DD">
              <w:rPr>
                <w:iCs/>
                <w:sz w:val="20"/>
                <w:lang w:val="ru-RU"/>
              </w:rPr>
              <w:t>на этого ребенка-иждивенца.</w:t>
            </w:r>
          </w:p>
        </w:tc>
        <w:tc>
          <w:tcPr>
            <w:tcW w:w="1875" w:type="dxa"/>
            <w:vMerge/>
          </w:tcPr>
          <w:p w14:paraId="5DDB57A4" w14:textId="77777777" w:rsidR="005D2243" w:rsidRPr="00E05315" w:rsidRDefault="005D2243" w:rsidP="00563DDE">
            <w:pPr>
              <w:rPr>
                <w:i/>
                <w:iCs/>
                <w:sz w:val="18"/>
                <w:szCs w:val="18"/>
              </w:rPr>
            </w:pPr>
          </w:p>
        </w:tc>
      </w:tr>
      <w:tr w:rsidR="005D2243" w:rsidRPr="00C909C3" w14:paraId="6F83EB3B" w14:textId="77777777" w:rsidTr="00636B7F">
        <w:trPr>
          <w:jc w:val="center"/>
        </w:trPr>
        <w:tc>
          <w:tcPr>
            <w:tcW w:w="6345" w:type="dxa"/>
            <w:tcBorders>
              <w:top w:val="nil"/>
              <w:bottom w:val="single" w:sz="4" w:space="0" w:color="auto"/>
            </w:tcBorders>
          </w:tcPr>
          <w:p w14:paraId="1027991B" w14:textId="77777777" w:rsidR="005D2243" w:rsidRPr="00B202DD" w:rsidDel="00C22C8F" w:rsidRDefault="005D2243" w:rsidP="00DE46FA">
            <w:pPr>
              <w:tabs>
                <w:tab w:val="clear" w:pos="794"/>
                <w:tab w:val="left" w:pos="596"/>
              </w:tabs>
              <w:spacing w:before="0" w:line="200" w:lineRule="exact"/>
              <w:rPr>
                <w:del w:id="474" w:author="Beliaeva, Oxana" w:date="2018-03-22T16:41:00Z"/>
                <w:rFonts w:asciiTheme="minorHAnsi" w:hAnsiTheme="minorHAnsi"/>
                <w:sz w:val="20"/>
                <w:lang w:val="ru-RU"/>
              </w:rPr>
            </w:pPr>
            <w:del w:id="475" w:author="Beliaeva, Oxana" w:date="2018-03-22T16:41:00Z">
              <w:r w:rsidRPr="00B202DD" w:rsidDel="00C22C8F">
                <w:rPr>
                  <w:rFonts w:asciiTheme="minorHAnsi" w:hAnsiTheme="minorHAnsi"/>
                  <w:sz w:val="20"/>
                  <w:lang w:val="ru-RU"/>
                </w:rPr>
                <w:delText>b)</w:delText>
              </w:r>
              <w:r w:rsidRPr="00B202DD" w:rsidDel="00C22C8F">
                <w:rPr>
                  <w:rFonts w:asciiTheme="minorHAnsi" w:hAnsiTheme="minorHAnsi"/>
                  <w:sz w:val="20"/>
                  <w:lang w:val="ru-RU"/>
                </w:rPr>
                <w:tab/>
                <w:delText>"Ребенок-иждивенец" означает:</w:delText>
              </w:r>
            </w:del>
          </w:p>
          <w:p w14:paraId="5A2959E7" w14:textId="77777777" w:rsidR="005D2243" w:rsidRPr="00B202DD" w:rsidDel="00C22C8F" w:rsidRDefault="005D2243" w:rsidP="00DE46FA">
            <w:pPr>
              <w:tabs>
                <w:tab w:val="clear" w:pos="794"/>
                <w:tab w:val="left" w:pos="596"/>
              </w:tabs>
              <w:spacing w:before="0" w:line="200" w:lineRule="exact"/>
              <w:rPr>
                <w:del w:id="476" w:author="Beliaeva, Oxana" w:date="2018-03-22T16:41:00Z"/>
                <w:rFonts w:asciiTheme="minorHAnsi" w:hAnsiTheme="minorHAnsi"/>
                <w:sz w:val="20"/>
                <w:lang w:val="ru-RU"/>
              </w:rPr>
            </w:pPr>
            <w:del w:id="477" w:author="Beliaeva, Oxana" w:date="2018-03-22T16:41:00Z">
              <w:r w:rsidRPr="00B202DD" w:rsidDel="00C22C8F">
                <w:rPr>
                  <w:rFonts w:asciiTheme="minorHAnsi" w:hAnsiTheme="minorHAnsi"/>
                  <w:sz w:val="20"/>
                  <w:lang w:val="ru-RU"/>
                </w:rPr>
                <w:tab/>
                <w:delText>i)</w:delText>
              </w:r>
              <w:r w:rsidRPr="00B202DD" w:rsidDel="00C22C8F">
                <w:rPr>
                  <w:rFonts w:asciiTheme="minorHAnsi" w:hAnsiTheme="minorHAnsi"/>
                  <w:sz w:val="20"/>
                  <w:lang w:val="ru-RU"/>
                </w:rPr>
                <w:tab/>
              </w:r>
              <w:r w:rsidRPr="00B202DD" w:rsidDel="00C22C8F">
                <w:rPr>
                  <w:rFonts w:asciiTheme="minorHAnsi" w:hAnsiTheme="minorHAnsi"/>
                  <w:sz w:val="20"/>
                  <w:lang w:val="ru-RU"/>
                </w:rPr>
                <w:tab/>
                <w:delText>родного или законно усыновленного ребенка избираемого должностного лица, или</w:delText>
              </w:r>
            </w:del>
          </w:p>
          <w:p w14:paraId="7F6ADC7D" w14:textId="77777777" w:rsidR="005D2243" w:rsidRPr="00B202DD" w:rsidDel="00C22C8F" w:rsidRDefault="005D2243" w:rsidP="00DE46FA">
            <w:pPr>
              <w:tabs>
                <w:tab w:val="clear" w:pos="794"/>
                <w:tab w:val="left" w:pos="596"/>
              </w:tabs>
              <w:spacing w:before="0" w:line="200" w:lineRule="exact"/>
              <w:rPr>
                <w:del w:id="478" w:author="Beliaeva, Oxana" w:date="2018-03-22T16:41:00Z"/>
                <w:rFonts w:asciiTheme="minorHAnsi" w:hAnsiTheme="minorHAnsi"/>
                <w:sz w:val="20"/>
                <w:lang w:val="ru-RU"/>
              </w:rPr>
            </w:pPr>
            <w:del w:id="479" w:author="Beliaeva, Oxana" w:date="2018-03-22T16:41:00Z">
              <w:r w:rsidRPr="00B202DD" w:rsidDel="00C22C8F">
                <w:rPr>
                  <w:rFonts w:asciiTheme="minorHAnsi" w:hAnsiTheme="minorHAnsi"/>
                  <w:sz w:val="20"/>
                  <w:lang w:val="ru-RU"/>
                </w:rPr>
                <w:tab/>
                <w:delText>ii)</w:delText>
              </w:r>
              <w:r w:rsidRPr="00B202DD" w:rsidDel="00C22C8F">
                <w:rPr>
                  <w:rFonts w:asciiTheme="minorHAnsi" w:hAnsiTheme="minorHAnsi"/>
                  <w:sz w:val="20"/>
                  <w:lang w:val="ru-RU"/>
                </w:rPr>
                <w:tab/>
                <w:delText>неродного ребенка избираемого должностного лица, если он проживает вместе с избираемым должностным лицом,</w:delText>
              </w:r>
            </w:del>
          </w:p>
          <w:p w14:paraId="4199A4FD" w14:textId="77777777" w:rsidR="005D2243" w:rsidRPr="00B202DD" w:rsidDel="00C22C8F" w:rsidRDefault="005D2243" w:rsidP="00DE46FA">
            <w:pPr>
              <w:tabs>
                <w:tab w:val="clear" w:pos="794"/>
                <w:tab w:val="left" w:pos="596"/>
              </w:tabs>
              <w:spacing w:before="0" w:line="200" w:lineRule="exact"/>
              <w:rPr>
                <w:del w:id="480" w:author="Beliaeva, Oxana" w:date="2018-03-22T16:41:00Z"/>
                <w:rFonts w:asciiTheme="minorHAnsi" w:hAnsiTheme="minorHAnsi"/>
                <w:sz w:val="20"/>
                <w:lang w:val="ru-RU"/>
              </w:rPr>
            </w:pPr>
            <w:del w:id="481" w:author="Beliaeva, Oxana" w:date="2018-03-22T16:41:00Z">
              <w:r w:rsidRPr="00B202DD" w:rsidDel="00C22C8F">
                <w:rPr>
                  <w:rFonts w:asciiTheme="minorHAnsi" w:hAnsiTheme="minorHAnsi"/>
                  <w:sz w:val="20"/>
                  <w:lang w:val="ru-RU"/>
                </w:rPr>
                <w:delText xml:space="preserve">в возрасте до 18 лет или, если ребенок проходит полный курс обучения на дневном отделении школы или университета (или аналогичного учебного заведения), в возрасте до 21 года, которому избираемое должностное лицо оказывает основную и постоянную помощь. Генеральный секретарь устанавливает специальные условия, в соответствии с которыми другие дети, удовлетворяющие указанным выше требованиям в отношении возраста, посещения школы и помощи, могут рассматриваться в качестве детей-иждивенцев избираемого должностного лица. Если ребенок в возрасте старше 18 лет имеет физи-ческие или умственные недостатки, не позволяющие ему либо на протяжении всей жизни, либо в течение периода, который, как ожидается, будет продолжительным, получать значительный заработок, на него не распространяются требования в отношении посещения школы и возраста. </w:delText>
              </w:r>
            </w:del>
          </w:p>
          <w:p w14:paraId="3E5B683C" w14:textId="77777777" w:rsidR="005D2243" w:rsidRPr="00B202DD" w:rsidDel="00C22C8F" w:rsidRDefault="005D2243" w:rsidP="00DE46FA">
            <w:pPr>
              <w:tabs>
                <w:tab w:val="clear" w:pos="794"/>
                <w:tab w:val="left" w:pos="596"/>
              </w:tabs>
              <w:spacing w:before="0" w:line="190" w:lineRule="exact"/>
              <w:rPr>
                <w:del w:id="482" w:author="Beliaeva, Oxana" w:date="2018-03-22T16:41:00Z"/>
                <w:rFonts w:asciiTheme="minorHAnsi" w:hAnsiTheme="minorHAnsi"/>
                <w:sz w:val="20"/>
                <w:lang w:val="ru-RU"/>
              </w:rPr>
            </w:pPr>
            <w:del w:id="483" w:author="Beliaeva, Oxana" w:date="2018-03-22T16:41:00Z">
              <w:r w:rsidRPr="00B202DD" w:rsidDel="00C22C8F">
                <w:rPr>
                  <w:rFonts w:asciiTheme="minorHAnsi" w:hAnsiTheme="minorHAnsi"/>
                  <w:sz w:val="20"/>
                  <w:lang w:val="ru-RU"/>
                </w:rPr>
                <w:tab/>
                <w:delText>Избираемое должностное лицо, заявляющее о ребенке-иждивенце, должно засвидетельствовать, что оно оказывает ему основную и постоянную помощь. Во всех указанных ниже случаях свидетельство должно сопровождаться подтверждающими документами, удовлетворяющими Генераль¬ного секретаря:</w:delText>
              </w:r>
            </w:del>
          </w:p>
          <w:p w14:paraId="53BA95F8" w14:textId="77777777" w:rsidR="005D2243" w:rsidRDefault="005D2243" w:rsidP="00DE46FA">
            <w:pPr>
              <w:tabs>
                <w:tab w:val="clear" w:pos="794"/>
                <w:tab w:val="clear" w:pos="1191"/>
                <w:tab w:val="left" w:pos="596"/>
                <w:tab w:val="left" w:pos="1163"/>
              </w:tabs>
              <w:spacing w:before="0" w:line="190" w:lineRule="exact"/>
              <w:rPr>
                <w:rFonts w:asciiTheme="minorHAnsi" w:hAnsiTheme="minorHAnsi"/>
                <w:sz w:val="20"/>
                <w:lang w:val="ru-RU"/>
              </w:rPr>
            </w:pPr>
            <w:del w:id="484" w:author="Beliaeva, Oxana" w:date="2018-03-22T16:41:00Z">
              <w:r w:rsidRPr="00B202DD" w:rsidDel="00C22C8F">
                <w:rPr>
                  <w:rFonts w:asciiTheme="minorHAnsi" w:hAnsiTheme="minorHAnsi"/>
                  <w:sz w:val="20"/>
                  <w:lang w:val="ru-RU"/>
                </w:rPr>
                <w:tab/>
                <w:delText>i)</w:delText>
              </w:r>
              <w:r w:rsidRPr="00B202DD" w:rsidDel="00C22C8F">
                <w:rPr>
                  <w:rFonts w:asciiTheme="minorHAnsi" w:hAnsiTheme="minorHAnsi"/>
                  <w:sz w:val="20"/>
                  <w:lang w:val="ru-RU"/>
                </w:rPr>
                <w:tab/>
                <w:delText>в случае развода или юридически оформленного раздельного проживания супругов и если родной или законно усыновленный ребенок проживает отдельно от избираемого должностного лица;</w:delText>
              </w:r>
            </w:del>
          </w:p>
          <w:p w14:paraId="38183292" w14:textId="77777777" w:rsidR="00636B7F" w:rsidRPr="00B202DD" w:rsidDel="00C22C8F" w:rsidRDefault="00636B7F" w:rsidP="00DE46FA">
            <w:pPr>
              <w:tabs>
                <w:tab w:val="clear" w:pos="794"/>
                <w:tab w:val="clear" w:pos="1191"/>
                <w:tab w:val="left" w:pos="596"/>
                <w:tab w:val="left" w:pos="1163"/>
              </w:tabs>
              <w:spacing w:before="0" w:line="190" w:lineRule="exact"/>
              <w:rPr>
                <w:del w:id="485" w:author="Beliaeva, Oxana" w:date="2018-03-22T16:41:00Z"/>
                <w:rFonts w:asciiTheme="minorHAnsi" w:hAnsiTheme="minorHAnsi"/>
                <w:sz w:val="20"/>
                <w:lang w:val="ru-RU"/>
              </w:rPr>
            </w:pPr>
          </w:p>
          <w:p w14:paraId="1358DEF6" w14:textId="77777777" w:rsidR="005D2243" w:rsidRPr="00B202DD" w:rsidDel="00C22C8F" w:rsidRDefault="005D2243" w:rsidP="00636B7F">
            <w:pPr>
              <w:keepNext/>
              <w:keepLines/>
              <w:pageBreakBefore/>
              <w:tabs>
                <w:tab w:val="clear" w:pos="794"/>
                <w:tab w:val="clear" w:pos="1191"/>
                <w:tab w:val="left" w:pos="596"/>
                <w:tab w:val="left" w:pos="1163"/>
              </w:tabs>
              <w:spacing w:before="0" w:line="190" w:lineRule="exact"/>
              <w:rPr>
                <w:del w:id="486" w:author="Beliaeva, Oxana" w:date="2018-03-22T16:41:00Z"/>
                <w:rFonts w:asciiTheme="minorHAnsi" w:hAnsiTheme="minorHAnsi"/>
                <w:sz w:val="20"/>
                <w:lang w:val="ru-RU"/>
              </w:rPr>
            </w:pPr>
            <w:del w:id="487" w:author="Beliaeva, Oxana" w:date="2018-03-22T16:41:00Z">
              <w:r w:rsidRPr="00B202DD" w:rsidDel="00C22C8F">
                <w:rPr>
                  <w:rFonts w:asciiTheme="minorHAnsi" w:hAnsiTheme="minorHAnsi"/>
                  <w:sz w:val="20"/>
                  <w:lang w:val="ru-RU"/>
                </w:rPr>
                <w:lastRenderedPageBreak/>
                <w:tab/>
                <w:delText>ii)</w:delText>
              </w:r>
              <w:r w:rsidRPr="00B202DD" w:rsidDel="00C22C8F">
                <w:rPr>
                  <w:rFonts w:asciiTheme="minorHAnsi" w:hAnsiTheme="minorHAnsi"/>
                  <w:sz w:val="20"/>
                  <w:lang w:val="ru-RU"/>
                </w:rPr>
                <w:tab/>
                <w:delText>если законное усыновление не представ¬ляется возможным, но ребенок проживает совместно с избираемым должностным лицом, которое несет за него ответственность как за члена семьи;</w:delText>
              </w:r>
            </w:del>
          </w:p>
          <w:p w14:paraId="536E47A0" w14:textId="77777777" w:rsidR="005D2243" w:rsidRPr="00B202DD" w:rsidDel="00C22C8F" w:rsidRDefault="005D2243" w:rsidP="00DE46FA">
            <w:pPr>
              <w:tabs>
                <w:tab w:val="clear" w:pos="794"/>
                <w:tab w:val="clear" w:pos="1191"/>
                <w:tab w:val="left" w:pos="596"/>
                <w:tab w:val="left" w:pos="1163"/>
              </w:tabs>
              <w:spacing w:before="0" w:line="190" w:lineRule="exact"/>
              <w:rPr>
                <w:del w:id="488" w:author="Beliaeva, Oxana" w:date="2018-03-22T16:41:00Z"/>
                <w:rFonts w:asciiTheme="minorHAnsi" w:hAnsiTheme="minorHAnsi"/>
                <w:sz w:val="20"/>
                <w:lang w:val="ru-RU"/>
              </w:rPr>
            </w:pPr>
            <w:del w:id="489" w:author="Beliaeva, Oxana" w:date="2018-03-22T16:41:00Z">
              <w:r w:rsidRPr="00B202DD" w:rsidDel="00C22C8F">
                <w:rPr>
                  <w:rFonts w:asciiTheme="minorHAnsi" w:hAnsiTheme="minorHAnsi"/>
                  <w:sz w:val="20"/>
                  <w:lang w:val="ru-RU"/>
                </w:rPr>
                <w:tab/>
                <w:delText>iii)</w:delText>
              </w:r>
              <w:r w:rsidRPr="00B202DD" w:rsidDel="00C22C8F">
                <w:rPr>
                  <w:rFonts w:asciiTheme="minorHAnsi" w:hAnsiTheme="minorHAnsi"/>
                  <w:sz w:val="20"/>
                  <w:lang w:val="ru-RU"/>
                </w:rPr>
                <w:tab/>
                <w:delText>если ребенок состоит в браке.</w:delText>
              </w:r>
            </w:del>
          </w:p>
          <w:p w14:paraId="48BEB12C" w14:textId="77777777" w:rsidR="005D2243" w:rsidRPr="00B202DD" w:rsidDel="00C22C8F" w:rsidRDefault="005D2243" w:rsidP="00DE46FA">
            <w:pPr>
              <w:tabs>
                <w:tab w:val="clear" w:pos="794"/>
                <w:tab w:val="left" w:pos="596"/>
              </w:tabs>
              <w:spacing w:before="0" w:line="190" w:lineRule="exact"/>
              <w:rPr>
                <w:del w:id="490" w:author="Beliaeva, Oxana" w:date="2018-03-22T16:41:00Z"/>
                <w:rFonts w:asciiTheme="minorHAnsi" w:hAnsiTheme="minorHAnsi"/>
                <w:sz w:val="20"/>
                <w:lang w:val="ru-RU"/>
              </w:rPr>
            </w:pPr>
            <w:del w:id="491" w:author="Beliaeva, Oxana" w:date="2018-03-22T16:41:00Z">
              <w:r w:rsidRPr="00B202DD" w:rsidDel="00C22C8F">
                <w:rPr>
                  <w:rFonts w:asciiTheme="minorHAnsi" w:hAnsiTheme="minorHAnsi"/>
                  <w:sz w:val="20"/>
                  <w:lang w:val="ru-RU"/>
                </w:rPr>
                <w:delText>c)</w:delText>
              </w:r>
              <w:r w:rsidRPr="00B202DD" w:rsidDel="00C22C8F">
                <w:rPr>
                  <w:rFonts w:asciiTheme="minorHAnsi" w:hAnsiTheme="minorHAnsi"/>
                  <w:sz w:val="20"/>
                  <w:lang w:val="ru-RU"/>
                </w:rPr>
                <w:tab/>
                <w:delText xml:space="preserve">"Иждивенцы второй ступени" </w:delText>
              </w:r>
              <w:r w:rsidRPr="00B202DD" w:rsidDel="00C22C8F">
                <w:rPr>
                  <w:rFonts w:asciiTheme="minorHAnsi" w:hAnsiTheme="minorHAnsi"/>
                  <w:sz w:val="20"/>
                  <w:lang w:val="ru-RU"/>
                </w:rPr>
                <w:delText xml:space="preserve"> это отец, мать, брат или сестра, которым избираемое должностное лицо оказывает финансовую помощь, составляющую половину или более финансовых поступлений этих иждивенцев, но в любом случае не менее чем вдвое превышающую размер надбавки на иждивенцев, причем брат или сестра должны удовлетворять тем же требованиям в отношении возраста и посещения школы, которые установлены для детей-иждивенцев. Если брат или сестра имеют физические или умственные недостатки, не позволяющие им либо на протяжении всей жизни, либо в течение периода, который, как ожидается, будет продолжительным, получать значительный заработок, на них не распространяются требования в отношении посещения школы и возраста. </w:delText>
              </w:r>
            </w:del>
          </w:p>
          <w:p w14:paraId="569FBBFA" w14:textId="77777777" w:rsidR="005D2243" w:rsidRPr="00B202DD" w:rsidDel="00C22C8F" w:rsidRDefault="005D2243" w:rsidP="00DE46FA">
            <w:pPr>
              <w:tabs>
                <w:tab w:val="clear" w:pos="794"/>
                <w:tab w:val="left" w:pos="596"/>
              </w:tabs>
              <w:spacing w:before="0" w:line="190" w:lineRule="exact"/>
              <w:rPr>
                <w:del w:id="492" w:author="Beliaeva, Oxana" w:date="2018-03-22T16:41:00Z"/>
                <w:rFonts w:asciiTheme="minorHAnsi" w:hAnsiTheme="minorHAnsi"/>
                <w:sz w:val="20"/>
                <w:lang w:val="ru-RU"/>
              </w:rPr>
            </w:pPr>
            <w:del w:id="493" w:author="Beliaeva, Oxana" w:date="2018-03-22T16:41:00Z">
              <w:r w:rsidRPr="00B202DD" w:rsidDel="00C22C8F">
                <w:rPr>
                  <w:rFonts w:asciiTheme="minorHAnsi" w:hAnsiTheme="minorHAnsi"/>
                  <w:sz w:val="20"/>
                  <w:lang w:val="ru-RU"/>
                </w:rPr>
                <w:delText>d)</w:delText>
              </w:r>
              <w:r w:rsidRPr="00B202DD" w:rsidDel="00C22C8F">
                <w:rPr>
                  <w:rFonts w:asciiTheme="minorHAnsi" w:hAnsiTheme="minorHAnsi"/>
                  <w:sz w:val="20"/>
                  <w:lang w:val="ru-RU"/>
                </w:rPr>
                <w:tab/>
                <w:delText>Надбавка на иждивенцев выплачивается в отношении не более одного находящегося на иждивении родителя, брата или сестры; эта надбавка не выплачивается в случае выплаты над¬бавки на находящихся на иждивении супруги/супруга.</w:delText>
              </w:r>
            </w:del>
          </w:p>
          <w:p w14:paraId="48FB3B3D" w14:textId="77777777" w:rsidR="005D2243" w:rsidRPr="00B202DD" w:rsidDel="00C22C8F" w:rsidRDefault="005D2243" w:rsidP="00DE46FA">
            <w:pPr>
              <w:tabs>
                <w:tab w:val="clear" w:pos="794"/>
                <w:tab w:val="left" w:pos="596"/>
              </w:tabs>
              <w:spacing w:before="0" w:line="190" w:lineRule="exact"/>
              <w:rPr>
                <w:del w:id="494" w:author="Beliaeva, Oxana" w:date="2018-03-22T16:41:00Z"/>
                <w:rFonts w:asciiTheme="minorHAnsi" w:hAnsiTheme="minorHAnsi"/>
                <w:sz w:val="20"/>
                <w:lang w:val="ru-RU"/>
              </w:rPr>
            </w:pPr>
            <w:del w:id="495" w:author="Beliaeva, Oxana" w:date="2018-03-22T16:41:00Z">
              <w:r w:rsidRPr="00B202DD" w:rsidDel="00C22C8F">
                <w:rPr>
                  <w:rFonts w:asciiTheme="minorHAnsi" w:hAnsiTheme="minorHAnsi"/>
                  <w:sz w:val="20"/>
                  <w:lang w:val="ru-RU"/>
                </w:rPr>
                <w:delText>e)</w:delText>
              </w:r>
              <w:r w:rsidRPr="00B202DD" w:rsidDel="00C22C8F">
                <w:rPr>
                  <w:rFonts w:asciiTheme="minorHAnsi" w:hAnsiTheme="minorHAnsi"/>
                  <w:sz w:val="20"/>
                  <w:lang w:val="ru-RU"/>
                </w:rPr>
                <w:tab/>
                <w:delText>Во избежание дублирования пособий и с целью обеспечить равенство между избираемыми должностными лицами, получающими в рамках действу¬ющих законов пособия на иждивенцев в форме государственных субсидий, и избираемыми должностными лицами, не получающими таких пособий, Гене¬ральный секретарь определяет условия, при которых надбавка на детей-иждивенцев, указанных в Разделе 3, ниже, выплачива¬ется только в таком размере, в каком пособия на иждивенцев, получаемые избираемыми должностными лицами или их супругами на основании соответствующего законодательства, меньше суммы такой надбавки на иждивенцев.</w:delText>
              </w:r>
            </w:del>
          </w:p>
          <w:p w14:paraId="691C6FB2" w14:textId="77777777" w:rsidR="005D2243" w:rsidRPr="00B202DD" w:rsidRDefault="005D2243" w:rsidP="00DE46FA">
            <w:pPr>
              <w:tabs>
                <w:tab w:val="clear" w:pos="794"/>
                <w:tab w:val="left" w:pos="596"/>
              </w:tabs>
              <w:spacing w:before="0" w:line="190" w:lineRule="exact"/>
              <w:rPr>
                <w:rFonts w:asciiTheme="minorHAnsi" w:hAnsiTheme="minorHAnsi"/>
                <w:sz w:val="20"/>
                <w:lang w:val="ru-RU"/>
                <w:rPrChange w:id="496" w:author="Beliaeva, Oxana" w:date="2018-03-22T16:43:00Z">
                  <w:rPr>
                    <w:rFonts w:asciiTheme="minorHAnsi" w:hAnsiTheme="minorHAnsi"/>
                    <w:sz w:val="20"/>
                  </w:rPr>
                </w:rPrChange>
              </w:rPr>
            </w:pPr>
            <w:ins w:id="497" w:author="Dalhen, Eric" w:date="2018-02-27T08:28:00Z">
              <w:r w:rsidRPr="00B202DD">
                <w:rPr>
                  <w:rFonts w:asciiTheme="minorHAnsi" w:hAnsiTheme="minorHAnsi"/>
                  <w:sz w:val="20"/>
                  <w:lang w:val="ru-RU"/>
                  <w:rPrChange w:id="498" w:author="Beliaeva, Oxana" w:date="2018-03-22T16:43:00Z">
                    <w:rPr>
                      <w:rFonts w:asciiTheme="minorHAnsi" w:hAnsiTheme="minorHAnsi"/>
                      <w:sz w:val="20"/>
                      <w:lang w:val="en-US"/>
                    </w:rPr>
                  </w:rPrChange>
                </w:rPr>
                <w:t>3</w:t>
              </w:r>
            </w:ins>
            <w:ins w:id="499" w:author="Dalhen, Eric" w:date="2018-02-27T08:29:00Z">
              <w:r w:rsidRPr="00B202DD">
                <w:rPr>
                  <w:rFonts w:asciiTheme="minorHAnsi" w:hAnsiTheme="minorHAnsi"/>
                  <w:sz w:val="20"/>
                  <w:lang w:val="ru-RU"/>
                  <w:rPrChange w:id="500" w:author="Beliaeva, Oxana" w:date="2018-03-22T16:43:00Z">
                    <w:rPr>
                      <w:rFonts w:asciiTheme="minorHAnsi" w:hAnsiTheme="minorHAnsi"/>
                      <w:sz w:val="20"/>
                      <w:lang w:val="en-US"/>
                    </w:rPr>
                  </w:rPrChange>
                </w:rPr>
                <w:tab/>
              </w:r>
            </w:ins>
            <w:ins w:id="501" w:author="Beliaeva, Oxana" w:date="2018-03-22T16:43:00Z">
              <w:r w:rsidRPr="00B202DD">
                <w:rPr>
                  <w:iCs/>
                  <w:sz w:val="20"/>
                  <w:lang w:val="ru-RU"/>
                  <w:rPrChange w:id="502" w:author="Beliaeva, Oxana" w:date="2018-03-22T16:43:00Z">
                    <w:rPr>
                      <w:b/>
                      <w:bCs/>
                      <w:iCs/>
                      <w:sz w:val="20"/>
                      <w:lang w:val="ru-RU"/>
                    </w:rPr>
                  </w:rPrChange>
                </w:rPr>
                <w:t>На основании рекомендаций и решений КМГС Генеральный секретарь устанавливает в Правилах о персонале условия предоставления и размер надбавок на иждивенцев</w:t>
              </w:r>
            </w:ins>
            <w:ins w:id="503" w:author="Dalhen, Eric" w:date="2018-02-27T08:28:00Z">
              <w:r w:rsidRPr="00B202DD">
                <w:rPr>
                  <w:rFonts w:asciiTheme="minorHAnsi" w:hAnsiTheme="minorHAnsi"/>
                  <w:sz w:val="20"/>
                  <w:lang w:val="ru-RU"/>
                  <w:rPrChange w:id="504" w:author="Beliaeva, Oxana" w:date="2018-03-22T16:43:00Z">
                    <w:rPr>
                      <w:rFonts w:asciiTheme="minorHAnsi" w:hAnsiTheme="minorHAnsi"/>
                      <w:sz w:val="20"/>
                      <w:lang w:val="en-US"/>
                    </w:rPr>
                  </w:rPrChange>
                </w:rPr>
                <w:t>.</w:t>
              </w:r>
            </w:ins>
          </w:p>
        </w:tc>
        <w:tc>
          <w:tcPr>
            <w:tcW w:w="6336" w:type="dxa"/>
            <w:tcBorders>
              <w:top w:val="nil"/>
              <w:bottom w:val="single" w:sz="4" w:space="0" w:color="auto"/>
            </w:tcBorders>
          </w:tcPr>
          <w:p w14:paraId="02F5E605" w14:textId="77777777" w:rsidR="005D2243" w:rsidRDefault="005D2243" w:rsidP="00DE46FA">
            <w:pPr>
              <w:tabs>
                <w:tab w:val="left" w:pos="880"/>
              </w:tabs>
              <w:spacing w:before="0"/>
              <w:ind w:left="879" w:hanging="284"/>
              <w:rPr>
                <w:bCs/>
                <w:sz w:val="20"/>
                <w:lang w:val="ru-RU"/>
              </w:rPr>
            </w:pPr>
          </w:p>
          <w:p w14:paraId="2E8605F0" w14:textId="77777777" w:rsidR="005D2243" w:rsidRDefault="005D2243" w:rsidP="00DE46FA">
            <w:pPr>
              <w:tabs>
                <w:tab w:val="left" w:pos="880"/>
              </w:tabs>
              <w:spacing w:before="0"/>
              <w:ind w:left="879" w:hanging="284"/>
              <w:rPr>
                <w:bCs/>
                <w:sz w:val="20"/>
                <w:lang w:val="ru-RU"/>
              </w:rPr>
            </w:pPr>
          </w:p>
          <w:p w14:paraId="669EA3E6" w14:textId="77777777" w:rsidR="005D2243" w:rsidRDefault="005D2243" w:rsidP="00DE46FA">
            <w:pPr>
              <w:tabs>
                <w:tab w:val="left" w:pos="880"/>
              </w:tabs>
              <w:spacing w:before="0"/>
              <w:ind w:left="879" w:hanging="284"/>
              <w:rPr>
                <w:bCs/>
                <w:sz w:val="20"/>
                <w:lang w:val="ru-RU"/>
              </w:rPr>
            </w:pPr>
          </w:p>
          <w:p w14:paraId="6F02ABFB" w14:textId="77777777" w:rsidR="005D2243" w:rsidRDefault="005D2243" w:rsidP="00DE46FA">
            <w:pPr>
              <w:tabs>
                <w:tab w:val="left" w:pos="880"/>
              </w:tabs>
              <w:spacing w:before="0"/>
              <w:ind w:left="879" w:hanging="284"/>
              <w:rPr>
                <w:bCs/>
                <w:sz w:val="20"/>
                <w:lang w:val="ru-RU"/>
              </w:rPr>
            </w:pPr>
          </w:p>
          <w:p w14:paraId="548CBEEF" w14:textId="77777777" w:rsidR="005D2243" w:rsidRDefault="005D2243" w:rsidP="00DE46FA">
            <w:pPr>
              <w:tabs>
                <w:tab w:val="left" w:pos="880"/>
              </w:tabs>
              <w:spacing w:before="0"/>
              <w:ind w:left="879" w:hanging="284"/>
              <w:rPr>
                <w:bCs/>
                <w:sz w:val="20"/>
                <w:lang w:val="ru-RU"/>
              </w:rPr>
            </w:pPr>
          </w:p>
          <w:p w14:paraId="3685AF51" w14:textId="77777777" w:rsidR="005D2243" w:rsidRDefault="005D2243" w:rsidP="00DE46FA">
            <w:pPr>
              <w:tabs>
                <w:tab w:val="left" w:pos="880"/>
              </w:tabs>
              <w:spacing w:before="0"/>
              <w:ind w:left="879" w:hanging="284"/>
              <w:rPr>
                <w:bCs/>
                <w:sz w:val="20"/>
                <w:lang w:val="ru-RU"/>
              </w:rPr>
            </w:pPr>
          </w:p>
          <w:p w14:paraId="41A37DC2" w14:textId="77777777" w:rsidR="005D2243" w:rsidRDefault="005D2243" w:rsidP="00DE46FA">
            <w:pPr>
              <w:tabs>
                <w:tab w:val="left" w:pos="880"/>
              </w:tabs>
              <w:spacing w:before="0"/>
              <w:ind w:left="879" w:hanging="284"/>
              <w:rPr>
                <w:bCs/>
                <w:sz w:val="20"/>
                <w:lang w:val="ru-RU"/>
              </w:rPr>
            </w:pPr>
          </w:p>
          <w:p w14:paraId="381C5252" w14:textId="77777777" w:rsidR="005D2243" w:rsidRDefault="005D2243" w:rsidP="00DE46FA">
            <w:pPr>
              <w:tabs>
                <w:tab w:val="left" w:pos="880"/>
              </w:tabs>
              <w:spacing w:before="0"/>
              <w:ind w:left="879" w:hanging="284"/>
              <w:rPr>
                <w:bCs/>
                <w:sz w:val="20"/>
                <w:lang w:val="ru-RU"/>
              </w:rPr>
            </w:pPr>
          </w:p>
          <w:p w14:paraId="318EDB46" w14:textId="77777777" w:rsidR="005D2243" w:rsidRDefault="005D2243" w:rsidP="00DE46FA">
            <w:pPr>
              <w:tabs>
                <w:tab w:val="left" w:pos="880"/>
              </w:tabs>
              <w:spacing w:before="0"/>
              <w:ind w:left="879" w:hanging="284"/>
              <w:rPr>
                <w:bCs/>
                <w:sz w:val="20"/>
                <w:lang w:val="ru-RU"/>
              </w:rPr>
            </w:pPr>
          </w:p>
          <w:p w14:paraId="507ECAD8" w14:textId="77777777" w:rsidR="005D2243" w:rsidRDefault="005D2243" w:rsidP="00DE46FA">
            <w:pPr>
              <w:tabs>
                <w:tab w:val="left" w:pos="880"/>
              </w:tabs>
              <w:spacing w:before="0"/>
              <w:ind w:left="879" w:hanging="284"/>
              <w:rPr>
                <w:bCs/>
                <w:sz w:val="20"/>
                <w:lang w:val="ru-RU"/>
              </w:rPr>
            </w:pPr>
          </w:p>
          <w:p w14:paraId="2B38A613" w14:textId="77777777" w:rsidR="005D2243" w:rsidRDefault="005D2243" w:rsidP="00DE46FA">
            <w:pPr>
              <w:tabs>
                <w:tab w:val="left" w:pos="880"/>
              </w:tabs>
              <w:spacing w:before="0"/>
              <w:ind w:left="879" w:hanging="284"/>
              <w:rPr>
                <w:bCs/>
                <w:sz w:val="20"/>
                <w:lang w:val="ru-RU"/>
              </w:rPr>
            </w:pPr>
          </w:p>
          <w:p w14:paraId="3747E611" w14:textId="77777777" w:rsidR="00DE46FA" w:rsidRDefault="00DE46FA" w:rsidP="00DE46FA">
            <w:pPr>
              <w:tabs>
                <w:tab w:val="left" w:pos="880"/>
              </w:tabs>
              <w:spacing w:before="0"/>
              <w:ind w:left="879" w:hanging="284"/>
              <w:rPr>
                <w:bCs/>
                <w:sz w:val="20"/>
                <w:lang w:val="ru-RU"/>
              </w:rPr>
            </w:pPr>
          </w:p>
          <w:p w14:paraId="5C51F8BC" w14:textId="77777777" w:rsidR="00DE46FA" w:rsidRDefault="00DE46FA" w:rsidP="00DE46FA">
            <w:pPr>
              <w:tabs>
                <w:tab w:val="left" w:pos="880"/>
              </w:tabs>
              <w:spacing w:before="0"/>
              <w:ind w:left="879" w:hanging="284"/>
              <w:rPr>
                <w:bCs/>
                <w:sz w:val="20"/>
                <w:lang w:val="ru-RU"/>
              </w:rPr>
            </w:pPr>
          </w:p>
          <w:p w14:paraId="4FC026FA" w14:textId="77777777" w:rsidR="00DE46FA" w:rsidRDefault="00DE46FA" w:rsidP="00DE46FA">
            <w:pPr>
              <w:tabs>
                <w:tab w:val="left" w:pos="880"/>
              </w:tabs>
              <w:spacing w:before="0"/>
              <w:ind w:left="879" w:hanging="284"/>
              <w:rPr>
                <w:bCs/>
                <w:sz w:val="20"/>
                <w:lang w:val="ru-RU"/>
              </w:rPr>
            </w:pPr>
          </w:p>
          <w:p w14:paraId="19A42721" w14:textId="77777777" w:rsidR="00DE46FA" w:rsidRDefault="00DE46FA" w:rsidP="00DE46FA">
            <w:pPr>
              <w:tabs>
                <w:tab w:val="left" w:pos="880"/>
              </w:tabs>
              <w:spacing w:before="0"/>
              <w:ind w:left="879" w:hanging="284"/>
              <w:rPr>
                <w:bCs/>
                <w:sz w:val="20"/>
                <w:lang w:val="ru-RU"/>
              </w:rPr>
            </w:pPr>
          </w:p>
          <w:p w14:paraId="497DDC74" w14:textId="77777777" w:rsidR="00636B7F" w:rsidRDefault="00636B7F" w:rsidP="00DE46FA">
            <w:pPr>
              <w:tabs>
                <w:tab w:val="left" w:pos="880"/>
              </w:tabs>
              <w:spacing w:before="0"/>
              <w:ind w:left="879" w:hanging="284"/>
              <w:rPr>
                <w:bCs/>
                <w:sz w:val="20"/>
                <w:lang w:val="ru-RU"/>
              </w:rPr>
            </w:pPr>
          </w:p>
          <w:p w14:paraId="7C7F2235" w14:textId="77777777" w:rsidR="00636B7F" w:rsidRDefault="00636B7F" w:rsidP="00DE46FA">
            <w:pPr>
              <w:tabs>
                <w:tab w:val="left" w:pos="880"/>
              </w:tabs>
              <w:spacing w:before="0"/>
              <w:ind w:left="879" w:hanging="284"/>
              <w:rPr>
                <w:bCs/>
                <w:sz w:val="20"/>
                <w:lang w:val="ru-RU"/>
              </w:rPr>
            </w:pPr>
          </w:p>
          <w:p w14:paraId="345043D1" w14:textId="77777777" w:rsidR="00636B7F" w:rsidRDefault="00636B7F" w:rsidP="00DE46FA">
            <w:pPr>
              <w:tabs>
                <w:tab w:val="left" w:pos="880"/>
              </w:tabs>
              <w:spacing w:before="0"/>
              <w:ind w:left="879" w:hanging="284"/>
              <w:rPr>
                <w:bCs/>
                <w:sz w:val="20"/>
                <w:lang w:val="ru-RU"/>
              </w:rPr>
            </w:pPr>
          </w:p>
          <w:p w14:paraId="06466672" w14:textId="77777777" w:rsidR="00636B7F" w:rsidRDefault="00636B7F" w:rsidP="00DE46FA">
            <w:pPr>
              <w:tabs>
                <w:tab w:val="left" w:pos="880"/>
              </w:tabs>
              <w:spacing w:before="0"/>
              <w:ind w:left="879" w:hanging="284"/>
              <w:rPr>
                <w:bCs/>
                <w:sz w:val="20"/>
                <w:lang w:val="ru-RU"/>
              </w:rPr>
            </w:pPr>
          </w:p>
          <w:p w14:paraId="55D4DBC2" w14:textId="77777777" w:rsidR="005D2243" w:rsidRPr="00E05315" w:rsidRDefault="005D2243" w:rsidP="00DE46FA">
            <w:pPr>
              <w:tabs>
                <w:tab w:val="clear" w:pos="794"/>
                <w:tab w:val="clear" w:pos="1191"/>
                <w:tab w:val="clear" w:pos="1588"/>
                <w:tab w:val="clear" w:pos="1985"/>
                <w:tab w:val="left" w:pos="459"/>
                <w:tab w:val="left" w:pos="1134"/>
              </w:tabs>
              <w:spacing w:before="0" w:line="220" w:lineRule="exact"/>
              <w:rPr>
                <w:sz w:val="20"/>
              </w:rPr>
            </w:pPr>
            <w:r w:rsidRPr="00B202DD">
              <w:rPr>
                <w:bCs/>
                <w:sz w:val="20"/>
                <w:lang w:val="ru-RU"/>
              </w:rPr>
              <w:t>3</w:t>
            </w:r>
            <w:r w:rsidRPr="00B202DD">
              <w:rPr>
                <w:bCs/>
                <w:sz w:val="20"/>
                <w:lang w:val="ru-RU"/>
              </w:rPr>
              <w:tab/>
            </w:r>
            <w:r w:rsidRPr="00B202DD">
              <w:rPr>
                <w:bCs/>
                <w:iCs/>
                <w:sz w:val="20"/>
                <w:lang w:val="ru-RU"/>
              </w:rPr>
              <w:t xml:space="preserve">На основании рекомендаций и решений КМГС Генеральный </w:t>
            </w:r>
            <w:r w:rsidRPr="00DE46FA">
              <w:rPr>
                <w:iCs/>
                <w:sz w:val="20"/>
                <w:lang w:val="ru-RU"/>
              </w:rPr>
              <w:t>секретарь</w:t>
            </w:r>
            <w:r w:rsidRPr="00B202DD">
              <w:rPr>
                <w:bCs/>
                <w:iCs/>
                <w:sz w:val="20"/>
                <w:lang w:val="ru-RU"/>
              </w:rPr>
              <w:t xml:space="preserve"> устанавливает в Правилах о персонале условия предоставления и размер надбавок на иждивенцев.</w:t>
            </w:r>
          </w:p>
          <w:p w14:paraId="61FF9218" w14:textId="77777777" w:rsidR="005D2243" w:rsidRPr="00E05315" w:rsidRDefault="005D2243" w:rsidP="00682501">
            <w:pPr>
              <w:tabs>
                <w:tab w:val="left" w:pos="880"/>
              </w:tabs>
              <w:ind w:left="880" w:hanging="284"/>
              <w:rPr>
                <w:sz w:val="20"/>
              </w:rPr>
            </w:pPr>
          </w:p>
        </w:tc>
        <w:tc>
          <w:tcPr>
            <w:tcW w:w="1875" w:type="dxa"/>
            <w:vMerge/>
            <w:tcBorders>
              <w:bottom w:val="single" w:sz="4" w:space="0" w:color="auto"/>
            </w:tcBorders>
          </w:tcPr>
          <w:p w14:paraId="24947CC9" w14:textId="77777777" w:rsidR="005D2243" w:rsidRPr="00E05315" w:rsidRDefault="005D2243" w:rsidP="00682501">
            <w:pPr>
              <w:rPr>
                <w:i/>
                <w:iCs/>
                <w:sz w:val="18"/>
                <w:szCs w:val="18"/>
                <w:rPrChange w:id="505" w:author="Dalhen, Eric" w:date="2018-02-27T13:04:00Z">
                  <w:rPr>
                    <w:sz w:val="16"/>
                    <w:szCs w:val="16"/>
                  </w:rPr>
                </w:rPrChange>
              </w:rPr>
            </w:pPr>
          </w:p>
        </w:tc>
      </w:tr>
    </w:tbl>
    <w:p w14:paraId="32E429D3" w14:textId="77777777" w:rsidR="00682501" w:rsidRDefault="00682501" w:rsidP="000C056E">
      <w:pPr>
        <w:tabs>
          <w:tab w:val="clear" w:pos="794"/>
          <w:tab w:val="clear" w:pos="1191"/>
          <w:tab w:val="clear" w:pos="1588"/>
          <w:tab w:val="clear" w:pos="1985"/>
          <w:tab w:val="left" w:pos="6373"/>
          <w:tab w:val="left" w:pos="12185"/>
        </w:tabs>
        <w:spacing w:before="60" w:after="60"/>
        <w:jc w:val="left"/>
        <w:rPr>
          <w:i/>
          <w:iCs/>
          <w:sz w:val="18"/>
          <w:szCs w:val="18"/>
        </w:rPr>
      </w:pPr>
    </w:p>
    <w:p w14:paraId="76255300" w14:textId="77777777" w:rsidR="00DE46FA" w:rsidRDefault="00DE46FA" w:rsidP="000C056E">
      <w:pPr>
        <w:tabs>
          <w:tab w:val="clear" w:pos="794"/>
          <w:tab w:val="clear" w:pos="1191"/>
          <w:tab w:val="clear" w:pos="1588"/>
          <w:tab w:val="clear" w:pos="1985"/>
          <w:tab w:val="left" w:pos="6373"/>
          <w:tab w:val="left" w:pos="12185"/>
        </w:tabs>
        <w:spacing w:before="60" w:after="60"/>
        <w:jc w:val="left"/>
        <w:rPr>
          <w:i/>
          <w:iCs/>
          <w:sz w:val="18"/>
          <w:szCs w:val="18"/>
        </w:rPr>
      </w:pPr>
    </w:p>
    <w:p w14:paraId="10EE0E8E"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17B11243"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7F166269"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18CA60B1"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p w14:paraId="26EC143C" w14:textId="77777777" w:rsidR="00636B7F" w:rsidRDefault="00636B7F" w:rsidP="000C056E">
      <w:pPr>
        <w:tabs>
          <w:tab w:val="clear" w:pos="794"/>
          <w:tab w:val="clear" w:pos="1191"/>
          <w:tab w:val="clear" w:pos="1588"/>
          <w:tab w:val="clear" w:pos="1985"/>
          <w:tab w:val="left" w:pos="6373"/>
          <w:tab w:val="left" w:pos="12185"/>
        </w:tabs>
        <w:spacing w:before="60" w:after="60"/>
        <w:jc w:val="left"/>
        <w:rPr>
          <w:i/>
          <w:iCs/>
          <w:sz w:val="18"/>
          <w:szCs w:val="18"/>
        </w:rPr>
      </w:pPr>
    </w:p>
    <w:tbl>
      <w:tblPr>
        <w:tblStyle w:val="TableGrid"/>
        <w:tblW w:w="5134" w:type="pct"/>
        <w:tblLayout w:type="fixed"/>
        <w:tblLook w:val="04A0" w:firstRow="1" w:lastRow="0" w:firstColumn="1" w:lastColumn="0" w:noHBand="0" w:noVBand="1"/>
      </w:tblPr>
      <w:tblGrid>
        <w:gridCol w:w="6526"/>
        <w:gridCol w:w="5952"/>
        <w:gridCol w:w="2468"/>
      </w:tblGrid>
      <w:tr w:rsidR="00DE46FA" w:rsidRPr="00B202DD" w14:paraId="3F562A02" w14:textId="77777777" w:rsidTr="00DE46FA">
        <w:tc>
          <w:tcPr>
            <w:tcW w:w="6373" w:type="dxa"/>
            <w:shd w:val="clear" w:color="auto" w:fill="4F81BD"/>
            <w:vAlign w:val="center"/>
          </w:tcPr>
          <w:p w14:paraId="49D10289" w14:textId="77777777" w:rsidR="00DE46FA" w:rsidRPr="00B202DD" w:rsidRDefault="00DE46FA" w:rsidP="00DE46FA">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lastRenderedPageBreak/>
              <w:t>Поправленное Положение с пометками исправлений</w:t>
            </w:r>
          </w:p>
        </w:tc>
        <w:tc>
          <w:tcPr>
            <w:tcW w:w="5812" w:type="dxa"/>
            <w:shd w:val="clear" w:color="auto" w:fill="4F81BD"/>
            <w:vAlign w:val="center"/>
          </w:tcPr>
          <w:p w14:paraId="725B1935" w14:textId="77777777" w:rsidR="00DE46FA" w:rsidRPr="00B202DD" w:rsidRDefault="00DE46FA" w:rsidP="00DE46FA">
            <w:pPr>
              <w:tabs>
                <w:tab w:val="clear" w:pos="794"/>
                <w:tab w:val="clear" w:pos="1191"/>
                <w:tab w:val="clear" w:pos="1588"/>
                <w:tab w:val="clear" w:pos="1985"/>
                <w:tab w:val="left" w:pos="567"/>
                <w:tab w:val="left" w:pos="1134"/>
              </w:tabs>
              <w:spacing w:before="0"/>
              <w:jc w:val="center"/>
              <w:rPr>
                <w:b/>
                <w:bCs/>
                <w:color w:val="FFFFFF" w:themeColor="background1"/>
                <w:sz w:val="20"/>
                <w:lang w:val="ru-RU"/>
              </w:rPr>
            </w:pPr>
            <w:r w:rsidRPr="00B202DD">
              <w:rPr>
                <w:b/>
                <w:bCs/>
                <w:color w:val="FFFFFF" w:themeColor="background1"/>
                <w:sz w:val="20"/>
                <w:lang w:val="ru-RU"/>
              </w:rPr>
              <w:t>Поправленное Положение</w:t>
            </w:r>
          </w:p>
        </w:tc>
        <w:tc>
          <w:tcPr>
            <w:tcW w:w="2410" w:type="dxa"/>
            <w:shd w:val="clear" w:color="auto" w:fill="4F81BD"/>
            <w:vAlign w:val="center"/>
          </w:tcPr>
          <w:p w14:paraId="2BE3057C" w14:textId="77777777" w:rsidR="00DE46FA" w:rsidRPr="00DE46FA" w:rsidRDefault="00DE46FA" w:rsidP="00DE46FA">
            <w:pPr>
              <w:tabs>
                <w:tab w:val="clear" w:pos="794"/>
                <w:tab w:val="clear" w:pos="1191"/>
                <w:tab w:val="clear" w:pos="1588"/>
                <w:tab w:val="clear" w:pos="1985"/>
                <w:tab w:val="left" w:pos="567"/>
                <w:tab w:val="left" w:pos="1134"/>
              </w:tabs>
              <w:spacing w:before="80" w:after="80"/>
              <w:jc w:val="center"/>
              <w:rPr>
                <w:b/>
                <w:bCs/>
                <w:i/>
                <w:iCs/>
                <w:color w:val="FFFFFF" w:themeColor="background1"/>
                <w:sz w:val="20"/>
                <w:lang w:val="ru-RU"/>
              </w:rPr>
            </w:pPr>
            <w:r w:rsidRPr="00DE46FA">
              <w:rPr>
                <w:b/>
                <w:bCs/>
                <w:i/>
                <w:iCs/>
                <w:color w:val="FFFFFF" w:themeColor="background1"/>
                <w:sz w:val="20"/>
                <w:lang w:val="ru-RU"/>
              </w:rPr>
              <w:t>Обоснование изменения</w:t>
            </w:r>
          </w:p>
        </w:tc>
      </w:tr>
      <w:tr w:rsidR="000C056E" w:rsidRPr="00B202DD" w14:paraId="51C57D8D" w14:textId="77777777" w:rsidTr="00FC4226">
        <w:tc>
          <w:tcPr>
            <w:tcW w:w="6373" w:type="dxa"/>
            <w:tcBorders>
              <w:bottom w:val="nil"/>
            </w:tcBorders>
          </w:tcPr>
          <w:p w14:paraId="67965EE6" w14:textId="6FB7242C" w:rsidR="000C056E" w:rsidRPr="00B202DD" w:rsidRDefault="000C056E" w:rsidP="00DE46FA">
            <w:pPr>
              <w:pStyle w:val="Heading1"/>
              <w:keepNext w:val="0"/>
              <w:keepLines w:val="0"/>
              <w:tabs>
                <w:tab w:val="clear" w:pos="794"/>
                <w:tab w:val="left" w:pos="454"/>
              </w:tabs>
              <w:spacing w:before="40" w:after="40"/>
              <w:outlineLvl w:val="0"/>
              <w:rPr>
                <w:rFonts w:asciiTheme="minorHAnsi" w:hAnsiTheme="minorHAnsi"/>
                <w:sz w:val="20"/>
                <w:lang w:val="ru-RU"/>
              </w:rPr>
            </w:pPr>
            <w:r w:rsidRPr="00B202DD">
              <w:rPr>
                <w:rFonts w:asciiTheme="minorHAnsi" w:hAnsiTheme="minorHAnsi"/>
                <w:sz w:val="20"/>
                <w:lang w:val="ru-RU"/>
              </w:rPr>
              <w:t>ГЛАВА X</w:t>
            </w:r>
            <w:r w:rsidRPr="00B202DD">
              <w:rPr>
                <w:rFonts w:asciiTheme="minorHAnsi" w:hAnsiTheme="minorHAnsi"/>
                <w:sz w:val="20"/>
                <w:lang w:val="ru-RU"/>
              </w:rPr>
              <w:tab/>
            </w:r>
            <w:r w:rsidR="00E02C1A">
              <w:rPr>
                <w:rFonts w:asciiTheme="minorHAnsi" w:hAnsiTheme="minorHAnsi"/>
                <w:sz w:val="20"/>
                <w:lang w:val="ru-RU"/>
              </w:rPr>
              <w:tab/>
            </w:r>
            <w:r w:rsidR="00E02C1A">
              <w:rPr>
                <w:rFonts w:asciiTheme="minorHAnsi" w:hAnsiTheme="minorHAnsi"/>
                <w:sz w:val="20"/>
                <w:lang w:val="ru-RU"/>
              </w:rPr>
              <w:tab/>
            </w:r>
            <w:r w:rsidRPr="00B202DD">
              <w:rPr>
                <w:sz w:val="20"/>
                <w:lang w:val="ru-RU"/>
              </w:rPr>
              <w:t>АПЕЛЛЯЦИИ</w:t>
            </w:r>
          </w:p>
        </w:tc>
        <w:tc>
          <w:tcPr>
            <w:tcW w:w="5812" w:type="dxa"/>
            <w:tcBorders>
              <w:bottom w:val="nil"/>
            </w:tcBorders>
          </w:tcPr>
          <w:p w14:paraId="0EC38509" w14:textId="21416034" w:rsidR="000C056E" w:rsidRDefault="000C056E" w:rsidP="00DE46FA">
            <w:pPr>
              <w:pStyle w:val="Heading1"/>
              <w:keepNext w:val="0"/>
              <w:keepLines w:val="0"/>
              <w:tabs>
                <w:tab w:val="clear" w:pos="794"/>
                <w:tab w:val="left" w:pos="454"/>
              </w:tabs>
              <w:spacing w:before="40" w:after="40"/>
              <w:outlineLvl w:val="0"/>
              <w:rPr>
                <w:sz w:val="20"/>
                <w:lang w:val="ru-RU"/>
              </w:rPr>
            </w:pPr>
            <w:r w:rsidRPr="00B202DD">
              <w:rPr>
                <w:rFonts w:asciiTheme="minorHAnsi" w:hAnsiTheme="minorHAnsi"/>
                <w:sz w:val="20"/>
                <w:lang w:val="ru-RU"/>
              </w:rPr>
              <w:t>ГЛАВА X</w:t>
            </w:r>
            <w:r w:rsidRPr="00B202DD">
              <w:rPr>
                <w:rFonts w:asciiTheme="minorHAnsi" w:hAnsiTheme="minorHAnsi"/>
                <w:sz w:val="20"/>
                <w:lang w:val="ru-RU"/>
              </w:rPr>
              <w:tab/>
            </w:r>
            <w:r w:rsidR="00E02C1A">
              <w:rPr>
                <w:rFonts w:asciiTheme="minorHAnsi" w:hAnsiTheme="minorHAnsi"/>
                <w:sz w:val="20"/>
                <w:lang w:val="ru-RU"/>
              </w:rPr>
              <w:tab/>
            </w:r>
            <w:r w:rsidR="00E02C1A">
              <w:rPr>
                <w:rFonts w:asciiTheme="minorHAnsi" w:hAnsiTheme="minorHAnsi"/>
                <w:sz w:val="20"/>
                <w:lang w:val="ru-RU"/>
              </w:rPr>
              <w:tab/>
            </w:r>
            <w:r w:rsidRPr="00B202DD">
              <w:rPr>
                <w:sz w:val="20"/>
                <w:lang w:val="ru-RU"/>
              </w:rPr>
              <w:t>АПЕЛЛЯЦИИ</w:t>
            </w:r>
          </w:p>
          <w:p w14:paraId="7DD357D3" w14:textId="77777777" w:rsidR="000C056E" w:rsidRPr="00DD5227" w:rsidRDefault="000C056E" w:rsidP="00DE46FA">
            <w:pPr>
              <w:rPr>
                <w:lang w:val="ru-RU"/>
              </w:rPr>
            </w:pPr>
          </w:p>
        </w:tc>
        <w:tc>
          <w:tcPr>
            <w:tcW w:w="2410" w:type="dxa"/>
            <w:tcBorders>
              <w:bottom w:val="nil"/>
            </w:tcBorders>
          </w:tcPr>
          <w:p w14:paraId="2FDD2447" w14:textId="77777777" w:rsidR="000C056E" w:rsidRPr="00B202DD" w:rsidRDefault="000C056E" w:rsidP="00DE46FA">
            <w:pPr>
              <w:overflowPunct/>
              <w:autoSpaceDE/>
              <w:autoSpaceDN/>
              <w:adjustRightInd/>
              <w:spacing w:before="40" w:after="40"/>
              <w:textAlignment w:val="auto"/>
              <w:rPr>
                <w:rFonts w:asciiTheme="minorHAnsi" w:hAnsiTheme="minorHAnsi"/>
                <w:i/>
                <w:iCs/>
                <w:sz w:val="18"/>
                <w:szCs w:val="18"/>
                <w:lang w:val="ru-RU"/>
              </w:rPr>
            </w:pPr>
          </w:p>
        </w:tc>
      </w:tr>
      <w:tr w:rsidR="000C056E" w:rsidRPr="00D24D69" w14:paraId="1A5E71FE" w14:textId="77777777" w:rsidTr="00FC4226">
        <w:tc>
          <w:tcPr>
            <w:tcW w:w="6373" w:type="dxa"/>
            <w:tcBorders>
              <w:top w:val="nil"/>
            </w:tcBorders>
            <w:shd w:val="clear" w:color="auto" w:fill="auto"/>
          </w:tcPr>
          <w:p w14:paraId="206E682F" w14:textId="77777777" w:rsidR="000C056E" w:rsidRPr="00B202DD"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sz w:val="20"/>
                <w:lang w:val="ru-RU"/>
              </w:rPr>
            </w:pPr>
            <w:r w:rsidRPr="00B202DD">
              <w:rPr>
                <w:rFonts w:asciiTheme="minorHAnsi" w:hAnsiTheme="minorHAnsi"/>
                <w:b w:val="0"/>
                <w:bCs/>
                <w:sz w:val="20"/>
                <w:lang w:val="ru-RU"/>
              </w:rPr>
              <w:fldChar w:fldCharType="begin"/>
            </w:r>
            <w:r w:rsidRPr="00B202DD">
              <w:rPr>
                <w:rFonts w:asciiTheme="minorHAnsi" w:hAnsiTheme="minorHAnsi"/>
                <w:b w:val="0"/>
                <w:bCs/>
                <w:sz w:val="20"/>
                <w:lang w:val="ru-RU"/>
              </w:rPr>
              <w:instrText xml:space="preserve">include ch-x-e \* MERGEFORMAT </w:instrText>
            </w:r>
            <w:r w:rsidRPr="00B202DD">
              <w:rPr>
                <w:rFonts w:asciiTheme="minorHAnsi" w:hAnsiTheme="minorHAnsi"/>
                <w:b w:val="0"/>
                <w:bCs/>
                <w:sz w:val="20"/>
                <w:lang w:val="ru-RU"/>
              </w:rPr>
              <w:fldChar w:fldCharType="separate"/>
            </w:r>
            <w:r w:rsidRPr="00B202DD">
              <w:rPr>
                <w:rFonts w:asciiTheme="minorHAnsi" w:hAnsiTheme="minorHAnsi"/>
                <w:sz w:val="20"/>
                <w:lang w:val="ru-RU"/>
              </w:rPr>
              <w:t>Положение Х.1</w:t>
            </w:r>
            <w:r w:rsidRPr="00B202DD">
              <w:rPr>
                <w:rFonts w:asciiTheme="minorHAnsi" w:hAnsiTheme="minorHAnsi"/>
                <w:sz w:val="20"/>
                <w:lang w:val="ru-RU"/>
              </w:rPr>
              <w:tab/>
              <w:t>Апелляционный комитет</w:t>
            </w:r>
          </w:p>
          <w:p w14:paraId="469FA45F" w14:textId="77777777" w:rsidR="000C056E"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b w:val="0"/>
                <w:bCs/>
                <w:sz w:val="20"/>
                <w:lang w:val="ru-RU"/>
              </w:rPr>
            </w:pPr>
            <w:r w:rsidRPr="00B202DD">
              <w:rPr>
                <w:rFonts w:asciiTheme="minorHAnsi" w:hAnsiTheme="minorHAnsi"/>
                <w:b w:val="0"/>
                <w:bCs/>
                <w:sz w:val="20"/>
                <w:lang w:val="ru-RU"/>
              </w:rPr>
              <w:tab/>
              <w:t xml:space="preserve">Избираемые должностные лица </w:t>
            </w:r>
            <w:ins w:id="506" w:author="Beliaeva, Oxana" w:date="2018-03-22T17:09:00Z">
              <w:r w:rsidRPr="00B202DD">
                <w:rPr>
                  <w:rFonts w:asciiTheme="minorHAnsi" w:hAnsiTheme="minorHAnsi"/>
                  <w:b w:val="0"/>
                  <w:bCs/>
                  <w:sz w:val="20"/>
                  <w:lang w:val="ru-RU"/>
                </w:rPr>
                <w:t xml:space="preserve">могут быть приглашены для участия </w:t>
              </w:r>
            </w:ins>
            <w:del w:id="507" w:author="Beliaeva, Oxana" w:date="2018-03-22T17:09:00Z">
              <w:r w:rsidRPr="00B202DD" w:rsidDel="009170DB">
                <w:rPr>
                  <w:rFonts w:asciiTheme="minorHAnsi" w:hAnsiTheme="minorHAnsi"/>
                  <w:b w:val="0"/>
                  <w:bCs/>
                  <w:sz w:val="20"/>
                  <w:lang w:val="ru-RU"/>
                </w:rPr>
                <w:delText xml:space="preserve">должны участвовать </w:delText>
              </w:r>
            </w:del>
            <w:r w:rsidRPr="00B202DD">
              <w:rPr>
                <w:rFonts w:asciiTheme="minorHAnsi" w:hAnsiTheme="minorHAnsi"/>
                <w:b w:val="0"/>
                <w:bCs/>
                <w:sz w:val="20"/>
                <w:lang w:val="ru-RU"/>
              </w:rPr>
              <w:t xml:space="preserve">в административном </w:t>
            </w:r>
            <w:del w:id="508" w:author="Beliaeva, Oxana" w:date="2018-03-22T17:11:00Z">
              <w:r w:rsidRPr="00B202DD" w:rsidDel="009170DB">
                <w:rPr>
                  <w:rFonts w:asciiTheme="minorHAnsi" w:hAnsiTheme="minorHAnsi"/>
                  <w:b w:val="0"/>
                  <w:bCs/>
                  <w:sz w:val="20"/>
                  <w:lang w:val="ru-RU"/>
                </w:rPr>
                <w:delText>механизме</w:delText>
              </w:r>
            </w:del>
            <w:ins w:id="509" w:author="Beliaeva, Oxana" w:date="2018-03-22T17:11:00Z">
              <w:r w:rsidRPr="00B202DD">
                <w:rPr>
                  <w:rFonts w:asciiTheme="minorHAnsi" w:hAnsiTheme="minorHAnsi"/>
                  <w:b w:val="0"/>
                  <w:bCs/>
                  <w:sz w:val="20"/>
                  <w:lang w:val="ru-RU"/>
                </w:rPr>
                <w:t>органе</w:t>
              </w:r>
            </w:ins>
            <w:r w:rsidRPr="00B202DD">
              <w:rPr>
                <w:rFonts w:asciiTheme="minorHAnsi" w:hAnsiTheme="minorHAnsi"/>
                <w:b w:val="0"/>
                <w:bCs/>
                <w:sz w:val="20"/>
                <w:lang w:val="ru-RU"/>
              </w:rPr>
              <w:t xml:space="preserve">, создаваемом в соответствии с Положением 11.1 и Правилом 11.1.1 Положений о персонале и Правил о персонале, применяемым к назначаемым сотрудникам. </w:t>
            </w:r>
          </w:p>
          <w:p w14:paraId="7571AD6B" w14:textId="77777777" w:rsidR="000C056E" w:rsidRPr="00DD5227" w:rsidRDefault="000C056E" w:rsidP="000C056E">
            <w:pPr>
              <w:rPr>
                <w:lang w:val="ru-RU"/>
              </w:rPr>
            </w:pPr>
          </w:p>
          <w:p w14:paraId="2516EB11" w14:textId="77777777" w:rsidR="000C056E" w:rsidRPr="00B202DD"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b w:val="0"/>
                <w:bCs/>
                <w:sz w:val="20"/>
                <w:lang w:val="ru-RU"/>
              </w:rPr>
            </w:pPr>
            <w:r w:rsidRPr="00B202DD">
              <w:rPr>
                <w:rFonts w:asciiTheme="minorHAnsi" w:hAnsiTheme="minorHAnsi"/>
                <w:sz w:val="20"/>
                <w:lang w:val="ru-RU"/>
              </w:rPr>
              <w:t>Положение X.2</w:t>
            </w:r>
            <w:r w:rsidRPr="00B202DD">
              <w:rPr>
                <w:rFonts w:asciiTheme="minorHAnsi" w:hAnsiTheme="minorHAnsi"/>
                <w:sz w:val="20"/>
                <w:lang w:val="ru-RU"/>
              </w:rPr>
              <w:tab/>
              <w:t>Административные трибуналы</w:t>
            </w:r>
          </w:p>
          <w:p w14:paraId="7B44B520" w14:textId="77777777" w:rsidR="000C056E" w:rsidRPr="00B202DD"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b w:val="0"/>
                <w:bCs/>
                <w:sz w:val="20"/>
                <w:lang w:val="ru-RU"/>
              </w:rPr>
            </w:pPr>
            <w:r w:rsidRPr="00B202DD">
              <w:rPr>
                <w:rFonts w:asciiTheme="minorHAnsi" w:hAnsiTheme="minorHAnsi"/>
                <w:b w:val="0"/>
                <w:bCs/>
                <w:sz w:val="20"/>
                <w:lang w:val="ru-RU"/>
              </w:rPr>
              <w:tab/>
            </w:r>
            <w:ins w:id="510" w:author="Beliaeva, Oxana" w:date="2018-03-22T17:11:00Z">
              <w:r w:rsidRPr="00B202DD">
                <w:rPr>
                  <w:rFonts w:asciiTheme="minorHAnsi" w:hAnsiTheme="minorHAnsi"/>
                  <w:b w:val="0"/>
                  <w:bCs/>
                  <w:sz w:val="20"/>
                  <w:lang w:val="ru-RU"/>
                </w:rPr>
                <w:t xml:space="preserve">Любое </w:t>
              </w:r>
            </w:ins>
            <w:del w:id="511" w:author="Beliaeva, Oxana" w:date="2018-03-22T17:11:00Z">
              <w:r w:rsidRPr="00B202DD" w:rsidDel="009170DB">
                <w:rPr>
                  <w:rFonts w:asciiTheme="minorHAnsi" w:hAnsiTheme="minorHAnsi"/>
                  <w:b w:val="0"/>
                  <w:bCs/>
                  <w:sz w:val="20"/>
                  <w:lang w:val="ru-RU"/>
                </w:rPr>
                <w:delText>И</w:delText>
              </w:r>
            </w:del>
            <w:ins w:id="512" w:author="Beliaeva, Oxana" w:date="2018-03-22T17:11:00Z">
              <w:r w:rsidRPr="00B202DD">
                <w:rPr>
                  <w:rFonts w:asciiTheme="minorHAnsi" w:hAnsiTheme="minorHAnsi"/>
                  <w:b w:val="0"/>
                  <w:bCs/>
                  <w:sz w:val="20"/>
                  <w:lang w:val="ru-RU"/>
                </w:rPr>
                <w:t>и</w:t>
              </w:r>
            </w:ins>
            <w:r w:rsidRPr="00B202DD">
              <w:rPr>
                <w:rFonts w:asciiTheme="minorHAnsi" w:hAnsiTheme="minorHAnsi"/>
                <w:b w:val="0"/>
                <w:bCs/>
                <w:sz w:val="20"/>
                <w:lang w:val="ru-RU"/>
              </w:rPr>
              <w:t xml:space="preserve">збираемое должностное лицо имеет право обратиться в Административный трибунал Международной организации труда, как это предусмотрено Статутом Трибунала, </w:t>
            </w:r>
            <w:del w:id="513" w:author="Beliaeva, Oxana" w:date="2018-03-22T17:11:00Z">
              <w:r w:rsidRPr="00B202DD" w:rsidDel="009170DB">
                <w:rPr>
                  <w:rFonts w:asciiTheme="minorHAnsi" w:hAnsiTheme="minorHAnsi"/>
                  <w:b w:val="0"/>
                  <w:bCs/>
                  <w:sz w:val="20"/>
                  <w:lang w:val="ru-RU"/>
                </w:rPr>
                <w:delText>а также</w:delText>
              </w:r>
            </w:del>
            <w:ins w:id="514" w:author="Beliaeva, Oxana" w:date="2018-03-22T17:11:00Z">
              <w:r w:rsidRPr="00B202DD">
                <w:rPr>
                  <w:rFonts w:asciiTheme="minorHAnsi" w:hAnsiTheme="minorHAnsi"/>
                  <w:b w:val="0"/>
                  <w:bCs/>
                  <w:sz w:val="20"/>
                  <w:lang w:val="ru-RU"/>
                </w:rPr>
                <w:t>или</w:t>
              </w:r>
            </w:ins>
            <w:r w:rsidRPr="00B202DD">
              <w:rPr>
                <w:rFonts w:asciiTheme="minorHAnsi" w:hAnsiTheme="minorHAnsi"/>
                <w:b w:val="0"/>
                <w:bCs/>
                <w:sz w:val="20"/>
                <w:lang w:val="ru-RU"/>
              </w:rPr>
              <w:t xml:space="preserve"> в </w:t>
            </w:r>
            <w:del w:id="515" w:author="Beliaeva, Oxana" w:date="2018-03-22T17:12:00Z">
              <w:r w:rsidRPr="00B202DD" w:rsidDel="009170DB">
                <w:rPr>
                  <w:rFonts w:asciiTheme="minorHAnsi" w:hAnsiTheme="minorHAnsi"/>
                  <w:b w:val="0"/>
                  <w:bCs/>
                  <w:sz w:val="20"/>
                  <w:lang w:val="ru-RU"/>
                </w:rPr>
                <w:delText xml:space="preserve">Административный </w:delText>
              </w:r>
            </w:del>
            <w:ins w:id="516" w:author="Beliaeva, Oxana" w:date="2018-03-22T17:12:00Z">
              <w:r w:rsidRPr="00B202DD">
                <w:rPr>
                  <w:rFonts w:asciiTheme="minorHAnsi" w:hAnsiTheme="minorHAnsi"/>
                  <w:b w:val="0"/>
                  <w:bCs/>
                  <w:sz w:val="20"/>
                  <w:lang w:val="ru-RU"/>
                </w:rPr>
                <w:t xml:space="preserve">Апелляционный </w:t>
              </w:r>
            </w:ins>
            <w:r w:rsidRPr="00B202DD">
              <w:rPr>
                <w:rFonts w:asciiTheme="minorHAnsi" w:hAnsiTheme="minorHAnsi"/>
                <w:b w:val="0"/>
                <w:bCs/>
                <w:sz w:val="20"/>
                <w:lang w:val="ru-RU"/>
              </w:rPr>
              <w:t>трибунал Организации Объединенных Наций в случае апелляций, касающихся Объединенного пенсионного фонда персонала Организации Объединенных Наций.</w:t>
            </w:r>
            <w:r w:rsidRPr="00B202DD">
              <w:rPr>
                <w:rFonts w:asciiTheme="minorHAnsi" w:hAnsiTheme="minorHAnsi"/>
                <w:b w:val="0"/>
                <w:bCs/>
                <w:sz w:val="20"/>
                <w:lang w:val="ru-RU"/>
              </w:rPr>
              <w:fldChar w:fldCharType="end"/>
            </w:r>
          </w:p>
        </w:tc>
        <w:tc>
          <w:tcPr>
            <w:tcW w:w="5812" w:type="dxa"/>
            <w:tcBorders>
              <w:top w:val="nil"/>
            </w:tcBorders>
            <w:shd w:val="clear" w:color="auto" w:fill="auto"/>
          </w:tcPr>
          <w:p w14:paraId="15E5978C" w14:textId="77777777" w:rsidR="000C056E" w:rsidRPr="00B202DD"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sz w:val="20"/>
                <w:lang w:val="ru-RU"/>
              </w:rPr>
            </w:pPr>
            <w:r w:rsidRPr="00B202DD">
              <w:rPr>
                <w:rFonts w:asciiTheme="minorHAnsi" w:hAnsiTheme="minorHAnsi"/>
                <w:b w:val="0"/>
                <w:bCs/>
                <w:sz w:val="20"/>
                <w:lang w:val="ru-RU"/>
              </w:rPr>
              <w:fldChar w:fldCharType="begin"/>
            </w:r>
            <w:r w:rsidRPr="00B202DD">
              <w:rPr>
                <w:rFonts w:asciiTheme="minorHAnsi" w:hAnsiTheme="minorHAnsi"/>
                <w:b w:val="0"/>
                <w:bCs/>
                <w:sz w:val="20"/>
                <w:lang w:val="ru-RU"/>
              </w:rPr>
              <w:instrText xml:space="preserve">include ch-x-e \* MERGEFORMAT </w:instrText>
            </w:r>
            <w:r w:rsidRPr="00B202DD">
              <w:rPr>
                <w:rFonts w:asciiTheme="minorHAnsi" w:hAnsiTheme="minorHAnsi"/>
                <w:b w:val="0"/>
                <w:bCs/>
                <w:sz w:val="20"/>
                <w:lang w:val="ru-RU"/>
              </w:rPr>
              <w:fldChar w:fldCharType="separate"/>
            </w:r>
            <w:r w:rsidRPr="00B202DD">
              <w:rPr>
                <w:rFonts w:asciiTheme="minorHAnsi" w:hAnsiTheme="minorHAnsi"/>
                <w:sz w:val="20"/>
                <w:lang w:val="ru-RU"/>
              </w:rPr>
              <w:t>Положение Х.1</w:t>
            </w:r>
            <w:r w:rsidRPr="00B202DD">
              <w:rPr>
                <w:rFonts w:asciiTheme="minorHAnsi" w:hAnsiTheme="minorHAnsi"/>
                <w:sz w:val="20"/>
                <w:lang w:val="ru-RU"/>
              </w:rPr>
              <w:tab/>
              <w:t>Апелляционный комитет</w:t>
            </w:r>
          </w:p>
          <w:p w14:paraId="23F38059" w14:textId="77777777" w:rsidR="000C056E"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b w:val="0"/>
                <w:bCs/>
                <w:sz w:val="20"/>
                <w:lang w:val="ru-RU"/>
              </w:rPr>
            </w:pPr>
            <w:r w:rsidRPr="00B202DD">
              <w:rPr>
                <w:rFonts w:asciiTheme="minorHAnsi" w:hAnsiTheme="minorHAnsi"/>
                <w:b w:val="0"/>
                <w:bCs/>
                <w:sz w:val="20"/>
                <w:lang w:val="ru-RU"/>
              </w:rPr>
              <w:tab/>
              <w:t xml:space="preserve">Избираемые должностные лица могут быть приглашены для участия в административном органе, создаваемом в соответствии с Положением 11.1 и Правилом 11.1.1 Положений о персонале и Правил о персонале, применяемым к назначаемым сотрудникам. </w:t>
            </w:r>
          </w:p>
          <w:p w14:paraId="4F8F896F" w14:textId="77777777" w:rsidR="000C056E" w:rsidRPr="00DD5227" w:rsidRDefault="000C056E" w:rsidP="000C056E">
            <w:pPr>
              <w:rPr>
                <w:lang w:val="ru-RU"/>
              </w:rPr>
            </w:pPr>
          </w:p>
          <w:p w14:paraId="50983C84" w14:textId="77777777" w:rsidR="000C056E" w:rsidRPr="00B202DD"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b w:val="0"/>
                <w:bCs/>
                <w:sz w:val="20"/>
                <w:lang w:val="ru-RU"/>
              </w:rPr>
            </w:pPr>
            <w:r w:rsidRPr="00B202DD">
              <w:rPr>
                <w:rFonts w:asciiTheme="minorHAnsi" w:hAnsiTheme="minorHAnsi"/>
                <w:sz w:val="20"/>
                <w:lang w:val="ru-RU"/>
              </w:rPr>
              <w:t>Положение X.2</w:t>
            </w:r>
            <w:r w:rsidRPr="00B202DD">
              <w:rPr>
                <w:rFonts w:asciiTheme="minorHAnsi" w:hAnsiTheme="minorHAnsi"/>
                <w:sz w:val="20"/>
                <w:lang w:val="ru-RU"/>
              </w:rPr>
              <w:tab/>
              <w:t>Административные трибуналы</w:t>
            </w:r>
          </w:p>
          <w:p w14:paraId="7B5681F2" w14:textId="77777777" w:rsidR="000C056E" w:rsidRPr="00B202DD"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b w:val="0"/>
                <w:bCs/>
                <w:sz w:val="20"/>
                <w:lang w:val="ru-RU"/>
              </w:rPr>
            </w:pPr>
            <w:r w:rsidRPr="00B202DD">
              <w:rPr>
                <w:rFonts w:asciiTheme="minorHAnsi" w:hAnsiTheme="minorHAnsi"/>
                <w:b w:val="0"/>
                <w:bCs/>
                <w:sz w:val="20"/>
                <w:lang w:val="ru-RU"/>
              </w:rPr>
              <w:tab/>
              <w:t>Любое избираемое должностное лицо имеет право обратиться в Административный трибунал Международной организации труда, как это предусмотрено Статутом Трибунала, или в Апелляционный трибунал Организации Объединенных Наций в случае апелляций, касающихся Объединенного пенсионного фонда персонала Организации Объединенных Наций.</w:t>
            </w:r>
            <w:r w:rsidRPr="00B202DD">
              <w:rPr>
                <w:rFonts w:asciiTheme="minorHAnsi" w:hAnsiTheme="minorHAnsi"/>
                <w:b w:val="0"/>
                <w:bCs/>
                <w:sz w:val="20"/>
                <w:lang w:val="ru-RU"/>
              </w:rPr>
              <w:fldChar w:fldCharType="end"/>
            </w:r>
          </w:p>
        </w:tc>
        <w:tc>
          <w:tcPr>
            <w:tcW w:w="2410" w:type="dxa"/>
            <w:tcBorders>
              <w:top w:val="nil"/>
            </w:tcBorders>
          </w:tcPr>
          <w:p w14:paraId="40C413A1"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3D31E4ED"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3E281EFB"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24395695" w14:textId="77777777" w:rsidR="000C056E" w:rsidRDefault="000C056E" w:rsidP="000C056E">
            <w:pPr>
              <w:overflowPunct/>
              <w:autoSpaceDE/>
              <w:autoSpaceDN/>
              <w:adjustRightInd/>
              <w:spacing w:before="40" w:after="40"/>
              <w:textAlignment w:val="auto"/>
              <w:rPr>
                <w:rFonts w:asciiTheme="minorHAnsi" w:hAnsiTheme="minorHAnsi"/>
                <w:i/>
                <w:iCs/>
                <w:sz w:val="20"/>
                <w:lang w:val="ru-RU"/>
              </w:rPr>
            </w:pPr>
          </w:p>
          <w:p w14:paraId="46BB4BF9" w14:textId="77777777" w:rsidR="000C056E" w:rsidRPr="00B202DD" w:rsidRDefault="000C056E" w:rsidP="00454CDC">
            <w:pPr>
              <w:overflowPunct/>
              <w:autoSpaceDE/>
              <w:autoSpaceDN/>
              <w:adjustRightInd/>
              <w:spacing w:before="40" w:after="40"/>
              <w:jc w:val="left"/>
              <w:textAlignment w:val="auto"/>
              <w:rPr>
                <w:rFonts w:asciiTheme="minorHAnsi" w:hAnsiTheme="minorHAnsi"/>
                <w:i/>
                <w:iCs/>
                <w:sz w:val="20"/>
                <w:lang w:val="ru-RU"/>
                <w:rPrChange w:id="517" w:author="Dalhen, Eric" w:date="2018-02-27T13:04:00Z">
                  <w:rPr>
                    <w:sz w:val="16"/>
                    <w:szCs w:val="16"/>
                    <w:lang w:val="en-US"/>
                  </w:rPr>
                </w:rPrChange>
              </w:rPr>
            </w:pPr>
            <w:r w:rsidRPr="00B202DD">
              <w:rPr>
                <w:rFonts w:asciiTheme="minorHAnsi" w:hAnsiTheme="minorHAnsi"/>
                <w:i/>
                <w:iCs/>
                <w:sz w:val="20"/>
                <w:lang w:val="ru-RU"/>
              </w:rPr>
              <w:t>Поправки внесены, для того чтобы отразить изменения в механизме Организации Объединенных Наций по урегулирования конфликтов, а также внесены реакционные правки.</w:t>
            </w:r>
          </w:p>
        </w:tc>
      </w:tr>
      <w:tr w:rsidR="000C056E" w:rsidRPr="00D24D69" w14:paraId="1E60A085" w14:textId="77777777" w:rsidTr="000C056E">
        <w:tc>
          <w:tcPr>
            <w:tcW w:w="6373" w:type="dxa"/>
          </w:tcPr>
          <w:p w14:paraId="3447CB48" w14:textId="77777777" w:rsidR="000C056E" w:rsidRPr="00B202DD"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sz w:val="20"/>
                <w:lang w:val="ru-RU"/>
              </w:rPr>
            </w:pPr>
            <w:r w:rsidRPr="00B202DD">
              <w:rPr>
                <w:rFonts w:asciiTheme="minorHAnsi" w:hAnsiTheme="minorHAnsi"/>
                <w:sz w:val="20"/>
                <w:lang w:val="ru-RU"/>
              </w:rPr>
              <w:t>Положение X.3</w:t>
            </w:r>
            <w:r w:rsidRPr="00B202DD">
              <w:rPr>
                <w:rFonts w:asciiTheme="minorHAnsi" w:hAnsiTheme="minorHAnsi"/>
                <w:sz w:val="20"/>
                <w:lang w:val="ru-RU"/>
              </w:rPr>
              <w:tab/>
              <w:t>Апелляции в Административны</w:t>
            </w:r>
            <w:ins w:id="518" w:author="Beliaeva, Oxana" w:date="2018-03-22T17:14:00Z">
              <w:r w:rsidRPr="00B202DD">
                <w:rPr>
                  <w:rFonts w:asciiTheme="minorHAnsi" w:hAnsiTheme="minorHAnsi"/>
                  <w:sz w:val="20"/>
                  <w:lang w:val="ru-RU"/>
                </w:rPr>
                <w:t>е</w:t>
              </w:r>
            </w:ins>
            <w:del w:id="519" w:author="Beliaeva, Oxana" w:date="2018-03-22T17:14:00Z">
              <w:r w:rsidRPr="00B202DD" w:rsidDel="006D4A66">
                <w:rPr>
                  <w:rFonts w:asciiTheme="minorHAnsi" w:hAnsiTheme="minorHAnsi"/>
                  <w:sz w:val="20"/>
                  <w:lang w:val="ru-RU"/>
                </w:rPr>
                <w:delText>й</w:delText>
              </w:r>
            </w:del>
            <w:r w:rsidRPr="00B202DD">
              <w:rPr>
                <w:rFonts w:asciiTheme="minorHAnsi" w:hAnsiTheme="minorHAnsi"/>
                <w:sz w:val="20"/>
                <w:lang w:val="ru-RU"/>
              </w:rPr>
              <w:t xml:space="preserve"> трибунал</w:t>
            </w:r>
            <w:ins w:id="520" w:author="Beliaeva, Oxana" w:date="2018-03-22T17:14:00Z">
              <w:r w:rsidRPr="00B202DD">
                <w:rPr>
                  <w:rFonts w:asciiTheme="minorHAnsi" w:hAnsiTheme="minorHAnsi"/>
                  <w:sz w:val="20"/>
                  <w:lang w:val="ru-RU"/>
                </w:rPr>
                <w:t>ы</w:t>
              </w:r>
            </w:ins>
            <w:r w:rsidRPr="00B202DD">
              <w:rPr>
                <w:rFonts w:asciiTheme="minorHAnsi" w:hAnsiTheme="minorHAnsi"/>
                <w:sz w:val="20"/>
                <w:lang w:val="ru-RU"/>
              </w:rPr>
              <w:t>, подаваемые избираемыми должностными лицами</w:t>
            </w:r>
          </w:p>
          <w:p w14:paraId="414E50DD" w14:textId="77777777" w:rsidR="000C056E" w:rsidRPr="00B202DD" w:rsidRDefault="000C056E" w:rsidP="000C056E">
            <w:pPr>
              <w:pStyle w:val="Heading2"/>
              <w:keepNext w:val="0"/>
              <w:keepLines w:val="0"/>
              <w:tabs>
                <w:tab w:val="clear" w:pos="794"/>
                <w:tab w:val="left" w:pos="596"/>
              </w:tabs>
              <w:spacing w:before="40" w:after="40"/>
              <w:ind w:left="0" w:firstLine="0"/>
              <w:outlineLvl w:val="1"/>
              <w:rPr>
                <w:rFonts w:asciiTheme="minorHAnsi" w:hAnsiTheme="minorHAnsi"/>
                <w:b w:val="0"/>
                <w:bCs/>
                <w:sz w:val="20"/>
                <w:lang w:val="ru-RU"/>
              </w:rPr>
            </w:pPr>
            <w:r w:rsidRPr="00B202DD">
              <w:rPr>
                <w:rFonts w:asciiTheme="minorHAnsi" w:hAnsiTheme="minorHAnsi"/>
                <w:sz w:val="20"/>
                <w:lang w:val="ru-RU"/>
              </w:rPr>
              <w:tab/>
            </w:r>
            <w:r w:rsidRPr="00B202DD">
              <w:rPr>
                <w:rFonts w:asciiTheme="minorHAnsi" w:hAnsiTheme="minorHAnsi"/>
                <w:b w:val="0"/>
                <w:bCs/>
                <w:sz w:val="20"/>
                <w:lang w:val="ru-RU"/>
              </w:rPr>
              <w:t>В случае апелляций, которые могут быть поданы в Административны</w:t>
            </w:r>
            <w:ins w:id="521" w:author="Beliaeva, Oxana" w:date="2018-03-22T17:13:00Z">
              <w:r w:rsidRPr="00B202DD">
                <w:rPr>
                  <w:rFonts w:asciiTheme="minorHAnsi" w:hAnsiTheme="minorHAnsi"/>
                  <w:b w:val="0"/>
                  <w:bCs/>
                  <w:sz w:val="20"/>
                  <w:lang w:val="ru-RU"/>
                </w:rPr>
                <w:t>е</w:t>
              </w:r>
            </w:ins>
            <w:del w:id="522" w:author="Beliaeva, Oxana" w:date="2018-03-22T17:13:00Z">
              <w:r w:rsidRPr="00B202DD" w:rsidDel="006D4A66">
                <w:rPr>
                  <w:rFonts w:asciiTheme="minorHAnsi" w:hAnsiTheme="minorHAnsi"/>
                  <w:b w:val="0"/>
                  <w:bCs/>
                  <w:sz w:val="20"/>
                  <w:lang w:val="ru-RU"/>
                </w:rPr>
                <w:delText>й</w:delText>
              </w:r>
            </w:del>
            <w:r w:rsidRPr="00B202DD">
              <w:rPr>
                <w:rFonts w:asciiTheme="minorHAnsi" w:hAnsiTheme="minorHAnsi"/>
                <w:b w:val="0"/>
                <w:bCs/>
                <w:sz w:val="20"/>
                <w:lang w:val="ru-RU"/>
              </w:rPr>
              <w:t xml:space="preserve"> трибунал</w:t>
            </w:r>
            <w:ins w:id="523" w:author="Beliaeva, Oxana" w:date="2018-03-22T17:13:00Z">
              <w:r w:rsidRPr="00B202DD">
                <w:rPr>
                  <w:rFonts w:asciiTheme="minorHAnsi" w:hAnsiTheme="minorHAnsi"/>
                  <w:b w:val="0"/>
                  <w:bCs/>
                  <w:sz w:val="20"/>
                  <w:lang w:val="ru-RU"/>
                </w:rPr>
                <w:t>ы</w:t>
              </w:r>
            </w:ins>
            <w:r w:rsidRPr="00B202DD">
              <w:rPr>
                <w:rFonts w:asciiTheme="minorHAnsi" w:hAnsiTheme="minorHAnsi"/>
                <w:b w:val="0"/>
                <w:bCs/>
                <w:sz w:val="20"/>
                <w:lang w:val="ru-RU"/>
              </w:rPr>
              <w:t xml:space="preserve"> Генеральным секретарем или избираемым должностным лицом, необходимо соблюдать следующую процедуру: </w:t>
            </w:r>
          </w:p>
          <w:p w14:paraId="7481019A" w14:textId="77777777" w:rsidR="000C056E" w:rsidRPr="00B202DD" w:rsidRDefault="000C056E" w:rsidP="000C056E">
            <w:pPr>
              <w:pStyle w:val="Heading1"/>
              <w:keepNext w:val="0"/>
              <w:keepLines w:val="0"/>
              <w:tabs>
                <w:tab w:val="clear" w:pos="794"/>
              </w:tabs>
              <w:spacing w:before="40" w:after="40"/>
              <w:ind w:left="596" w:hanging="596"/>
              <w:outlineLvl w:val="0"/>
              <w:rPr>
                <w:rFonts w:asciiTheme="minorHAnsi" w:hAnsiTheme="minorHAnsi"/>
                <w:b w:val="0"/>
                <w:bCs/>
                <w:sz w:val="20"/>
                <w:lang w:val="ru-RU"/>
              </w:rPr>
            </w:pPr>
            <w:r w:rsidRPr="00B202DD">
              <w:rPr>
                <w:rFonts w:asciiTheme="minorHAnsi" w:hAnsiTheme="minorHAnsi"/>
                <w:b w:val="0"/>
                <w:bCs/>
                <w:sz w:val="20"/>
                <w:lang w:val="ru-RU"/>
              </w:rPr>
              <w:t>a)</w:t>
            </w:r>
            <w:r w:rsidRPr="00B202DD">
              <w:rPr>
                <w:rFonts w:asciiTheme="minorHAnsi" w:hAnsiTheme="minorHAnsi"/>
                <w:b w:val="0"/>
                <w:bCs/>
                <w:sz w:val="20"/>
                <w:lang w:val="ru-RU"/>
              </w:rPr>
              <w:tab/>
              <w:t>Никакая апелляция в Трибунал</w:t>
            </w:r>
            <w:ins w:id="524" w:author="Beliaeva, Oxana" w:date="2018-03-22T17:13:00Z">
              <w:r w:rsidRPr="00B202DD">
                <w:rPr>
                  <w:rFonts w:asciiTheme="minorHAnsi" w:hAnsiTheme="minorHAnsi"/>
                  <w:b w:val="0"/>
                  <w:bCs/>
                  <w:sz w:val="20"/>
                  <w:lang w:val="ru-RU"/>
                </w:rPr>
                <w:t>ы</w:t>
              </w:r>
            </w:ins>
            <w:r w:rsidRPr="00B202DD">
              <w:rPr>
                <w:rFonts w:asciiTheme="minorHAnsi" w:hAnsiTheme="minorHAnsi"/>
                <w:b w:val="0"/>
                <w:bCs/>
                <w:sz w:val="20"/>
                <w:lang w:val="ru-RU"/>
              </w:rPr>
              <w:t xml:space="preserve"> не может быть подана Генеральным секретарем до того, как соответствующий вопрос рассмотрен Советом Союза.</w:t>
            </w:r>
          </w:p>
          <w:p w14:paraId="1427708D" w14:textId="77777777" w:rsidR="000C056E" w:rsidRPr="00B202DD" w:rsidRDefault="000C056E" w:rsidP="000C056E">
            <w:pPr>
              <w:tabs>
                <w:tab w:val="clear" w:pos="794"/>
              </w:tabs>
              <w:spacing w:before="40" w:after="40"/>
              <w:ind w:left="596" w:hanging="596"/>
              <w:outlineLvl w:val="0"/>
              <w:rPr>
                <w:lang w:val="ru-RU"/>
              </w:rPr>
            </w:pPr>
            <w:r w:rsidRPr="00B202DD">
              <w:rPr>
                <w:sz w:val="20"/>
                <w:lang w:val="ru-RU"/>
              </w:rPr>
              <w:t>b)</w:t>
            </w:r>
            <w:r w:rsidRPr="00B202DD">
              <w:rPr>
                <w:sz w:val="20"/>
                <w:lang w:val="ru-RU"/>
              </w:rPr>
              <w:tab/>
              <w:t>Никакая апелляция в Трибунал</w:t>
            </w:r>
            <w:ins w:id="525" w:author="Beliaeva, Oxana" w:date="2018-03-22T17:13:00Z">
              <w:r w:rsidRPr="00B202DD">
                <w:rPr>
                  <w:sz w:val="20"/>
                  <w:lang w:val="ru-RU"/>
                </w:rPr>
                <w:t>ы</w:t>
              </w:r>
            </w:ins>
            <w:r w:rsidRPr="00B202DD">
              <w:rPr>
                <w:sz w:val="20"/>
                <w:lang w:val="ru-RU"/>
              </w:rPr>
              <w:t>, касающаяся несоблюдения условий контракта или Положений о персонале и Правил о персонале, применяемых к избираемым должностным лицам, не может быть подана до того, как Генеральным секретарем принято окончательное решение.</w:t>
            </w:r>
          </w:p>
        </w:tc>
        <w:tc>
          <w:tcPr>
            <w:tcW w:w="5812" w:type="dxa"/>
          </w:tcPr>
          <w:p w14:paraId="48159196" w14:textId="77777777" w:rsidR="000C056E" w:rsidRPr="00B202DD"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sz w:val="20"/>
                <w:lang w:val="ru-RU"/>
              </w:rPr>
            </w:pPr>
            <w:r w:rsidRPr="00B202DD">
              <w:rPr>
                <w:rFonts w:asciiTheme="minorHAnsi" w:hAnsiTheme="minorHAnsi"/>
                <w:sz w:val="20"/>
                <w:lang w:val="ru-RU"/>
              </w:rPr>
              <w:t>Положение X.3</w:t>
            </w:r>
            <w:r w:rsidRPr="00B202DD">
              <w:rPr>
                <w:rFonts w:asciiTheme="minorHAnsi" w:hAnsiTheme="minorHAnsi"/>
                <w:sz w:val="20"/>
                <w:lang w:val="ru-RU"/>
              </w:rPr>
              <w:tab/>
              <w:t>Апелляции в Административные трибуналы, подаваемые избираемыми должностными лицами</w:t>
            </w:r>
          </w:p>
          <w:p w14:paraId="7E7F0274" w14:textId="77777777" w:rsidR="000C056E" w:rsidRPr="00B202DD" w:rsidRDefault="000C056E" w:rsidP="000C056E">
            <w:pPr>
              <w:pStyle w:val="Heading2"/>
              <w:keepNext w:val="0"/>
              <w:keepLines w:val="0"/>
              <w:tabs>
                <w:tab w:val="clear" w:pos="794"/>
                <w:tab w:val="left" w:pos="459"/>
              </w:tabs>
              <w:spacing w:before="40" w:after="40"/>
              <w:ind w:left="0" w:firstLine="0"/>
              <w:outlineLvl w:val="1"/>
              <w:rPr>
                <w:rFonts w:asciiTheme="minorHAnsi" w:hAnsiTheme="minorHAnsi"/>
                <w:b w:val="0"/>
                <w:bCs/>
                <w:sz w:val="20"/>
                <w:lang w:val="ru-RU"/>
              </w:rPr>
            </w:pPr>
            <w:r w:rsidRPr="00B202DD">
              <w:rPr>
                <w:rFonts w:asciiTheme="minorHAnsi" w:hAnsiTheme="minorHAnsi"/>
                <w:sz w:val="20"/>
                <w:lang w:val="ru-RU"/>
              </w:rPr>
              <w:tab/>
            </w:r>
            <w:r w:rsidRPr="00B202DD">
              <w:rPr>
                <w:rFonts w:asciiTheme="minorHAnsi" w:hAnsiTheme="minorHAnsi"/>
                <w:b w:val="0"/>
                <w:bCs/>
                <w:sz w:val="20"/>
                <w:lang w:val="ru-RU"/>
              </w:rPr>
              <w:t xml:space="preserve">В случае апелляций, которые могут быть поданы в Административные трибуналы Генеральным секретарем или избираемым должностным лицом, необходимо соблюдать следующую процедуру: </w:t>
            </w:r>
          </w:p>
          <w:p w14:paraId="698E099C" w14:textId="77777777" w:rsidR="000C056E" w:rsidRPr="00B202DD" w:rsidRDefault="000C056E" w:rsidP="000C056E">
            <w:pPr>
              <w:pStyle w:val="Heading1"/>
              <w:keepNext w:val="0"/>
              <w:keepLines w:val="0"/>
              <w:tabs>
                <w:tab w:val="clear" w:pos="794"/>
                <w:tab w:val="left" w:pos="459"/>
              </w:tabs>
              <w:spacing w:before="40" w:after="40"/>
              <w:ind w:left="459" w:hanging="459"/>
              <w:outlineLvl w:val="0"/>
              <w:rPr>
                <w:rFonts w:asciiTheme="minorHAnsi" w:hAnsiTheme="minorHAnsi"/>
                <w:b w:val="0"/>
                <w:bCs/>
                <w:sz w:val="20"/>
                <w:lang w:val="ru-RU"/>
              </w:rPr>
            </w:pPr>
            <w:r w:rsidRPr="00B202DD">
              <w:rPr>
                <w:rFonts w:asciiTheme="minorHAnsi" w:hAnsiTheme="minorHAnsi"/>
                <w:b w:val="0"/>
                <w:bCs/>
                <w:sz w:val="20"/>
                <w:lang w:val="ru-RU"/>
              </w:rPr>
              <w:t>a)</w:t>
            </w:r>
            <w:r w:rsidRPr="00B202DD">
              <w:rPr>
                <w:rFonts w:asciiTheme="minorHAnsi" w:hAnsiTheme="minorHAnsi"/>
                <w:b w:val="0"/>
                <w:bCs/>
                <w:sz w:val="20"/>
                <w:lang w:val="ru-RU"/>
              </w:rPr>
              <w:tab/>
              <w:t>Никакая апелляция в Трибуналы не может быть подана Генеральным секретарем до того, как соответствующий вопрос рассмотрен Советом Союза.</w:t>
            </w:r>
          </w:p>
          <w:p w14:paraId="09138E0D" w14:textId="77777777" w:rsidR="000C056E" w:rsidRPr="00B202DD" w:rsidRDefault="000C056E" w:rsidP="000C056E">
            <w:pPr>
              <w:pStyle w:val="Heading1"/>
              <w:keepNext w:val="0"/>
              <w:keepLines w:val="0"/>
              <w:tabs>
                <w:tab w:val="clear" w:pos="794"/>
                <w:tab w:val="left" w:pos="459"/>
              </w:tabs>
              <w:spacing w:before="40" w:after="40"/>
              <w:ind w:left="459" w:hanging="459"/>
              <w:outlineLvl w:val="0"/>
              <w:rPr>
                <w:rFonts w:asciiTheme="minorHAnsi" w:hAnsiTheme="minorHAnsi"/>
                <w:b w:val="0"/>
                <w:bCs/>
                <w:sz w:val="20"/>
                <w:lang w:val="ru-RU"/>
              </w:rPr>
            </w:pPr>
            <w:r w:rsidRPr="00B202DD">
              <w:rPr>
                <w:b w:val="0"/>
                <w:bCs/>
                <w:sz w:val="20"/>
                <w:lang w:val="ru-RU"/>
              </w:rPr>
              <w:t>b)</w:t>
            </w:r>
            <w:r w:rsidRPr="00B202DD">
              <w:rPr>
                <w:sz w:val="20"/>
                <w:lang w:val="ru-RU"/>
              </w:rPr>
              <w:tab/>
            </w:r>
            <w:r w:rsidRPr="00B202DD">
              <w:rPr>
                <w:b w:val="0"/>
                <w:bCs/>
                <w:sz w:val="20"/>
                <w:lang w:val="ru-RU"/>
              </w:rPr>
              <w:t>Никакая апелляция в Трибуналы, касающаяся несоблюдения условий контракта или Положений о персонале и Правил о персонале, применяемых к избираемым должностным лицам, не может быть подана до того, как Генеральным секретарем принято окончательное решение.</w:t>
            </w:r>
          </w:p>
        </w:tc>
        <w:tc>
          <w:tcPr>
            <w:tcW w:w="2410" w:type="dxa"/>
          </w:tcPr>
          <w:p w14:paraId="4E3D3D2C" w14:textId="77777777" w:rsidR="000C056E" w:rsidRPr="00B202DD" w:rsidRDefault="000C056E" w:rsidP="000C056E">
            <w:pPr>
              <w:overflowPunct/>
              <w:autoSpaceDE/>
              <w:autoSpaceDN/>
              <w:adjustRightInd/>
              <w:spacing w:before="40" w:after="40"/>
              <w:textAlignment w:val="auto"/>
              <w:rPr>
                <w:rFonts w:asciiTheme="minorHAnsi" w:hAnsiTheme="minorHAnsi"/>
                <w:i/>
                <w:iCs/>
                <w:sz w:val="20"/>
                <w:lang w:val="ru-RU"/>
              </w:rPr>
            </w:pPr>
          </w:p>
        </w:tc>
      </w:tr>
    </w:tbl>
    <w:p w14:paraId="7BFAD87E" w14:textId="77777777" w:rsidR="002D78F5" w:rsidRPr="00B202DD" w:rsidRDefault="002D78F5" w:rsidP="002D78F5">
      <w:pPr>
        <w:rPr>
          <w:lang w:val="ru-RU"/>
        </w:rPr>
        <w:sectPr w:rsidR="002D78F5" w:rsidRPr="00B202DD" w:rsidSect="007C6B9C">
          <w:footerReference w:type="default" r:id="rId147"/>
          <w:headerReference w:type="first" r:id="rId148"/>
          <w:footerReference w:type="first" r:id="rId149"/>
          <w:pgSz w:w="16834" w:h="11907" w:orient="landscape" w:code="9"/>
          <w:pgMar w:top="1134" w:right="1134" w:bottom="1134" w:left="1134" w:header="567" w:footer="567" w:gutter="284"/>
          <w:paperSrc w:first="15" w:other="15"/>
          <w:cols w:space="720"/>
          <w:titlePg/>
          <w:docGrid w:linePitch="299"/>
        </w:sectPr>
      </w:pPr>
    </w:p>
    <w:p w14:paraId="6150533B" w14:textId="77777777" w:rsidR="002D78F5" w:rsidRPr="00B202DD" w:rsidRDefault="002D78F5" w:rsidP="002D78F5">
      <w:pPr>
        <w:pStyle w:val="Annextitle"/>
        <w:rPr>
          <w:rFonts w:asciiTheme="minorHAnsi" w:hAnsiTheme="minorHAnsi" w:cs="Calibri"/>
          <w:color w:val="000000"/>
          <w:sz w:val="28"/>
          <w:szCs w:val="28"/>
          <w:lang w:val="ru-RU" w:eastAsia="zh-CN"/>
        </w:rPr>
      </w:pPr>
      <w:r w:rsidRPr="00B202DD">
        <w:rPr>
          <w:lang w:val="ru-RU"/>
        </w:rPr>
        <w:lastRenderedPageBreak/>
        <w:t xml:space="preserve">Положения о персонале и Правила о персонале, </w:t>
      </w:r>
      <w:r w:rsidRPr="00B202DD">
        <w:rPr>
          <w:lang w:val="ru-RU"/>
        </w:rPr>
        <w:br/>
        <w:t>применимые к избираемым должностным лицам</w:t>
      </w:r>
    </w:p>
    <w:p w14:paraId="6195E934" w14:textId="77777777" w:rsidR="002D78F5" w:rsidRPr="005973FD" w:rsidRDefault="002D78F5">
      <w:pPr>
        <w:pStyle w:val="AnnexNo"/>
        <w:rPr>
          <w:b/>
          <w:bCs/>
          <w:lang w:val="ru-RU"/>
        </w:rPr>
        <w:pPrChange w:id="526" w:author="Dalhen, Eric" w:date="2018-02-15T16:27:00Z">
          <w:pPr>
            <w:overflowPunct/>
            <w:spacing w:before="0"/>
            <w:textAlignment w:val="auto"/>
          </w:pPr>
        </w:pPrChange>
      </w:pPr>
      <w:r w:rsidRPr="005973FD">
        <w:rPr>
          <w:b/>
          <w:bCs/>
          <w:lang w:val="ru-RU"/>
        </w:rPr>
        <w:t>ПРИЛОЖЕНИЯ</w:t>
      </w:r>
    </w:p>
    <w:p w14:paraId="4F2069E0" w14:textId="77777777" w:rsidR="002D78F5" w:rsidRPr="00B202DD" w:rsidRDefault="002D78F5" w:rsidP="002D78F5">
      <w:pPr>
        <w:pStyle w:val="AnnexNo"/>
        <w:rPr>
          <w:lang w:val="ru-RU"/>
        </w:rPr>
      </w:pPr>
      <w:r w:rsidRPr="00B202DD">
        <w:rPr>
          <w:lang w:val="ru-RU"/>
        </w:rPr>
        <w:t>ПРИЛОЖЕНИЕ III</w:t>
      </w:r>
    </w:p>
    <w:p w14:paraId="298A8520" w14:textId="77777777" w:rsidR="002D78F5" w:rsidRPr="00B202DD" w:rsidRDefault="002D78F5" w:rsidP="002D78F5">
      <w:pPr>
        <w:pStyle w:val="Annextitle"/>
        <w:rPr>
          <w:lang w:val="ru-RU"/>
        </w:rPr>
      </w:pPr>
      <w:r w:rsidRPr="00B202DD">
        <w:rPr>
          <w:lang w:val="ru-RU"/>
        </w:rPr>
        <w:t>Ставки налогообложения персонала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26"/>
        <w:gridCol w:w="1893"/>
        <w:gridCol w:w="1842"/>
      </w:tblGrid>
      <w:tr w:rsidR="002D78F5" w:rsidRPr="00B202DD" w14:paraId="3FDDA9FD" w14:textId="77777777" w:rsidTr="002D78F5">
        <w:trPr>
          <w:jc w:val="center"/>
          <w:ins w:id="527" w:author="Antipina, Nadezda" w:date="2018-03-19T17:14:00Z"/>
        </w:trPr>
        <w:tc>
          <w:tcPr>
            <w:tcW w:w="2502" w:type="dxa"/>
            <w:gridSpan w:val="2"/>
            <w:tcBorders>
              <w:top w:val="single" w:sz="4" w:space="0" w:color="auto"/>
              <w:bottom w:val="single" w:sz="4" w:space="0" w:color="auto"/>
            </w:tcBorders>
          </w:tcPr>
          <w:p w14:paraId="4221F2CB" w14:textId="77777777" w:rsidR="002D78F5" w:rsidRPr="00B202DD" w:rsidRDefault="002D78F5" w:rsidP="002D78F5">
            <w:pPr>
              <w:pStyle w:val="Tablehead"/>
              <w:rPr>
                <w:ins w:id="528" w:author="Antipina, Nadezda" w:date="2018-03-19T17:14:00Z"/>
                <w:rFonts w:asciiTheme="minorHAnsi" w:hAnsiTheme="minorHAnsi"/>
                <w:lang w:val="ru-RU"/>
              </w:rPr>
            </w:pPr>
            <w:ins w:id="529" w:author="Antipina, Nadezda" w:date="2018-03-19T17:14:00Z">
              <w:r w:rsidRPr="00B202DD">
                <w:rPr>
                  <w:lang w:val="ru-RU"/>
                </w:rPr>
                <w:t>Интервал значений</w:t>
              </w:r>
            </w:ins>
          </w:p>
        </w:tc>
        <w:tc>
          <w:tcPr>
            <w:tcW w:w="1893" w:type="dxa"/>
            <w:tcBorders>
              <w:top w:val="single" w:sz="4" w:space="0" w:color="auto"/>
            </w:tcBorders>
          </w:tcPr>
          <w:p w14:paraId="2B6C2B3E" w14:textId="77777777" w:rsidR="002D78F5" w:rsidRPr="00B202DD" w:rsidRDefault="002D78F5" w:rsidP="002D78F5">
            <w:pPr>
              <w:pStyle w:val="Tablehead"/>
              <w:rPr>
                <w:ins w:id="530" w:author="Antipina, Nadezda" w:date="2018-03-19T17:14:00Z"/>
                <w:rFonts w:asciiTheme="minorHAnsi" w:hAnsiTheme="minorHAnsi"/>
                <w:lang w:val="ru-RU"/>
              </w:rPr>
            </w:pPr>
          </w:p>
        </w:tc>
        <w:tc>
          <w:tcPr>
            <w:tcW w:w="1842" w:type="dxa"/>
            <w:tcBorders>
              <w:top w:val="single" w:sz="4" w:space="0" w:color="auto"/>
            </w:tcBorders>
          </w:tcPr>
          <w:p w14:paraId="6FC3A6AA" w14:textId="77777777" w:rsidR="002D78F5" w:rsidRPr="00B202DD" w:rsidRDefault="002D78F5" w:rsidP="002D78F5">
            <w:pPr>
              <w:pStyle w:val="Tablehead"/>
              <w:rPr>
                <w:ins w:id="531" w:author="Antipina, Nadezda" w:date="2018-03-19T17:14:00Z"/>
                <w:rFonts w:asciiTheme="minorHAnsi" w:hAnsiTheme="minorHAnsi"/>
                <w:lang w:val="ru-RU"/>
              </w:rPr>
            </w:pPr>
          </w:p>
        </w:tc>
      </w:tr>
      <w:tr w:rsidR="002D78F5" w:rsidRPr="00B202DD" w14:paraId="2293088B" w14:textId="77777777" w:rsidTr="002D78F5">
        <w:trPr>
          <w:jc w:val="center"/>
          <w:ins w:id="532" w:author="Antipina, Nadezda" w:date="2018-03-19T17:14:00Z"/>
        </w:trPr>
        <w:tc>
          <w:tcPr>
            <w:tcW w:w="1276" w:type="dxa"/>
            <w:tcBorders>
              <w:bottom w:val="single" w:sz="4" w:space="0" w:color="auto"/>
            </w:tcBorders>
          </w:tcPr>
          <w:p w14:paraId="35CF2DD8" w14:textId="77777777" w:rsidR="002D78F5" w:rsidRPr="00B202DD" w:rsidRDefault="002D78F5" w:rsidP="002D78F5">
            <w:pPr>
              <w:pStyle w:val="Tablehead"/>
              <w:rPr>
                <w:ins w:id="533" w:author="Antipina, Nadezda" w:date="2018-03-19T17:14:00Z"/>
                <w:lang w:val="ru-RU"/>
              </w:rPr>
            </w:pPr>
            <w:ins w:id="534" w:author="Antipina, Nadezda" w:date="2018-03-19T17:14:00Z">
              <w:r w:rsidRPr="00B202DD">
                <w:rPr>
                  <w:lang w:val="ru-RU"/>
                </w:rPr>
                <w:t>От</w:t>
              </w:r>
            </w:ins>
          </w:p>
        </w:tc>
        <w:tc>
          <w:tcPr>
            <w:tcW w:w="1226" w:type="dxa"/>
            <w:tcBorders>
              <w:bottom w:val="single" w:sz="4" w:space="0" w:color="auto"/>
            </w:tcBorders>
          </w:tcPr>
          <w:p w14:paraId="681E96A0" w14:textId="77777777" w:rsidR="002D78F5" w:rsidRPr="00B202DD" w:rsidRDefault="002D78F5" w:rsidP="002D78F5">
            <w:pPr>
              <w:pStyle w:val="Tablehead"/>
              <w:rPr>
                <w:ins w:id="535" w:author="Antipina, Nadezda" w:date="2018-03-19T17:14:00Z"/>
                <w:lang w:val="ru-RU"/>
              </w:rPr>
            </w:pPr>
            <w:ins w:id="536" w:author="Antipina, Nadezda" w:date="2018-03-19T17:14:00Z">
              <w:r w:rsidRPr="00B202DD">
                <w:rPr>
                  <w:lang w:val="ru-RU"/>
                </w:rPr>
                <w:t>До</w:t>
              </w:r>
            </w:ins>
          </w:p>
        </w:tc>
        <w:tc>
          <w:tcPr>
            <w:tcW w:w="1893" w:type="dxa"/>
            <w:tcBorders>
              <w:bottom w:val="single" w:sz="4" w:space="0" w:color="auto"/>
            </w:tcBorders>
          </w:tcPr>
          <w:p w14:paraId="78856C30" w14:textId="77777777" w:rsidR="002D78F5" w:rsidRPr="00B202DD" w:rsidRDefault="002D78F5" w:rsidP="002D78F5">
            <w:pPr>
              <w:pStyle w:val="Tablehead"/>
              <w:rPr>
                <w:ins w:id="537" w:author="Antipina, Nadezda" w:date="2018-03-19T17:14:00Z"/>
                <w:lang w:val="ru-RU"/>
              </w:rPr>
            </w:pPr>
            <w:ins w:id="538" w:author="Antipina, Nadezda" w:date="2018-03-19T17:14:00Z">
              <w:r w:rsidRPr="00B202DD">
                <w:rPr>
                  <w:lang w:val="ru-RU"/>
                </w:rPr>
                <w:t>Размер интервала</w:t>
              </w:r>
            </w:ins>
          </w:p>
        </w:tc>
        <w:tc>
          <w:tcPr>
            <w:tcW w:w="1842" w:type="dxa"/>
            <w:tcBorders>
              <w:bottom w:val="single" w:sz="4" w:space="0" w:color="auto"/>
            </w:tcBorders>
          </w:tcPr>
          <w:p w14:paraId="31945524" w14:textId="77777777" w:rsidR="002D78F5" w:rsidRPr="00B202DD" w:rsidRDefault="002D78F5" w:rsidP="002D78F5">
            <w:pPr>
              <w:pStyle w:val="Tablehead"/>
              <w:rPr>
                <w:ins w:id="539" w:author="Antipina, Nadezda" w:date="2018-03-19T17:14:00Z"/>
                <w:lang w:val="ru-RU"/>
              </w:rPr>
            </w:pPr>
            <w:ins w:id="540" w:author="Antipina, Nadezda" w:date="2018-03-19T17:14:00Z">
              <w:r w:rsidRPr="00B202DD">
                <w:rPr>
                  <w:lang w:val="ru-RU"/>
                </w:rPr>
                <w:t>Налоговая ставка</w:t>
              </w:r>
            </w:ins>
          </w:p>
        </w:tc>
      </w:tr>
      <w:tr w:rsidR="002D78F5" w:rsidRPr="00B202DD" w14:paraId="795FF4A4" w14:textId="77777777" w:rsidTr="002D78F5">
        <w:trPr>
          <w:jc w:val="center"/>
          <w:ins w:id="541" w:author="Antipina, Nadezda" w:date="2018-03-19T17:14:00Z"/>
        </w:trPr>
        <w:tc>
          <w:tcPr>
            <w:tcW w:w="1276" w:type="dxa"/>
            <w:tcBorders>
              <w:top w:val="single" w:sz="4" w:space="0" w:color="auto"/>
            </w:tcBorders>
          </w:tcPr>
          <w:p w14:paraId="7DBB7464"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42" w:author="Antipina, Nadezda" w:date="2018-03-19T17:14:00Z"/>
                <w:lang w:val="ru-RU"/>
              </w:rPr>
            </w:pPr>
            <w:ins w:id="543" w:author="Antipina, Nadezda" w:date="2018-03-19T17:14:00Z">
              <w:r w:rsidRPr="00B202DD">
                <w:rPr>
                  <w:lang w:val="ru-RU"/>
                </w:rPr>
                <w:t>−</w:t>
              </w:r>
            </w:ins>
          </w:p>
        </w:tc>
        <w:tc>
          <w:tcPr>
            <w:tcW w:w="1226" w:type="dxa"/>
            <w:tcBorders>
              <w:top w:val="single" w:sz="4" w:space="0" w:color="auto"/>
            </w:tcBorders>
          </w:tcPr>
          <w:p w14:paraId="1B6D0D80"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44" w:author="Antipina, Nadezda" w:date="2018-03-19T17:14:00Z"/>
                <w:lang w:val="ru-RU"/>
              </w:rPr>
            </w:pPr>
            <w:ins w:id="545" w:author="Antipina, Nadezda" w:date="2018-03-19T17:14:00Z">
              <w:r w:rsidRPr="00B202DD">
                <w:rPr>
                  <w:lang w:val="ru-RU"/>
                </w:rPr>
                <w:t>50 000</w:t>
              </w:r>
            </w:ins>
          </w:p>
        </w:tc>
        <w:tc>
          <w:tcPr>
            <w:tcW w:w="1893" w:type="dxa"/>
            <w:tcBorders>
              <w:top w:val="single" w:sz="4" w:space="0" w:color="auto"/>
            </w:tcBorders>
          </w:tcPr>
          <w:p w14:paraId="41ABB401"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46" w:author="Antipina, Nadezda" w:date="2018-03-19T17:14:00Z"/>
                <w:lang w:val="ru-RU"/>
              </w:rPr>
            </w:pPr>
            <w:ins w:id="547" w:author="Antipina, Nadezda" w:date="2018-03-19T17:14:00Z">
              <w:r w:rsidRPr="00B202DD">
                <w:rPr>
                  <w:lang w:val="ru-RU"/>
                </w:rPr>
                <w:t>50 000</w:t>
              </w:r>
            </w:ins>
          </w:p>
        </w:tc>
        <w:tc>
          <w:tcPr>
            <w:tcW w:w="1842" w:type="dxa"/>
            <w:tcBorders>
              <w:top w:val="single" w:sz="4" w:space="0" w:color="auto"/>
            </w:tcBorders>
          </w:tcPr>
          <w:p w14:paraId="73254F4B"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48" w:author="Antipina, Nadezda" w:date="2018-03-19T17:14:00Z"/>
                <w:lang w:val="ru-RU"/>
              </w:rPr>
            </w:pPr>
            <w:ins w:id="549" w:author="Antipina, Nadezda" w:date="2018-03-19T17:14:00Z">
              <w:r w:rsidRPr="00B202DD">
                <w:rPr>
                  <w:lang w:val="ru-RU"/>
                </w:rPr>
                <w:t>17</w:t>
              </w:r>
            </w:ins>
          </w:p>
        </w:tc>
      </w:tr>
      <w:tr w:rsidR="002D78F5" w:rsidRPr="00B202DD" w14:paraId="1F7E37B2" w14:textId="77777777" w:rsidTr="002D78F5">
        <w:trPr>
          <w:jc w:val="center"/>
          <w:ins w:id="550" w:author="Antipina, Nadezda" w:date="2018-03-19T17:14:00Z"/>
        </w:trPr>
        <w:tc>
          <w:tcPr>
            <w:tcW w:w="1276" w:type="dxa"/>
          </w:tcPr>
          <w:p w14:paraId="71393647"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51" w:author="Antipina, Nadezda" w:date="2018-03-19T17:14:00Z"/>
                <w:lang w:val="ru-RU"/>
              </w:rPr>
            </w:pPr>
            <w:ins w:id="552" w:author="Antipina, Nadezda" w:date="2018-03-19T17:14:00Z">
              <w:r w:rsidRPr="00B202DD">
                <w:rPr>
                  <w:lang w:val="ru-RU"/>
                </w:rPr>
                <w:t>50 000</w:t>
              </w:r>
            </w:ins>
          </w:p>
        </w:tc>
        <w:tc>
          <w:tcPr>
            <w:tcW w:w="1226" w:type="dxa"/>
          </w:tcPr>
          <w:p w14:paraId="3AE447FD"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53" w:author="Antipina, Nadezda" w:date="2018-03-19T17:14:00Z"/>
                <w:lang w:val="ru-RU"/>
              </w:rPr>
            </w:pPr>
            <w:ins w:id="554" w:author="Antipina, Nadezda" w:date="2018-03-19T17:14:00Z">
              <w:r w:rsidRPr="00B202DD">
                <w:rPr>
                  <w:lang w:val="ru-RU"/>
                </w:rPr>
                <w:t>100 000</w:t>
              </w:r>
            </w:ins>
          </w:p>
        </w:tc>
        <w:tc>
          <w:tcPr>
            <w:tcW w:w="1893" w:type="dxa"/>
          </w:tcPr>
          <w:p w14:paraId="62AA9B09"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55" w:author="Antipina, Nadezda" w:date="2018-03-19T17:14:00Z"/>
                <w:lang w:val="ru-RU"/>
              </w:rPr>
            </w:pPr>
            <w:ins w:id="556" w:author="Antipina, Nadezda" w:date="2018-03-19T17:14:00Z">
              <w:r w:rsidRPr="00B202DD">
                <w:rPr>
                  <w:lang w:val="ru-RU"/>
                </w:rPr>
                <w:t>50 000</w:t>
              </w:r>
            </w:ins>
          </w:p>
        </w:tc>
        <w:tc>
          <w:tcPr>
            <w:tcW w:w="1842" w:type="dxa"/>
          </w:tcPr>
          <w:p w14:paraId="460A9836"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57" w:author="Antipina, Nadezda" w:date="2018-03-19T17:14:00Z"/>
                <w:lang w:val="ru-RU"/>
              </w:rPr>
            </w:pPr>
            <w:ins w:id="558" w:author="Antipina, Nadezda" w:date="2018-03-19T17:14:00Z">
              <w:r w:rsidRPr="00B202DD">
                <w:rPr>
                  <w:lang w:val="ru-RU"/>
                </w:rPr>
                <w:t>24</w:t>
              </w:r>
            </w:ins>
          </w:p>
        </w:tc>
      </w:tr>
      <w:tr w:rsidR="002D78F5" w:rsidRPr="00B202DD" w14:paraId="4A05EA8B" w14:textId="77777777" w:rsidTr="002D78F5">
        <w:trPr>
          <w:jc w:val="center"/>
          <w:ins w:id="559" w:author="Antipina, Nadezda" w:date="2018-03-19T17:14:00Z"/>
        </w:trPr>
        <w:tc>
          <w:tcPr>
            <w:tcW w:w="1276" w:type="dxa"/>
          </w:tcPr>
          <w:p w14:paraId="482B669B"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60" w:author="Antipina, Nadezda" w:date="2018-03-19T17:14:00Z"/>
                <w:lang w:val="ru-RU"/>
              </w:rPr>
            </w:pPr>
            <w:ins w:id="561" w:author="Antipina, Nadezda" w:date="2018-03-19T17:14:00Z">
              <w:r w:rsidRPr="00B202DD">
                <w:rPr>
                  <w:lang w:val="ru-RU"/>
                </w:rPr>
                <w:t>100 000</w:t>
              </w:r>
            </w:ins>
          </w:p>
        </w:tc>
        <w:tc>
          <w:tcPr>
            <w:tcW w:w="1226" w:type="dxa"/>
          </w:tcPr>
          <w:p w14:paraId="440C11F7"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62" w:author="Antipina, Nadezda" w:date="2018-03-19T17:14:00Z"/>
                <w:lang w:val="ru-RU"/>
              </w:rPr>
            </w:pPr>
            <w:ins w:id="563" w:author="Antipina, Nadezda" w:date="2018-03-19T17:14:00Z">
              <w:r w:rsidRPr="00B202DD">
                <w:rPr>
                  <w:lang w:val="ru-RU"/>
                </w:rPr>
                <w:t>150 000</w:t>
              </w:r>
            </w:ins>
          </w:p>
        </w:tc>
        <w:tc>
          <w:tcPr>
            <w:tcW w:w="1893" w:type="dxa"/>
          </w:tcPr>
          <w:p w14:paraId="1E19F96A"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64" w:author="Antipina, Nadezda" w:date="2018-03-19T17:14:00Z"/>
                <w:lang w:val="ru-RU"/>
              </w:rPr>
            </w:pPr>
            <w:ins w:id="565" w:author="Antipina, Nadezda" w:date="2018-03-19T17:14:00Z">
              <w:r w:rsidRPr="00B202DD">
                <w:rPr>
                  <w:lang w:val="ru-RU"/>
                </w:rPr>
                <w:t>50 000</w:t>
              </w:r>
            </w:ins>
          </w:p>
        </w:tc>
        <w:tc>
          <w:tcPr>
            <w:tcW w:w="1842" w:type="dxa"/>
          </w:tcPr>
          <w:p w14:paraId="65821253"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66" w:author="Antipina, Nadezda" w:date="2018-03-19T17:14:00Z"/>
                <w:lang w:val="ru-RU"/>
              </w:rPr>
            </w:pPr>
            <w:ins w:id="567" w:author="Antipina, Nadezda" w:date="2018-03-19T17:14:00Z">
              <w:r w:rsidRPr="00B202DD">
                <w:rPr>
                  <w:lang w:val="ru-RU"/>
                </w:rPr>
                <w:t>30</w:t>
              </w:r>
            </w:ins>
          </w:p>
        </w:tc>
      </w:tr>
      <w:tr w:rsidR="002D78F5" w:rsidRPr="00B202DD" w14:paraId="615069FD" w14:textId="77777777" w:rsidTr="002D78F5">
        <w:trPr>
          <w:jc w:val="center"/>
          <w:ins w:id="568" w:author="Antipina, Nadezda" w:date="2018-03-19T17:14:00Z"/>
        </w:trPr>
        <w:tc>
          <w:tcPr>
            <w:tcW w:w="1276" w:type="dxa"/>
            <w:tcBorders>
              <w:bottom w:val="single" w:sz="4" w:space="0" w:color="auto"/>
            </w:tcBorders>
          </w:tcPr>
          <w:p w14:paraId="6003C204"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69" w:author="Antipina, Nadezda" w:date="2018-03-19T17:14:00Z"/>
                <w:lang w:val="ru-RU"/>
              </w:rPr>
            </w:pPr>
            <w:ins w:id="570" w:author="Antipina, Nadezda" w:date="2018-03-19T17:14:00Z">
              <w:r w:rsidRPr="00B202DD">
                <w:rPr>
                  <w:lang w:val="ru-RU"/>
                </w:rPr>
                <w:t>150 000</w:t>
              </w:r>
            </w:ins>
          </w:p>
        </w:tc>
        <w:tc>
          <w:tcPr>
            <w:tcW w:w="1226" w:type="dxa"/>
            <w:tcBorders>
              <w:bottom w:val="single" w:sz="4" w:space="0" w:color="auto"/>
            </w:tcBorders>
          </w:tcPr>
          <w:p w14:paraId="0B370666"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5"/>
              <w:jc w:val="center"/>
              <w:rPr>
                <w:ins w:id="571" w:author="Antipina, Nadezda" w:date="2018-03-19T17:14:00Z"/>
                <w:lang w:val="ru-RU"/>
              </w:rPr>
            </w:pPr>
            <w:ins w:id="572" w:author="Antipina, Nadezda" w:date="2018-03-19T17:14:00Z">
              <w:r w:rsidRPr="00B202DD">
                <w:rPr>
                  <w:lang w:val="ru-RU"/>
                </w:rPr>
                <w:t>Выше</w:t>
              </w:r>
            </w:ins>
          </w:p>
        </w:tc>
        <w:tc>
          <w:tcPr>
            <w:tcW w:w="1893" w:type="dxa"/>
            <w:tcBorders>
              <w:bottom w:val="single" w:sz="4" w:space="0" w:color="auto"/>
            </w:tcBorders>
          </w:tcPr>
          <w:p w14:paraId="58FD1C98"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73" w:author="Antipina, Nadezda" w:date="2018-03-19T17:14:00Z"/>
                <w:lang w:val="ru-RU"/>
              </w:rPr>
            </w:pPr>
            <w:ins w:id="574" w:author="Antipina, Nadezda" w:date="2018-03-19T17:14:00Z">
              <w:r w:rsidRPr="00B202DD">
                <w:rPr>
                  <w:lang w:val="ru-RU"/>
                </w:rPr>
                <w:t>−</w:t>
              </w:r>
            </w:ins>
          </w:p>
        </w:tc>
        <w:tc>
          <w:tcPr>
            <w:tcW w:w="1842" w:type="dxa"/>
            <w:tcBorders>
              <w:bottom w:val="single" w:sz="4" w:space="0" w:color="auto"/>
            </w:tcBorders>
          </w:tcPr>
          <w:p w14:paraId="013ECD23" w14:textId="77777777" w:rsidR="002D78F5" w:rsidRPr="00B202DD" w:rsidRDefault="002D78F5" w:rsidP="002D78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ns w:id="575" w:author="Antipina, Nadezda" w:date="2018-03-19T17:14:00Z"/>
                <w:lang w:val="ru-RU"/>
              </w:rPr>
            </w:pPr>
            <w:ins w:id="576" w:author="Antipina, Nadezda" w:date="2018-03-19T17:14:00Z">
              <w:r w:rsidRPr="00B202DD">
                <w:rPr>
                  <w:lang w:val="ru-RU"/>
                </w:rPr>
                <w:t>34</w:t>
              </w:r>
            </w:ins>
          </w:p>
        </w:tc>
      </w:tr>
    </w:tbl>
    <w:p w14:paraId="64FF0A8B" w14:textId="77777777" w:rsidR="002D78F5" w:rsidRPr="00B202DD" w:rsidRDefault="002D78F5" w:rsidP="002D78F5">
      <w:pPr>
        <w:pStyle w:val="BodyText3"/>
        <w:spacing w:before="480" w:after="120" w:line="210" w:lineRule="exact"/>
        <w:ind w:left="709" w:hanging="709"/>
        <w:jc w:val="center"/>
        <w:rPr>
          <w:rFonts w:asciiTheme="minorHAnsi" w:hAnsiTheme="minorHAnsi"/>
          <w:sz w:val="20"/>
          <w:szCs w:val="20"/>
        </w:rPr>
      </w:pPr>
      <w:del w:id="577" w:author="Beliaeva, Oxana" w:date="2018-03-22T17:16:00Z">
        <w:r w:rsidRPr="00B202DD" w:rsidDel="00706E86">
          <w:rPr>
            <w:rFonts w:asciiTheme="minorHAnsi" w:hAnsiTheme="minorHAnsi"/>
            <w:sz w:val="20"/>
            <w:szCs w:val="20"/>
          </w:rPr>
          <w:delText>(действуют с 1 марта 1995 года)</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402"/>
      </w:tblGrid>
      <w:tr w:rsidR="002D78F5" w:rsidRPr="00B202DD" w14:paraId="02D36488" w14:textId="77777777" w:rsidTr="002D78F5">
        <w:trPr>
          <w:jc w:val="center"/>
        </w:trPr>
        <w:tc>
          <w:tcPr>
            <w:tcW w:w="6799" w:type="dxa"/>
            <w:gridSpan w:val="2"/>
            <w:vAlign w:val="center"/>
          </w:tcPr>
          <w:p w14:paraId="27445090" w14:textId="77777777" w:rsidR="002D78F5" w:rsidRPr="00B202DD" w:rsidRDefault="002D78F5" w:rsidP="002D78F5">
            <w:pPr>
              <w:pStyle w:val="Footer"/>
              <w:spacing w:before="20" w:after="20" w:line="200" w:lineRule="exact"/>
              <w:jc w:val="center"/>
              <w:rPr>
                <w:rFonts w:asciiTheme="minorHAnsi" w:hAnsiTheme="minorHAnsi"/>
                <w:noProof w:val="0"/>
                <w:sz w:val="20"/>
                <w:lang w:val="ru-RU"/>
              </w:rPr>
            </w:pPr>
            <w:del w:id="578" w:author="Beliaeva, Oxana" w:date="2018-03-22T17:16:00Z">
              <w:r w:rsidRPr="00B202DD" w:rsidDel="00706E86">
                <w:rPr>
                  <w:rFonts w:asciiTheme="minorHAnsi" w:hAnsiTheme="minorHAnsi"/>
                  <w:caps w:val="0"/>
                  <w:noProof w:val="0"/>
                  <w:sz w:val="20"/>
                  <w:lang w:val="ru-RU"/>
                </w:rPr>
                <w:delText>Налогообложение (в процентах)</w:delText>
              </w:r>
            </w:del>
          </w:p>
        </w:tc>
      </w:tr>
      <w:tr w:rsidR="002D78F5" w:rsidRPr="00B202DD" w14:paraId="050F1C05" w14:textId="77777777" w:rsidTr="002D78F5">
        <w:trPr>
          <w:jc w:val="center"/>
        </w:trPr>
        <w:tc>
          <w:tcPr>
            <w:tcW w:w="3397" w:type="dxa"/>
            <w:vAlign w:val="center"/>
          </w:tcPr>
          <w:p w14:paraId="02C45C13" w14:textId="77777777" w:rsidR="002D78F5" w:rsidRPr="00B202DD" w:rsidRDefault="002D78F5" w:rsidP="002D78F5">
            <w:pPr>
              <w:pStyle w:val="Footer"/>
              <w:spacing w:before="20" w:after="20" w:line="200" w:lineRule="exact"/>
              <w:jc w:val="center"/>
              <w:rPr>
                <w:rFonts w:asciiTheme="minorHAnsi" w:hAnsiTheme="minorHAnsi"/>
                <w:caps w:val="0"/>
                <w:noProof w:val="0"/>
                <w:sz w:val="20"/>
                <w:lang w:val="ru-RU"/>
              </w:rPr>
            </w:pPr>
            <w:del w:id="579" w:author="Beliaeva, Oxana" w:date="2018-03-22T17:16:00Z">
              <w:r w:rsidRPr="00B202DD" w:rsidDel="00706E86">
                <w:rPr>
                  <w:rFonts w:asciiTheme="minorHAnsi" w:hAnsiTheme="minorHAnsi"/>
                  <w:caps w:val="0"/>
                  <w:noProof w:val="0"/>
                  <w:sz w:val="20"/>
                  <w:lang w:val="ru-RU"/>
                </w:rPr>
                <w:delText xml:space="preserve">Общая сумма подлежащих </w:delText>
              </w:r>
              <w:r w:rsidRPr="00B202DD" w:rsidDel="00706E86">
                <w:rPr>
                  <w:rFonts w:asciiTheme="minorHAnsi" w:hAnsiTheme="minorHAnsi"/>
                  <w:caps w:val="0"/>
                  <w:noProof w:val="0"/>
                  <w:sz w:val="20"/>
                  <w:lang w:val="ru-RU"/>
                </w:rPr>
                <w:br/>
                <w:delText>налогообложению выплат за</w:delText>
              </w:r>
            </w:del>
            <w:del w:id="580" w:author="Antipina, Nadezda" w:date="2018-03-26T11:34:00Z">
              <w:r w:rsidRPr="00B202DD" w:rsidDel="009F7D6B">
                <w:rPr>
                  <w:rFonts w:asciiTheme="minorHAnsi" w:hAnsiTheme="minorHAnsi"/>
                  <w:caps w:val="0"/>
                  <w:noProof w:val="0"/>
                  <w:sz w:val="20"/>
                  <w:lang w:val="ru-RU"/>
                </w:rPr>
                <w:delText> </w:delText>
              </w:r>
            </w:del>
            <w:del w:id="581" w:author="Beliaeva, Oxana" w:date="2018-03-22T17:16:00Z">
              <w:r w:rsidRPr="00B202DD" w:rsidDel="00706E86">
                <w:rPr>
                  <w:rFonts w:asciiTheme="minorHAnsi" w:hAnsiTheme="minorHAnsi"/>
                  <w:caps w:val="0"/>
                  <w:noProof w:val="0"/>
                  <w:sz w:val="20"/>
                  <w:lang w:val="ru-RU"/>
                </w:rPr>
                <w:delText xml:space="preserve">год </w:delText>
              </w:r>
              <w:r w:rsidRPr="00B202DD" w:rsidDel="00706E86">
                <w:rPr>
                  <w:rFonts w:asciiTheme="minorHAnsi" w:hAnsiTheme="minorHAnsi"/>
                  <w:caps w:val="0"/>
                  <w:noProof w:val="0"/>
                  <w:sz w:val="20"/>
                  <w:lang w:val="ru-RU"/>
                </w:rPr>
                <w:br/>
                <w:delText>(в долл. США)</w:delText>
              </w:r>
            </w:del>
          </w:p>
        </w:tc>
        <w:tc>
          <w:tcPr>
            <w:tcW w:w="3402" w:type="dxa"/>
            <w:vAlign w:val="center"/>
          </w:tcPr>
          <w:p w14:paraId="420CEDE4" w14:textId="77777777" w:rsidR="002D78F5" w:rsidRPr="00B202DD" w:rsidRDefault="002D78F5" w:rsidP="002D78F5">
            <w:pPr>
              <w:pStyle w:val="Footer"/>
              <w:spacing w:before="20" w:after="20" w:line="200" w:lineRule="exact"/>
              <w:jc w:val="center"/>
              <w:rPr>
                <w:rFonts w:asciiTheme="minorHAnsi" w:hAnsiTheme="minorHAnsi"/>
                <w:caps w:val="0"/>
                <w:noProof w:val="0"/>
                <w:sz w:val="20"/>
                <w:lang w:val="ru-RU"/>
              </w:rPr>
            </w:pPr>
            <w:del w:id="582" w:author="Beliaeva, Oxana" w:date="2018-03-22T17:16:00Z">
              <w:r w:rsidRPr="00B202DD" w:rsidDel="00706E86">
                <w:rPr>
                  <w:rFonts w:asciiTheme="minorHAnsi" w:hAnsiTheme="minorHAnsi"/>
                  <w:caps w:val="0"/>
                  <w:noProof w:val="0"/>
                  <w:sz w:val="20"/>
                  <w:lang w:val="ru-RU"/>
                </w:rPr>
                <w:delText xml:space="preserve">Ставки налогообложения персонала для зачитываемого для пенсии вознаграждения и пенсионных выплат </w:delText>
              </w:r>
            </w:del>
          </w:p>
        </w:tc>
      </w:tr>
      <w:tr w:rsidR="002D78F5" w:rsidRPr="00B202DD" w14:paraId="71268A9C" w14:textId="77777777" w:rsidTr="002D78F5">
        <w:trPr>
          <w:jc w:val="center"/>
        </w:trPr>
        <w:tc>
          <w:tcPr>
            <w:tcW w:w="3397" w:type="dxa"/>
            <w:tcBorders>
              <w:bottom w:val="nil"/>
            </w:tcBorders>
          </w:tcPr>
          <w:p w14:paraId="2FB28FA2" w14:textId="77777777" w:rsidR="002D78F5" w:rsidRPr="00B202DD" w:rsidRDefault="002D78F5" w:rsidP="002D78F5">
            <w:pPr>
              <w:pStyle w:val="Footer"/>
              <w:tabs>
                <w:tab w:val="decimal" w:pos="1843"/>
              </w:tabs>
              <w:spacing w:before="40" w:after="20" w:line="200" w:lineRule="exact"/>
              <w:ind w:left="397"/>
              <w:rPr>
                <w:rFonts w:asciiTheme="minorHAnsi" w:hAnsiTheme="minorHAnsi"/>
                <w:noProof w:val="0"/>
                <w:sz w:val="20"/>
                <w:lang w:val="ru-RU"/>
              </w:rPr>
            </w:pPr>
            <w:del w:id="583" w:author="Beliaeva, Oxana" w:date="2018-03-22T17:16:00Z">
              <w:r w:rsidRPr="00B202DD" w:rsidDel="00706E86">
                <w:rPr>
                  <w:rFonts w:asciiTheme="minorHAnsi" w:hAnsiTheme="minorHAnsi"/>
                  <w:caps w:val="0"/>
                  <w:noProof w:val="0"/>
                  <w:sz w:val="20"/>
                  <w:lang w:val="ru-RU"/>
                </w:rPr>
                <w:delText>Первые</w:delText>
              </w:r>
              <w:r w:rsidRPr="00B202DD" w:rsidDel="00706E86">
                <w:rPr>
                  <w:rFonts w:asciiTheme="minorHAnsi" w:hAnsiTheme="minorHAnsi"/>
                  <w:caps w:val="0"/>
                  <w:noProof w:val="0"/>
                  <w:sz w:val="20"/>
                  <w:lang w:val="ru-RU"/>
                </w:rPr>
                <w:tab/>
                <w:delText>15 000</w:delText>
              </w:r>
            </w:del>
          </w:p>
        </w:tc>
        <w:tc>
          <w:tcPr>
            <w:tcW w:w="3402" w:type="dxa"/>
            <w:tcBorders>
              <w:bottom w:val="nil"/>
            </w:tcBorders>
          </w:tcPr>
          <w:p w14:paraId="703D0CF2" w14:textId="77777777" w:rsidR="002D78F5" w:rsidRPr="00B202DD" w:rsidRDefault="002D78F5" w:rsidP="002D78F5">
            <w:pPr>
              <w:pStyle w:val="Footer"/>
              <w:spacing w:before="40" w:after="20" w:line="200" w:lineRule="exact"/>
              <w:ind w:right="1451"/>
              <w:jc w:val="right"/>
              <w:rPr>
                <w:rFonts w:asciiTheme="minorHAnsi" w:hAnsiTheme="minorHAnsi"/>
                <w:caps w:val="0"/>
                <w:noProof w:val="0"/>
                <w:sz w:val="20"/>
                <w:lang w:val="ru-RU"/>
              </w:rPr>
            </w:pPr>
            <w:del w:id="584" w:author="Beliaeva, Oxana" w:date="2018-03-22T17:16:00Z">
              <w:r w:rsidRPr="00B202DD" w:rsidDel="00706E86">
                <w:rPr>
                  <w:rFonts w:asciiTheme="minorHAnsi" w:hAnsiTheme="minorHAnsi"/>
                  <w:caps w:val="0"/>
                  <w:noProof w:val="0"/>
                  <w:sz w:val="20"/>
                  <w:lang w:val="ru-RU"/>
                </w:rPr>
                <w:delText>4</w:delText>
              </w:r>
            </w:del>
          </w:p>
        </w:tc>
      </w:tr>
      <w:tr w:rsidR="002D78F5" w:rsidRPr="00B202DD" w14:paraId="6734C1F0" w14:textId="77777777" w:rsidTr="002D78F5">
        <w:trPr>
          <w:jc w:val="center"/>
        </w:trPr>
        <w:tc>
          <w:tcPr>
            <w:tcW w:w="3397" w:type="dxa"/>
            <w:tcBorders>
              <w:top w:val="nil"/>
              <w:bottom w:val="nil"/>
            </w:tcBorders>
          </w:tcPr>
          <w:p w14:paraId="6EA075AF"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85" w:author="Beliaeva, Oxana" w:date="2018-03-22T17:16:00Z">
              <w:r w:rsidRPr="00B202DD" w:rsidDel="00706E86">
                <w:rPr>
                  <w:rFonts w:asciiTheme="minorHAnsi" w:hAnsiTheme="minorHAnsi"/>
                  <w:caps w:val="0"/>
                  <w:noProof w:val="0"/>
                  <w:sz w:val="20"/>
                  <w:lang w:val="ru-RU"/>
                </w:rPr>
                <w:delText>Следующие</w:delText>
              </w:r>
              <w:r w:rsidRPr="00B202DD" w:rsidDel="00706E86">
                <w:rPr>
                  <w:rFonts w:asciiTheme="minorHAnsi" w:hAnsiTheme="minorHAnsi"/>
                  <w:caps w:val="0"/>
                  <w:noProof w:val="0"/>
                  <w:sz w:val="20"/>
                  <w:lang w:val="ru-RU"/>
                </w:rPr>
                <w:tab/>
                <w:delText>10 000</w:delText>
              </w:r>
            </w:del>
          </w:p>
        </w:tc>
        <w:tc>
          <w:tcPr>
            <w:tcW w:w="3402" w:type="dxa"/>
            <w:tcBorders>
              <w:top w:val="nil"/>
              <w:bottom w:val="nil"/>
            </w:tcBorders>
          </w:tcPr>
          <w:p w14:paraId="1CCFB3E3"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86" w:author="Beliaeva, Oxana" w:date="2018-03-22T17:16:00Z">
              <w:r w:rsidRPr="00B202DD" w:rsidDel="00706E86">
                <w:rPr>
                  <w:rFonts w:asciiTheme="minorHAnsi" w:hAnsiTheme="minorHAnsi"/>
                  <w:caps w:val="0"/>
                  <w:noProof w:val="0"/>
                  <w:sz w:val="20"/>
                  <w:lang w:val="ru-RU"/>
                </w:rPr>
                <w:delText>20</w:delText>
              </w:r>
            </w:del>
          </w:p>
        </w:tc>
      </w:tr>
      <w:tr w:rsidR="002D78F5" w:rsidRPr="00B202DD" w14:paraId="3FF0C67E" w14:textId="77777777" w:rsidTr="002D78F5">
        <w:trPr>
          <w:jc w:val="center"/>
        </w:trPr>
        <w:tc>
          <w:tcPr>
            <w:tcW w:w="3397" w:type="dxa"/>
            <w:tcBorders>
              <w:top w:val="nil"/>
              <w:bottom w:val="nil"/>
            </w:tcBorders>
          </w:tcPr>
          <w:p w14:paraId="6E00F00C"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87" w:author="Beliaeva, Oxana" w:date="2018-03-22T17:16:00Z">
              <w:r w:rsidRPr="00B202DD" w:rsidDel="00706E86">
                <w:rPr>
                  <w:rFonts w:asciiTheme="minorHAnsi" w:hAnsiTheme="minorHAnsi"/>
                  <w:caps w:val="0"/>
                  <w:noProof w:val="0"/>
                  <w:sz w:val="20"/>
                  <w:lang w:val="ru-RU"/>
                </w:rPr>
                <w:tab/>
                <w:delText>10 000</w:delText>
              </w:r>
            </w:del>
          </w:p>
        </w:tc>
        <w:tc>
          <w:tcPr>
            <w:tcW w:w="3402" w:type="dxa"/>
            <w:tcBorders>
              <w:top w:val="nil"/>
              <w:bottom w:val="nil"/>
            </w:tcBorders>
          </w:tcPr>
          <w:p w14:paraId="3505F0B9"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88" w:author="Beliaeva, Oxana" w:date="2018-03-22T17:16:00Z">
              <w:r w:rsidRPr="00B202DD" w:rsidDel="00706E86">
                <w:rPr>
                  <w:rFonts w:asciiTheme="minorHAnsi" w:hAnsiTheme="minorHAnsi"/>
                  <w:caps w:val="0"/>
                  <w:noProof w:val="0"/>
                  <w:sz w:val="20"/>
                  <w:lang w:val="ru-RU"/>
                </w:rPr>
                <w:delText>25</w:delText>
              </w:r>
            </w:del>
          </w:p>
        </w:tc>
      </w:tr>
      <w:tr w:rsidR="002D78F5" w:rsidRPr="00B202DD" w14:paraId="18DCD42A" w14:textId="77777777" w:rsidTr="002D78F5">
        <w:trPr>
          <w:jc w:val="center"/>
        </w:trPr>
        <w:tc>
          <w:tcPr>
            <w:tcW w:w="3397" w:type="dxa"/>
            <w:tcBorders>
              <w:top w:val="nil"/>
              <w:bottom w:val="nil"/>
            </w:tcBorders>
          </w:tcPr>
          <w:p w14:paraId="12FBAF16"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89" w:author="Beliaeva, Oxana" w:date="2018-03-22T17:16:00Z">
              <w:r w:rsidRPr="00B202DD" w:rsidDel="00706E86">
                <w:rPr>
                  <w:rFonts w:asciiTheme="minorHAnsi" w:hAnsiTheme="minorHAnsi"/>
                  <w:caps w:val="0"/>
                  <w:noProof w:val="0"/>
                  <w:sz w:val="20"/>
                  <w:lang w:val="ru-RU"/>
                </w:rPr>
                <w:tab/>
                <w:delText>20 000</w:delText>
              </w:r>
            </w:del>
          </w:p>
        </w:tc>
        <w:tc>
          <w:tcPr>
            <w:tcW w:w="3402" w:type="dxa"/>
            <w:tcBorders>
              <w:top w:val="nil"/>
              <w:bottom w:val="nil"/>
            </w:tcBorders>
          </w:tcPr>
          <w:p w14:paraId="5C789444"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90" w:author="Beliaeva, Oxana" w:date="2018-03-22T17:16:00Z">
              <w:r w:rsidRPr="00B202DD" w:rsidDel="00706E86">
                <w:rPr>
                  <w:rFonts w:asciiTheme="minorHAnsi" w:hAnsiTheme="minorHAnsi"/>
                  <w:caps w:val="0"/>
                  <w:noProof w:val="0"/>
                  <w:sz w:val="20"/>
                  <w:lang w:val="ru-RU"/>
                </w:rPr>
                <w:delText>29</w:delText>
              </w:r>
            </w:del>
          </w:p>
        </w:tc>
      </w:tr>
      <w:tr w:rsidR="002D78F5" w:rsidRPr="00B202DD" w14:paraId="0BC65B87" w14:textId="77777777" w:rsidTr="002D78F5">
        <w:trPr>
          <w:jc w:val="center"/>
        </w:trPr>
        <w:tc>
          <w:tcPr>
            <w:tcW w:w="3397" w:type="dxa"/>
            <w:tcBorders>
              <w:top w:val="nil"/>
              <w:bottom w:val="nil"/>
            </w:tcBorders>
          </w:tcPr>
          <w:p w14:paraId="6AC41277"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91" w:author="Beliaeva, Oxana" w:date="2018-03-22T17:16:00Z">
              <w:r w:rsidRPr="00B202DD" w:rsidDel="00706E86">
                <w:rPr>
                  <w:rFonts w:asciiTheme="minorHAnsi" w:hAnsiTheme="minorHAnsi"/>
                  <w:caps w:val="0"/>
                  <w:noProof w:val="0"/>
                  <w:sz w:val="20"/>
                  <w:lang w:val="ru-RU"/>
                </w:rPr>
                <w:tab/>
                <w:delText>20 000</w:delText>
              </w:r>
            </w:del>
          </w:p>
        </w:tc>
        <w:tc>
          <w:tcPr>
            <w:tcW w:w="3402" w:type="dxa"/>
            <w:tcBorders>
              <w:top w:val="nil"/>
              <w:bottom w:val="nil"/>
            </w:tcBorders>
          </w:tcPr>
          <w:p w14:paraId="7F055CCF"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92" w:author="Beliaeva, Oxana" w:date="2018-03-22T17:16:00Z">
              <w:r w:rsidRPr="00B202DD" w:rsidDel="00706E86">
                <w:rPr>
                  <w:rFonts w:asciiTheme="minorHAnsi" w:hAnsiTheme="minorHAnsi"/>
                  <w:caps w:val="0"/>
                  <w:noProof w:val="0"/>
                  <w:sz w:val="20"/>
                  <w:lang w:val="ru-RU"/>
                </w:rPr>
                <w:delText>32</w:delText>
              </w:r>
            </w:del>
          </w:p>
        </w:tc>
      </w:tr>
      <w:tr w:rsidR="002D78F5" w:rsidRPr="00B202DD" w14:paraId="10C5D94C" w14:textId="77777777" w:rsidTr="002D78F5">
        <w:trPr>
          <w:jc w:val="center"/>
        </w:trPr>
        <w:tc>
          <w:tcPr>
            <w:tcW w:w="3397" w:type="dxa"/>
            <w:tcBorders>
              <w:top w:val="nil"/>
              <w:bottom w:val="nil"/>
            </w:tcBorders>
          </w:tcPr>
          <w:p w14:paraId="53B1F3ED"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93" w:author="Beliaeva, Oxana" w:date="2018-03-22T17:16:00Z">
              <w:r w:rsidRPr="00B202DD" w:rsidDel="00706E86">
                <w:rPr>
                  <w:rFonts w:asciiTheme="minorHAnsi" w:hAnsiTheme="minorHAnsi"/>
                  <w:caps w:val="0"/>
                  <w:noProof w:val="0"/>
                  <w:sz w:val="20"/>
                  <w:lang w:val="ru-RU"/>
                </w:rPr>
                <w:tab/>
                <w:delText>20 000</w:delText>
              </w:r>
            </w:del>
          </w:p>
        </w:tc>
        <w:tc>
          <w:tcPr>
            <w:tcW w:w="3402" w:type="dxa"/>
            <w:tcBorders>
              <w:top w:val="nil"/>
              <w:bottom w:val="nil"/>
            </w:tcBorders>
          </w:tcPr>
          <w:p w14:paraId="6CE7B98A"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94" w:author="Beliaeva, Oxana" w:date="2018-03-22T17:16:00Z">
              <w:r w:rsidRPr="00B202DD" w:rsidDel="00706E86">
                <w:rPr>
                  <w:rFonts w:asciiTheme="minorHAnsi" w:hAnsiTheme="minorHAnsi"/>
                  <w:caps w:val="0"/>
                  <w:noProof w:val="0"/>
                  <w:sz w:val="20"/>
                  <w:lang w:val="ru-RU"/>
                </w:rPr>
                <w:delText>35</w:delText>
              </w:r>
            </w:del>
          </w:p>
        </w:tc>
      </w:tr>
      <w:tr w:rsidR="002D78F5" w:rsidRPr="00B202DD" w14:paraId="5FDC4B00" w14:textId="77777777" w:rsidTr="002D78F5">
        <w:trPr>
          <w:jc w:val="center"/>
        </w:trPr>
        <w:tc>
          <w:tcPr>
            <w:tcW w:w="3397" w:type="dxa"/>
            <w:tcBorders>
              <w:top w:val="nil"/>
              <w:bottom w:val="nil"/>
            </w:tcBorders>
          </w:tcPr>
          <w:p w14:paraId="112DFD52" w14:textId="77777777" w:rsidR="002D78F5" w:rsidRPr="00B202DD" w:rsidRDefault="002D78F5" w:rsidP="002D78F5">
            <w:pPr>
              <w:pStyle w:val="Footer"/>
              <w:tabs>
                <w:tab w:val="decimal" w:pos="1843"/>
              </w:tabs>
              <w:spacing w:before="20" w:after="20" w:line="200" w:lineRule="exact"/>
              <w:ind w:left="397"/>
              <w:rPr>
                <w:rFonts w:asciiTheme="minorHAnsi" w:hAnsiTheme="minorHAnsi"/>
                <w:noProof w:val="0"/>
                <w:sz w:val="20"/>
                <w:lang w:val="ru-RU"/>
              </w:rPr>
            </w:pPr>
            <w:del w:id="595" w:author="Beliaeva, Oxana" w:date="2018-03-22T17:16:00Z">
              <w:r w:rsidRPr="00B202DD" w:rsidDel="00706E86">
                <w:rPr>
                  <w:rFonts w:asciiTheme="minorHAnsi" w:hAnsiTheme="minorHAnsi"/>
                  <w:caps w:val="0"/>
                  <w:noProof w:val="0"/>
                  <w:sz w:val="20"/>
                  <w:lang w:val="ru-RU"/>
                </w:rPr>
                <w:tab/>
                <w:delText>30 000</w:delText>
              </w:r>
            </w:del>
          </w:p>
        </w:tc>
        <w:tc>
          <w:tcPr>
            <w:tcW w:w="3402" w:type="dxa"/>
            <w:tcBorders>
              <w:top w:val="nil"/>
              <w:bottom w:val="nil"/>
            </w:tcBorders>
          </w:tcPr>
          <w:p w14:paraId="2C5BFBEC" w14:textId="77777777" w:rsidR="002D78F5" w:rsidRPr="00B202DD" w:rsidRDefault="002D78F5" w:rsidP="002D78F5">
            <w:pPr>
              <w:pStyle w:val="Footer"/>
              <w:spacing w:before="20" w:after="20" w:line="200" w:lineRule="exact"/>
              <w:ind w:right="1451"/>
              <w:jc w:val="right"/>
              <w:rPr>
                <w:rFonts w:asciiTheme="minorHAnsi" w:hAnsiTheme="minorHAnsi"/>
                <w:caps w:val="0"/>
                <w:noProof w:val="0"/>
                <w:sz w:val="20"/>
                <w:lang w:val="ru-RU"/>
              </w:rPr>
            </w:pPr>
            <w:del w:id="596" w:author="Beliaeva, Oxana" w:date="2018-03-22T17:16:00Z">
              <w:r w:rsidRPr="00B202DD" w:rsidDel="00706E86">
                <w:rPr>
                  <w:rFonts w:asciiTheme="minorHAnsi" w:hAnsiTheme="minorHAnsi"/>
                  <w:caps w:val="0"/>
                  <w:noProof w:val="0"/>
                  <w:sz w:val="20"/>
                  <w:lang w:val="ru-RU"/>
                </w:rPr>
                <w:delText>37</w:delText>
              </w:r>
            </w:del>
          </w:p>
        </w:tc>
      </w:tr>
      <w:tr w:rsidR="002D78F5" w:rsidRPr="00B202DD" w14:paraId="1713C9DB" w14:textId="77777777" w:rsidTr="002D78F5">
        <w:trPr>
          <w:jc w:val="center"/>
        </w:trPr>
        <w:tc>
          <w:tcPr>
            <w:tcW w:w="3397" w:type="dxa"/>
            <w:tcBorders>
              <w:top w:val="nil"/>
            </w:tcBorders>
          </w:tcPr>
          <w:p w14:paraId="213616AB" w14:textId="77777777" w:rsidR="002D78F5" w:rsidRPr="00B202DD" w:rsidRDefault="002D78F5" w:rsidP="002D78F5">
            <w:pPr>
              <w:pStyle w:val="Footer"/>
              <w:spacing w:after="40" w:line="200" w:lineRule="exact"/>
              <w:jc w:val="center"/>
              <w:rPr>
                <w:rFonts w:asciiTheme="minorHAnsi" w:hAnsiTheme="minorHAnsi"/>
                <w:noProof w:val="0"/>
                <w:sz w:val="20"/>
                <w:lang w:val="ru-RU"/>
              </w:rPr>
            </w:pPr>
            <w:del w:id="597" w:author="Beliaeva, Oxana" w:date="2018-03-22T17:16:00Z">
              <w:r w:rsidRPr="00B202DD" w:rsidDel="00706E86">
                <w:rPr>
                  <w:rFonts w:asciiTheme="minorHAnsi" w:hAnsiTheme="minorHAnsi"/>
                  <w:caps w:val="0"/>
                  <w:noProof w:val="0"/>
                  <w:sz w:val="20"/>
                  <w:lang w:val="ru-RU"/>
                </w:rPr>
                <w:delText>Прочие суммы подлежащих налогообложению выплат</w:delText>
              </w:r>
            </w:del>
          </w:p>
        </w:tc>
        <w:tc>
          <w:tcPr>
            <w:tcW w:w="3402" w:type="dxa"/>
            <w:tcBorders>
              <w:top w:val="nil"/>
            </w:tcBorders>
          </w:tcPr>
          <w:p w14:paraId="33106587" w14:textId="77777777" w:rsidR="002D78F5" w:rsidRPr="00B202DD" w:rsidRDefault="002D78F5" w:rsidP="002D78F5">
            <w:pPr>
              <w:pStyle w:val="Footer"/>
              <w:spacing w:after="40" w:line="200" w:lineRule="exact"/>
              <w:ind w:right="1451"/>
              <w:jc w:val="right"/>
              <w:rPr>
                <w:rFonts w:asciiTheme="minorHAnsi" w:hAnsiTheme="minorHAnsi"/>
                <w:caps w:val="0"/>
                <w:noProof w:val="0"/>
                <w:sz w:val="20"/>
                <w:lang w:val="ru-RU"/>
              </w:rPr>
            </w:pPr>
            <w:del w:id="598" w:author="Antipina, Nadezda" w:date="2018-03-26T11:34:00Z">
              <w:r w:rsidRPr="00B202DD" w:rsidDel="009F7D6B">
                <w:rPr>
                  <w:rFonts w:asciiTheme="minorHAnsi" w:hAnsiTheme="minorHAnsi"/>
                  <w:caps w:val="0"/>
                  <w:noProof w:val="0"/>
                  <w:sz w:val="20"/>
                  <w:lang w:val="ru-RU"/>
                </w:rPr>
                <w:br/>
                <w:delText>39</w:delText>
              </w:r>
            </w:del>
          </w:p>
        </w:tc>
      </w:tr>
    </w:tbl>
    <w:p w14:paraId="6D3399EB" w14:textId="77777777" w:rsidR="002D78F5" w:rsidRPr="00B202DD" w:rsidRDefault="002D78F5" w:rsidP="002D78F5">
      <w:pPr>
        <w:tabs>
          <w:tab w:val="clear" w:pos="794"/>
          <w:tab w:val="clear" w:pos="1191"/>
          <w:tab w:val="clear" w:pos="1588"/>
          <w:tab w:val="clear" w:pos="1985"/>
        </w:tabs>
        <w:overflowPunct/>
        <w:autoSpaceDE/>
        <w:autoSpaceDN/>
        <w:adjustRightInd/>
        <w:spacing w:before="0"/>
        <w:textAlignment w:val="auto"/>
        <w:rPr>
          <w:rFonts w:asciiTheme="minorHAnsi" w:hAnsiTheme="minorHAnsi"/>
          <w:lang w:val="ru-RU" w:eastAsia="zh-CN"/>
        </w:rPr>
      </w:pPr>
      <w:del w:id="599" w:author="Antipina, Nadezda" w:date="2018-03-26T11:38:00Z">
        <w:r w:rsidRPr="00B202DD" w:rsidDel="0062184F">
          <w:rPr>
            <w:rFonts w:asciiTheme="minorHAnsi" w:hAnsiTheme="minorHAnsi"/>
            <w:lang w:val="ru-RU" w:eastAsia="zh-CN"/>
          </w:rPr>
          <w:br w:type="page"/>
        </w:r>
      </w:del>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268"/>
        <w:gridCol w:w="2268"/>
      </w:tblGrid>
      <w:tr w:rsidR="002D78F5" w:rsidRPr="00B202DD" w14:paraId="28A92095" w14:textId="77777777" w:rsidTr="002D78F5">
        <w:trPr>
          <w:jc w:val="center"/>
        </w:trPr>
        <w:tc>
          <w:tcPr>
            <w:tcW w:w="2263" w:type="dxa"/>
            <w:vMerge w:val="restart"/>
            <w:vAlign w:val="center"/>
          </w:tcPr>
          <w:p w14:paraId="6FA4B186" w14:textId="77777777" w:rsidR="002D78F5" w:rsidRPr="00B202DD" w:rsidRDefault="002D78F5" w:rsidP="002D78F5">
            <w:pPr>
              <w:pStyle w:val="Footer"/>
              <w:spacing w:before="20" w:after="20" w:line="200" w:lineRule="exact"/>
              <w:jc w:val="center"/>
              <w:rPr>
                <w:noProof w:val="0"/>
                <w:sz w:val="20"/>
                <w:lang w:val="ru-RU"/>
              </w:rPr>
            </w:pPr>
            <w:del w:id="600" w:author="Beliaeva, Oxana" w:date="2018-03-22T17:19:00Z">
              <w:r w:rsidRPr="00B202DD" w:rsidDel="00706E86">
                <w:rPr>
                  <w:caps w:val="0"/>
                  <w:noProof w:val="0"/>
                  <w:sz w:val="20"/>
                  <w:lang w:val="ru-RU"/>
                </w:rPr>
                <w:lastRenderedPageBreak/>
                <w:delText xml:space="preserve">Общая сумма подлежащих </w:delText>
              </w:r>
              <w:r w:rsidRPr="00B202DD" w:rsidDel="00706E86">
                <w:rPr>
                  <w:caps w:val="0"/>
                  <w:noProof w:val="0"/>
                  <w:sz w:val="20"/>
                  <w:lang w:val="ru-RU"/>
                </w:rPr>
                <w:br/>
                <w:delText xml:space="preserve">налогообложению выплат за год </w:delText>
              </w:r>
              <w:r w:rsidRPr="00B202DD" w:rsidDel="00706E86">
                <w:rPr>
                  <w:caps w:val="0"/>
                  <w:noProof w:val="0"/>
                  <w:sz w:val="20"/>
                  <w:lang w:val="ru-RU"/>
                </w:rPr>
                <w:br/>
                <w:delText>(в долл. США)</w:delText>
              </w:r>
            </w:del>
          </w:p>
        </w:tc>
        <w:tc>
          <w:tcPr>
            <w:tcW w:w="4536" w:type="dxa"/>
            <w:gridSpan w:val="2"/>
            <w:vAlign w:val="center"/>
          </w:tcPr>
          <w:p w14:paraId="1C3B43EA" w14:textId="77777777" w:rsidR="002D78F5" w:rsidRPr="00B202DD" w:rsidRDefault="002D78F5" w:rsidP="002D78F5">
            <w:pPr>
              <w:pStyle w:val="Footer"/>
              <w:spacing w:before="20" w:after="20" w:line="200" w:lineRule="exact"/>
              <w:jc w:val="center"/>
              <w:rPr>
                <w:noProof w:val="0"/>
                <w:sz w:val="20"/>
                <w:lang w:val="ru-RU"/>
              </w:rPr>
            </w:pPr>
            <w:del w:id="601" w:author="Beliaeva, Oxana" w:date="2018-03-22T17:19:00Z">
              <w:r w:rsidRPr="00B202DD" w:rsidDel="00706E86">
                <w:rPr>
                  <w:caps w:val="0"/>
                  <w:noProof w:val="0"/>
                  <w:sz w:val="20"/>
                  <w:lang w:val="ru-RU"/>
                </w:rPr>
                <w:delText>Ставки налогообложения персонала, применяемые к валовым базовым окладам в сочетании с валовыми суммами выплат при прекращении службы (в процентах)</w:delText>
              </w:r>
            </w:del>
          </w:p>
        </w:tc>
      </w:tr>
      <w:tr w:rsidR="002D78F5" w:rsidRPr="00B202DD" w14:paraId="6CAEB7E4" w14:textId="77777777" w:rsidTr="002D78F5">
        <w:trPr>
          <w:jc w:val="center"/>
        </w:trPr>
        <w:tc>
          <w:tcPr>
            <w:tcW w:w="2263" w:type="dxa"/>
            <w:vMerge/>
            <w:vAlign w:val="center"/>
          </w:tcPr>
          <w:p w14:paraId="7B53ACEC" w14:textId="77777777" w:rsidR="002D78F5" w:rsidRPr="00B202DD" w:rsidRDefault="002D78F5" w:rsidP="002D78F5">
            <w:pPr>
              <w:pStyle w:val="Footer"/>
              <w:spacing w:before="20" w:after="20" w:line="200" w:lineRule="exact"/>
              <w:jc w:val="center"/>
              <w:rPr>
                <w:caps w:val="0"/>
                <w:noProof w:val="0"/>
                <w:sz w:val="20"/>
                <w:lang w:val="ru-RU"/>
              </w:rPr>
            </w:pPr>
          </w:p>
        </w:tc>
        <w:tc>
          <w:tcPr>
            <w:tcW w:w="2268" w:type="dxa"/>
            <w:vAlign w:val="center"/>
          </w:tcPr>
          <w:p w14:paraId="541DCDCC" w14:textId="77777777" w:rsidR="002D78F5" w:rsidRPr="00B202DD" w:rsidRDefault="002D78F5" w:rsidP="002D78F5">
            <w:pPr>
              <w:pStyle w:val="Footer"/>
              <w:spacing w:before="20" w:after="20" w:line="200" w:lineRule="exact"/>
              <w:jc w:val="center"/>
              <w:rPr>
                <w:caps w:val="0"/>
                <w:noProof w:val="0"/>
                <w:sz w:val="20"/>
                <w:lang w:val="ru-RU"/>
              </w:rPr>
            </w:pPr>
            <w:del w:id="602" w:author="Beliaeva, Oxana" w:date="2018-03-22T17:19:00Z">
              <w:r w:rsidRPr="00B202DD" w:rsidDel="00706E86">
                <w:rPr>
                  <w:caps w:val="0"/>
                  <w:noProof w:val="0"/>
                  <w:sz w:val="20"/>
                  <w:lang w:val="ru-RU"/>
                </w:rPr>
                <w:delText>Избираемые должностные лица, имеющие на иждивении супругу/ супруга или ребенка</w:delText>
              </w:r>
            </w:del>
          </w:p>
        </w:tc>
        <w:tc>
          <w:tcPr>
            <w:tcW w:w="2268" w:type="dxa"/>
            <w:vAlign w:val="center"/>
          </w:tcPr>
          <w:p w14:paraId="166CF2E3" w14:textId="77777777" w:rsidR="002D78F5" w:rsidRPr="00B202DD" w:rsidRDefault="002D78F5" w:rsidP="002D78F5">
            <w:pPr>
              <w:pStyle w:val="Footer"/>
              <w:spacing w:before="20" w:after="20" w:line="200" w:lineRule="exact"/>
              <w:jc w:val="center"/>
              <w:rPr>
                <w:noProof w:val="0"/>
                <w:sz w:val="20"/>
                <w:lang w:val="ru-RU"/>
              </w:rPr>
            </w:pPr>
            <w:del w:id="603" w:author="Beliaeva, Oxana" w:date="2018-03-22T17:19:00Z">
              <w:r w:rsidRPr="00B202DD" w:rsidDel="00706E86">
                <w:rPr>
                  <w:caps w:val="0"/>
                  <w:noProof w:val="0"/>
                  <w:sz w:val="20"/>
                  <w:lang w:val="ru-RU"/>
                </w:rPr>
                <w:delText>Избираемые должностные лица, не имеющие на иждивении супругу/ супруга или ребенка</w:delText>
              </w:r>
            </w:del>
          </w:p>
        </w:tc>
      </w:tr>
      <w:tr w:rsidR="002D78F5" w:rsidRPr="00B202DD" w14:paraId="710B6475" w14:textId="77777777" w:rsidTr="002D78F5">
        <w:trPr>
          <w:jc w:val="center"/>
        </w:trPr>
        <w:tc>
          <w:tcPr>
            <w:tcW w:w="2263" w:type="dxa"/>
            <w:tcBorders>
              <w:bottom w:val="nil"/>
            </w:tcBorders>
          </w:tcPr>
          <w:p w14:paraId="05D1A656" w14:textId="77777777" w:rsidR="002D78F5" w:rsidRPr="00B202DD" w:rsidRDefault="002D78F5" w:rsidP="002D78F5">
            <w:pPr>
              <w:pStyle w:val="Footer"/>
              <w:tabs>
                <w:tab w:val="decimal" w:pos="1559"/>
              </w:tabs>
              <w:spacing w:before="40" w:after="20" w:line="200" w:lineRule="exact"/>
              <w:ind w:left="170"/>
              <w:rPr>
                <w:caps w:val="0"/>
                <w:noProof w:val="0"/>
                <w:sz w:val="20"/>
                <w:lang w:val="ru-RU"/>
              </w:rPr>
            </w:pPr>
            <w:del w:id="604" w:author="Beliaeva, Oxana" w:date="2018-03-22T17:19:00Z">
              <w:r w:rsidRPr="00B202DD" w:rsidDel="00706E86">
                <w:rPr>
                  <w:caps w:val="0"/>
                  <w:noProof w:val="0"/>
                  <w:sz w:val="20"/>
                  <w:lang w:val="ru-RU"/>
                </w:rPr>
                <w:delText>Первые</w:delText>
              </w:r>
              <w:r w:rsidRPr="00B202DD" w:rsidDel="00706E86">
                <w:rPr>
                  <w:noProof w:val="0"/>
                  <w:sz w:val="20"/>
                  <w:lang w:val="ru-RU"/>
                </w:rPr>
                <w:tab/>
                <w:delText>15 000</w:delText>
              </w:r>
            </w:del>
          </w:p>
        </w:tc>
        <w:tc>
          <w:tcPr>
            <w:tcW w:w="2268" w:type="dxa"/>
            <w:tcBorders>
              <w:bottom w:val="nil"/>
            </w:tcBorders>
            <w:vAlign w:val="center"/>
          </w:tcPr>
          <w:p w14:paraId="56E6D222" w14:textId="77777777" w:rsidR="002D78F5" w:rsidRPr="00B202DD" w:rsidRDefault="002D78F5" w:rsidP="002D78F5">
            <w:pPr>
              <w:pStyle w:val="Footer"/>
              <w:spacing w:before="40" w:after="20" w:line="200" w:lineRule="exact"/>
              <w:ind w:right="884"/>
              <w:jc w:val="right"/>
              <w:rPr>
                <w:caps w:val="0"/>
                <w:noProof w:val="0"/>
                <w:sz w:val="20"/>
                <w:lang w:val="ru-RU"/>
              </w:rPr>
            </w:pPr>
            <w:del w:id="605" w:author="Beliaeva, Oxana" w:date="2018-03-22T17:19:00Z">
              <w:r w:rsidRPr="00B202DD" w:rsidDel="00706E86">
                <w:rPr>
                  <w:noProof w:val="0"/>
                  <w:sz w:val="20"/>
                  <w:lang w:val="ru-RU"/>
                </w:rPr>
                <w:delText>9,0</w:delText>
              </w:r>
            </w:del>
          </w:p>
        </w:tc>
        <w:tc>
          <w:tcPr>
            <w:tcW w:w="2268" w:type="dxa"/>
            <w:tcBorders>
              <w:bottom w:val="nil"/>
            </w:tcBorders>
            <w:vAlign w:val="center"/>
          </w:tcPr>
          <w:p w14:paraId="70185896" w14:textId="77777777" w:rsidR="002D78F5" w:rsidRPr="00B202DD" w:rsidRDefault="002D78F5" w:rsidP="002D78F5">
            <w:pPr>
              <w:pStyle w:val="Footer"/>
              <w:spacing w:before="40" w:after="20" w:line="200" w:lineRule="exact"/>
              <w:ind w:right="884"/>
              <w:jc w:val="right"/>
              <w:rPr>
                <w:noProof w:val="0"/>
                <w:sz w:val="20"/>
                <w:lang w:val="ru-RU"/>
              </w:rPr>
            </w:pPr>
            <w:del w:id="606" w:author="Beliaeva, Oxana" w:date="2018-03-22T17:19:00Z">
              <w:r w:rsidRPr="00B202DD" w:rsidDel="00706E86">
                <w:rPr>
                  <w:noProof w:val="0"/>
                  <w:sz w:val="20"/>
                  <w:lang w:val="ru-RU"/>
                </w:rPr>
                <w:delText>12,4</w:delText>
              </w:r>
            </w:del>
          </w:p>
        </w:tc>
      </w:tr>
      <w:tr w:rsidR="002D78F5" w:rsidRPr="00B202DD" w14:paraId="6B457200" w14:textId="77777777" w:rsidTr="002D78F5">
        <w:trPr>
          <w:jc w:val="center"/>
        </w:trPr>
        <w:tc>
          <w:tcPr>
            <w:tcW w:w="2263" w:type="dxa"/>
            <w:tcBorders>
              <w:top w:val="nil"/>
              <w:bottom w:val="nil"/>
            </w:tcBorders>
          </w:tcPr>
          <w:p w14:paraId="5D19C0FB" w14:textId="77777777" w:rsidR="002D78F5" w:rsidRPr="00B202DD" w:rsidRDefault="002D78F5" w:rsidP="002D78F5">
            <w:pPr>
              <w:pStyle w:val="Footer"/>
              <w:tabs>
                <w:tab w:val="decimal" w:pos="1559"/>
              </w:tabs>
              <w:spacing w:before="20" w:after="20" w:line="200" w:lineRule="exact"/>
              <w:ind w:left="170"/>
              <w:rPr>
                <w:caps w:val="0"/>
                <w:noProof w:val="0"/>
                <w:sz w:val="20"/>
                <w:lang w:val="ru-RU"/>
              </w:rPr>
            </w:pPr>
            <w:del w:id="607" w:author="Beliaeva, Oxana" w:date="2018-03-22T17:19:00Z">
              <w:r w:rsidRPr="00B202DD" w:rsidDel="00706E86">
                <w:rPr>
                  <w:caps w:val="0"/>
                  <w:noProof w:val="0"/>
                  <w:sz w:val="20"/>
                  <w:lang w:val="ru-RU"/>
                </w:rPr>
                <w:delText>Следующие</w:delText>
              </w:r>
              <w:r w:rsidRPr="00B202DD" w:rsidDel="00706E86">
                <w:rPr>
                  <w:noProof w:val="0"/>
                  <w:sz w:val="20"/>
                  <w:lang w:val="ru-RU"/>
                </w:rPr>
                <w:tab/>
                <w:delText>5 000</w:delText>
              </w:r>
            </w:del>
          </w:p>
        </w:tc>
        <w:tc>
          <w:tcPr>
            <w:tcW w:w="2268" w:type="dxa"/>
            <w:tcBorders>
              <w:top w:val="nil"/>
              <w:bottom w:val="nil"/>
            </w:tcBorders>
            <w:vAlign w:val="center"/>
          </w:tcPr>
          <w:p w14:paraId="400D4D5A" w14:textId="77777777" w:rsidR="002D78F5" w:rsidRPr="00B202DD" w:rsidRDefault="002D78F5" w:rsidP="002D78F5">
            <w:pPr>
              <w:pStyle w:val="Footer"/>
              <w:spacing w:before="20" w:after="20" w:line="200" w:lineRule="exact"/>
              <w:ind w:right="884"/>
              <w:jc w:val="right"/>
              <w:rPr>
                <w:caps w:val="0"/>
                <w:noProof w:val="0"/>
                <w:sz w:val="20"/>
                <w:lang w:val="ru-RU"/>
              </w:rPr>
            </w:pPr>
            <w:del w:id="608" w:author="Beliaeva, Oxana" w:date="2018-03-22T17:19:00Z">
              <w:r w:rsidRPr="00B202DD" w:rsidDel="00706E86">
                <w:rPr>
                  <w:noProof w:val="0"/>
                  <w:sz w:val="20"/>
                  <w:lang w:val="ru-RU"/>
                </w:rPr>
                <w:delText>21,0</w:delText>
              </w:r>
            </w:del>
          </w:p>
        </w:tc>
        <w:tc>
          <w:tcPr>
            <w:tcW w:w="2268" w:type="dxa"/>
            <w:tcBorders>
              <w:top w:val="nil"/>
              <w:bottom w:val="nil"/>
            </w:tcBorders>
            <w:vAlign w:val="center"/>
          </w:tcPr>
          <w:p w14:paraId="595D4C50" w14:textId="77777777" w:rsidR="002D78F5" w:rsidRPr="00B202DD" w:rsidRDefault="002D78F5" w:rsidP="002D78F5">
            <w:pPr>
              <w:pStyle w:val="Footer"/>
              <w:spacing w:before="20" w:after="20" w:line="200" w:lineRule="exact"/>
              <w:ind w:right="884"/>
              <w:jc w:val="right"/>
              <w:rPr>
                <w:noProof w:val="0"/>
                <w:sz w:val="20"/>
                <w:lang w:val="ru-RU"/>
              </w:rPr>
            </w:pPr>
            <w:del w:id="609" w:author="Beliaeva, Oxana" w:date="2018-03-22T17:19:00Z">
              <w:r w:rsidRPr="00B202DD" w:rsidDel="00706E86">
                <w:rPr>
                  <w:noProof w:val="0"/>
                  <w:sz w:val="20"/>
                  <w:lang w:val="ru-RU"/>
                </w:rPr>
                <w:delText>26,9</w:delText>
              </w:r>
            </w:del>
          </w:p>
        </w:tc>
      </w:tr>
      <w:tr w:rsidR="002D78F5" w:rsidRPr="00B202DD" w14:paraId="2AA4C9A5" w14:textId="77777777" w:rsidTr="002D78F5">
        <w:trPr>
          <w:jc w:val="center"/>
        </w:trPr>
        <w:tc>
          <w:tcPr>
            <w:tcW w:w="2263" w:type="dxa"/>
            <w:tcBorders>
              <w:top w:val="nil"/>
              <w:bottom w:val="nil"/>
            </w:tcBorders>
          </w:tcPr>
          <w:p w14:paraId="62335B24"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10" w:author="Beliaeva, Oxana" w:date="2018-03-22T17:19:00Z">
              <w:r w:rsidRPr="00B202DD" w:rsidDel="00706E86">
                <w:rPr>
                  <w:noProof w:val="0"/>
                  <w:sz w:val="20"/>
                  <w:lang w:val="ru-RU"/>
                </w:rPr>
                <w:tab/>
                <w:delText>5 000</w:delText>
              </w:r>
            </w:del>
          </w:p>
        </w:tc>
        <w:tc>
          <w:tcPr>
            <w:tcW w:w="2268" w:type="dxa"/>
            <w:tcBorders>
              <w:top w:val="nil"/>
              <w:bottom w:val="nil"/>
            </w:tcBorders>
            <w:vAlign w:val="center"/>
          </w:tcPr>
          <w:p w14:paraId="673C58B4" w14:textId="77777777" w:rsidR="002D78F5" w:rsidRPr="00B202DD" w:rsidRDefault="002D78F5" w:rsidP="002D78F5">
            <w:pPr>
              <w:pStyle w:val="Footer"/>
              <w:spacing w:before="20" w:after="20" w:line="200" w:lineRule="exact"/>
              <w:ind w:right="884"/>
              <w:jc w:val="right"/>
              <w:rPr>
                <w:caps w:val="0"/>
                <w:noProof w:val="0"/>
                <w:sz w:val="20"/>
                <w:lang w:val="ru-RU"/>
              </w:rPr>
            </w:pPr>
            <w:del w:id="611" w:author="Beliaeva, Oxana" w:date="2018-03-22T17:19:00Z">
              <w:r w:rsidRPr="00B202DD" w:rsidDel="00706E86">
                <w:rPr>
                  <w:noProof w:val="0"/>
                  <w:sz w:val="20"/>
                  <w:lang w:val="ru-RU"/>
                </w:rPr>
                <w:delText>25,0</w:delText>
              </w:r>
            </w:del>
          </w:p>
        </w:tc>
        <w:tc>
          <w:tcPr>
            <w:tcW w:w="2268" w:type="dxa"/>
            <w:tcBorders>
              <w:top w:val="nil"/>
              <w:bottom w:val="nil"/>
            </w:tcBorders>
            <w:vAlign w:val="center"/>
          </w:tcPr>
          <w:p w14:paraId="1123EF6C" w14:textId="77777777" w:rsidR="002D78F5" w:rsidRPr="00B202DD" w:rsidRDefault="002D78F5" w:rsidP="002D78F5">
            <w:pPr>
              <w:pStyle w:val="Footer"/>
              <w:spacing w:before="20" w:after="20" w:line="200" w:lineRule="exact"/>
              <w:ind w:right="884"/>
              <w:jc w:val="right"/>
              <w:rPr>
                <w:noProof w:val="0"/>
                <w:sz w:val="20"/>
                <w:lang w:val="ru-RU"/>
              </w:rPr>
            </w:pPr>
            <w:del w:id="612" w:author="Beliaeva, Oxana" w:date="2018-03-22T17:19:00Z">
              <w:r w:rsidRPr="00B202DD" w:rsidDel="00706E86">
                <w:rPr>
                  <w:noProof w:val="0"/>
                  <w:sz w:val="20"/>
                  <w:lang w:val="ru-RU"/>
                </w:rPr>
                <w:delText>30,3</w:delText>
              </w:r>
            </w:del>
          </w:p>
        </w:tc>
      </w:tr>
      <w:tr w:rsidR="002D78F5" w:rsidRPr="00B202DD" w14:paraId="3AC8AA70" w14:textId="77777777" w:rsidTr="002D78F5">
        <w:trPr>
          <w:jc w:val="center"/>
        </w:trPr>
        <w:tc>
          <w:tcPr>
            <w:tcW w:w="2263" w:type="dxa"/>
            <w:tcBorders>
              <w:top w:val="nil"/>
              <w:bottom w:val="nil"/>
            </w:tcBorders>
          </w:tcPr>
          <w:p w14:paraId="0ED87664"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13" w:author="Beliaeva, Oxana" w:date="2018-03-22T17:19:00Z">
              <w:r w:rsidRPr="00B202DD" w:rsidDel="00706E86">
                <w:rPr>
                  <w:noProof w:val="0"/>
                  <w:sz w:val="20"/>
                  <w:lang w:val="ru-RU"/>
                </w:rPr>
                <w:tab/>
                <w:delText>5 000</w:delText>
              </w:r>
            </w:del>
          </w:p>
        </w:tc>
        <w:tc>
          <w:tcPr>
            <w:tcW w:w="2268" w:type="dxa"/>
            <w:tcBorders>
              <w:top w:val="nil"/>
              <w:bottom w:val="nil"/>
            </w:tcBorders>
            <w:vAlign w:val="center"/>
          </w:tcPr>
          <w:p w14:paraId="21429DB1" w14:textId="77777777" w:rsidR="002D78F5" w:rsidRPr="00B202DD" w:rsidRDefault="002D78F5" w:rsidP="002D78F5">
            <w:pPr>
              <w:pStyle w:val="Footer"/>
              <w:spacing w:before="20" w:after="20" w:line="200" w:lineRule="exact"/>
              <w:ind w:right="884"/>
              <w:jc w:val="right"/>
              <w:rPr>
                <w:noProof w:val="0"/>
                <w:sz w:val="20"/>
                <w:lang w:val="ru-RU"/>
              </w:rPr>
            </w:pPr>
            <w:del w:id="614" w:author="Beliaeva, Oxana" w:date="2018-03-22T17:19:00Z">
              <w:r w:rsidRPr="00B202DD" w:rsidDel="00706E86">
                <w:rPr>
                  <w:noProof w:val="0"/>
                  <w:sz w:val="20"/>
                  <w:lang w:val="ru-RU"/>
                </w:rPr>
                <w:delText>29,0</w:delText>
              </w:r>
            </w:del>
          </w:p>
        </w:tc>
        <w:tc>
          <w:tcPr>
            <w:tcW w:w="2268" w:type="dxa"/>
            <w:tcBorders>
              <w:top w:val="nil"/>
              <w:bottom w:val="nil"/>
            </w:tcBorders>
            <w:vAlign w:val="center"/>
          </w:tcPr>
          <w:p w14:paraId="13A84E18" w14:textId="77777777" w:rsidR="002D78F5" w:rsidRPr="00B202DD" w:rsidRDefault="002D78F5" w:rsidP="002D78F5">
            <w:pPr>
              <w:pStyle w:val="Footer"/>
              <w:spacing w:before="20" w:after="20" w:line="200" w:lineRule="exact"/>
              <w:ind w:right="884"/>
              <w:jc w:val="right"/>
              <w:rPr>
                <w:noProof w:val="0"/>
                <w:sz w:val="20"/>
                <w:lang w:val="ru-RU"/>
              </w:rPr>
            </w:pPr>
            <w:del w:id="615" w:author="Beliaeva, Oxana" w:date="2018-03-22T17:19:00Z">
              <w:r w:rsidRPr="00B202DD" w:rsidDel="00706E86">
                <w:rPr>
                  <w:noProof w:val="0"/>
                  <w:sz w:val="20"/>
                  <w:lang w:val="ru-RU"/>
                </w:rPr>
                <w:delText>34,6</w:delText>
              </w:r>
            </w:del>
          </w:p>
        </w:tc>
      </w:tr>
      <w:tr w:rsidR="002D78F5" w:rsidRPr="00B202DD" w14:paraId="3FBF6242" w14:textId="77777777" w:rsidTr="002D78F5">
        <w:trPr>
          <w:jc w:val="center"/>
        </w:trPr>
        <w:tc>
          <w:tcPr>
            <w:tcW w:w="2263" w:type="dxa"/>
            <w:tcBorders>
              <w:top w:val="nil"/>
              <w:bottom w:val="nil"/>
            </w:tcBorders>
          </w:tcPr>
          <w:p w14:paraId="3F3F5B9C"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16" w:author="Beliaeva, Oxana" w:date="2018-03-22T17:19:00Z">
              <w:r w:rsidRPr="00B202DD" w:rsidDel="00706E86">
                <w:rPr>
                  <w:noProof w:val="0"/>
                  <w:sz w:val="20"/>
                  <w:lang w:val="ru-RU"/>
                </w:rPr>
                <w:tab/>
                <w:delText>5 000</w:delText>
              </w:r>
            </w:del>
          </w:p>
        </w:tc>
        <w:tc>
          <w:tcPr>
            <w:tcW w:w="2268" w:type="dxa"/>
            <w:tcBorders>
              <w:top w:val="nil"/>
              <w:bottom w:val="nil"/>
            </w:tcBorders>
            <w:vAlign w:val="center"/>
          </w:tcPr>
          <w:p w14:paraId="7CAA501A" w14:textId="77777777" w:rsidR="002D78F5" w:rsidRPr="00B202DD" w:rsidRDefault="002D78F5" w:rsidP="002D78F5">
            <w:pPr>
              <w:pStyle w:val="Footer"/>
              <w:spacing w:before="20" w:after="20" w:line="200" w:lineRule="exact"/>
              <w:ind w:right="884"/>
              <w:jc w:val="right"/>
              <w:rPr>
                <w:noProof w:val="0"/>
                <w:sz w:val="20"/>
                <w:lang w:val="ru-RU"/>
              </w:rPr>
            </w:pPr>
            <w:del w:id="617" w:author="Beliaeva, Oxana" w:date="2018-03-22T17:19:00Z">
              <w:r w:rsidRPr="00B202DD" w:rsidDel="00706E86">
                <w:rPr>
                  <w:noProof w:val="0"/>
                  <w:sz w:val="20"/>
                  <w:lang w:val="ru-RU"/>
                </w:rPr>
                <w:delText>32,0</w:delText>
              </w:r>
            </w:del>
          </w:p>
        </w:tc>
        <w:tc>
          <w:tcPr>
            <w:tcW w:w="2268" w:type="dxa"/>
            <w:tcBorders>
              <w:top w:val="nil"/>
              <w:bottom w:val="nil"/>
            </w:tcBorders>
            <w:vAlign w:val="center"/>
          </w:tcPr>
          <w:p w14:paraId="2CCFECE2" w14:textId="77777777" w:rsidR="002D78F5" w:rsidRPr="00B202DD" w:rsidRDefault="002D78F5" w:rsidP="002D78F5">
            <w:pPr>
              <w:pStyle w:val="Footer"/>
              <w:spacing w:before="20" w:after="20" w:line="200" w:lineRule="exact"/>
              <w:ind w:right="884"/>
              <w:jc w:val="right"/>
              <w:rPr>
                <w:noProof w:val="0"/>
                <w:sz w:val="20"/>
                <w:lang w:val="ru-RU"/>
              </w:rPr>
            </w:pPr>
            <w:del w:id="618" w:author="Beliaeva, Oxana" w:date="2018-03-22T17:19:00Z">
              <w:r w:rsidRPr="00B202DD" w:rsidDel="00706E86">
                <w:rPr>
                  <w:noProof w:val="0"/>
                  <w:sz w:val="20"/>
                  <w:lang w:val="ru-RU"/>
                </w:rPr>
                <w:delText>36,9</w:delText>
              </w:r>
            </w:del>
          </w:p>
        </w:tc>
      </w:tr>
      <w:tr w:rsidR="002D78F5" w:rsidRPr="00B202DD" w14:paraId="25A1625F" w14:textId="77777777" w:rsidTr="002D78F5">
        <w:trPr>
          <w:jc w:val="center"/>
        </w:trPr>
        <w:tc>
          <w:tcPr>
            <w:tcW w:w="2263" w:type="dxa"/>
            <w:tcBorders>
              <w:top w:val="nil"/>
              <w:bottom w:val="nil"/>
            </w:tcBorders>
          </w:tcPr>
          <w:p w14:paraId="2C2954BF"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19"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48A4E3E6" w14:textId="77777777" w:rsidR="002D78F5" w:rsidRPr="00B202DD" w:rsidRDefault="002D78F5" w:rsidP="002D78F5">
            <w:pPr>
              <w:pStyle w:val="Footer"/>
              <w:spacing w:before="20" w:after="20" w:line="200" w:lineRule="exact"/>
              <w:ind w:right="884"/>
              <w:jc w:val="right"/>
              <w:rPr>
                <w:noProof w:val="0"/>
                <w:sz w:val="20"/>
                <w:lang w:val="ru-RU"/>
              </w:rPr>
            </w:pPr>
            <w:del w:id="620" w:author="Beliaeva, Oxana" w:date="2018-03-22T17:19:00Z">
              <w:r w:rsidRPr="00B202DD" w:rsidDel="00706E86">
                <w:rPr>
                  <w:noProof w:val="0"/>
                  <w:sz w:val="20"/>
                  <w:lang w:val="ru-RU"/>
                </w:rPr>
                <w:delText>35,0</w:delText>
              </w:r>
            </w:del>
          </w:p>
        </w:tc>
        <w:tc>
          <w:tcPr>
            <w:tcW w:w="2268" w:type="dxa"/>
            <w:tcBorders>
              <w:top w:val="nil"/>
              <w:bottom w:val="nil"/>
            </w:tcBorders>
            <w:vAlign w:val="center"/>
          </w:tcPr>
          <w:p w14:paraId="78C7D773" w14:textId="77777777" w:rsidR="002D78F5" w:rsidRPr="00B202DD" w:rsidRDefault="002D78F5" w:rsidP="002D78F5">
            <w:pPr>
              <w:pStyle w:val="Footer"/>
              <w:spacing w:before="20" w:after="20" w:line="200" w:lineRule="exact"/>
              <w:ind w:right="884"/>
              <w:jc w:val="right"/>
              <w:rPr>
                <w:noProof w:val="0"/>
                <w:sz w:val="20"/>
                <w:lang w:val="ru-RU"/>
              </w:rPr>
            </w:pPr>
            <w:del w:id="621" w:author="Beliaeva, Oxana" w:date="2018-03-22T17:19:00Z">
              <w:r w:rsidRPr="00B202DD" w:rsidDel="00706E86">
                <w:rPr>
                  <w:noProof w:val="0"/>
                  <w:sz w:val="20"/>
                  <w:lang w:val="ru-RU"/>
                </w:rPr>
                <w:delText>40,5</w:delText>
              </w:r>
            </w:del>
          </w:p>
        </w:tc>
      </w:tr>
      <w:tr w:rsidR="002D78F5" w:rsidRPr="00B202DD" w14:paraId="1AB77EE9" w14:textId="77777777" w:rsidTr="002D78F5">
        <w:trPr>
          <w:jc w:val="center"/>
        </w:trPr>
        <w:tc>
          <w:tcPr>
            <w:tcW w:w="2263" w:type="dxa"/>
            <w:tcBorders>
              <w:top w:val="nil"/>
              <w:bottom w:val="nil"/>
            </w:tcBorders>
          </w:tcPr>
          <w:p w14:paraId="3B479946"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22"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44CFE633" w14:textId="77777777" w:rsidR="002D78F5" w:rsidRPr="00B202DD" w:rsidRDefault="002D78F5" w:rsidP="002D78F5">
            <w:pPr>
              <w:pStyle w:val="Footer"/>
              <w:spacing w:before="20" w:after="20" w:line="200" w:lineRule="exact"/>
              <w:ind w:right="884"/>
              <w:jc w:val="right"/>
              <w:rPr>
                <w:noProof w:val="0"/>
                <w:sz w:val="20"/>
                <w:lang w:val="ru-RU"/>
              </w:rPr>
            </w:pPr>
            <w:del w:id="623" w:author="Beliaeva, Oxana" w:date="2018-03-22T17:19:00Z">
              <w:r w:rsidRPr="00B202DD" w:rsidDel="00706E86">
                <w:rPr>
                  <w:noProof w:val="0"/>
                  <w:sz w:val="20"/>
                  <w:lang w:val="ru-RU"/>
                </w:rPr>
                <w:delText>37,0</w:delText>
              </w:r>
            </w:del>
          </w:p>
        </w:tc>
        <w:tc>
          <w:tcPr>
            <w:tcW w:w="2268" w:type="dxa"/>
            <w:tcBorders>
              <w:top w:val="nil"/>
              <w:bottom w:val="nil"/>
            </w:tcBorders>
            <w:vAlign w:val="center"/>
          </w:tcPr>
          <w:p w14:paraId="76BF0F36" w14:textId="77777777" w:rsidR="002D78F5" w:rsidRPr="00B202DD" w:rsidRDefault="002D78F5" w:rsidP="002D78F5">
            <w:pPr>
              <w:pStyle w:val="Footer"/>
              <w:spacing w:before="20" w:after="20" w:line="200" w:lineRule="exact"/>
              <w:ind w:right="884"/>
              <w:jc w:val="right"/>
              <w:rPr>
                <w:noProof w:val="0"/>
                <w:sz w:val="20"/>
                <w:lang w:val="ru-RU"/>
              </w:rPr>
            </w:pPr>
            <w:del w:id="624" w:author="Beliaeva, Oxana" w:date="2018-03-22T17:19:00Z">
              <w:r w:rsidRPr="00B202DD" w:rsidDel="00706E86">
                <w:rPr>
                  <w:noProof w:val="0"/>
                  <w:sz w:val="20"/>
                  <w:lang w:val="ru-RU"/>
                </w:rPr>
                <w:delText>42,7</w:delText>
              </w:r>
            </w:del>
          </w:p>
        </w:tc>
      </w:tr>
      <w:tr w:rsidR="002D78F5" w:rsidRPr="00B202DD" w14:paraId="1E615E7A" w14:textId="77777777" w:rsidTr="002D78F5">
        <w:trPr>
          <w:jc w:val="center"/>
        </w:trPr>
        <w:tc>
          <w:tcPr>
            <w:tcW w:w="2263" w:type="dxa"/>
            <w:tcBorders>
              <w:top w:val="nil"/>
              <w:bottom w:val="nil"/>
            </w:tcBorders>
          </w:tcPr>
          <w:p w14:paraId="0C8C6087"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25"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005FD125" w14:textId="77777777" w:rsidR="002D78F5" w:rsidRPr="00B202DD" w:rsidRDefault="002D78F5" w:rsidP="002D78F5">
            <w:pPr>
              <w:pStyle w:val="Footer"/>
              <w:spacing w:before="20" w:after="20" w:line="200" w:lineRule="exact"/>
              <w:ind w:right="884"/>
              <w:jc w:val="right"/>
              <w:rPr>
                <w:noProof w:val="0"/>
                <w:sz w:val="20"/>
                <w:lang w:val="ru-RU"/>
              </w:rPr>
            </w:pPr>
            <w:del w:id="626" w:author="Beliaeva, Oxana" w:date="2018-03-22T17:19:00Z">
              <w:r w:rsidRPr="00B202DD" w:rsidDel="00706E86">
                <w:rPr>
                  <w:noProof w:val="0"/>
                  <w:sz w:val="20"/>
                  <w:lang w:val="ru-RU"/>
                </w:rPr>
                <w:delText>39,0</w:delText>
              </w:r>
            </w:del>
          </w:p>
        </w:tc>
        <w:tc>
          <w:tcPr>
            <w:tcW w:w="2268" w:type="dxa"/>
            <w:tcBorders>
              <w:top w:val="nil"/>
              <w:bottom w:val="nil"/>
            </w:tcBorders>
            <w:vAlign w:val="center"/>
          </w:tcPr>
          <w:p w14:paraId="76E73175" w14:textId="77777777" w:rsidR="002D78F5" w:rsidRPr="00B202DD" w:rsidRDefault="002D78F5" w:rsidP="002D78F5">
            <w:pPr>
              <w:pStyle w:val="Footer"/>
              <w:spacing w:before="20" w:after="20" w:line="200" w:lineRule="exact"/>
              <w:ind w:right="884"/>
              <w:jc w:val="right"/>
              <w:rPr>
                <w:noProof w:val="0"/>
                <w:sz w:val="20"/>
                <w:lang w:val="ru-RU"/>
              </w:rPr>
            </w:pPr>
            <w:del w:id="627" w:author="Beliaeva, Oxana" w:date="2018-03-22T17:19:00Z">
              <w:r w:rsidRPr="00B202DD" w:rsidDel="00706E86">
                <w:rPr>
                  <w:noProof w:val="0"/>
                  <w:sz w:val="20"/>
                  <w:lang w:val="ru-RU"/>
                </w:rPr>
                <w:delText>44,5</w:delText>
              </w:r>
            </w:del>
          </w:p>
        </w:tc>
      </w:tr>
      <w:tr w:rsidR="002D78F5" w:rsidRPr="00B202DD" w14:paraId="2125AFA6" w14:textId="77777777" w:rsidTr="002D78F5">
        <w:trPr>
          <w:jc w:val="center"/>
        </w:trPr>
        <w:tc>
          <w:tcPr>
            <w:tcW w:w="2263" w:type="dxa"/>
            <w:tcBorders>
              <w:top w:val="nil"/>
              <w:bottom w:val="nil"/>
            </w:tcBorders>
          </w:tcPr>
          <w:p w14:paraId="187231AF"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28" w:author="Beliaeva, Oxana" w:date="2018-03-22T17:19:00Z">
              <w:r w:rsidRPr="00B202DD" w:rsidDel="00706E86">
                <w:rPr>
                  <w:noProof w:val="0"/>
                  <w:sz w:val="20"/>
                  <w:lang w:val="ru-RU"/>
                </w:rPr>
                <w:tab/>
                <w:delText>10 000</w:delText>
              </w:r>
            </w:del>
          </w:p>
        </w:tc>
        <w:tc>
          <w:tcPr>
            <w:tcW w:w="2268" w:type="dxa"/>
            <w:tcBorders>
              <w:top w:val="nil"/>
              <w:bottom w:val="nil"/>
            </w:tcBorders>
            <w:vAlign w:val="center"/>
          </w:tcPr>
          <w:p w14:paraId="6FE8C55D" w14:textId="77777777" w:rsidR="002D78F5" w:rsidRPr="00B202DD" w:rsidRDefault="002D78F5" w:rsidP="002D78F5">
            <w:pPr>
              <w:pStyle w:val="Footer"/>
              <w:spacing w:before="20" w:after="20" w:line="200" w:lineRule="exact"/>
              <w:ind w:right="884"/>
              <w:jc w:val="right"/>
              <w:rPr>
                <w:noProof w:val="0"/>
                <w:sz w:val="20"/>
                <w:lang w:val="ru-RU"/>
              </w:rPr>
            </w:pPr>
            <w:del w:id="629" w:author="Beliaeva, Oxana" w:date="2018-03-22T17:19:00Z">
              <w:r w:rsidRPr="00B202DD" w:rsidDel="00706E86">
                <w:rPr>
                  <w:noProof w:val="0"/>
                  <w:sz w:val="20"/>
                  <w:lang w:val="ru-RU"/>
                </w:rPr>
                <w:delText>40,0</w:delText>
              </w:r>
            </w:del>
          </w:p>
        </w:tc>
        <w:tc>
          <w:tcPr>
            <w:tcW w:w="2268" w:type="dxa"/>
            <w:tcBorders>
              <w:top w:val="nil"/>
              <w:bottom w:val="nil"/>
            </w:tcBorders>
            <w:vAlign w:val="center"/>
          </w:tcPr>
          <w:p w14:paraId="4FE862DE" w14:textId="77777777" w:rsidR="002D78F5" w:rsidRPr="00B202DD" w:rsidRDefault="002D78F5" w:rsidP="002D78F5">
            <w:pPr>
              <w:pStyle w:val="Footer"/>
              <w:spacing w:before="20" w:after="20" w:line="200" w:lineRule="exact"/>
              <w:ind w:right="884"/>
              <w:jc w:val="right"/>
              <w:rPr>
                <w:noProof w:val="0"/>
                <w:sz w:val="20"/>
                <w:lang w:val="ru-RU"/>
              </w:rPr>
            </w:pPr>
            <w:del w:id="630" w:author="Beliaeva, Oxana" w:date="2018-03-22T17:19:00Z">
              <w:r w:rsidRPr="00B202DD" w:rsidDel="00706E86">
                <w:rPr>
                  <w:noProof w:val="0"/>
                  <w:sz w:val="20"/>
                  <w:lang w:val="ru-RU"/>
                </w:rPr>
                <w:delText>45,4</w:delText>
              </w:r>
            </w:del>
          </w:p>
        </w:tc>
      </w:tr>
      <w:tr w:rsidR="002D78F5" w:rsidRPr="00B202DD" w14:paraId="5556F25B" w14:textId="77777777" w:rsidTr="002D78F5">
        <w:trPr>
          <w:jc w:val="center"/>
        </w:trPr>
        <w:tc>
          <w:tcPr>
            <w:tcW w:w="2263" w:type="dxa"/>
            <w:tcBorders>
              <w:top w:val="nil"/>
              <w:bottom w:val="nil"/>
            </w:tcBorders>
          </w:tcPr>
          <w:p w14:paraId="3DD03458"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31" w:author="Beliaeva, Oxana" w:date="2018-03-22T17:19:00Z">
              <w:r w:rsidRPr="00B202DD" w:rsidDel="00706E86">
                <w:rPr>
                  <w:noProof w:val="0"/>
                  <w:sz w:val="20"/>
                  <w:lang w:val="ru-RU"/>
                </w:rPr>
                <w:tab/>
                <w:delText>15 000</w:delText>
              </w:r>
            </w:del>
          </w:p>
        </w:tc>
        <w:tc>
          <w:tcPr>
            <w:tcW w:w="2268" w:type="dxa"/>
            <w:tcBorders>
              <w:top w:val="nil"/>
              <w:bottom w:val="nil"/>
            </w:tcBorders>
            <w:vAlign w:val="center"/>
          </w:tcPr>
          <w:p w14:paraId="7774E0EB" w14:textId="77777777" w:rsidR="002D78F5" w:rsidRPr="00B202DD" w:rsidRDefault="002D78F5" w:rsidP="002D78F5">
            <w:pPr>
              <w:pStyle w:val="Footer"/>
              <w:spacing w:before="20" w:after="20" w:line="200" w:lineRule="exact"/>
              <w:ind w:right="884"/>
              <w:jc w:val="right"/>
              <w:rPr>
                <w:noProof w:val="0"/>
                <w:sz w:val="20"/>
                <w:lang w:val="ru-RU"/>
              </w:rPr>
            </w:pPr>
            <w:del w:id="632" w:author="Beliaeva, Oxana" w:date="2018-03-22T17:19:00Z">
              <w:r w:rsidRPr="00B202DD" w:rsidDel="00706E86">
                <w:rPr>
                  <w:noProof w:val="0"/>
                  <w:sz w:val="20"/>
                  <w:lang w:val="ru-RU"/>
                </w:rPr>
                <w:delText>41,0</w:delText>
              </w:r>
            </w:del>
          </w:p>
        </w:tc>
        <w:tc>
          <w:tcPr>
            <w:tcW w:w="2268" w:type="dxa"/>
            <w:tcBorders>
              <w:top w:val="nil"/>
              <w:bottom w:val="nil"/>
            </w:tcBorders>
            <w:vAlign w:val="center"/>
          </w:tcPr>
          <w:p w14:paraId="59E5861D" w14:textId="77777777" w:rsidR="002D78F5" w:rsidRPr="00B202DD" w:rsidRDefault="002D78F5" w:rsidP="002D78F5">
            <w:pPr>
              <w:pStyle w:val="Footer"/>
              <w:spacing w:before="20" w:after="20" w:line="200" w:lineRule="exact"/>
              <w:ind w:right="884"/>
              <w:jc w:val="right"/>
              <w:rPr>
                <w:noProof w:val="0"/>
                <w:sz w:val="20"/>
                <w:lang w:val="ru-RU"/>
              </w:rPr>
            </w:pPr>
            <w:del w:id="633" w:author="Beliaeva, Oxana" w:date="2018-03-22T17:19:00Z">
              <w:r w:rsidRPr="00B202DD" w:rsidDel="00706E86">
                <w:rPr>
                  <w:noProof w:val="0"/>
                  <w:sz w:val="20"/>
                  <w:lang w:val="ru-RU"/>
                </w:rPr>
                <w:delText>46,0</w:delText>
              </w:r>
            </w:del>
          </w:p>
        </w:tc>
      </w:tr>
      <w:tr w:rsidR="002D78F5" w:rsidRPr="00B202DD" w14:paraId="335205A2" w14:textId="77777777" w:rsidTr="002D78F5">
        <w:trPr>
          <w:jc w:val="center"/>
        </w:trPr>
        <w:tc>
          <w:tcPr>
            <w:tcW w:w="2263" w:type="dxa"/>
            <w:tcBorders>
              <w:top w:val="nil"/>
              <w:bottom w:val="nil"/>
            </w:tcBorders>
          </w:tcPr>
          <w:p w14:paraId="039C7583" w14:textId="77777777" w:rsidR="002D78F5" w:rsidRPr="00B202DD" w:rsidRDefault="002D78F5" w:rsidP="002D78F5">
            <w:pPr>
              <w:pStyle w:val="Footer"/>
              <w:tabs>
                <w:tab w:val="decimal" w:pos="1559"/>
              </w:tabs>
              <w:spacing w:before="20" w:after="20" w:line="200" w:lineRule="exact"/>
              <w:ind w:left="170"/>
              <w:rPr>
                <w:noProof w:val="0"/>
                <w:sz w:val="20"/>
                <w:lang w:val="ru-RU"/>
              </w:rPr>
            </w:pPr>
            <w:del w:id="634" w:author="Beliaeva, Oxana" w:date="2018-03-22T17:19:00Z">
              <w:r w:rsidRPr="00B202DD" w:rsidDel="00706E86">
                <w:rPr>
                  <w:noProof w:val="0"/>
                  <w:sz w:val="20"/>
                  <w:lang w:val="ru-RU"/>
                </w:rPr>
                <w:tab/>
                <w:delText>20 000</w:delText>
              </w:r>
            </w:del>
          </w:p>
        </w:tc>
        <w:tc>
          <w:tcPr>
            <w:tcW w:w="2268" w:type="dxa"/>
            <w:tcBorders>
              <w:top w:val="nil"/>
              <w:bottom w:val="nil"/>
            </w:tcBorders>
            <w:vAlign w:val="center"/>
          </w:tcPr>
          <w:p w14:paraId="2454DE03" w14:textId="77777777" w:rsidR="002D78F5" w:rsidRPr="00B202DD" w:rsidRDefault="002D78F5" w:rsidP="002D78F5">
            <w:pPr>
              <w:pStyle w:val="Footer"/>
              <w:spacing w:before="20" w:after="20" w:line="200" w:lineRule="exact"/>
              <w:ind w:right="884"/>
              <w:jc w:val="right"/>
              <w:rPr>
                <w:noProof w:val="0"/>
                <w:sz w:val="20"/>
                <w:lang w:val="ru-RU"/>
              </w:rPr>
            </w:pPr>
            <w:del w:id="635" w:author="Beliaeva, Oxana" w:date="2018-03-22T17:19:00Z">
              <w:r w:rsidRPr="00B202DD" w:rsidDel="00706E86">
                <w:rPr>
                  <w:noProof w:val="0"/>
                  <w:sz w:val="20"/>
                  <w:lang w:val="ru-RU"/>
                </w:rPr>
                <w:delText>42,0</w:delText>
              </w:r>
            </w:del>
          </w:p>
        </w:tc>
        <w:tc>
          <w:tcPr>
            <w:tcW w:w="2268" w:type="dxa"/>
            <w:tcBorders>
              <w:top w:val="nil"/>
              <w:bottom w:val="nil"/>
            </w:tcBorders>
            <w:vAlign w:val="center"/>
          </w:tcPr>
          <w:p w14:paraId="66D5CE23" w14:textId="77777777" w:rsidR="002D78F5" w:rsidRPr="00B202DD" w:rsidRDefault="002D78F5" w:rsidP="002D78F5">
            <w:pPr>
              <w:pStyle w:val="Footer"/>
              <w:spacing w:before="20" w:after="20" w:line="200" w:lineRule="exact"/>
              <w:ind w:right="884"/>
              <w:jc w:val="right"/>
              <w:rPr>
                <w:noProof w:val="0"/>
                <w:sz w:val="20"/>
                <w:lang w:val="ru-RU"/>
              </w:rPr>
            </w:pPr>
            <w:del w:id="636" w:author="Beliaeva, Oxana" w:date="2018-03-22T17:19:00Z">
              <w:r w:rsidRPr="00B202DD" w:rsidDel="00706E86">
                <w:rPr>
                  <w:noProof w:val="0"/>
                  <w:sz w:val="20"/>
                  <w:lang w:val="ru-RU"/>
                </w:rPr>
                <w:delText>50,0</w:delText>
              </w:r>
            </w:del>
          </w:p>
        </w:tc>
      </w:tr>
      <w:tr w:rsidR="002D78F5" w:rsidRPr="00B202DD" w14:paraId="5F793026" w14:textId="77777777" w:rsidTr="002D78F5">
        <w:trPr>
          <w:jc w:val="center"/>
        </w:trPr>
        <w:tc>
          <w:tcPr>
            <w:tcW w:w="2263" w:type="dxa"/>
            <w:tcBorders>
              <w:top w:val="nil"/>
            </w:tcBorders>
          </w:tcPr>
          <w:p w14:paraId="6CAEE76C" w14:textId="77777777" w:rsidR="002D78F5" w:rsidRPr="00B202DD" w:rsidRDefault="002D78F5" w:rsidP="002D78F5">
            <w:pPr>
              <w:pStyle w:val="Footer"/>
              <w:spacing w:after="40" w:line="200" w:lineRule="exact"/>
              <w:jc w:val="center"/>
              <w:rPr>
                <w:caps w:val="0"/>
                <w:noProof w:val="0"/>
                <w:sz w:val="20"/>
                <w:lang w:val="ru-RU"/>
              </w:rPr>
            </w:pPr>
            <w:del w:id="637" w:author="Beliaeva, Oxana" w:date="2018-03-22T17:19:00Z">
              <w:r w:rsidRPr="00B202DD" w:rsidDel="00706E86">
                <w:rPr>
                  <w:caps w:val="0"/>
                  <w:noProof w:val="0"/>
                  <w:sz w:val="20"/>
                  <w:lang w:val="ru-RU"/>
                </w:rPr>
                <w:delText>Прочие суммы подлежащих налогообложению выплат</w:delText>
              </w:r>
            </w:del>
          </w:p>
        </w:tc>
        <w:tc>
          <w:tcPr>
            <w:tcW w:w="2268" w:type="dxa"/>
            <w:tcBorders>
              <w:top w:val="nil"/>
            </w:tcBorders>
            <w:vAlign w:val="center"/>
          </w:tcPr>
          <w:p w14:paraId="0CF116B2" w14:textId="77777777" w:rsidR="002D78F5" w:rsidRPr="00B202DD" w:rsidRDefault="002D78F5" w:rsidP="002D78F5">
            <w:pPr>
              <w:pStyle w:val="Footer"/>
              <w:spacing w:after="40" w:line="200" w:lineRule="exact"/>
              <w:ind w:right="884"/>
              <w:jc w:val="right"/>
              <w:rPr>
                <w:caps w:val="0"/>
                <w:noProof w:val="0"/>
                <w:sz w:val="20"/>
                <w:lang w:val="ru-RU"/>
              </w:rPr>
            </w:pPr>
            <w:del w:id="638" w:author="Beliaeva, Oxana" w:date="2018-03-22T17:19:00Z">
              <w:r w:rsidRPr="00B202DD" w:rsidDel="00706E86">
                <w:rPr>
                  <w:noProof w:val="0"/>
                  <w:sz w:val="20"/>
                  <w:lang w:val="ru-RU"/>
                </w:rPr>
                <w:delText>43,0</w:delText>
              </w:r>
            </w:del>
          </w:p>
        </w:tc>
        <w:tc>
          <w:tcPr>
            <w:tcW w:w="2268" w:type="dxa"/>
            <w:tcBorders>
              <w:top w:val="nil"/>
            </w:tcBorders>
            <w:vAlign w:val="center"/>
          </w:tcPr>
          <w:p w14:paraId="180052E7" w14:textId="77777777" w:rsidR="002D78F5" w:rsidRPr="00B202DD" w:rsidRDefault="002D78F5" w:rsidP="002D78F5">
            <w:pPr>
              <w:pStyle w:val="Footer"/>
              <w:spacing w:after="40" w:line="200" w:lineRule="exact"/>
              <w:ind w:right="884"/>
              <w:jc w:val="right"/>
              <w:rPr>
                <w:noProof w:val="0"/>
                <w:sz w:val="20"/>
                <w:lang w:val="ru-RU"/>
              </w:rPr>
            </w:pPr>
            <w:del w:id="639" w:author="Beliaeva, Oxana" w:date="2018-03-22T17:19:00Z">
              <w:r w:rsidRPr="00B202DD" w:rsidDel="00706E86">
                <w:rPr>
                  <w:noProof w:val="0"/>
                  <w:sz w:val="20"/>
                  <w:lang w:val="ru-RU"/>
                </w:rPr>
                <w:delText>52,5</w:delText>
              </w:r>
            </w:del>
          </w:p>
        </w:tc>
      </w:tr>
    </w:tbl>
    <w:p w14:paraId="4738FF8A" w14:textId="77777777" w:rsidR="002D78F5" w:rsidRPr="00B202DD" w:rsidRDefault="002D78F5" w:rsidP="002D78F5">
      <w:pPr>
        <w:overflowPunct/>
        <w:autoSpaceDE/>
        <w:autoSpaceDN/>
        <w:adjustRightInd/>
        <w:spacing w:before="0"/>
        <w:textAlignment w:val="auto"/>
        <w:rPr>
          <w:rFonts w:asciiTheme="minorHAnsi" w:hAnsiTheme="minorHAnsi"/>
          <w:lang w:val="ru-RU" w:eastAsia="zh-CN"/>
        </w:rPr>
      </w:pPr>
    </w:p>
    <w:p w14:paraId="70B033E3" w14:textId="66FA4DC3" w:rsidR="002D78F5" w:rsidRPr="00B202DD" w:rsidRDefault="002D78F5" w:rsidP="002D78F5">
      <w:pPr>
        <w:pStyle w:val="AnnexNo"/>
        <w:rPr>
          <w:lang w:val="ru-RU"/>
        </w:rPr>
      </w:pPr>
      <w:r w:rsidRPr="00B202DD">
        <w:rPr>
          <w:lang w:val="ru-RU"/>
        </w:rPr>
        <w:t>приложение IV</w:t>
      </w:r>
    </w:p>
    <w:p w14:paraId="32C374BD" w14:textId="77777777" w:rsidR="002D78F5" w:rsidRPr="00B202DD" w:rsidRDefault="002D78F5" w:rsidP="002D78F5">
      <w:pPr>
        <w:pStyle w:val="Annextitle"/>
        <w:rPr>
          <w:lang w:val="ru-RU"/>
        </w:rPr>
      </w:pPr>
      <w:bookmarkStart w:id="640" w:name="_Toc94345225"/>
      <w:bookmarkStart w:id="641" w:name="_Toc94354412"/>
      <w:bookmarkStart w:id="642" w:name="_Toc119311501"/>
      <w:del w:id="643" w:author="Beliaeva, Oxana" w:date="2018-03-22T17:21:00Z">
        <w:r w:rsidRPr="00B202DD" w:rsidDel="00FD74FB">
          <w:rPr>
            <w:lang w:val="ru-RU"/>
          </w:rPr>
          <w:delText xml:space="preserve">Таблица </w:delText>
        </w:r>
      </w:del>
      <w:del w:id="644" w:author="Antipina, Nadezda" w:date="2018-03-26T10:40:00Z">
        <w:r w:rsidRPr="00B202DD" w:rsidDel="00F44243">
          <w:rPr>
            <w:lang w:val="ru-RU"/>
          </w:rPr>
          <w:delText>с</w:delText>
        </w:r>
      </w:del>
      <w:ins w:id="645" w:author="Antipina, Nadezda" w:date="2018-03-26T10:40:00Z">
        <w:r w:rsidRPr="00B202DD">
          <w:rPr>
            <w:lang w:val="ru-RU"/>
          </w:rPr>
          <w:t>C</w:t>
        </w:r>
      </w:ins>
      <w:r w:rsidRPr="00B202DD">
        <w:rPr>
          <w:lang w:val="ru-RU"/>
        </w:rPr>
        <w:t>убсиди</w:t>
      </w:r>
      <w:ins w:id="646" w:author="Beliaeva, Oxana" w:date="2018-03-22T17:21:00Z">
        <w:r w:rsidRPr="00B202DD">
          <w:rPr>
            <w:lang w:val="ru-RU"/>
          </w:rPr>
          <w:t>я</w:t>
        </w:r>
      </w:ins>
      <w:del w:id="647" w:author="Beliaeva, Oxana" w:date="2018-03-22T17:21:00Z">
        <w:r w:rsidRPr="00B202DD" w:rsidDel="00FD74FB">
          <w:rPr>
            <w:lang w:val="ru-RU"/>
          </w:rPr>
          <w:delText>й</w:delText>
        </w:r>
      </w:del>
      <w:r w:rsidRPr="00B202DD">
        <w:rPr>
          <w:lang w:val="ru-RU"/>
        </w:rPr>
        <w:t xml:space="preserve"> на образование </w:t>
      </w:r>
      <w:del w:id="648" w:author="Beliaeva, Oxana" w:date="2018-03-22T17:21:00Z">
        <w:r w:rsidRPr="00B202DD" w:rsidDel="00FD74FB">
          <w:rPr>
            <w:lang w:val="ru-RU"/>
          </w:rPr>
          <w:delText>в местной валюте</w:delText>
        </w:r>
      </w:del>
      <w:bookmarkEnd w:id="640"/>
      <w:bookmarkEnd w:id="641"/>
      <w:bookmarkEnd w:id="642"/>
    </w:p>
    <w:p w14:paraId="0F625872"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b/>
          <w:bCs/>
          <w:sz w:val="26"/>
          <w:szCs w:val="26"/>
          <w:lang w:val="ru-RU"/>
        </w:rPr>
      </w:pPr>
      <w:ins w:id="649" w:author="Boldyreva, Natalia" w:date="2016-05-20T16:22:00Z">
        <w:r w:rsidRPr="00B202DD">
          <w:rPr>
            <w:b/>
            <w:bCs/>
            <w:sz w:val="26"/>
            <w:szCs w:val="26"/>
            <w:lang w:val="ru-RU"/>
          </w:rPr>
          <w:t>Глобальная скользящая шкала для возмещений</w:t>
        </w:r>
      </w:ins>
    </w:p>
    <w:p w14:paraId="4AE7C277" w14:textId="77777777" w:rsidR="002D78F5" w:rsidRDefault="002D78F5" w:rsidP="002D78F5">
      <w:pPr>
        <w:spacing w:after="120"/>
        <w:jc w:val="center"/>
        <w:rPr>
          <w:rFonts w:asciiTheme="minorHAnsi" w:hAnsiTheme="minorHAnsi"/>
          <w:lang w:val="ru-RU"/>
        </w:rPr>
      </w:pPr>
      <w:r w:rsidRPr="00B202DD">
        <w:rPr>
          <w:rFonts w:asciiTheme="minorHAnsi" w:hAnsiTheme="minorHAnsi"/>
          <w:lang w:val="ru-RU"/>
        </w:rPr>
        <w:t xml:space="preserve">(применяется с учебного года, действующего на 1 января </w:t>
      </w:r>
      <w:del w:id="650" w:author="Dalhen, Eric" w:date="2018-02-27T09:58:00Z">
        <w:r w:rsidRPr="00B202DD" w:rsidDel="009B4D06">
          <w:rPr>
            <w:rFonts w:asciiTheme="minorHAnsi" w:hAnsiTheme="minorHAnsi"/>
            <w:lang w:val="ru-RU"/>
          </w:rPr>
          <w:delText>1995</w:delText>
        </w:r>
      </w:del>
      <w:ins w:id="651" w:author="Dalhen, Eric" w:date="2018-02-27T09:58:00Z">
        <w:r w:rsidRPr="00B202DD">
          <w:rPr>
            <w:rFonts w:asciiTheme="minorHAnsi" w:hAnsiTheme="minorHAnsi"/>
            <w:lang w:val="ru-RU"/>
          </w:rPr>
          <w:t>2018</w:t>
        </w:r>
      </w:ins>
      <w:r w:rsidRPr="00B202DD">
        <w:rPr>
          <w:rFonts w:asciiTheme="minorHAnsi" w:hAnsiTheme="minorHAnsi"/>
          <w:lang w:val="ru-RU"/>
        </w:rPr>
        <w:t xml:space="preserve"> г.)</w:t>
      </w:r>
    </w:p>
    <w:p w14:paraId="381C19C9" w14:textId="77777777" w:rsidR="00FB33BB" w:rsidRDefault="00FB33BB" w:rsidP="002D78F5">
      <w:pPr>
        <w:spacing w:after="120"/>
        <w:jc w:val="center"/>
        <w:rPr>
          <w:rFonts w:asciiTheme="minorHAnsi" w:hAnsiTheme="minorHAnsi"/>
          <w:lang w:val="ru-RU"/>
        </w:rPr>
      </w:pPr>
    </w:p>
    <w:p w14:paraId="29160398" w14:textId="77777777" w:rsidR="00FB33BB" w:rsidRPr="00B202DD" w:rsidRDefault="00FB33BB" w:rsidP="002D78F5">
      <w:pPr>
        <w:spacing w:after="120"/>
        <w:jc w:val="center"/>
        <w:rPr>
          <w:rFonts w:asciiTheme="minorHAnsi" w:hAnsiTheme="minorHAnsi"/>
          <w:lang w:val="ru-RU"/>
        </w:rPr>
      </w:pPr>
    </w:p>
    <w:tbl>
      <w:tblPr>
        <w:tblStyle w:val="TableGrid"/>
        <w:tblW w:w="4957" w:type="dxa"/>
        <w:jc w:val="center"/>
        <w:tblLayout w:type="fixed"/>
        <w:tblLook w:val="04A0" w:firstRow="1" w:lastRow="0" w:firstColumn="1" w:lastColumn="0" w:noHBand="0" w:noVBand="1"/>
        <w:tblPrChange w:id="652" w:author="Antipina, Nadezda" w:date="2018-03-19T17:21:00Z">
          <w:tblPr>
            <w:tblStyle w:val="TableGrid"/>
            <w:tblpPr w:leftFromText="180" w:rightFromText="180" w:horzAnchor="margin" w:tblpXSpec="center" w:tblpY="390"/>
            <w:tblOverlap w:val="never"/>
            <w:tblW w:w="4957" w:type="dxa"/>
            <w:tblLayout w:type="fixed"/>
            <w:tblLook w:val="04A0" w:firstRow="1" w:lastRow="0" w:firstColumn="1" w:lastColumn="0" w:noHBand="0" w:noVBand="1"/>
          </w:tblPr>
        </w:tblPrChange>
      </w:tblPr>
      <w:tblGrid>
        <w:gridCol w:w="2830"/>
        <w:gridCol w:w="2127"/>
        <w:tblGridChange w:id="653">
          <w:tblGrid>
            <w:gridCol w:w="2830"/>
            <w:gridCol w:w="2127"/>
          </w:tblGrid>
        </w:tblGridChange>
      </w:tblGrid>
      <w:tr w:rsidR="002D78F5" w:rsidRPr="00B202DD" w14:paraId="56EC751E" w14:textId="77777777" w:rsidTr="002D78F5">
        <w:trPr>
          <w:jc w:val="center"/>
          <w:ins w:id="654" w:author="Antipina, Nadezda" w:date="2018-03-19T17:21:00Z"/>
        </w:trPr>
        <w:tc>
          <w:tcPr>
            <w:tcW w:w="2830" w:type="dxa"/>
            <w:vAlign w:val="center"/>
            <w:tcPrChange w:id="655" w:author="Antipina, Nadezda" w:date="2018-03-19T17:21:00Z">
              <w:tcPr>
                <w:tcW w:w="2830" w:type="dxa"/>
                <w:vAlign w:val="center"/>
              </w:tcPr>
            </w:tcPrChange>
          </w:tcPr>
          <w:p w14:paraId="4C94B450"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56" w:author="Antipina, Nadezda" w:date="2018-03-19T17:21:00Z"/>
                <w:sz w:val="20"/>
                <w:lang w:val="ru-RU"/>
              </w:rPr>
            </w:pPr>
            <w:ins w:id="657" w:author="Antipina, Nadezda" w:date="2018-03-19T17:21:00Z">
              <w:r w:rsidRPr="00B202DD">
                <w:rPr>
                  <w:sz w:val="20"/>
                  <w:lang w:val="ru-RU"/>
                </w:rPr>
                <w:t xml:space="preserve">Сумма заявления </w:t>
              </w:r>
              <w:r w:rsidRPr="00B202DD">
                <w:rPr>
                  <w:sz w:val="20"/>
                  <w:lang w:val="ru-RU"/>
                </w:rPr>
                <w:br/>
                <w:t xml:space="preserve">на получение субсидии </w:t>
              </w:r>
              <w:r w:rsidRPr="00B202DD">
                <w:rPr>
                  <w:sz w:val="20"/>
                  <w:lang w:val="ru-RU"/>
                </w:rPr>
                <w:br/>
                <w:t>в долл. США</w:t>
              </w:r>
            </w:ins>
          </w:p>
        </w:tc>
        <w:tc>
          <w:tcPr>
            <w:tcW w:w="2127" w:type="dxa"/>
            <w:vAlign w:val="center"/>
            <w:tcPrChange w:id="658" w:author="Antipina, Nadezda" w:date="2018-03-19T17:21:00Z">
              <w:tcPr>
                <w:tcW w:w="2127" w:type="dxa"/>
                <w:vAlign w:val="center"/>
              </w:tcPr>
            </w:tcPrChange>
          </w:tcPr>
          <w:p w14:paraId="7FD62F95"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59" w:author="Antipina, Nadezda" w:date="2018-03-19T17:21:00Z"/>
                <w:sz w:val="20"/>
                <w:lang w:val="ru-RU"/>
              </w:rPr>
            </w:pPr>
            <w:ins w:id="660" w:author="Antipina, Nadezda" w:date="2018-03-19T17:21:00Z">
              <w:r w:rsidRPr="00B202DD">
                <w:rPr>
                  <w:sz w:val="20"/>
                  <w:lang w:val="ru-RU"/>
                </w:rPr>
                <w:t xml:space="preserve">Ставка возмещения </w:t>
              </w:r>
              <w:r w:rsidRPr="00B202DD">
                <w:rPr>
                  <w:sz w:val="20"/>
                  <w:lang w:val="ru-RU"/>
                </w:rPr>
                <w:br/>
                <w:t>(в процентах)</w:t>
              </w:r>
            </w:ins>
          </w:p>
        </w:tc>
      </w:tr>
      <w:tr w:rsidR="002D78F5" w:rsidRPr="00B202DD" w14:paraId="2DB4B776" w14:textId="77777777" w:rsidTr="002D78F5">
        <w:trPr>
          <w:jc w:val="center"/>
          <w:ins w:id="661" w:author="Antipina, Nadezda" w:date="2018-03-19T17:21:00Z"/>
        </w:trPr>
        <w:tc>
          <w:tcPr>
            <w:tcW w:w="2830" w:type="dxa"/>
            <w:tcPrChange w:id="662" w:author="Antipina, Nadezda" w:date="2018-03-19T17:21:00Z">
              <w:tcPr>
                <w:tcW w:w="2830" w:type="dxa"/>
              </w:tcPr>
            </w:tcPrChange>
          </w:tcPr>
          <w:p w14:paraId="4855E1D4"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63" w:author="Antipina, Nadezda" w:date="2018-03-19T17:21:00Z"/>
                <w:sz w:val="20"/>
                <w:lang w:val="ru-RU"/>
              </w:rPr>
            </w:pPr>
            <w:ins w:id="664" w:author="Antipina, Nadezda" w:date="2018-03-19T17:21:00Z">
              <w:r w:rsidRPr="00B202DD">
                <w:rPr>
                  <w:sz w:val="20"/>
                  <w:lang w:val="ru-RU"/>
                </w:rPr>
                <w:t>0−11 600</w:t>
              </w:r>
            </w:ins>
          </w:p>
        </w:tc>
        <w:tc>
          <w:tcPr>
            <w:tcW w:w="2127" w:type="dxa"/>
            <w:tcPrChange w:id="665" w:author="Antipina, Nadezda" w:date="2018-03-19T17:21:00Z">
              <w:tcPr>
                <w:tcW w:w="2127" w:type="dxa"/>
              </w:tcPr>
            </w:tcPrChange>
          </w:tcPr>
          <w:p w14:paraId="21C56B5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66" w:author="Antipina, Nadezda" w:date="2018-03-19T17:21:00Z"/>
                <w:sz w:val="20"/>
                <w:lang w:val="ru-RU"/>
              </w:rPr>
            </w:pPr>
            <w:ins w:id="667" w:author="Antipina, Nadezda" w:date="2018-03-19T17:21:00Z">
              <w:r w:rsidRPr="00B202DD">
                <w:rPr>
                  <w:sz w:val="20"/>
                  <w:lang w:val="ru-RU"/>
                </w:rPr>
                <w:t>86</w:t>
              </w:r>
            </w:ins>
          </w:p>
        </w:tc>
      </w:tr>
      <w:tr w:rsidR="002D78F5" w:rsidRPr="00B202DD" w14:paraId="67578EDF" w14:textId="77777777" w:rsidTr="002D78F5">
        <w:trPr>
          <w:jc w:val="center"/>
          <w:ins w:id="668" w:author="Antipina, Nadezda" w:date="2018-03-19T17:21:00Z"/>
        </w:trPr>
        <w:tc>
          <w:tcPr>
            <w:tcW w:w="2830" w:type="dxa"/>
            <w:tcPrChange w:id="669" w:author="Antipina, Nadezda" w:date="2018-03-19T17:21:00Z">
              <w:tcPr>
                <w:tcW w:w="2830" w:type="dxa"/>
              </w:tcPr>
            </w:tcPrChange>
          </w:tcPr>
          <w:p w14:paraId="08EEFA32"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70" w:author="Antipina, Nadezda" w:date="2018-03-19T17:21:00Z"/>
                <w:sz w:val="20"/>
                <w:lang w:val="ru-RU"/>
              </w:rPr>
            </w:pPr>
            <w:ins w:id="671" w:author="Antipina, Nadezda" w:date="2018-03-19T17:21:00Z">
              <w:r w:rsidRPr="00B202DD">
                <w:rPr>
                  <w:sz w:val="20"/>
                  <w:lang w:val="ru-RU"/>
                </w:rPr>
                <w:t>11 601–17 400</w:t>
              </w:r>
            </w:ins>
          </w:p>
        </w:tc>
        <w:tc>
          <w:tcPr>
            <w:tcW w:w="2127" w:type="dxa"/>
            <w:tcPrChange w:id="672" w:author="Antipina, Nadezda" w:date="2018-03-19T17:21:00Z">
              <w:tcPr>
                <w:tcW w:w="2127" w:type="dxa"/>
              </w:tcPr>
            </w:tcPrChange>
          </w:tcPr>
          <w:p w14:paraId="5300F8D9"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73" w:author="Antipina, Nadezda" w:date="2018-03-19T17:21:00Z"/>
                <w:sz w:val="20"/>
                <w:lang w:val="ru-RU"/>
              </w:rPr>
            </w:pPr>
            <w:ins w:id="674" w:author="Antipina, Nadezda" w:date="2018-03-19T17:21:00Z">
              <w:r w:rsidRPr="00B202DD">
                <w:rPr>
                  <w:sz w:val="20"/>
                  <w:lang w:val="ru-RU"/>
                </w:rPr>
                <w:t>81</w:t>
              </w:r>
            </w:ins>
          </w:p>
        </w:tc>
      </w:tr>
      <w:tr w:rsidR="002D78F5" w:rsidRPr="00B202DD" w14:paraId="38A61E74" w14:textId="77777777" w:rsidTr="002D78F5">
        <w:trPr>
          <w:jc w:val="center"/>
          <w:ins w:id="675" w:author="Antipina, Nadezda" w:date="2018-03-19T17:21:00Z"/>
        </w:trPr>
        <w:tc>
          <w:tcPr>
            <w:tcW w:w="2830" w:type="dxa"/>
            <w:tcPrChange w:id="676" w:author="Antipina, Nadezda" w:date="2018-03-19T17:21:00Z">
              <w:tcPr>
                <w:tcW w:w="2830" w:type="dxa"/>
              </w:tcPr>
            </w:tcPrChange>
          </w:tcPr>
          <w:p w14:paraId="2510EC63"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77" w:author="Antipina, Nadezda" w:date="2018-03-19T17:21:00Z"/>
                <w:sz w:val="20"/>
                <w:lang w:val="ru-RU"/>
              </w:rPr>
            </w:pPr>
            <w:ins w:id="678" w:author="Antipina, Nadezda" w:date="2018-03-19T17:21:00Z">
              <w:r w:rsidRPr="00B202DD">
                <w:rPr>
                  <w:sz w:val="20"/>
                  <w:lang w:val="ru-RU"/>
                </w:rPr>
                <w:t>17 401–23 200</w:t>
              </w:r>
            </w:ins>
          </w:p>
        </w:tc>
        <w:tc>
          <w:tcPr>
            <w:tcW w:w="2127" w:type="dxa"/>
            <w:tcPrChange w:id="679" w:author="Antipina, Nadezda" w:date="2018-03-19T17:21:00Z">
              <w:tcPr>
                <w:tcW w:w="2127" w:type="dxa"/>
              </w:tcPr>
            </w:tcPrChange>
          </w:tcPr>
          <w:p w14:paraId="1549509C"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80" w:author="Antipina, Nadezda" w:date="2018-03-19T17:21:00Z"/>
                <w:sz w:val="20"/>
                <w:lang w:val="ru-RU"/>
              </w:rPr>
            </w:pPr>
            <w:ins w:id="681" w:author="Antipina, Nadezda" w:date="2018-03-19T17:21:00Z">
              <w:r w:rsidRPr="00B202DD">
                <w:rPr>
                  <w:sz w:val="20"/>
                  <w:lang w:val="ru-RU"/>
                </w:rPr>
                <w:t>76</w:t>
              </w:r>
            </w:ins>
          </w:p>
        </w:tc>
      </w:tr>
      <w:tr w:rsidR="002D78F5" w:rsidRPr="00B202DD" w14:paraId="5653D0EE" w14:textId="77777777" w:rsidTr="002D78F5">
        <w:trPr>
          <w:jc w:val="center"/>
          <w:ins w:id="682" w:author="Antipina, Nadezda" w:date="2018-03-19T17:21:00Z"/>
        </w:trPr>
        <w:tc>
          <w:tcPr>
            <w:tcW w:w="2830" w:type="dxa"/>
            <w:tcPrChange w:id="683" w:author="Antipina, Nadezda" w:date="2018-03-19T17:21:00Z">
              <w:tcPr>
                <w:tcW w:w="2830" w:type="dxa"/>
              </w:tcPr>
            </w:tcPrChange>
          </w:tcPr>
          <w:p w14:paraId="57EB214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84" w:author="Antipina, Nadezda" w:date="2018-03-19T17:21:00Z"/>
                <w:sz w:val="20"/>
                <w:lang w:val="ru-RU"/>
              </w:rPr>
            </w:pPr>
            <w:ins w:id="685" w:author="Antipina, Nadezda" w:date="2018-03-19T17:21:00Z">
              <w:r w:rsidRPr="00B202DD">
                <w:rPr>
                  <w:sz w:val="20"/>
                  <w:lang w:val="ru-RU"/>
                </w:rPr>
                <w:t>23 201–29 000</w:t>
              </w:r>
            </w:ins>
          </w:p>
        </w:tc>
        <w:tc>
          <w:tcPr>
            <w:tcW w:w="2127" w:type="dxa"/>
            <w:tcPrChange w:id="686" w:author="Antipina, Nadezda" w:date="2018-03-19T17:21:00Z">
              <w:tcPr>
                <w:tcW w:w="2127" w:type="dxa"/>
              </w:tcPr>
            </w:tcPrChange>
          </w:tcPr>
          <w:p w14:paraId="72698D04"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87" w:author="Antipina, Nadezda" w:date="2018-03-19T17:21:00Z"/>
                <w:sz w:val="20"/>
                <w:lang w:val="ru-RU"/>
              </w:rPr>
            </w:pPr>
            <w:ins w:id="688" w:author="Antipina, Nadezda" w:date="2018-03-19T17:21:00Z">
              <w:r w:rsidRPr="00B202DD">
                <w:rPr>
                  <w:sz w:val="20"/>
                  <w:lang w:val="ru-RU"/>
                </w:rPr>
                <w:t>71</w:t>
              </w:r>
            </w:ins>
          </w:p>
        </w:tc>
      </w:tr>
      <w:tr w:rsidR="002D78F5" w:rsidRPr="00B202DD" w14:paraId="37006438" w14:textId="77777777" w:rsidTr="002D78F5">
        <w:trPr>
          <w:jc w:val="center"/>
          <w:ins w:id="689" w:author="Antipina, Nadezda" w:date="2018-03-19T17:21:00Z"/>
        </w:trPr>
        <w:tc>
          <w:tcPr>
            <w:tcW w:w="2830" w:type="dxa"/>
            <w:tcPrChange w:id="690" w:author="Antipina, Nadezda" w:date="2018-03-19T17:21:00Z">
              <w:tcPr>
                <w:tcW w:w="2830" w:type="dxa"/>
              </w:tcPr>
            </w:tcPrChange>
          </w:tcPr>
          <w:p w14:paraId="68832BAD"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91" w:author="Antipina, Nadezda" w:date="2018-03-19T17:21:00Z"/>
                <w:sz w:val="20"/>
                <w:lang w:val="ru-RU"/>
              </w:rPr>
            </w:pPr>
            <w:ins w:id="692" w:author="Antipina, Nadezda" w:date="2018-03-19T17:21:00Z">
              <w:r w:rsidRPr="00B202DD">
                <w:rPr>
                  <w:sz w:val="20"/>
                  <w:lang w:val="ru-RU"/>
                </w:rPr>
                <w:t>29 001–34 800</w:t>
              </w:r>
            </w:ins>
          </w:p>
        </w:tc>
        <w:tc>
          <w:tcPr>
            <w:tcW w:w="2127" w:type="dxa"/>
            <w:tcPrChange w:id="693" w:author="Antipina, Nadezda" w:date="2018-03-19T17:21:00Z">
              <w:tcPr>
                <w:tcW w:w="2127" w:type="dxa"/>
              </w:tcPr>
            </w:tcPrChange>
          </w:tcPr>
          <w:p w14:paraId="0B2F774C"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94" w:author="Antipina, Nadezda" w:date="2018-03-19T17:21:00Z"/>
                <w:sz w:val="20"/>
                <w:lang w:val="ru-RU"/>
              </w:rPr>
            </w:pPr>
            <w:ins w:id="695" w:author="Antipina, Nadezda" w:date="2018-03-19T17:21:00Z">
              <w:r w:rsidRPr="00B202DD">
                <w:rPr>
                  <w:sz w:val="20"/>
                  <w:lang w:val="ru-RU"/>
                </w:rPr>
                <w:t>66</w:t>
              </w:r>
            </w:ins>
          </w:p>
        </w:tc>
      </w:tr>
      <w:tr w:rsidR="002D78F5" w:rsidRPr="00B202DD" w14:paraId="7795D719" w14:textId="77777777" w:rsidTr="002D78F5">
        <w:trPr>
          <w:jc w:val="center"/>
          <w:ins w:id="696" w:author="Antipina, Nadezda" w:date="2018-03-19T17:21:00Z"/>
        </w:trPr>
        <w:tc>
          <w:tcPr>
            <w:tcW w:w="2830" w:type="dxa"/>
            <w:tcPrChange w:id="697" w:author="Antipina, Nadezda" w:date="2018-03-19T17:21:00Z">
              <w:tcPr>
                <w:tcW w:w="2830" w:type="dxa"/>
              </w:tcPr>
            </w:tcPrChange>
          </w:tcPr>
          <w:p w14:paraId="2511885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698" w:author="Antipina, Nadezda" w:date="2018-03-19T17:21:00Z"/>
                <w:sz w:val="20"/>
                <w:lang w:val="ru-RU"/>
              </w:rPr>
            </w:pPr>
            <w:ins w:id="699" w:author="Antipina, Nadezda" w:date="2018-03-19T17:21:00Z">
              <w:r w:rsidRPr="00B202DD">
                <w:rPr>
                  <w:sz w:val="20"/>
                  <w:lang w:val="ru-RU"/>
                </w:rPr>
                <w:t>34 801–40 600</w:t>
              </w:r>
            </w:ins>
          </w:p>
        </w:tc>
        <w:tc>
          <w:tcPr>
            <w:tcW w:w="2127" w:type="dxa"/>
            <w:tcPrChange w:id="700" w:author="Antipina, Nadezda" w:date="2018-03-19T17:21:00Z">
              <w:tcPr>
                <w:tcW w:w="2127" w:type="dxa"/>
              </w:tcPr>
            </w:tcPrChange>
          </w:tcPr>
          <w:p w14:paraId="2CA957B0"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01" w:author="Antipina, Nadezda" w:date="2018-03-19T17:21:00Z"/>
                <w:sz w:val="20"/>
                <w:lang w:val="ru-RU"/>
              </w:rPr>
            </w:pPr>
            <w:ins w:id="702" w:author="Antipina, Nadezda" w:date="2018-03-19T17:21:00Z">
              <w:r w:rsidRPr="00B202DD">
                <w:rPr>
                  <w:sz w:val="20"/>
                  <w:lang w:val="ru-RU"/>
                </w:rPr>
                <w:t>61</w:t>
              </w:r>
            </w:ins>
          </w:p>
        </w:tc>
      </w:tr>
      <w:tr w:rsidR="002D78F5" w:rsidRPr="00B202DD" w14:paraId="549B71A4" w14:textId="77777777" w:rsidTr="002D78F5">
        <w:trPr>
          <w:jc w:val="center"/>
          <w:ins w:id="703" w:author="Antipina, Nadezda" w:date="2018-03-19T17:21:00Z"/>
        </w:trPr>
        <w:tc>
          <w:tcPr>
            <w:tcW w:w="2830" w:type="dxa"/>
            <w:tcPrChange w:id="704" w:author="Antipina, Nadezda" w:date="2018-03-19T17:21:00Z">
              <w:tcPr>
                <w:tcW w:w="2830" w:type="dxa"/>
              </w:tcPr>
            </w:tcPrChange>
          </w:tcPr>
          <w:p w14:paraId="4A69C3F5"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05" w:author="Antipina, Nadezda" w:date="2018-03-19T17:21:00Z"/>
                <w:sz w:val="20"/>
                <w:lang w:val="ru-RU"/>
              </w:rPr>
            </w:pPr>
            <w:ins w:id="706" w:author="Antipina, Nadezda" w:date="2018-03-19T17:21:00Z">
              <w:r w:rsidRPr="00B202DD">
                <w:rPr>
                  <w:sz w:val="20"/>
                  <w:lang w:val="ru-RU"/>
                </w:rPr>
                <w:t>&gt; 40 601</w:t>
              </w:r>
            </w:ins>
          </w:p>
        </w:tc>
        <w:tc>
          <w:tcPr>
            <w:tcW w:w="2127" w:type="dxa"/>
            <w:tcPrChange w:id="707" w:author="Antipina, Nadezda" w:date="2018-03-19T17:21:00Z">
              <w:tcPr>
                <w:tcW w:w="2127" w:type="dxa"/>
              </w:tcPr>
            </w:tcPrChange>
          </w:tcPr>
          <w:p w14:paraId="568F5ACE" w14:textId="77777777" w:rsidR="002D78F5" w:rsidRPr="00B202DD" w:rsidRDefault="002D78F5" w:rsidP="002D78F5">
            <w:pPr>
              <w:tabs>
                <w:tab w:val="clear" w:pos="794"/>
                <w:tab w:val="clear" w:pos="1191"/>
                <w:tab w:val="clear" w:pos="1588"/>
                <w:tab w:val="clear" w:pos="1985"/>
                <w:tab w:val="left" w:pos="567"/>
                <w:tab w:val="left" w:pos="1134"/>
              </w:tabs>
              <w:spacing w:before="40" w:after="40"/>
              <w:jc w:val="center"/>
              <w:rPr>
                <w:ins w:id="708" w:author="Antipina, Nadezda" w:date="2018-03-19T17:21:00Z"/>
                <w:sz w:val="20"/>
                <w:lang w:val="ru-RU"/>
              </w:rPr>
            </w:pPr>
            <w:ins w:id="709" w:author="Antipina, Nadezda" w:date="2018-03-19T17:21:00Z">
              <w:r w:rsidRPr="00B202DD">
                <w:rPr>
                  <w:sz w:val="20"/>
                  <w:lang w:val="ru-RU"/>
                </w:rPr>
                <w:t>0</w:t>
              </w:r>
            </w:ins>
          </w:p>
        </w:tc>
      </w:tr>
    </w:tbl>
    <w:p w14:paraId="6A63947D" w14:textId="77777777" w:rsidR="00DD5227" w:rsidRDefault="00DD5227" w:rsidP="002D78F5">
      <w:pPr>
        <w:spacing w:before="0"/>
        <w:jc w:val="center"/>
        <w:rPr>
          <w:rFonts w:asciiTheme="minorHAnsi" w:hAnsiTheme="minorHAnsi"/>
          <w:lang w:val="ru-RU"/>
        </w:rPr>
      </w:pPr>
    </w:p>
    <w:p w14:paraId="09447F8B" w14:textId="77777777" w:rsidR="00DD5227" w:rsidRDefault="00DD5227" w:rsidP="002D78F5">
      <w:pPr>
        <w:spacing w:before="0"/>
        <w:jc w:val="center"/>
        <w:rPr>
          <w:rFonts w:asciiTheme="minorHAnsi" w:hAnsiTheme="minorHAnsi"/>
          <w:lang w:val="ru-RU"/>
        </w:rPr>
      </w:pPr>
    </w:p>
    <w:p w14:paraId="23DD9BD7" w14:textId="77777777" w:rsidR="00DD5227" w:rsidRDefault="00DD5227" w:rsidP="002D78F5">
      <w:pPr>
        <w:spacing w:before="0"/>
        <w:jc w:val="center"/>
        <w:rPr>
          <w:rFonts w:asciiTheme="minorHAnsi" w:hAnsiTheme="minorHAnsi"/>
          <w:lang w:val="ru-RU"/>
        </w:rPr>
      </w:pPr>
    </w:p>
    <w:p w14:paraId="07B03E42" w14:textId="77777777" w:rsidR="00DD5227" w:rsidRDefault="00DD5227" w:rsidP="002D78F5">
      <w:pPr>
        <w:spacing w:before="0"/>
        <w:jc w:val="center"/>
        <w:rPr>
          <w:rFonts w:asciiTheme="minorHAnsi" w:hAnsiTheme="minorHAnsi"/>
          <w:lang w:val="ru-RU"/>
        </w:rPr>
      </w:pPr>
    </w:p>
    <w:p w14:paraId="0F511178" w14:textId="53DBD8CD" w:rsidR="006F38BC" w:rsidRDefault="006F38BC">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lang w:val="ru-RU"/>
        </w:rPr>
      </w:pPr>
      <w:r>
        <w:rPr>
          <w:rFonts w:asciiTheme="minorHAnsi" w:hAnsiTheme="minorHAnsi"/>
          <w:lang w:val="ru-RU"/>
        </w:rPr>
        <w:br w:type="page"/>
      </w:r>
    </w:p>
    <w:tbl>
      <w:tblPr>
        <w:tblW w:w="9073" w:type="dxa"/>
        <w:jc w:val="center"/>
        <w:tblLayout w:type="fixed"/>
        <w:tblCellMar>
          <w:left w:w="79" w:type="dxa"/>
          <w:right w:w="79" w:type="dxa"/>
        </w:tblCellMar>
        <w:tblLook w:val="0000" w:firstRow="0" w:lastRow="0" w:firstColumn="0" w:lastColumn="0" w:noHBand="0" w:noVBand="0"/>
      </w:tblPr>
      <w:tblGrid>
        <w:gridCol w:w="3403"/>
        <w:gridCol w:w="2107"/>
        <w:gridCol w:w="1578"/>
        <w:gridCol w:w="1985"/>
      </w:tblGrid>
      <w:tr w:rsidR="002D78F5" w:rsidRPr="00B202DD" w:rsidDel="00FD74FB" w14:paraId="07E2503B" w14:textId="77777777" w:rsidTr="002D78F5">
        <w:trPr>
          <w:cantSplit/>
          <w:jc w:val="center"/>
          <w:del w:id="710" w:author="Beliaeva, Oxana" w:date="2018-03-22T17:23:00Z"/>
        </w:trPr>
        <w:tc>
          <w:tcPr>
            <w:tcW w:w="3403" w:type="dxa"/>
            <w:tcBorders>
              <w:top w:val="single" w:sz="6" w:space="0" w:color="auto"/>
              <w:left w:val="single" w:sz="6" w:space="0" w:color="auto"/>
              <w:bottom w:val="single" w:sz="6" w:space="0" w:color="auto"/>
              <w:right w:val="single" w:sz="6" w:space="0" w:color="auto"/>
            </w:tcBorders>
            <w:vAlign w:val="center"/>
          </w:tcPr>
          <w:p w14:paraId="28AF4E6D" w14:textId="77777777" w:rsidR="002D78F5" w:rsidRPr="00B202DD" w:rsidDel="00FD74FB" w:rsidRDefault="002D78F5" w:rsidP="002D78F5">
            <w:pPr>
              <w:spacing w:before="40" w:after="60"/>
              <w:jc w:val="center"/>
              <w:rPr>
                <w:del w:id="711" w:author="Beliaeva, Oxana" w:date="2018-03-22T17:23:00Z"/>
                <w:rFonts w:asciiTheme="minorHAnsi" w:hAnsiTheme="minorHAnsi"/>
                <w:sz w:val="20"/>
                <w:lang w:val="ru-RU"/>
              </w:rPr>
            </w:pPr>
            <w:del w:id="712" w:author="Beliaeva, Oxana" w:date="2018-03-22T17:23:00Z">
              <w:r w:rsidRPr="00B202DD" w:rsidDel="00FD74FB">
                <w:rPr>
                  <w:rFonts w:asciiTheme="minorHAnsi" w:hAnsiTheme="minorHAnsi"/>
                  <w:sz w:val="20"/>
                  <w:lang w:val="ru-RU"/>
                </w:rPr>
                <w:lastRenderedPageBreak/>
                <w:delText>Валюта</w:delText>
              </w:r>
            </w:del>
          </w:p>
        </w:tc>
        <w:tc>
          <w:tcPr>
            <w:tcW w:w="2107" w:type="dxa"/>
            <w:tcBorders>
              <w:top w:val="single" w:sz="6" w:space="0" w:color="auto"/>
              <w:bottom w:val="single" w:sz="6" w:space="0" w:color="auto"/>
              <w:right w:val="single" w:sz="6" w:space="0" w:color="auto"/>
            </w:tcBorders>
            <w:vAlign w:val="center"/>
          </w:tcPr>
          <w:p w14:paraId="68606B5C" w14:textId="77777777" w:rsidR="002D78F5" w:rsidRPr="00B202DD" w:rsidDel="00FD74FB" w:rsidRDefault="002D78F5" w:rsidP="002D78F5">
            <w:pPr>
              <w:spacing w:before="40" w:after="60"/>
              <w:jc w:val="center"/>
              <w:rPr>
                <w:del w:id="713" w:author="Beliaeva, Oxana" w:date="2018-03-22T17:23:00Z"/>
                <w:rFonts w:asciiTheme="minorHAnsi" w:hAnsiTheme="minorHAnsi"/>
                <w:sz w:val="20"/>
                <w:lang w:val="ru-RU"/>
              </w:rPr>
            </w:pPr>
            <w:del w:id="714" w:author="Beliaeva, Oxana" w:date="2018-03-22T17:23:00Z">
              <w:r w:rsidRPr="00B202DD" w:rsidDel="00FD74FB">
                <w:rPr>
                  <w:rFonts w:asciiTheme="minorHAnsi" w:hAnsiTheme="minorHAnsi"/>
                  <w:sz w:val="20"/>
                  <w:lang w:val="ru-RU"/>
                </w:rPr>
                <w:delText>Максимально допустимые расходы на образование</w:delText>
              </w:r>
              <w:r w:rsidRPr="00B202DD" w:rsidDel="00FD74FB">
                <w:rPr>
                  <w:rStyle w:val="FootnoteReference"/>
                  <w:lang w:val="ru-RU"/>
                </w:rPr>
                <w:delText>*</w:delText>
              </w:r>
            </w:del>
          </w:p>
        </w:tc>
        <w:tc>
          <w:tcPr>
            <w:tcW w:w="1578" w:type="dxa"/>
            <w:tcBorders>
              <w:top w:val="single" w:sz="6" w:space="0" w:color="auto"/>
              <w:bottom w:val="single" w:sz="6" w:space="0" w:color="auto"/>
              <w:right w:val="single" w:sz="6" w:space="0" w:color="auto"/>
            </w:tcBorders>
            <w:vAlign w:val="center"/>
          </w:tcPr>
          <w:p w14:paraId="5603985D" w14:textId="77777777" w:rsidR="002D78F5" w:rsidRPr="00B202DD" w:rsidDel="00FD74FB" w:rsidRDefault="002D78F5" w:rsidP="002D78F5">
            <w:pPr>
              <w:spacing w:before="40" w:after="60"/>
              <w:jc w:val="center"/>
              <w:rPr>
                <w:del w:id="715" w:author="Beliaeva, Oxana" w:date="2018-03-22T17:23:00Z"/>
                <w:rFonts w:asciiTheme="minorHAnsi" w:hAnsiTheme="minorHAnsi"/>
                <w:sz w:val="20"/>
                <w:lang w:val="ru-RU"/>
              </w:rPr>
            </w:pPr>
            <w:del w:id="716" w:author="Beliaeva, Oxana" w:date="2018-03-22T17:23:00Z">
              <w:r w:rsidRPr="00B202DD" w:rsidDel="00FD74FB">
                <w:rPr>
                  <w:rFonts w:asciiTheme="minorHAnsi" w:hAnsiTheme="minorHAnsi"/>
                  <w:sz w:val="20"/>
                  <w:lang w:val="ru-RU"/>
                </w:rPr>
                <w:delText>Максимальная субсидия на образование</w:delText>
              </w:r>
            </w:del>
          </w:p>
        </w:tc>
        <w:tc>
          <w:tcPr>
            <w:tcW w:w="1985" w:type="dxa"/>
            <w:tcBorders>
              <w:top w:val="single" w:sz="6" w:space="0" w:color="auto"/>
              <w:bottom w:val="single" w:sz="6" w:space="0" w:color="auto"/>
              <w:right w:val="single" w:sz="6" w:space="0" w:color="auto"/>
            </w:tcBorders>
            <w:vAlign w:val="center"/>
          </w:tcPr>
          <w:p w14:paraId="62F90FDC" w14:textId="77777777" w:rsidR="002D78F5" w:rsidRPr="00B202DD" w:rsidDel="00FD74FB" w:rsidRDefault="002D78F5" w:rsidP="002D78F5">
            <w:pPr>
              <w:spacing w:before="40" w:after="60"/>
              <w:jc w:val="center"/>
              <w:rPr>
                <w:del w:id="717" w:author="Beliaeva, Oxana" w:date="2018-03-22T17:23:00Z"/>
                <w:rFonts w:asciiTheme="minorHAnsi" w:hAnsiTheme="minorHAnsi"/>
                <w:sz w:val="20"/>
                <w:lang w:val="ru-RU"/>
              </w:rPr>
            </w:pPr>
            <w:del w:id="718" w:author="Beliaeva, Oxana" w:date="2018-03-22T17:23:00Z">
              <w:r w:rsidRPr="00B202DD" w:rsidDel="00FD74FB">
                <w:rPr>
                  <w:rFonts w:asciiTheme="minorHAnsi" w:hAnsiTheme="minorHAnsi"/>
                  <w:sz w:val="20"/>
                  <w:lang w:val="ru-RU"/>
                </w:rPr>
                <w:delText xml:space="preserve">Фиксированная ставка оплаты расходов на пансион </w:delText>
              </w:r>
            </w:del>
          </w:p>
        </w:tc>
      </w:tr>
      <w:tr w:rsidR="002D78F5" w:rsidRPr="00B202DD" w:rsidDel="00FD74FB" w14:paraId="58FCCE37" w14:textId="77777777" w:rsidTr="002D78F5">
        <w:trPr>
          <w:cantSplit/>
          <w:jc w:val="center"/>
          <w:del w:id="719"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102C8ABA" w14:textId="77777777" w:rsidR="002D78F5" w:rsidRPr="00B202DD" w:rsidDel="00FD74FB" w:rsidRDefault="002D78F5" w:rsidP="002D78F5">
            <w:pPr>
              <w:spacing w:before="20" w:after="20"/>
              <w:rPr>
                <w:del w:id="720" w:author="Beliaeva, Oxana" w:date="2018-03-22T17:23:00Z"/>
                <w:rFonts w:asciiTheme="minorHAnsi" w:hAnsiTheme="minorHAnsi"/>
                <w:sz w:val="20"/>
                <w:lang w:val="ru-RU"/>
              </w:rPr>
            </w:pPr>
            <w:del w:id="721" w:author="Beliaeva, Oxana" w:date="2018-03-22T17:23:00Z">
              <w:r w:rsidRPr="00B202DD" w:rsidDel="00FD74FB">
                <w:rPr>
                  <w:rFonts w:asciiTheme="minorHAnsi" w:hAnsiTheme="minorHAnsi"/>
                  <w:sz w:val="20"/>
                  <w:lang w:val="ru-RU"/>
                </w:rPr>
                <w:delText>Австрийский шиллинг</w:delText>
              </w:r>
            </w:del>
          </w:p>
        </w:tc>
        <w:tc>
          <w:tcPr>
            <w:tcW w:w="2107" w:type="dxa"/>
            <w:tcBorders>
              <w:top w:val="single" w:sz="6" w:space="0" w:color="auto"/>
              <w:bottom w:val="single" w:sz="6" w:space="0" w:color="auto"/>
              <w:right w:val="single" w:sz="6" w:space="0" w:color="auto"/>
            </w:tcBorders>
          </w:tcPr>
          <w:p w14:paraId="17D2CA41" w14:textId="77777777" w:rsidR="002D78F5" w:rsidRPr="00B202DD" w:rsidDel="00FD74FB" w:rsidRDefault="002D78F5" w:rsidP="002D78F5">
            <w:pPr>
              <w:pStyle w:val="TableText1"/>
              <w:tabs>
                <w:tab w:val="left" w:pos="1021"/>
              </w:tabs>
              <w:spacing w:before="20" w:after="20"/>
              <w:ind w:right="170"/>
              <w:jc w:val="right"/>
              <w:rPr>
                <w:del w:id="722" w:author="Beliaeva, Oxana" w:date="2018-03-22T17:23:00Z"/>
                <w:rFonts w:asciiTheme="minorHAnsi" w:hAnsiTheme="minorHAnsi"/>
                <w:sz w:val="20"/>
                <w:lang w:val="ru-RU"/>
              </w:rPr>
            </w:pPr>
            <w:del w:id="723" w:author="Beliaeva, Oxana" w:date="2018-03-22T17:23:00Z">
              <w:r w:rsidRPr="00B202DD" w:rsidDel="00FD74FB">
                <w:rPr>
                  <w:rFonts w:asciiTheme="minorHAnsi" w:hAnsiTheme="minorHAnsi"/>
                  <w:sz w:val="20"/>
                  <w:lang w:val="ru-RU"/>
                </w:rPr>
                <w:delText>152 100</w:delText>
              </w:r>
            </w:del>
          </w:p>
        </w:tc>
        <w:tc>
          <w:tcPr>
            <w:tcW w:w="1578" w:type="dxa"/>
            <w:tcBorders>
              <w:top w:val="single" w:sz="6" w:space="0" w:color="auto"/>
              <w:bottom w:val="single" w:sz="6" w:space="0" w:color="auto"/>
              <w:right w:val="single" w:sz="6" w:space="0" w:color="auto"/>
            </w:tcBorders>
          </w:tcPr>
          <w:p w14:paraId="0CA5DA6F" w14:textId="77777777" w:rsidR="002D78F5" w:rsidRPr="00B202DD" w:rsidDel="00FD74FB" w:rsidRDefault="002D78F5" w:rsidP="002D78F5">
            <w:pPr>
              <w:pStyle w:val="TableText1"/>
              <w:spacing w:before="20" w:after="20"/>
              <w:ind w:right="170"/>
              <w:jc w:val="right"/>
              <w:rPr>
                <w:del w:id="724" w:author="Beliaeva, Oxana" w:date="2018-03-22T17:23:00Z"/>
                <w:rFonts w:asciiTheme="minorHAnsi" w:hAnsiTheme="minorHAnsi"/>
                <w:sz w:val="20"/>
                <w:lang w:val="ru-RU"/>
              </w:rPr>
            </w:pPr>
            <w:del w:id="725" w:author="Beliaeva, Oxana" w:date="2018-03-22T17:23:00Z">
              <w:r w:rsidRPr="00B202DD" w:rsidDel="00FD74FB">
                <w:rPr>
                  <w:rFonts w:asciiTheme="minorHAnsi" w:hAnsiTheme="minorHAnsi"/>
                  <w:sz w:val="20"/>
                  <w:lang w:val="ru-RU"/>
                </w:rPr>
                <w:delText>114 075</w:delText>
              </w:r>
            </w:del>
          </w:p>
        </w:tc>
        <w:tc>
          <w:tcPr>
            <w:tcW w:w="1985" w:type="dxa"/>
            <w:tcBorders>
              <w:top w:val="single" w:sz="6" w:space="0" w:color="auto"/>
              <w:bottom w:val="single" w:sz="6" w:space="0" w:color="auto"/>
              <w:right w:val="single" w:sz="6" w:space="0" w:color="auto"/>
            </w:tcBorders>
          </w:tcPr>
          <w:p w14:paraId="51B99E5A" w14:textId="77777777" w:rsidR="002D78F5" w:rsidRPr="00B202DD" w:rsidDel="00FD74FB" w:rsidRDefault="002D78F5" w:rsidP="002D78F5">
            <w:pPr>
              <w:pStyle w:val="TableText1"/>
              <w:spacing w:before="20" w:after="20"/>
              <w:ind w:right="170"/>
              <w:jc w:val="right"/>
              <w:rPr>
                <w:del w:id="726" w:author="Beliaeva, Oxana" w:date="2018-03-22T17:23:00Z"/>
                <w:rFonts w:asciiTheme="minorHAnsi" w:hAnsiTheme="minorHAnsi"/>
                <w:sz w:val="20"/>
                <w:lang w:val="ru-RU"/>
              </w:rPr>
            </w:pPr>
            <w:del w:id="727" w:author="Beliaeva, Oxana" w:date="2018-03-22T17:23:00Z">
              <w:r w:rsidRPr="00B202DD" w:rsidDel="00FD74FB">
                <w:rPr>
                  <w:rFonts w:asciiTheme="minorHAnsi" w:hAnsiTheme="minorHAnsi"/>
                  <w:sz w:val="20"/>
                  <w:lang w:val="ru-RU"/>
                </w:rPr>
                <w:delText>33 800</w:delText>
              </w:r>
            </w:del>
          </w:p>
        </w:tc>
      </w:tr>
      <w:tr w:rsidR="002D78F5" w:rsidRPr="00B202DD" w:rsidDel="00FD74FB" w14:paraId="747533A5" w14:textId="77777777" w:rsidTr="002D78F5">
        <w:trPr>
          <w:cantSplit/>
          <w:jc w:val="center"/>
          <w:del w:id="728"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758006EB" w14:textId="77777777" w:rsidR="002D78F5" w:rsidRPr="00B202DD" w:rsidDel="00FD74FB" w:rsidRDefault="002D78F5" w:rsidP="002D78F5">
            <w:pPr>
              <w:spacing w:before="20" w:after="20"/>
              <w:rPr>
                <w:del w:id="729" w:author="Beliaeva, Oxana" w:date="2018-03-22T17:23:00Z"/>
                <w:rFonts w:asciiTheme="minorHAnsi" w:hAnsiTheme="minorHAnsi"/>
                <w:sz w:val="20"/>
                <w:lang w:val="ru-RU"/>
              </w:rPr>
            </w:pPr>
            <w:del w:id="730" w:author="Beliaeva, Oxana" w:date="2018-03-22T17:23:00Z">
              <w:r w:rsidRPr="00B202DD" w:rsidDel="00FD74FB">
                <w:rPr>
                  <w:rFonts w:asciiTheme="minorHAnsi" w:hAnsiTheme="minorHAnsi"/>
                  <w:sz w:val="20"/>
                  <w:lang w:val="ru-RU"/>
                </w:rPr>
                <w:delText>Бельгийский франк</w:delText>
              </w:r>
            </w:del>
          </w:p>
        </w:tc>
        <w:tc>
          <w:tcPr>
            <w:tcW w:w="2107" w:type="dxa"/>
            <w:tcBorders>
              <w:top w:val="single" w:sz="6" w:space="0" w:color="auto"/>
              <w:bottom w:val="single" w:sz="6" w:space="0" w:color="auto"/>
              <w:right w:val="single" w:sz="6" w:space="0" w:color="auto"/>
            </w:tcBorders>
          </w:tcPr>
          <w:p w14:paraId="4B9657A3" w14:textId="77777777" w:rsidR="002D78F5" w:rsidRPr="00B202DD" w:rsidDel="00FD74FB" w:rsidRDefault="002D78F5" w:rsidP="002D78F5">
            <w:pPr>
              <w:pStyle w:val="TableText1"/>
              <w:spacing w:before="20" w:after="20"/>
              <w:ind w:right="170"/>
              <w:jc w:val="right"/>
              <w:rPr>
                <w:del w:id="731" w:author="Beliaeva, Oxana" w:date="2018-03-22T17:23:00Z"/>
                <w:rFonts w:asciiTheme="minorHAnsi" w:hAnsiTheme="minorHAnsi"/>
                <w:sz w:val="20"/>
                <w:lang w:val="ru-RU"/>
              </w:rPr>
            </w:pPr>
            <w:del w:id="732" w:author="Beliaeva, Oxana" w:date="2018-03-22T17:23:00Z">
              <w:r w:rsidRPr="00B202DD" w:rsidDel="00FD74FB">
                <w:rPr>
                  <w:rFonts w:asciiTheme="minorHAnsi" w:hAnsiTheme="minorHAnsi"/>
                  <w:sz w:val="20"/>
                  <w:lang w:val="ru-RU"/>
                </w:rPr>
                <w:delText>423 000</w:delText>
              </w:r>
            </w:del>
          </w:p>
        </w:tc>
        <w:tc>
          <w:tcPr>
            <w:tcW w:w="1578" w:type="dxa"/>
            <w:tcBorders>
              <w:top w:val="single" w:sz="6" w:space="0" w:color="auto"/>
              <w:bottom w:val="single" w:sz="6" w:space="0" w:color="auto"/>
              <w:right w:val="single" w:sz="6" w:space="0" w:color="auto"/>
            </w:tcBorders>
          </w:tcPr>
          <w:p w14:paraId="61ACE234" w14:textId="77777777" w:rsidR="002D78F5" w:rsidRPr="00B202DD" w:rsidDel="00FD74FB" w:rsidRDefault="002D78F5" w:rsidP="002D78F5">
            <w:pPr>
              <w:pStyle w:val="TableText1"/>
              <w:spacing w:before="20" w:after="20"/>
              <w:ind w:right="170"/>
              <w:jc w:val="right"/>
              <w:rPr>
                <w:del w:id="733" w:author="Beliaeva, Oxana" w:date="2018-03-22T17:23:00Z"/>
                <w:rFonts w:asciiTheme="minorHAnsi" w:hAnsiTheme="minorHAnsi"/>
                <w:sz w:val="20"/>
                <w:lang w:val="ru-RU"/>
              </w:rPr>
            </w:pPr>
            <w:del w:id="734" w:author="Beliaeva, Oxana" w:date="2018-03-22T17:23:00Z">
              <w:r w:rsidRPr="00B202DD" w:rsidDel="00FD74FB">
                <w:rPr>
                  <w:rFonts w:asciiTheme="minorHAnsi" w:hAnsiTheme="minorHAnsi"/>
                  <w:sz w:val="20"/>
                  <w:lang w:val="ru-RU"/>
                </w:rPr>
                <w:delText>317 250</w:delText>
              </w:r>
            </w:del>
          </w:p>
        </w:tc>
        <w:tc>
          <w:tcPr>
            <w:tcW w:w="1985" w:type="dxa"/>
            <w:tcBorders>
              <w:top w:val="single" w:sz="6" w:space="0" w:color="auto"/>
              <w:bottom w:val="single" w:sz="6" w:space="0" w:color="auto"/>
              <w:right w:val="single" w:sz="6" w:space="0" w:color="auto"/>
            </w:tcBorders>
          </w:tcPr>
          <w:p w14:paraId="406EC480" w14:textId="77777777" w:rsidR="002D78F5" w:rsidRPr="00B202DD" w:rsidDel="00FD74FB" w:rsidRDefault="002D78F5" w:rsidP="002D78F5">
            <w:pPr>
              <w:pStyle w:val="TableText1"/>
              <w:spacing w:before="20" w:after="20"/>
              <w:ind w:right="170"/>
              <w:jc w:val="right"/>
              <w:rPr>
                <w:del w:id="735" w:author="Beliaeva, Oxana" w:date="2018-03-22T17:23:00Z"/>
                <w:rFonts w:asciiTheme="minorHAnsi" w:hAnsiTheme="minorHAnsi"/>
                <w:sz w:val="20"/>
                <w:lang w:val="ru-RU"/>
              </w:rPr>
            </w:pPr>
            <w:del w:id="736" w:author="Beliaeva, Oxana" w:date="2018-03-22T17:23:00Z">
              <w:r w:rsidRPr="00B202DD" w:rsidDel="00FD74FB">
                <w:rPr>
                  <w:rFonts w:asciiTheme="minorHAnsi" w:hAnsiTheme="minorHAnsi"/>
                  <w:sz w:val="20"/>
                  <w:lang w:val="ru-RU"/>
                </w:rPr>
                <w:delText>94 000</w:delText>
              </w:r>
            </w:del>
          </w:p>
        </w:tc>
      </w:tr>
      <w:tr w:rsidR="002D78F5" w:rsidRPr="00B202DD" w:rsidDel="00FD74FB" w14:paraId="189904CF" w14:textId="77777777" w:rsidTr="002D78F5">
        <w:trPr>
          <w:cantSplit/>
          <w:jc w:val="center"/>
          <w:del w:id="737"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F4B3647" w14:textId="77777777" w:rsidR="002D78F5" w:rsidRPr="00B202DD" w:rsidDel="00FD74FB" w:rsidRDefault="002D78F5" w:rsidP="002D78F5">
            <w:pPr>
              <w:spacing w:before="20" w:after="20"/>
              <w:rPr>
                <w:del w:id="738" w:author="Beliaeva, Oxana" w:date="2018-03-22T17:23:00Z"/>
                <w:rFonts w:asciiTheme="minorHAnsi" w:hAnsiTheme="minorHAnsi"/>
                <w:sz w:val="20"/>
                <w:lang w:val="ru-RU"/>
              </w:rPr>
            </w:pPr>
            <w:del w:id="739" w:author="Beliaeva, Oxana" w:date="2018-03-22T17:23:00Z">
              <w:r w:rsidRPr="00B202DD" w:rsidDel="00FD74FB">
                <w:rPr>
                  <w:rFonts w:asciiTheme="minorHAnsi" w:hAnsiTheme="minorHAnsi"/>
                  <w:sz w:val="20"/>
                  <w:lang w:val="ru-RU"/>
                </w:rPr>
                <w:delText>Датская крона</w:delText>
              </w:r>
            </w:del>
          </w:p>
        </w:tc>
        <w:tc>
          <w:tcPr>
            <w:tcW w:w="2107" w:type="dxa"/>
            <w:tcBorders>
              <w:top w:val="single" w:sz="6" w:space="0" w:color="auto"/>
              <w:bottom w:val="single" w:sz="6" w:space="0" w:color="auto"/>
              <w:right w:val="single" w:sz="6" w:space="0" w:color="auto"/>
            </w:tcBorders>
          </w:tcPr>
          <w:p w14:paraId="136E2D05" w14:textId="77777777" w:rsidR="002D78F5" w:rsidRPr="00B202DD" w:rsidDel="00FD74FB" w:rsidRDefault="002D78F5" w:rsidP="002D78F5">
            <w:pPr>
              <w:pStyle w:val="TableText1"/>
              <w:spacing w:before="20" w:after="20"/>
              <w:ind w:right="170"/>
              <w:jc w:val="right"/>
              <w:rPr>
                <w:del w:id="740" w:author="Beliaeva, Oxana" w:date="2018-03-22T17:23:00Z"/>
                <w:rFonts w:asciiTheme="minorHAnsi" w:hAnsiTheme="minorHAnsi"/>
                <w:sz w:val="20"/>
                <w:lang w:val="ru-RU"/>
              </w:rPr>
            </w:pPr>
            <w:del w:id="741" w:author="Beliaeva, Oxana" w:date="2018-03-22T17:23:00Z">
              <w:r w:rsidRPr="00B202DD" w:rsidDel="00FD74FB">
                <w:rPr>
                  <w:rFonts w:asciiTheme="minorHAnsi" w:hAnsiTheme="minorHAnsi"/>
                  <w:sz w:val="20"/>
                  <w:lang w:val="ru-RU"/>
                </w:rPr>
                <w:delText>77 400</w:delText>
              </w:r>
            </w:del>
          </w:p>
        </w:tc>
        <w:tc>
          <w:tcPr>
            <w:tcW w:w="1578" w:type="dxa"/>
            <w:tcBorders>
              <w:top w:val="single" w:sz="6" w:space="0" w:color="auto"/>
              <w:bottom w:val="single" w:sz="6" w:space="0" w:color="auto"/>
              <w:right w:val="single" w:sz="6" w:space="0" w:color="auto"/>
            </w:tcBorders>
          </w:tcPr>
          <w:p w14:paraId="04C1C986" w14:textId="77777777" w:rsidR="002D78F5" w:rsidRPr="00B202DD" w:rsidDel="00FD74FB" w:rsidRDefault="002D78F5" w:rsidP="002D78F5">
            <w:pPr>
              <w:pStyle w:val="TableText1"/>
              <w:spacing w:before="20" w:after="20"/>
              <w:ind w:right="170"/>
              <w:jc w:val="right"/>
              <w:rPr>
                <w:del w:id="742" w:author="Beliaeva, Oxana" w:date="2018-03-22T17:23:00Z"/>
                <w:rFonts w:asciiTheme="minorHAnsi" w:hAnsiTheme="minorHAnsi"/>
                <w:sz w:val="20"/>
                <w:lang w:val="ru-RU"/>
              </w:rPr>
            </w:pPr>
            <w:del w:id="743" w:author="Beliaeva, Oxana" w:date="2018-03-22T17:23:00Z">
              <w:r w:rsidRPr="00B202DD" w:rsidDel="00FD74FB">
                <w:rPr>
                  <w:rFonts w:asciiTheme="minorHAnsi" w:hAnsiTheme="minorHAnsi"/>
                  <w:sz w:val="20"/>
                  <w:lang w:val="ru-RU"/>
                </w:rPr>
                <w:delText>58 050</w:delText>
              </w:r>
            </w:del>
          </w:p>
        </w:tc>
        <w:tc>
          <w:tcPr>
            <w:tcW w:w="1985" w:type="dxa"/>
            <w:tcBorders>
              <w:top w:val="single" w:sz="6" w:space="0" w:color="auto"/>
              <w:bottom w:val="single" w:sz="6" w:space="0" w:color="auto"/>
              <w:right w:val="single" w:sz="6" w:space="0" w:color="auto"/>
            </w:tcBorders>
          </w:tcPr>
          <w:p w14:paraId="195CCFB5" w14:textId="77777777" w:rsidR="002D78F5" w:rsidRPr="00B202DD" w:rsidDel="00FD74FB" w:rsidRDefault="002D78F5" w:rsidP="002D78F5">
            <w:pPr>
              <w:pStyle w:val="TableText1"/>
              <w:spacing w:before="20" w:after="20"/>
              <w:ind w:right="170"/>
              <w:jc w:val="right"/>
              <w:rPr>
                <w:del w:id="744" w:author="Beliaeva, Oxana" w:date="2018-03-22T17:23:00Z"/>
                <w:rFonts w:asciiTheme="minorHAnsi" w:hAnsiTheme="minorHAnsi"/>
                <w:sz w:val="20"/>
                <w:lang w:val="ru-RU"/>
              </w:rPr>
            </w:pPr>
            <w:del w:id="745" w:author="Beliaeva, Oxana" w:date="2018-03-22T17:23:00Z">
              <w:r w:rsidRPr="00B202DD" w:rsidDel="00FD74FB">
                <w:rPr>
                  <w:rFonts w:asciiTheme="minorHAnsi" w:hAnsiTheme="minorHAnsi"/>
                  <w:sz w:val="20"/>
                  <w:lang w:val="ru-RU"/>
                </w:rPr>
                <w:delText>17 200</w:delText>
              </w:r>
            </w:del>
          </w:p>
        </w:tc>
      </w:tr>
      <w:tr w:rsidR="002D78F5" w:rsidRPr="00B202DD" w:rsidDel="00FD74FB" w14:paraId="5B1D1667" w14:textId="77777777" w:rsidTr="002D78F5">
        <w:trPr>
          <w:cantSplit/>
          <w:jc w:val="center"/>
          <w:del w:id="746"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15A3990" w14:textId="77777777" w:rsidR="002D78F5" w:rsidRPr="00B202DD" w:rsidDel="00FD74FB" w:rsidRDefault="002D78F5" w:rsidP="002D78F5">
            <w:pPr>
              <w:spacing w:before="20" w:after="20"/>
              <w:rPr>
                <w:del w:id="747" w:author="Beliaeva, Oxana" w:date="2018-03-22T17:23:00Z"/>
                <w:rFonts w:asciiTheme="minorHAnsi" w:hAnsiTheme="minorHAnsi"/>
                <w:sz w:val="20"/>
                <w:lang w:val="ru-RU"/>
              </w:rPr>
            </w:pPr>
            <w:del w:id="748" w:author="Beliaeva, Oxana" w:date="2018-03-22T17:23:00Z">
              <w:r w:rsidRPr="00B202DD" w:rsidDel="00FD74FB">
                <w:rPr>
                  <w:rFonts w:asciiTheme="minorHAnsi" w:hAnsiTheme="minorHAnsi"/>
                  <w:sz w:val="20"/>
                  <w:lang w:val="ru-RU"/>
                </w:rPr>
                <w:delText>Немецкая марка</w:delText>
              </w:r>
            </w:del>
          </w:p>
        </w:tc>
        <w:tc>
          <w:tcPr>
            <w:tcW w:w="2107" w:type="dxa"/>
            <w:tcBorders>
              <w:top w:val="single" w:sz="6" w:space="0" w:color="auto"/>
              <w:bottom w:val="single" w:sz="6" w:space="0" w:color="auto"/>
              <w:right w:val="single" w:sz="6" w:space="0" w:color="auto"/>
            </w:tcBorders>
          </w:tcPr>
          <w:p w14:paraId="3D5F2447" w14:textId="77777777" w:rsidR="002D78F5" w:rsidRPr="00B202DD" w:rsidDel="00FD74FB" w:rsidRDefault="002D78F5" w:rsidP="002D78F5">
            <w:pPr>
              <w:pStyle w:val="TableText1"/>
              <w:spacing w:before="20" w:after="20"/>
              <w:ind w:right="170"/>
              <w:jc w:val="right"/>
              <w:rPr>
                <w:del w:id="749" w:author="Beliaeva, Oxana" w:date="2018-03-22T17:23:00Z"/>
                <w:rFonts w:asciiTheme="minorHAnsi" w:hAnsiTheme="minorHAnsi"/>
                <w:sz w:val="20"/>
                <w:lang w:val="ru-RU"/>
              </w:rPr>
            </w:pPr>
            <w:del w:id="750" w:author="Beliaeva, Oxana" w:date="2018-03-22T17:23:00Z">
              <w:r w:rsidRPr="00B202DD" w:rsidDel="00FD74FB">
                <w:rPr>
                  <w:rFonts w:asciiTheme="minorHAnsi" w:hAnsiTheme="minorHAnsi"/>
                  <w:sz w:val="20"/>
                  <w:lang w:val="ru-RU"/>
                </w:rPr>
                <w:delText>29 035</w:delText>
              </w:r>
            </w:del>
          </w:p>
        </w:tc>
        <w:tc>
          <w:tcPr>
            <w:tcW w:w="1578" w:type="dxa"/>
            <w:tcBorders>
              <w:top w:val="single" w:sz="6" w:space="0" w:color="auto"/>
              <w:bottom w:val="single" w:sz="6" w:space="0" w:color="auto"/>
              <w:right w:val="single" w:sz="6" w:space="0" w:color="auto"/>
            </w:tcBorders>
          </w:tcPr>
          <w:p w14:paraId="05FF7EE7" w14:textId="77777777" w:rsidR="002D78F5" w:rsidRPr="00B202DD" w:rsidDel="00FD74FB" w:rsidRDefault="002D78F5" w:rsidP="002D78F5">
            <w:pPr>
              <w:pStyle w:val="TableText1"/>
              <w:spacing w:before="20" w:after="20"/>
              <w:ind w:right="170"/>
              <w:jc w:val="right"/>
              <w:rPr>
                <w:del w:id="751" w:author="Beliaeva, Oxana" w:date="2018-03-22T17:23:00Z"/>
                <w:rFonts w:asciiTheme="minorHAnsi" w:hAnsiTheme="minorHAnsi"/>
                <w:sz w:val="20"/>
                <w:lang w:val="ru-RU"/>
              </w:rPr>
            </w:pPr>
            <w:del w:id="752" w:author="Beliaeva, Oxana" w:date="2018-03-22T17:23:00Z">
              <w:r w:rsidRPr="00B202DD" w:rsidDel="00FD74FB">
                <w:rPr>
                  <w:rFonts w:asciiTheme="minorHAnsi" w:hAnsiTheme="minorHAnsi"/>
                  <w:sz w:val="20"/>
                  <w:lang w:val="ru-RU"/>
                </w:rPr>
                <w:delText>21 775</w:delText>
              </w:r>
            </w:del>
          </w:p>
        </w:tc>
        <w:tc>
          <w:tcPr>
            <w:tcW w:w="1985" w:type="dxa"/>
            <w:tcBorders>
              <w:top w:val="single" w:sz="6" w:space="0" w:color="auto"/>
              <w:bottom w:val="single" w:sz="6" w:space="0" w:color="auto"/>
              <w:right w:val="single" w:sz="6" w:space="0" w:color="auto"/>
            </w:tcBorders>
          </w:tcPr>
          <w:p w14:paraId="35B425DB" w14:textId="77777777" w:rsidR="002D78F5" w:rsidRPr="00B202DD" w:rsidDel="00FD74FB" w:rsidRDefault="002D78F5" w:rsidP="002D78F5">
            <w:pPr>
              <w:pStyle w:val="TableText1"/>
              <w:spacing w:before="20" w:after="20"/>
              <w:ind w:right="170"/>
              <w:jc w:val="right"/>
              <w:rPr>
                <w:del w:id="753" w:author="Beliaeva, Oxana" w:date="2018-03-22T17:23:00Z"/>
                <w:rFonts w:asciiTheme="minorHAnsi" w:hAnsiTheme="minorHAnsi"/>
                <w:sz w:val="20"/>
                <w:lang w:val="ru-RU"/>
              </w:rPr>
            </w:pPr>
            <w:del w:id="754" w:author="Beliaeva, Oxana" w:date="2018-03-22T17:23:00Z">
              <w:r w:rsidRPr="00B202DD" w:rsidDel="00FD74FB">
                <w:rPr>
                  <w:rFonts w:asciiTheme="minorHAnsi" w:hAnsiTheme="minorHAnsi"/>
                  <w:sz w:val="20"/>
                  <w:lang w:val="ru-RU"/>
                </w:rPr>
                <w:delText>6 454</w:delText>
              </w:r>
            </w:del>
          </w:p>
        </w:tc>
      </w:tr>
      <w:tr w:rsidR="002D78F5" w:rsidRPr="00B202DD" w:rsidDel="00FD74FB" w14:paraId="2B893EEC" w14:textId="77777777" w:rsidTr="002D78F5">
        <w:trPr>
          <w:cantSplit/>
          <w:jc w:val="center"/>
          <w:del w:id="755"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05F15114" w14:textId="77777777" w:rsidR="002D78F5" w:rsidRPr="00B202DD" w:rsidDel="00FD74FB" w:rsidRDefault="002D78F5" w:rsidP="002D78F5">
            <w:pPr>
              <w:spacing w:before="20" w:after="20"/>
              <w:rPr>
                <w:del w:id="756" w:author="Beliaeva, Oxana" w:date="2018-03-22T17:23:00Z"/>
                <w:rFonts w:asciiTheme="minorHAnsi" w:hAnsiTheme="minorHAnsi"/>
                <w:sz w:val="20"/>
                <w:lang w:val="ru-RU"/>
              </w:rPr>
            </w:pPr>
            <w:del w:id="757" w:author="Beliaeva, Oxana" w:date="2018-03-22T17:23:00Z">
              <w:r w:rsidRPr="00B202DD" w:rsidDel="00FD74FB">
                <w:rPr>
                  <w:rFonts w:asciiTheme="minorHAnsi" w:hAnsiTheme="minorHAnsi"/>
                  <w:sz w:val="20"/>
                  <w:lang w:val="ru-RU"/>
                </w:rPr>
                <w:delText>Финская марка</w:delText>
              </w:r>
            </w:del>
          </w:p>
        </w:tc>
        <w:tc>
          <w:tcPr>
            <w:tcW w:w="2107" w:type="dxa"/>
            <w:tcBorders>
              <w:top w:val="single" w:sz="6" w:space="0" w:color="auto"/>
              <w:bottom w:val="single" w:sz="6" w:space="0" w:color="auto"/>
              <w:right w:val="single" w:sz="6" w:space="0" w:color="auto"/>
            </w:tcBorders>
          </w:tcPr>
          <w:p w14:paraId="15C00FB6" w14:textId="77777777" w:rsidR="002D78F5" w:rsidRPr="00B202DD" w:rsidDel="00FD74FB" w:rsidRDefault="002D78F5" w:rsidP="002D78F5">
            <w:pPr>
              <w:pStyle w:val="TableText1"/>
              <w:spacing w:before="20" w:after="20"/>
              <w:ind w:right="170"/>
              <w:jc w:val="right"/>
              <w:rPr>
                <w:del w:id="758" w:author="Beliaeva, Oxana" w:date="2018-03-22T17:23:00Z"/>
                <w:rFonts w:asciiTheme="minorHAnsi" w:hAnsiTheme="minorHAnsi"/>
                <w:sz w:val="20"/>
                <w:lang w:val="ru-RU"/>
              </w:rPr>
            </w:pPr>
            <w:del w:id="759" w:author="Beliaeva, Oxana" w:date="2018-03-22T17:23:00Z">
              <w:r w:rsidRPr="00B202DD" w:rsidDel="00FD74FB">
                <w:rPr>
                  <w:rFonts w:asciiTheme="minorHAnsi" w:hAnsiTheme="minorHAnsi"/>
                  <w:sz w:val="20"/>
                  <w:lang w:val="ru-RU"/>
                </w:rPr>
                <w:delText>54 000</w:delText>
              </w:r>
            </w:del>
          </w:p>
        </w:tc>
        <w:tc>
          <w:tcPr>
            <w:tcW w:w="1578" w:type="dxa"/>
            <w:tcBorders>
              <w:top w:val="single" w:sz="6" w:space="0" w:color="auto"/>
              <w:bottom w:val="single" w:sz="6" w:space="0" w:color="auto"/>
              <w:right w:val="single" w:sz="6" w:space="0" w:color="auto"/>
            </w:tcBorders>
          </w:tcPr>
          <w:p w14:paraId="04276960" w14:textId="77777777" w:rsidR="002D78F5" w:rsidRPr="00B202DD" w:rsidDel="00FD74FB" w:rsidRDefault="002D78F5" w:rsidP="002D78F5">
            <w:pPr>
              <w:pStyle w:val="TableText1"/>
              <w:spacing w:before="20" w:after="20"/>
              <w:ind w:right="170"/>
              <w:jc w:val="right"/>
              <w:rPr>
                <w:del w:id="760" w:author="Beliaeva, Oxana" w:date="2018-03-22T17:23:00Z"/>
                <w:rFonts w:asciiTheme="minorHAnsi" w:hAnsiTheme="minorHAnsi"/>
                <w:sz w:val="20"/>
                <w:lang w:val="ru-RU"/>
              </w:rPr>
            </w:pPr>
            <w:del w:id="761" w:author="Beliaeva, Oxana" w:date="2018-03-22T17:23:00Z">
              <w:r w:rsidRPr="00B202DD" w:rsidDel="00FD74FB">
                <w:rPr>
                  <w:rFonts w:asciiTheme="minorHAnsi" w:hAnsiTheme="minorHAnsi"/>
                  <w:sz w:val="20"/>
                  <w:lang w:val="ru-RU"/>
                </w:rPr>
                <w:delText>40 500</w:delText>
              </w:r>
            </w:del>
          </w:p>
        </w:tc>
        <w:tc>
          <w:tcPr>
            <w:tcW w:w="1985" w:type="dxa"/>
            <w:tcBorders>
              <w:top w:val="single" w:sz="6" w:space="0" w:color="auto"/>
              <w:bottom w:val="single" w:sz="6" w:space="0" w:color="auto"/>
              <w:right w:val="single" w:sz="6" w:space="0" w:color="auto"/>
            </w:tcBorders>
          </w:tcPr>
          <w:p w14:paraId="77023A73" w14:textId="77777777" w:rsidR="002D78F5" w:rsidRPr="00B202DD" w:rsidDel="00FD74FB" w:rsidRDefault="002D78F5" w:rsidP="002D78F5">
            <w:pPr>
              <w:pStyle w:val="TableText1"/>
              <w:spacing w:before="20" w:after="20"/>
              <w:ind w:right="170"/>
              <w:jc w:val="right"/>
              <w:rPr>
                <w:del w:id="762" w:author="Beliaeva, Oxana" w:date="2018-03-22T17:23:00Z"/>
                <w:rFonts w:asciiTheme="minorHAnsi" w:hAnsiTheme="minorHAnsi"/>
                <w:sz w:val="20"/>
                <w:lang w:val="ru-RU"/>
              </w:rPr>
            </w:pPr>
            <w:del w:id="763" w:author="Beliaeva, Oxana" w:date="2018-03-22T17:23:00Z">
              <w:r w:rsidRPr="00B202DD" w:rsidDel="00FD74FB">
                <w:rPr>
                  <w:rFonts w:asciiTheme="minorHAnsi" w:hAnsiTheme="minorHAnsi"/>
                  <w:sz w:val="20"/>
                  <w:lang w:val="ru-RU"/>
                </w:rPr>
                <w:delText>12 000</w:delText>
              </w:r>
            </w:del>
          </w:p>
        </w:tc>
      </w:tr>
      <w:tr w:rsidR="002D78F5" w:rsidRPr="00B202DD" w:rsidDel="00FD74FB" w14:paraId="714EA0EB" w14:textId="77777777" w:rsidTr="002D78F5">
        <w:trPr>
          <w:cantSplit/>
          <w:jc w:val="center"/>
          <w:del w:id="764"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B3FA200" w14:textId="77777777" w:rsidR="002D78F5" w:rsidRPr="00B202DD" w:rsidDel="00FD74FB" w:rsidRDefault="002D78F5" w:rsidP="002D78F5">
            <w:pPr>
              <w:spacing w:before="20" w:after="20"/>
              <w:rPr>
                <w:del w:id="765" w:author="Beliaeva, Oxana" w:date="2018-03-22T17:23:00Z"/>
                <w:rFonts w:asciiTheme="minorHAnsi" w:hAnsiTheme="minorHAnsi"/>
                <w:sz w:val="20"/>
                <w:lang w:val="ru-RU"/>
              </w:rPr>
            </w:pPr>
            <w:del w:id="766" w:author="Beliaeva, Oxana" w:date="2018-03-22T17:23:00Z">
              <w:r w:rsidRPr="00B202DD" w:rsidDel="00FD74FB">
                <w:rPr>
                  <w:rFonts w:asciiTheme="minorHAnsi" w:hAnsiTheme="minorHAnsi"/>
                  <w:sz w:val="20"/>
                  <w:lang w:val="ru-RU"/>
                </w:rPr>
                <w:delText>Французский франк</w:delText>
              </w:r>
            </w:del>
          </w:p>
        </w:tc>
        <w:tc>
          <w:tcPr>
            <w:tcW w:w="2107" w:type="dxa"/>
            <w:tcBorders>
              <w:top w:val="single" w:sz="6" w:space="0" w:color="auto"/>
              <w:bottom w:val="single" w:sz="6" w:space="0" w:color="auto"/>
              <w:right w:val="single" w:sz="6" w:space="0" w:color="auto"/>
            </w:tcBorders>
          </w:tcPr>
          <w:p w14:paraId="6336B1AA" w14:textId="77777777" w:rsidR="002D78F5" w:rsidRPr="00B202DD" w:rsidDel="00FD74FB" w:rsidRDefault="002D78F5" w:rsidP="002D78F5">
            <w:pPr>
              <w:pStyle w:val="TableText1"/>
              <w:spacing w:before="20" w:after="20"/>
              <w:ind w:right="170"/>
              <w:jc w:val="right"/>
              <w:rPr>
                <w:del w:id="767" w:author="Beliaeva, Oxana" w:date="2018-03-22T17:23:00Z"/>
                <w:rFonts w:asciiTheme="minorHAnsi" w:hAnsiTheme="minorHAnsi"/>
                <w:sz w:val="20"/>
                <w:lang w:val="ru-RU"/>
              </w:rPr>
            </w:pPr>
            <w:del w:id="768" w:author="Beliaeva, Oxana" w:date="2018-03-22T17:23:00Z">
              <w:r w:rsidRPr="00B202DD" w:rsidDel="00FD74FB">
                <w:rPr>
                  <w:rFonts w:asciiTheme="minorHAnsi" w:hAnsiTheme="minorHAnsi"/>
                  <w:sz w:val="20"/>
                  <w:lang w:val="ru-RU"/>
                </w:rPr>
                <w:delText>61 200</w:delText>
              </w:r>
            </w:del>
          </w:p>
        </w:tc>
        <w:tc>
          <w:tcPr>
            <w:tcW w:w="1578" w:type="dxa"/>
            <w:tcBorders>
              <w:top w:val="single" w:sz="6" w:space="0" w:color="auto"/>
              <w:bottom w:val="single" w:sz="6" w:space="0" w:color="auto"/>
              <w:right w:val="single" w:sz="6" w:space="0" w:color="auto"/>
            </w:tcBorders>
          </w:tcPr>
          <w:p w14:paraId="444AB487" w14:textId="77777777" w:rsidR="002D78F5" w:rsidRPr="00B202DD" w:rsidDel="00FD74FB" w:rsidRDefault="002D78F5" w:rsidP="002D78F5">
            <w:pPr>
              <w:pStyle w:val="TableText1"/>
              <w:spacing w:before="20" w:after="20"/>
              <w:ind w:right="170"/>
              <w:jc w:val="right"/>
              <w:rPr>
                <w:del w:id="769" w:author="Beliaeva, Oxana" w:date="2018-03-22T17:23:00Z"/>
                <w:rFonts w:asciiTheme="minorHAnsi" w:hAnsiTheme="minorHAnsi"/>
                <w:sz w:val="20"/>
                <w:lang w:val="ru-RU"/>
              </w:rPr>
            </w:pPr>
            <w:del w:id="770" w:author="Beliaeva, Oxana" w:date="2018-03-22T17:23:00Z">
              <w:r w:rsidRPr="00B202DD" w:rsidDel="00FD74FB">
                <w:rPr>
                  <w:rFonts w:asciiTheme="minorHAnsi" w:hAnsiTheme="minorHAnsi"/>
                  <w:sz w:val="20"/>
                  <w:lang w:val="ru-RU"/>
                </w:rPr>
                <w:delText>45 900</w:delText>
              </w:r>
            </w:del>
          </w:p>
        </w:tc>
        <w:tc>
          <w:tcPr>
            <w:tcW w:w="1985" w:type="dxa"/>
            <w:tcBorders>
              <w:top w:val="single" w:sz="6" w:space="0" w:color="auto"/>
              <w:bottom w:val="single" w:sz="6" w:space="0" w:color="auto"/>
              <w:right w:val="single" w:sz="6" w:space="0" w:color="auto"/>
            </w:tcBorders>
          </w:tcPr>
          <w:p w14:paraId="00FC7CDB" w14:textId="77777777" w:rsidR="002D78F5" w:rsidRPr="00B202DD" w:rsidDel="00FD74FB" w:rsidRDefault="002D78F5" w:rsidP="002D78F5">
            <w:pPr>
              <w:pStyle w:val="TableText1"/>
              <w:spacing w:before="20" w:after="20"/>
              <w:ind w:right="170"/>
              <w:jc w:val="right"/>
              <w:rPr>
                <w:del w:id="771" w:author="Beliaeva, Oxana" w:date="2018-03-22T17:23:00Z"/>
                <w:rFonts w:asciiTheme="minorHAnsi" w:hAnsiTheme="minorHAnsi"/>
                <w:sz w:val="20"/>
                <w:lang w:val="ru-RU"/>
              </w:rPr>
            </w:pPr>
            <w:del w:id="772" w:author="Beliaeva, Oxana" w:date="2018-03-22T17:23:00Z">
              <w:r w:rsidRPr="00B202DD" w:rsidDel="00FD74FB">
                <w:rPr>
                  <w:rFonts w:asciiTheme="minorHAnsi" w:hAnsiTheme="minorHAnsi"/>
                  <w:sz w:val="20"/>
                  <w:lang w:val="ru-RU"/>
                </w:rPr>
                <w:delText>13 600</w:delText>
              </w:r>
            </w:del>
          </w:p>
        </w:tc>
      </w:tr>
      <w:tr w:rsidR="002D78F5" w:rsidRPr="00B202DD" w:rsidDel="00FD74FB" w14:paraId="3196FE9F" w14:textId="77777777" w:rsidTr="002D78F5">
        <w:trPr>
          <w:cantSplit/>
          <w:jc w:val="center"/>
          <w:del w:id="773"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70803C86" w14:textId="77777777" w:rsidR="002D78F5" w:rsidRPr="00B202DD" w:rsidDel="00FD74FB" w:rsidRDefault="002D78F5" w:rsidP="002D78F5">
            <w:pPr>
              <w:spacing w:before="20" w:after="20"/>
              <w:rPr>
                <w:del w:id="774" w:author="Beliaeva, Oxana" w:date="2018-03-22T17:23:00Z"/>
                <w:rFonts w:asciiTheme="minorHAnsi" w:hAnsiTheme="minorHAnsi"/>
                <w:sz w:val="20"/>
                <w:lang w:val="ru-RU"/>
              </w:rPr>
            </w:pPr>
            <w:del w:id="775" w:author="Beliaeva, Oxana" w:date="2018-03-22T17:23:00Z">
              <w:r w:rsidRPr="00B202DD" w:rsidDel="00FD74FB">
                <w:rPr>
                  <w:rFonts w:asciiTheme="minorHAnsi" w:hAnsiTheme="minorHAnsi"/>
                  <w:sz w:val="20"/>
                  <w:lang w:val="ru-RU"/>
                </w:rPr>
                <w:delText>Ирландский фунт</w:delText>
              </w:r>
            </w:del>
          </w:p>
        </w:tc>
        <w:tc>
          <w:tcPr>
            <w:tcW w:w="2107" w:type="dxa"/>
            <w:tcBorders>
              <w:top w:val="single" w:sz="6" w:space="0" w:color="auto"/>
              <w:bottom w:val="single" w:sz="6" w:space="0" w:color="auto"/>
              <w:right w:val="single" w:sz="6" w:space="0" w:color="auto"/>
            </w:tcBorders>
          </w:tcPr>
          <w:p w14:paraId="029ECE4E" w14:textId="77777777" w:rsidR="002D78F5" w:rsidRPr="00B202DD" w:rsidDel="00FD74FB" w:rsidRDefault="002D78F5" w:rsidP="002D78F5">
            <w:pPr>
              <w:pStyle w:val="TableText1"/>
              <w:spacing w:before="20" w:after="20"/>
              <w:ind w:right="170"/>
              <w:jc w:val="right"/>
              <w:rPr>
                <w:del w:id="776" w:author="Beliaeva, Oxana" w:date="2018-03-22T17:23:00Z"/>
                <w:rFonts w:asciiTheme="minorHAnsi" w:hAnsiTheme="minorHAnsi"/>
                <w:sz w:val="20"/>
                <w:lang w:val="ru-RU"/>
              </w:rPr>
            </w:pPr>
            <w:del w:id="777" w:author="Beliaeva, Oxana" w:date="2018-03-22T17:23:00Z">
              <w:r w:rsidRPr="00B202DD" w:rsidDel="00FD74FB">
                <w:rPr>
                  <w:rFonts w:asciiTheme="minorHAnsi" w:hAnsiTheme="minorHAnsi"/>
                  <w:sz w:val="20"/>
                  <w:lang w:val="ru-RU"/>
                </w:rPr>
                <w:delText>6 561</w:delText>
              </w:r>
            </w:del>
          </w:p>
        </w:tc>
        <w:tc>
          <w:tcPr>
            <w:tcW w:w="1578" w:type="dxa"/>
            <w:tcBorders>
              <w:top w:val="single" w:sz="6" w:space="0" w:color="auto"/>
              <w:bottom w:val="single" w:sz="6" w:space="0" w:color="auto"/>
              <w:right w:val="single" w:sz="6" w:space="0" w:color="auto"/>
            </w:tcBorders>
          </w:tcPr>
          <w:p w14:paraId="215D2FEC" w14:textId="77777777" w:rsidR="002D78F5" w:rsidRPr="00B202DD" w:rsidDel="00FD74FB" w:rsidRDefault="002D78F5" w:rsidP="002D78F5">
            <w:pPr>
              <w:pStyle w:val="TableText1"/>
              <w:spacing w:before="20" w:after="20"/>
              <w:ind w:right="170"/>
              <w:jc w:val="right"/>
              <w:rPr>
                <w:del w:id="778" w:author="Beliaeva, Oxana" w:date="2018-03-22T17:23:00Z"/>
                <w:rFonts w:asciiTheme="minorHAnsi" w:hAnsiTheme="minorHAnsi"/>
                <w:sz w:val="20"/>
                <w:lang w:val="ru-RU"/>
              </w:rPr>
            </w:pPr>
            <w:del w:id="779" w:author="Beliaeva, Oxana" w:date="2018-03-22T17:23:00Z">
              <w:r w:rsidRPr="00B202DD" w:rsidDel="00FD74FB">
                <w:rPr>
                  <w:rFonts w:asciiTheme="minorHAnsi" w:hAnsiTheme="minorHAnsi"/>
                  <w:sz w:val="20"/>
                  <w:lang w:val="ru-RU"/>
                </w:rPr>
                <w:delText>4 921</w:delText>
              </w:r>
            </w:del>
          </w:p>
        </w:tc>
        <w:tc>
          <w:tcPr>
            <w:tcW w:w="1985" w:type="dxa"/>
            <w:tcBorders>
              <w:top w:val="single" w:sz="6" w:space="0" w:color="auto"/>
              <w:bottom w:val="single" w:sz="6" w:space="0" w:color="auto"/>
              <w:right w:val="single" w:sz="6" w:space="0" w:color="auto"/>
            </w:tcBorders>
          </w:tcPr>
          <w:p w14:paraId="0F044350" w14:textId="77777777" w:rsidR="002D78F5" w:rsidRPr="00B202DD" w:rsidDel="00FD74FB" w:rsidRDefault="002D78F5" w:rsidP="002D78F5">
            <w:pPr>
              <w:pStyle w:val="TableText1"/>
              <w:spacing w:before="20" w:after="20"/>
              <w:ind w:right="170"/>
              <w:jc w:val="right"/>
              <w:rPr>
                <w:del w:id="780" w:author="Beliaeva, Oxana" w:date="2018-03-22T17:23:00Z"/>
                <w:rFonts w:asciiTheme="minorHAnsi" w:hAnsiTheme="minorHAnsi"/>
                <w:sz w:val="20"/>
                <w:lang w:val="ru-RU"/>
              </w:rPr>
            </w:pPr>
            <w:del w:id="781" w:author="Beliaeva, Oxana" w:date="2018-03-22T17:23:00Z">
              <w:r w:rsidRPr="00B202DD" w:rsidDel="00FD74FB">
                <w:rPr>
                  <w:rFonts w:asciiTheme="minorHAnsi" w:hAnsiTheme="minorHAnsi"/>
                  <w:sz w:val="20"/>
                  <w:lang w:val="ru-RU"/>
                </w:rPr>
                <w:delText>1 458</w:delText>
              </w:r>
            </w:del>
          </w:p>
        </w:tc>
      </w:tr>
      <w:tr w:rsidR="002D78F5" w:rsidRPr="00B202DD" w:rsidDel="00FD74FB" w14:paraId="31FA2DE6" w14:textId="77777777" w:rsidTr="002D78F5">
        <w:trPr>
          <w:cantSplit/>
          <w:jc w:val="center"/>
          <w:del w:id="782"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08B2FA33" w14:textId="77777777" w:rsidR="002D78F5" w:rsidRPr="00B202DD" w:rsidDel="00FD74FB" w:rsidRDefault="002D78F5" w:rsidP="002D78F5">
            <w:pPr>
              <w:spacing w:before="20" w:after="20"/>
              <w:rPr>
                <w:del w:id="783" w:author="Beliaeva, Oxana" w:date="2018-03-22T17:23:00Z"/>
                <w:rFonts w:asciiTheme="minorHAnsi" w:hAnsiTheme="minorHAnsi"/>
                <w:sz w:val="20"/>
                <w:lang w:val="ru-RU"/>
              </w:rPr>
            </w:pPr>
            <w:del w:id="784" w:author="Beliaeva, Oxana" w:date="2018-03-22T17:23:00Z">
              <w:r w:rsidRPr="00B202DD" w:rsidDel="00FD74FB">
                <w:rPr>
                  <w:rFonts w:asciiTheme="minorHAnsi" w:hAnsiTheme="minorHAnsi"/>
                  <w:sz w:val="20"/>
                  <w:lang w:val="ru-RU"/>
                </w:rPr>
                <w:delText>Итальянская лира</w:delText>
              </w:r>
            </w:del>
          </w:p>
        </w:tc>
        <w:tc>
          <w:tcPr>
            <w:tcW w:w="2107" w:type="dxa"/>
            <w:tcBorders>
              <w:top w:val="single" w:sz="6" w:space="0" w:color="auto"/>
              <w:bottom w:val="single" w:sz="6" w:space="0" w:color="auto"/>
              <w:right w:val="single" w:sz="6" w:space="0" w:color="auto"/>
            </w:tcBorders>
          </w:tcPr>
          <w:p w14:paraId="5535213C" w14:textId="77777777" w:rsidR="002D78F5" w:rsidRPr="00B202DD" w:rsidDel="00FD74FB" w:rsidRDefault="002D78F5" w:rsidP="002D78F5">
            <w:pPr>
              <w:pStyle w:val="TableText1"/>
              <w:spacing w:before="20" w:after="20"/>
              <w:ind w:right="170"/>
              <w:jc w:val="right"/>
              <w:rPr>
                <w:del w:id="785" w:author="Beliaeva, Oxana" w:date="2018-03-22T17:23:00Z"/>
                <w:rFonts w:asciiTheme="minorHAnsi" w:hAnsiTheme="minorHAnsi"/>
                <w:sz w:val="20"/>
                <w:lang w:val="ru-RU"/>
              </w:rPr>
            </w:pPr>
            <w:del w:id="786" w:author="Beliaeva, Oxana" w:date="2018-03-22T17:23:00Z">
              <w:r w:rsidRPr="00B202DD" w:rsidDel="00FD74FB">
                <w:rPr>
                  <w:rFonts w:asciiTheme="minorHAnsi" w:hAnsiTheme="minorHAnsi"/>
                  <w:sz w:val="20"/>
                  <w:lang w:val="ru-RU"/>
                </w:rPr>
                <w:delText>19 800 000</w:delText>
              </w:r>
            </w:del>
          </w:p>
        </w:tc>
        <w:tc>
          <w:tcPr>
            <w:tcW w:w="1578" w:type="dxa"/>
            <w:tcBorders>
              <w:top w:val="single" w:sz="6" w:space="0" w:color="auto"/>
              <w:bottom w:val="single" w:sz="6" w:space="0" w:color="auto"/>
              <w:right w:val="single" w:sz="6" w:space="0" w:color="auto"/>
            </w:tcBorders>
          </w:tcPr>
          <w:p w14:paraId="7248E92A" w14:textId="77777777" w:rsidR="002D78F5" w:rsidRPr="00B202DD" w:rsidDel="00FD74FB" w:rsidRDefault="002D78F5" w:rsidP="002D78F5">
            <w:pPr>
              <w:pStyle w:val="TableText1"/>
              <w:spacing w:before="20" w:after="20"/>
              <w:ind w:right="170"/>
              <w:jc w:val="right"/>
              <w:rPr>
                <w:del w:id="787" w:author="Beliaeva, Oxana" w:date="2018-03-22T17:23:00Z"/>
                <w:rFonts w:asciiTheme="minorHAnsi" w:hAnsiTheme="minorHAnsi"/>
                <w:sz w:val="20"/>
                <w:lang w:val="ru-RU"/>
              </w:rPr>
            </w:pPr>
            <w:del w:id="788" w:author="Beliaeva, Oxana" w:date="2018-03-22T17:23:00Z">
              <w:r w:rsidRPr="00B202DD" w:rsidDel="00FD74FB">
                <w:rPr>
                  <w:rFonts w:asciiTheme="minorHAnsi" w:hAnsiTheme="minorHAnsi"/>
                  <w:sz w:val="20"/>
                  <w:lang w:val="ru-RU"/>
                </w:rPr>
                <w:delText>14 850 000</w:delText>
              </w:r>
            </w:del>
          </w:p>
        </w:tc>
        <w:tc>
          <w:tcPr>
            <w:tcW w:w="1985" w:type="dxa"/>
            <w:tcBorders>
              <w:top w:val="single" w:sz="6" w:space="0" w:color="auto"/>
              <w:bottom w:val="single" w:sz="6" w:space="0" w:color="auto"/>
              <w:right w:val="single" w:sz="6" w:space="0" w:color="auto"/>
            </w:tcBorders>
          </w:tcPr>
          <w:p w14:paraId="7225DF73" w14:textId="77777777" w:rsidR="002D78F5" w:rsidRPr="00B202DD" w:rsidDel="00FD74FB" w:rsidRDefault="002D78F5" w:rsidP="002D78F5">
            <w:pPr>
              <w:pStyle w:val="TableText1"/>
              <w:spacing w:before="20" w:after="20"/>
              <w:ind w:right="170"/>
              <w:jc w:val="right"/>
              <w:rPr>
                <w:del w:id="789" w:author="Beliaeva, Oxana" w:date="2018-03-22T17:23:00Z"/>
                <w:rFonts w:asciiTheme="minorHAnsi" w:hAnsiTheme="minorHAnsi"/>
                <w:sz w:val="20"/>
                <w:lang w:val="ru-RU"/>
              </w:rPr>
            </w:pPr>
            <w:del w:id="790" w:author="Beliaeva, Oxana" w:date="2018-03-22T17:23:00Z">
              <w:r w:rsidRPr="00B202DD" w:rsidDel="00FD74FB">
                <w:rPr>
                  <w:rFonts w:asciiTheme="minorHAnsi" w:hAnsiTheme="minorHAnsi"/>
                  <w:sz w:val="20"/>
                  <w:lang w:val="ru-RU"/>
                </w:rPr>
                <w:delText>4 400 000</w:delText>
              </w:r>
            </w:del>
          </w:p>
        </w:tc>
      </w:tr>
      <w:tr w:rsidR="002D78F5" w:rsidRPr="00B202DD" w:rsidDel="00FD74FB" w14:paraId="7D6FE39D" w14:textId="77777777" w:rsidTr="002D78F5">
        <w:trPr>
          <w:cantSplit/>
          <w:jc w:val="center"/>
          <w:del w:id="791"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65BF926A" w14:textId="77777777" w:rsidR="002D78F5" w:rsidRPr="00B202DD" w:rsidDel="00FD74FB" w:rsidRDefault="002D78F5" w:rsidP="002D78F5">
            <w:pPr>
              <w:spacing w:before="20" w:after="20"/>
              <w:rPr>
                <w:del w:id="792" w:author="Beliaeva, Oxana" w:date="2018-03-22T17:23:00Z"/>
                <w:rFonts w:asciiTheme="minorHAnsi" w:hAnsiTheme="minorHAnsi"/>
                <w:sz w:val="20"/>
                <w:lang w:val="ru-RU"/>
              </w:rPr>
            </w:pPr>
            <w:del w:id="793" w:author="Beliaeva, Oxana" w:date="2018-03-22T17:23:00Z">
              <w:r w:rsidRPr="00B202DD" w:rsidDel="00FD74FB">
                <w:rPr>
                  <w:rFonts w:asciiTheme="minorHAnsi" w:hAnsiTheme="minorHAnsi"/>
                  <w:sz w:val="20"/>
                  <w:lang w:val="ru-RU"/>
                </w:rPr>
                <w:delText>Японская иена</w:delText>
              </w:r>
            </w:del>
          </w:p>
        </w:tc>
        <w:tc>
          <w:tcPr>
            <w:tcW w:w="2107" w:type="dxa"/>
            <w:tcBorders>
              <w:top w:val="single" w:sz="6" w:space="0" w:color="auto"/>
              <w:bottom w:val="single" w:sz="6" w:space="0" w:color="auto"/>
              <w:right w:val="single" w:sz="6" w:space="0" w:color="auto"/>
            </w:tcBorders>
          </w:tcPr>
          <w:p w14:paraId="0160DFC0" w14:textId="77777777" w:rsidR="002D78F5" w:rsidRPr="00B202DD" w:rsidDel="00FD74FB" w:rsidRDefault="002D78F5" w:rsidP="002D78F5">
            <w:pPr>
              <w:pStyle w:val="TableText1"/>
              <w:spacing w:before="20" w:after="20"/>
              <w:ind w:right="170"/>
              <w:jc w:val="right"/>
              <w:rPr>
                <w:del w:id="794" w:author="Beliaeva, Oxana" w:date="2018-03-22T17:23:00Z"/>
                <w:rFonts w:asciiTheme="minorHAnsi" w:hAnsiTheme="minorHAnsi"/>
                <w:sz w:val="20"/>
                <w:lang w:val="ru-RU"/>
              </w:rPr>
            </w:pPr>
            <w:del w:id="795" w:author="Beliaeva, Oxana" w:date="2018-03-22T17:23:00Z">
              <w:r w:rsidRPr="00B202DD" w:rsidDel="00FD74FB">
                <w:rPr>
                  <w:rFonts w:asciiTheme="minorHAnsi" w:hAnsiTheme="minorHAnsi"/>
                  <w:sz w:val="20"/>
                  <w:lang w:val="ru-RU"/>
                </w:rPr>
                <w:delText>2 115 000</w:delText>
              </w:r>
            </w:del>
          </w:p>
        </w:tc>
        <w:tc>
          <w:tcPr>
            <w:tcW w:w="1578" w:type="dxa"/>
            <w:tcBorders>
              <w:top w:val="single" w:sz="6" w:space="0" w:color="auto"/>
              <w:bottom w:val="single" w:sz="6" w:space="0" w:color="auto"/>
              <w:right w:val="single" w:sz="6" w:space="0" w:color="auto"/>
            </w:tcBorders>
          </w:tcPr>
          <w:p w14:paraId="7C748A29" w14:textId="77777777" w:rsidR="002D78F5" w:rsidRPr="00B202DD" w:rsidDel="00FD74FB" w:rsidRDefault="002D78F5" w:rsidP="002D78F5">
            <w:pPr>
              <w:pStyle w:val="TableText1"/>
              <w:spacing w:before="20" w:after="20"/>
              <w:ind w:right="170"/>
              <w:jc w:val="right"/>
              <w:rPr>
                <w:del w:id="796" w:author="Beliaeva, Oxana" w:date="2018-03-22T17:23:00Z"/>
                <w:rFonts w:asciiTheme="minorHAnsi" w:hAnsiTheme="minorHAnsi"/>
                <w:sz w:val="20"/>
                <w:lang w:val="ru-RU"/>
              </w:rPr>
            </w:pPr>
            <w:del w:id="797" w:author="Beliaeva, Oxana" w:date="2018-03-22T17:23:00Z">
              <w:r w:rsidRPr="00B202DD" w:rsidDel="00FD74FB">
                <w:rPr>
                  <w:rFonts w:asciiTheme="minorHAnsi" w:hAnsiTheme="minorHAnsi"/>
                  <w:sz w:val="20"/>
                  <w:lang w:val="ru-RU"/>
                </w:rPr>
                <w:delText>1 586 250</w:delText>
              </w:r>
            </w:del>
          </w:p>
        </w:tc>
        <w:tc>
          <w:tcPr>
            <w:tcW w:w="1985" w:type="dxa"/>
            <w:tcBorders>
              <w:top w:val="single" w:sz="6" w:space="0" w:color="auto"/>
              <w:bottom w:val="single" w:sz="6" w:space="0" w:color="auto"/>
              <w:right w:val="single" w:sz="6" w:space="0" w:color="auto"/>
            </w:tcBorders>
          </w:tcPr>
          <w:p w14:paraId="1DE536B1" w14:textId="77777777" w:rsidR="002D78F5" w:rsidRPr="00B202DD" w:rsidDel="00FD74FB" w:rsidRDefault="002D78F5" w:rsidP="002D78F5">
            <w:pPr>
              <w:pStyle w:val="TableText1"/>
              <w:spacing w:before="20" w:after="20"/>
              <w:ind w:right="170"/>
              <w:jc w:val="right"/>
              <w:rPr>
                <w:del w:id="798" w:author="Beliaeva, Oxana" w:date="2018-03-22T17:23:00Z"/>
                <w:rFonts w:asciiTheme="minorHAnsi" w:hAnsiTheme="minorHAnsi"/>
                <w:sz w:val="20"/>
                <w:lang w:val="ru-RU"/>
              </w:rPr>
            </w:pPr>
            <w:del w:id="799" w:author="Beliaeva, Oxana" w:date="2018-03-22T17:23:00Z">
              <w:r w:rsidRPr="00B202DD" w:rsidDel="00FD74FB">
                <w:rPr>
                  <w:rFonts w:asciiTheme="minorHAnsi" w:hAnsiTheme="minorHAnsi"/>
                  <w:sz w:val="20"/>
                  <w:lang w:val="ru-RU"/>
                </w:rPr>
                <w:delText>470 000</w:delText>
              </w:r>
            </w:del>
          </w:p>
        </w:tc>
      </w:tr>
      <w:tr w:rsidR="002D78F5" w:rsidRPr="00B202DD" w:rsidDel="00FD74FB" w14:paraId="7FBC2773" w14:textId="77777777" w:rsidTr="002D78F5">
        <w:trPr>
          <w:cantSplit/>
          <w:jc w:val="center"/>
          <w:del w:id="800"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87BEA88" w14:textId="77777777" w:rsidR="002D78F5" w:rsidRPr="00B202DD" w:rsidDel="00FD74FB" w:rsidRDefault="002D78F5" w:rsidP="002D78F5">
            <w:pPr>
              <w:spacing w:before="20" w:after="20"/>
              <w:rPr>
                <w:del w:id="801" w:author="Beliaeva, Oxana" w:date="2018-03-22T17:23:00Z"/>
                <w:rFonts w:asciiTheme="minorHAnsi" w:hAnsiTheme="minorHAnsi"/>
                <w:sz w:val="20"/>
                <w:lang w:val="ru-RU"/>
              </w:rPr>
            </w:pPr>
            <w:del w:id="802" w:author="Beliaeva, Oxana" w:date="2018-03-22T17:23:00Z">
              <w:r w:rsidRPr="00B202DD" w:rsidDel="00FD74FB">
                <w:rPr>
                  <w:rFonts w:asciiTheme="minorHAnsi" w:hAnsiTheme="minorHAnsi"/>
                  <w:sz w:val="20"/>
                  <w:lang w:val="ru-RU"/>
                </w:rPr>
                <w:delText>Люксембургский франк</w:delText>
              </w:r>
            </w:del>
          </w:p>
        </w:tc>
        <w:tc>
          <w:tcPr>
            <w:tcW w:w="2107" w:type="dxa"/>
            <w:tcBorders>
              <w:top w:val="single" w:sz="6" w:space="0" w:color="auto"/>
              <w:bottom w:val="single" w:sz="6" w:space="0" w:color="auto"/>
              <w:right w:val="single" w:sz="6" w:space="0" w:color="auto"/>
            </w:tcBorders>
          </w:tcPr>
          <w:p w14:paraId="54E13DD8" w14:textId="77777777" w:rsidR="002D78F5" w:rsidRPr="00B202DD" w:rsidDel="00FD74FB" w:rsidRDefault="002D78F5" w:rsidP="002D78F5">
            <w:pPr>
              <w:pStyle w:val="TableText1"/>
              <w:spacing w:before="20" w:after="20"/>
              <w:ind w:right="170"/>
              <w:jc w:val="right"/>
              <w:rPr>
                <w:del w:id="803" w:author="Beliaeva, Oxana" w:date="2018-03-22T17:23:00Z"/>
                <w:rFonts w:asciiTheme="minorHAnsi" w:hAnsiTheme="minorHAnsi"/>
                <w:sz w:val="20"/>
                <w:lang w:val="ru-RU"/>
              </w:rPr>
            </w:pPr>
            <w:del w:id="804" w:author="Beliaeva, Oxana" w:date="2018-03-22T17:23:00Z">
              <w:r w:rsidRPr="00B202DD" w:rsidDel="00FD74FB">
                <w:rPr>
                  <w:rFonts w:asciiTheme="minorHAnsi" w:hAnsiTheme="minorHAnsi"/>
                  <w:sz w:val="20"/>
                  <w:lang w:val="ru-RU"/>
                </w:rPr>
                <w:delText>423 000</w:delText>
              </w:r>
            </w:del>
          </w:p>
        </w:tc>
        <w:tc>
          <w:tcPr>
            <w:tcW w:w="1578" w:type="dxa"/>
            <w:tcBorders>
              <w:top w:val="single" w:sz="6" w:space="0" w:color="auto"/>
              <w:bottom w:val="single" w:sz="6" w:space="0" w:color="auto"/>
              <w:right w:val="single" w:sz="6" w:space="0" w:color="auto"/>
            </w:tcBorders>
          </w:tcPr>
          <w:p w14:paraId="600E6A86" w14:textId="77777777" w:rsidR="002D78F5" w:rsidRPr="00B202DD" w:rsidDel="00FD74FB" w:rsidRDefault="002D78F5" w:rsidP="002D78F5">
            <w:pPr>
              <w:pStyle w:val="TableText1"/>
              <w:spacing w:before="20" w:after="20"/>
              <w:ind w:right="170"/>
              <w:jc w:val="right"/>
              <w:rPr>
                <w:del w:id="805" w:author="Beliaeva, Oxana" w:date="2018-03-22T17:23:00Z"/>
                <w:rFonts w:asciiTheme="minorHAnsi" w:hAnsiTheme="minorHAnsi"/>
                <w:sz w:val="20"/>
                <w:lang w:val="ru-RU"/>
              </w:rPr>
            </w:pPr>
            <w:del w:id="806" w:author="Beliaeva, Oxana" w:date="2018-03-22T17:23:00Z">
              <w:r w:rsidRPr="00B202DD" w:rsidDel="00FD74FB">
                <w:rPr>
                  <w:rFonts w:asciiTheme="minorHAnsi" w:hAnsiTheme="minorHAnsi"/>
                  <w:sz w:val="20"/>
                  <w:lang w:val="ru-RU"/>
                </w:rPr>
                <w:delText>317 250</w:delText>
              </w:r>
            </w:del>
          </w:p>
        </w:tc>
        <w:tc>
          <w:tcPr>
            <w:tcW w:w="1985" w:type="dxa"/>
            <w:tcBorders>
              <w:top w:val="single" w:sz="6" w:space="0" w:color="auto"/>
              <w:bottom w:val="single" w:sz="6" w:space="0" w:color="auto"/>
              <w:right w:val="single" w:sz="6" w:space="0" w:color="auto"/>
            </w:tcBorders>
          </w:tcPr>
          <w:p w14:paraId="24197577" w14:textId="77777777" w:rsidR="002D78F5" w:rsidRPr="00B202DD" w:rsidDel="00FD74FB" w:rsidRDefault="002D78F5" w:rsidP="002D78F5">
            <w:pPr>
              <w:pStyle w:val="TableText1"/>
              <w:spacing w:before="20" w:after="20"/>
              <w:ind w:right="170"/>
              <w:jc w:val="right"/>
              <w:rPr>
                <w:del w:id="807" w:author="Beliaeva, Oxana" w:date="2018-03-22T17:23:00Z"/>
                <w:rFonts w:asciiTheme="minorHAnsi" w:hAnsiTheme="minorHAnsi"/>
                <w:sz w:val="20"/>
                <w:lang w:val="ru-RU"/>
              </w:rPr>
            </w:pPr>
            <w:del w:id="808" w:author="Beliaeva, Oxana" w:date="2018-03-22T17:23:00Z">
              <w:r w:rsidRPr="00B202DD" w:rsidDel="00FD74FB">
                <w:rPr>
                  <w:rFonts w:asciiTheme="minorHAnsi" w:hAnsiTheme="minorHAnsi"/>
                  <w:sz w:val="20"/>
                  <w:lang w:val="ru-RU"/>
                </w:rPr>
                <w:delText>94 000</w:delText>
              </w:r>
            </w:del>
          </w:p>
        </w:tc>
      </w:tr>
      <w:tr w:rsidR="002D78F5" w:rsidRPr="00B202DD" w:rsidDel="00FD74FB" w14:paraId="7BC05985" w14:textId="77777777" w:rsidTr="002D78F5">
        <w:trPr>
          <w:cantSplit/>
          <w:jc w:val="center"/>
          <w:del w:id="809"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70426315" w14:textId="77777777" w:rsidR="002D78F5" w:rsidRPr="00B202DD" w:rsidDel="00FD74FB" w:rsidRDefault="002D78F5" w:rsidP="002D78F5">
            <w:pPr>
              <w:spacing w:before="20" w:after="20"/>
              <w:rPr>
                <w:del w:id="810" w:author="Beliaeva, Oxana" w:date="2018-03-22T17:23:00Z"/>
                <w:rFonts w:asciiTheme="minorHAnsi" w:hAnsiTheme="minorHAnsi"/>
                <w:sz w:val="20"/>
                <w:lang w:val="ru-RU"/>
              </w:rPr>
            </w:pPr>
            <w:del w:id="811" w:author="Beliaeva, Oxana" w:date="2018-03-22T17:23:00Z">
              <w:r w:rsidRPr="00B202DD" w:rsidDel="00FD74FB">
                <w:rPr>
                  <w:rFonts w:asciiTheme="minorHAnsi" w:hAnsiTheme="minorHAnsi"/>
                  <w:sz w:val="20"/>
                  <w:lang w:val="ru-RU"/>
                </w:rPr>
                <w:delText>Голландский гульден</w:delText>
              </w:r>
            </w:del>
          </w:p>
        </w:tc>
        <w:tc>
          <w:tcPr>
            <w:tcW w:w="2107" w:type="dxa"/>
            <w:tcBorders>
              <w:top w:val="single" w:sz="6" w:space="0" w:color="auto"/>
              <w:bottom w:val="single" w:sz="6" w:space="0" w:color="auto"/>
              <w:right w:val="single" w:sz="6" w:space="0" w:color="auto"/>
            </w:tcBorders>
          </w:tcPr>
          <w:p w14:paraId="3DE003A8" w14:textId="77777777" w:rsidR="002D78F5" w:rsidRPr="00B202DD" w:rsidDel="00FD74FB" w:rsidRDefault="002D78F5" w:rsidP="002D78F5">
            <w:pPr>
              <w:pStyle w:val="TableText1"/>
              <w:spacing w:before="20" w:after="20"/>
              <w:ind w:right="170"/>
              <w:jc w:val="right"/>
              <w:rPr>
                <w:del w:id="812" w:author="Beliaeva, Oxana" w:date="2018-03-22T17:23:00Z"/>
                <w:rFonts w:asciiTheme="minorHAnsi" w:hAnsiTheme="minorHAnsi"/>
                <w:sz w:val="20"/>
                <w:lang w:val="ru-RU"/>
              </w:rPr>
            </w:pPr>
            <w:del w:id="813" w:author="Beliaeva, Oxana" w:date="2018-03-22T17:23:00Z">
              <w:r w:rsidRPr="00B202DD" w:rsidDel="00FD74FB">
                <w:rPr>
                  <w:rFonts w:asciiTheme="minorHAnsi" w:hAnsiTheme="minorHAnsi"/>
                  <w:sz w:val="20"/>
                  <w:lang w:val="ru-RU"/>
                </w:rPr>
                <w:delText>27 000</w:delText>
              </w:r>
            </w:del>
          </w:p>
        </w:tc>
        <w:tc>
          <w:tcPr>
            <w:tcW w:w="1578" w:type="dxa"/>
            <w:tcBorders>
              <w:top w:val="single" w:sz="6" w:space="0" w:color="auto"/>
              <w:bottom w:val="single" w:sz="6" w:space="0" w:color="auto"/>
              <w:right w:val="single" w:sz="6" w:space="0" w:color="auto"/>
            </w:tcBorders>
          </w:tcPr>
          <w:p w14:paraId="55F91494" w14:textId="77777777" w:rsidR="002D78F5" w:rsidRPr="00B202DD" w:rsidDel="00FD74FB" w:rsidRDefault="002D78F5" w:rsidP="002D78F5">
            <w:pPr>
              <w:pStyle w:val="TableText1"/>
              <w:spacing w:before="20" w:after="20"/>
              <w:ind w:right="170"/>
              <w:jc w:val="right"/>
              <w:rPr>
                <w:del w:id="814" w:author="Beliaeva, Oxana" w:date="2018-03-22T17:23:00Z"/>
                <w:rFonts w:asciiTheme="minorHAnsi" w:hAnsiTheme="minorHAnsi"/>
                <w:sz w:val="20"/>
                <w:lang w:val="ru-RU"/>
              </w:rPr>
            </w:pPr>
            <w:del w:id="815" w:author="Beliaeva, Oxana" w:date="2018-03-22T17:23:00Z">
              <w:r w:rsidRPr="00B202DD" w:rsidDel="00FD74FB">
                <w:rPr>
                  <w:rFonts w:asciiTheme="minorHAnsi" w:hAnsiTheme="minorHAnsi"/>
                  <w:sz w:val="20"/>
                  <w:lang w:val="ru-RU"/>
                </w:rPr>
                <w:delText>20 250</w:delText>
              </w:r>
            </w:del>
          </w:p>
        </w:tc>
        <w:tc>
          <w:tcPr>
            <w:tcW w:w="1985" w:type="dxa"/>
            <w:tcBorders>
              <w:top w:val="single" w:sz="6" w:space="0" w:color="auto"/>
              <w:bottom w:val="single" w:sz="6" w:space="0" w:color="auto"/>
              <w:right w:val="single" w:sz="6" w:space="0" w:color="auto"/>
            </w:tcBorders>
          </w:tcPr>
          <w:p w14:paraId="4F9755B8" w14:textId="77777777" w:rsidR="002D78F5" w:rsidRPr="00B202DD" w:rsidDel="00FD74FB" w:rsidRDefault="002D78F5" w:rsidP="002D78F5">
            <w:pPr>
              <w:pStyle w:val="TableText1"/>
              <w:spacing w:before="20" w:after="20"/>
              <w:ind w:right="170"/>
              <w:jc w:val="right"/>
              <w:rPr>
                <w:del w:id="816" w:author="Beliaeva, Oxana" w:date="2018-03-22T17:23:00Z"/>
                <w:rFonts w:asciiTheme="minorHAnsi" w:hAnsiTheme="minorHAnsi"/>
                <w:sz w:val="20"/>
                <w:lang w:val="ru-RU"/>
              </w:rPr>
            </w:pPr>
            <w:del w:id="817" w:author="Beliaeva, Oxana" w:date="2018-03-22T17:23:00Z">
              <w:r w:rsidRPr="00B202DD" w:rsidDel="00FD74FB">
                <w:rPr>
                  <w:rFonts w:asciiTheme="minorHAnsi" w:hAnsiTheme="minorHAnsi"/>
                  <w:sz w:val="20"/>
                  <w:lang w:val="ru-RU"/>
                </w:rPr>
                <w:delText>6 000</w:delText>
              </w:r>
            </w:del>
          </w:p>
        </w:tc>
      </w:tr>
      <w:tr w:rsidR="002D78F5" w:rsidRPr="00B202DD" w:rsidDel="00FD74FB" w14:paraId="127FAF3D" w14:textId="77777777" w:rsidTr="002D78F5">
        <w:trPr>
          <w:cantSplit/>
          <w:jc w:val="center"/>
          <w:del w:id="818"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1D372FD1" w14:textId="77777777" w:rsidR="002D78F5" w:rsidRPr="00B202DD" w:rsidDel="00FD74FB" w:rsidRDefault="002D78F5" w:rsidP="002D78F5">
            <w:pPr>
              <w:spacing w:before="20" w:after="20"/>
              <w:rPr>
                <w:del w:id="819" w:author="Beliaeva, Oxana" w:date="2018-03-22T17:23:00Z"/>
                <w:rFonts w:asciiTheme="minorHAnsi" w:hAnsiTheme="minorHAnsi"/>
                <w:sz w:val="20"/>
                <w:lang w:val="ru-RU"/>
              </w:rPr>
            </w:pPr>
            <w:del w:id="820" w:author="Beliaeva, Oxana" w:date="2018-03-22T17:23:00Z">
              <w:r w:rsidRPr="00B202DD" w:rsidDel="00FD74FB">
                <w:rPr>
                  <w:rFonts w:asciiTheme="minorHAnsi" w:hAnsiTheme="minorHAnsi"/>
                  <w:sz w:val="20"/>
                  <w:lang w:val="ru-RU"/>
                </w:rPr>
                <w:delText>Норвежская крона</w:delText>
              </w:r>
            </w:del>
          </w:p>
        </w:tc>
        <w:tc>
          <w:tcPr>
            <w:tcW w:w="2107" w:type="dxa"/>
            <w:tcBorders>
              <w:top w:val="single" w:sz="6" w:space="0" w:color="auto"/>
              <w:bottom w:val="single" w:sz="6" w:space="0" w:color="auto"/>
              <w:right w:val="single" w:sz="6" w:space="0" w:color="auto"/>
            </w:tcBorders>
          </w:tcPr>
          <w:p w14:paraId="69321900" w14:textId="77777777" w:rsidR="002D78F5" w:rsidRPr="00B202DD" w:rsidDel="00FD74FB" w:rsidRDefault="002D78F5" w:rsidP="002D78F5">
            <w:pPr>
              <w:pStyle w:val="TableText1"/>
              <w:spacing w:before="20" w:after="20"/>
              <w:ind w:right="170"/>
              <w:jc w:val="right"/>
              <w:rPr>
                <w:del w:id="821" w:author="Beliaeva, Oxana" w:date="2018-03-22T17:23:00Z"/>
                <w:rFonts w:asciiTheme="minorHAnsi" w:hAnsiTheme="minorHAnsi"/>
                <w:sz w:val="20"/>
                <w:lang w:val="ru-RU"/>
              </w:rPr>
            </w:pPr>
            <w:del w:id="822" w:author="Beliaeva, Oxana" w:date="2018-03-22T17:23:00Z">
              <w:r w:rsidRPr="00B202DD" w:rsidDel="00FD74FB">
                <w:rPr>
                  <w:rFonts w:asciiTheme="minorHAnsi" w:hAnsiTheme="minorHAnsi"/>
                  <w:sz w:val="20"/>
                  <w:lang w:val="ru-RU"/>
                </w:rPr>
                <w:delText>63 900</w:delText>
              </w:r>
            </w:del>
          </w:p>
        </w:tc>
        <w:tc>
          <w:tcPr>
            <w:tcW w:w="1578" w:type="dxa"/>
            <w:tcBorders>
              <w:top w:val="single" w:sz="6" w:space="0" w:color="auto"/>
              <w:bottom w:val="single" w:sz="6" w:space="0" w:color="auto"/>
              <w:right w:val="single" w:sz="6" w:space="0" w:color="auto"/>
            </w:tcBorders>
          </w:tcPr>
          <w:p w14:paraId="41F5F80E" w14:textId="77777777" w:rsidR="002D78F5" w:rsidRPr="00B202DD" w:rsidDel="00FD74FB" w:rsidRDefault="002D78F5" w:rsidP="002D78F5">
            <w:pPr>
              <w:pStyle w:val="TableText1"/>
              <w:spacing w:before="20" w:after="20"/>
              <w:ind w:right="170"/>
              <w:jc w:val="right"/>
              <w:rPr>
                <w:del w:id="823" w:author="Beliaeva, Oxana" w:date="2018-03-22T17:23:00Z"/>
                <w:rFonts w:asciiTheme="minorHAnsi" w:hAnsiTheme="minorHAnsi"/>
                <w:sz w:val="20"/>
                <w:lang w:val="ru-RU"/>
              </w:rPr>
            </w:pPr>
            <w:del w:id="824" w:author="Beliaeva, Oxana" w:date="2018-03-22T17:23:00Z">
              <w:r w:rsidRPr="00B202DD" w:rsidDel="00FD74FB">
                <w:rPr>
                  <w:rFonts w:asciiTheme="minorHAnsi" w:hAnsiTheme="minorHAnsi"/>
                  <w:sz w:val="20"/>
                  <w:lang w:val="ru-RU"/>
                </w:rPr>
                <w:delText>47 925</w:delText>
              </w:r>
            </w:del>
          </w:p>
        </w:tc>
        <w:tc>
          <w:tcPr>
            <w:tcW w:w="1985" w:type="dxa"/>
            <w:tcBorders>
              <w:top w:val="single" w:sz="6" w:space="0" w:color="auto"/>
              <w:bottom w:val="single" w:sz="6" w:space="0" w:color="auto"/>
              <w:right w:val="single" w:sz="6" w:space="0" w:color="auto"/>
            </w:tcBorders>
          </w:tcPr>
          <w:p w14:paraId="143A0FE0" w14:textId="77777777" w:rsidR="002D78F5" w:rsidRPr="00B202DD" w:rsidDel="00FD74FB" w:rsidRDefault="002D78F5" w:rsidP="002D78F5">
            <w:pPr>
              <w:pStyle w:val="TableText1"/>
              <w:spacing w:before="20" w:after="20"/>
              <w:ind w:right="170"/>
              <w:jc w:val="right"/>
              <w:rPr>
                <w:del w:id="825" w:author="Beliaeva, Oxana" w:date="2018-03-22T17:23:00Z"/>
                <w:rFonts w:asciiTheme="minorHAnsi" w:hAnsiTheme="minorHAnsi"/>
                <w:sz w:val="20"/>
                <w:lang w:val="ru-RU"/>
              </w:rPr>
            </w:pPr>
            <w:del w:id="826" w:author="Beliaeva, Oxana" w:date="2018-03-22T17:23:00Z">
              <w:r w:rsidRPr="00B202DD" w:rsidDel="00FD74FB">
                <w:rPr>
                  <w:rFonts w:asciiTheme="minorHAnsi" w:hAnsiTheme="minorHAnsi"/>
                  <w:sz w:val="20"/>
                  <w:lang w:val="ru-RU"/>
                </w:rPr>
                <w:delText>14 200</w:delText>
              </w:r>
            </w:del>
          </w:p>
        </w:tc>
      </w:tr>
      <w:tr w:rsidR="002D78F5" w:rsidRPr="00B202DD" w:rsidDel="00FD74FB" w14:paraId="12D93396" w14:textId="77777777" w:rsidTr="002D78F5">
        <w:trPr>
          <w:cantSplit/>
          <w:jc w:val="center"/>
          <w:del w:id="827"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477266BD" w14:textId="77777777" w:rsidR="002D78F5" w:rsidRPr="00B202DD" w:rsidDel="00FD74FB" w:rsidRDefault="002D78F5" w:rsidP="002D78F5">
            <w:pPr>
              <w:spacing w:before="20" w:after="20"/>
              <w:rPr>
                <w:del w:id="828" w:author="Beliaeva, Oxana" w:date="2018-03-22T17:23:00Z"/>
                <w:rFonts w:asciiTheme="minorHAnsi" w:hAnsiTheme="minorHAnsi"/>
                <w:sz w:val="20"/>
                <w:lang w:val="ru-RU"/>
              </w:rPr>
            </w:pPr>
            <w:del w:id="829" w:author="Beliaeva, Oxana" w:date="2018-03-22T17:23:00Z">
              <w:r w:rsidRPr="00B202DD" w:rsidDel="00FD74FB">
                <w:rPr>
                  <w:rFonts w:asciiTheme="minorHAnsi" w:hAnsiTheme="minorHAnsi"/>
                  <w:sz w:val="20"/>
                  <w:lang w:val="ru-RU"/>
                </w:rPr>
                <w:delText>Испанская песета</w:delText>
              </w:r>
            </w:del>
          </w:p>
        </w:tc>
        <w:tc>
          <w:tcPr>
            <w:tcW w:w="2107" w:type="dxa"/>
            <w:tcBorders>
              <w:top w:val="single" w:sz="6" w:space="0" w:color="auto"/>
              <w:bottom w:val="single" w:sz="6" w:space="0" w:color="auto"/>
              <w:right w:val="single" w:sz="6" w:space="0" w:color="auto"/>
            </w:tcBorders>
          </w:tcPr>
          <w:p w14:paraId="0ADC479D" w14:textId="77777777" w:rsidR="002D78F5" w:rsidRPr="00B202DD" w:rsidDel="00FD74FB" w:rsidRDefault="002D78F5" w:rsidP="002D78F5">
            <w:pPr>
              <w:pStyle w:val="TableText1"/>
              <w:spacing w:before="20" w:after="20"/>
              <w:ind w:right="170"/>
              <w:jc w:val="right"/>
              <w:rPr>
                <w:del w:id="830" w:author="Beliaeva, Oxana" w:date="2018-03-22T17:23:00Z"/>
                <w:rFonts w:asciiTheme="minorHAnsi" w:hAnsiTheme="minorHAnsi"/>
                <w:sz w:val="20"/>
                <w:lang w:val="ru-RU"/>
              </w:rPr>
            </w:pPr>
            <w:del w:id="831" w:author="Beliaeva, Oxana" w:date="2018-03-22T17:23:00Z">
              <w:r w:rsidRPr="00B202DD" w:rsidDel="00FD74FB">
                <w:rPr>
                  <w:rFonts w:asciiTheme="minorHAnsi" w:hAnsiTheme="minorHAnsi"/>
                  <w:sz w:val="20"/>
                  <w:lang w:val="ru-RU"/>
                </w:rPr>
                <w:delText>1 572 710</w:delText>
              </w:r>
            </w:del>
          </w:p>
        </w:tc>
        <w:tc>
          <w:tcPr>
            <w:tcW w:w="1578" w:type="dxa"/>
            <w:tcBorders>
              <w:top w:val="single" w:sz="6" w:space="0" w:color="auto"/>
              <w:bottom w:val="single" w:sz="6" w:space="0" w:color="auto"/>
              <w:right w:val="single" w:sz="6" w:space="0" w:color="auto"/>
            </w:tcBorders>
          </w:tcPr>
          <w:p w14:paraId="3FB41B8A" w14:textId="77777777" w:rsidR="002D78F5" w:rsidRPr="00B202DD" w:rsidDel="00FD74FB" w:rsidRDefault="002D78F5" w:rsidP="002D78F5">
            <w:pPr>
              <w:pStyle w:val="TableText1"/>
              <w:spacing w:before="20" w:after="20"/>
              <w:ind w:right="170"/>
              <w:jc w:val="right"/>
              <w:rPr>
                <w:del w:id="832" w:author="Beliaeva, Oxana" w:date="2018-03-22T17:23:00Z"/>
                <w:rFonts w:asciiTheme="minorHAnsi" w:hAnsiTheme="minorHAnsi"/>
                <w:sz w:val="20"/>
                <w:lang w:val="ru-RU"/>
              </w:rPr>
            </w:pPr>
            <w:del w:id="833" w:author="Beliaeva, Oxana" w:date="2018-03-22T17:23:00Z">
              <w:r w:rsidRPr="00B202DD" w:rsidDel="00FD74FB">
                <w:rPr>
                  <w:rFonts w:asciiTheme="minorHAnsi" w:hAnsiTheme="minorHAnsi"/>
                  <w:sz w:val="20"/>
                  <w:lang w:val="ru-RU"/>
                </w:rPr>
                <w:delText>1 179 530</w:delText>
              </w:r>
            </w:del>
          </w:p>
        </w:tc>
        <w:tc>
          <w:tcPr>
            <w:tcW w:w="1985" w:type="dxa"/>
            <w:tcBorders>
              <w:top w:val="single" w:sz="6" w:space="0" w:color="auto"/>
              <w:bottom w:val="single" w:sz="6" w:space="0" w:color="auto"/>
              <w:right w:val="single" w:sz="6" w:space="0" w:color="auto"/>
            </w:tcBorders>
          </w:tcPr>
          <w:p w14:paraId="7B915E3D" w14:textId="77777777" w:rsidR="002D78F5" w:rsidRPr="00B202DD" w:rsidDel="00FD74FB" w:rsidRDefault="002D78F5" w:rsidP="002D78F5">
            <w:pPr>
              <w:pStyle w:val="TableText1"/>
              <w:spacing w:before="20" w:after="20"/>
              <w:ind w:right="170"/>
              <w:jc w:val="right"/>
              <w:rPr>
                <w:del w:id="834" w:author="Beliaeva, Oxana" w:date="2018-03-22T17:23:00Z"/>
                <w:rFonts w:asciiTheme="minorHAnsi" w:hAnsiTheme="minorHAnsi"/>
                <w:sz w:val="20"/>
                <w:lang w:val="ru-RU"/>
              </w:rPr>
            </w:pPr>
            <w:del w:id="835" w:author="Beliaeva, Oxana" w:date="2018-03-22T17:23:00Z">
              <w:r w:rsidRPr="00B202DD" w:rsidDel="00FD74FB">
                <w:rPr>
                  <w:rFonts w:asciiTheme="minorHAnsi" w:hAnsiTheme="minorHAnsi"/>
                  <w:sz w:val="20"/>
                  <w:lang w:val="ru-RU"/>
                </w:rPr>
                <w:delText>349 556</w:delText>
              </w:r>
            </w:del>
          </w:p>
        </w:tc>
      </w:tr>
      <w:tr w:rsidR="002D78F5" w:rsidRPr="00B202DD" w:rsidDel="00FD74FB" w14:paraId="18897CEB" w14:textId="77777777" w:rsidTr="002D78F5">
        <w:trPr>
          <w:cantSplit/>
          <w:jc w:val="center"/>
          <w:del w:id="836"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319CCAD9" w14:textId="77777777" w:rsidR="002D78F5" w:rsidRPr="00B202DD" w:rsidDel="00FD74FB" w:rsidRDefault="002D78F5" w:rsidP="002D78F5">
            <w:pPr>
              <w:spacing w:before="20" w:after="20"/>
              <w:rPr>
                <w:del w:id="837" w:author="Beliaeva, Oxana" w:date="2018-03-22T17:23:00Z"/>
                <w:rFonts w:asciiTheme="minorHAnsi" w:hAnsiTheme="minorHAnsi"/>
                <w:sz w:val="20"/>
                <w:lang w:val="ru-RU"/>
              </w:rPr>
            </w:pPr>
            <w:del w:id="838" w:author="Beliaeva, Oxana" w:date="2018-03-22T17:23:00Z">
              <w:r w:rsidRPr="00B202DD" w:rsidDel="00FD74FB">
                <w:rPr>
                  <w:rFonts w:asciiTheme="minorHAnsi" w:hAnsiTheme="minorHAnsi"/>
                  <w:sz w:val="20"/>
                  <w:lang w:val="ru-RU"/>
                </w:rPr>
                <w:delText>Шведская крона</w:delText>
              </w:r>
            </w:del>
          </w:p>
        </w:tc>
        <w:tc>
          <w:tcPr>
            <w:tcW w:w="2107" w:type="dxa"/>
            <w:tcBorders>
              <w:top w:val="single" w:sz="6" w:space="0" w:color="auto"/>
              <w:bottom w:val="single" w:sz="6" w:space="0" w:color="auto"/>
              <w:right w:val="single" w:sz="6" w:space="0" w:color="auto"/>
            </w:tcBorders>
          </w:tcPr>
          <w:p w14:paraId="671EBA00" w14:textId="77777777" w:rsidR="002D78F5" w:rsidRPr="00B202DD" w:rsidDel="00FD74FB" w:rsidRDefault="002D78F5" w:rsidP="002D78F5">
            <w:pPr>
              <w:pStyle w:val="TableText1"/>
              <w:spacing w:before="20" w:after="20"/>
              <w:ind w:right="170"/>
              <w:jc w:val="right"/>
              <w:rPr>
                <w:del w:id="839" w:author="Beliaeva, Oxana" w:date="2018-03-22T17:23:00Z"/>
                <w:rFonts w:asciiTheme="minorHAnsi" w:hAnsiTheme="minorHAnsi"/>
                <w:sz w:val="20"/>
                <w:lang w:val="ru-RU"/>
              </w:rPr>
            </w:pPr>
            <w:del w:id="840" w:author="Beliaeva, Oxana" w:date="2018-03-22T17:23:00Z">
              <w:r w:rsidRPr="00B202DD" w:rsidDel="00FD74FB">
                <w:rPr>
                  <w:rFonts w:asciiTheme="minorHAnsi" w:hAnsiTheme="minorHAnsi"/>
                  <w:sz w:val="20"/>
                  <w:lang w:val="ru-RU"/>
                </w:rPr>
                <w:delText>83 250</w:delText>
              </w:r>
            </w:del>
          </w:p>
        </w:tc>
        <w:tc>
          <w:tcPr>
            <w:tcW w:w="1578" w:type="dxa"/>
            <w:tcBorders>
              <w:top w:val="single" w:sz="6" w:space="0" w:color="auto"/>
              <w:bottom w:val="single" w:sz="6" w:space="0" w:color="auto"/>
              <w:right w:val="single" w:sz="6" w:space="0" w:color="auto"/>
            </w:tcBorders>
          </w:tcPr>
          <w:p w14:paraId="20D283AB" w14:textId="77777777" w:rsidR="002D78F5" w:rsidRPr="00B202DD" w:rsidDel="00FD74FB" w:rsidRDefault="002D78F5" w:rsidP="002D78F5">
            <w:pPr>
              <w:pStyle w:val="TableText1"/>
              <w:spacing w:before="20" w:after="20"/>
              <w:ind w:right="170"/>
              <w:jc w:val="right"/>
              <w:rPr>
                <w:del w:id="841" w:author="Beliaeva, Oxana" w:date="2018-03-22T17:23:00Z"/>
                <w:rFonts w:asciiTheme="minorHAnsi" w:hAnsiTheme="minorHAnsi"/>
                <w:sz w:val="20"/>
                <w:lang w:val="ru-RU"/>
              </w:rPr>
            </w:pPr>
            <w:del w:id="842" w:author="Beliaeva, Oxana" w:date="2018-03-22T17:23:00Z">
              <w:r w:rsidRPr="00B202DD" w:rsidDel="00FD74FB">
                <w:rPr>
                  <w:rFonts w:asciiTheme="minorHAnsi" w:hAnsiTheme="minorHAnsi"/>
                  <w:sz w:val="20"/>
                  <w:lang w:val="ru-RU"/>
                </w:rPr>
                <w:delText>62 438</w:delText>
              </w:r>
            </w:del>
          </w:p>
        </w:tc>
        <w:tc>
          <w:tcPr>
            <w:tcW w:w="1985" w:type="dxa"/>
            <w:tcBorders>
              <w:top w:val="single" w:sz="6" w:space="0" w:color="auto"/>
              <w:bottom w:val="single" w:sz="6" w:space="0" w:color="auto"/>
              <w:right w:val="single" w:sz="6" w:space="0" w:color="auto"/>
            </w:tcBorders>
          </w:tcPr>
          <w:p w14:paraId="4711FFA7" w14:textId="77777777" w:rsidR="002D78F5" w:rsidRPr="00B202DD" w:rsidDel="00FD74FB" w:rsidRDefault="002D78F5" w:rsidP="002D78F5">
            <w:pPr>
              <w:pStyle w:val="TableText1"/>
              <w:spacing w:before="20" w:after="20"/>
              <w:ind w:right="170"/>
              <w:jc w:val="right"/>
              <w:rPr>
                <w:del w:id="843" w:author="Beliaeva, Oxana" w:date="2018-03-22T17:23:00Z"/>
                <w:rFonts w:asciiTheme="minorHAnsi" w:hAnsiTheme="minorHAnsi"/>
                <w:sz w:val="20"/>
                <w:lang w:val="ru-RU"/>
              </w:rPr>
            </w:pPr>
            <w:del w:id="844" w:author="Beliaeva, Oxana" w:date="2018-03-22T17:23:00Z">
              <w:r w:rsidRPr="00B202DD" w:rsidDel="00FD74FB">
                <w:rPr>
                  <w:rFonts w:asciiTheme="minorHAnsi" w:hAnsiTheme="minorHAnsi"/>
                  <w:sz w:val="20"/>
                  <w:lang w:val="ru-RU"/>
                </w:rPr>
                <w:delText>18 500</w:delText>
              </w:r>
            </w:del>
          </w:p>
        </w:tc>
      </w:tr>
      <w:tr w:rsidR="002D78F5" w:rsidRPr="00B202DD" w:rsidDel="00FD74FB" w14:paraId="00B9967C" w14:textId="77777777" w:rsidTr="002D78F5">
        <w:trPr>
          <w:cantSplit/>
          <w:jc w:val="center"/>
          <w:del w:id="845"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6D89EF47" w14:textId="77777777" w:rsidR="002D78F5" w:rsidRPr="00B202DD" w:rsidDel="00FD74FB" w:rsidRDefault="002D78F5" w:rsidP="002D78F5">
            <w:pPr>
              <w:spacing w:before="20" w:after="20"/>
              <w:rPr>
                <w:del w:id="846" w:author="Beliaeva, Oxana" w:date="2018-03-22T17:23:00Z"/>
                <w:rFonts w:asciiTheme="minorHAnsi" w:hAnsiTheme="minorHAnsi"/>
                <w:sz w:val="20"/>
                <w:lang w:val="ru-RU"/>
              </w:rPr>
            </w:pPr>
            <w:del w:id="847" w:author="Beliaeva, Oxana" w:date="2018-03-22T17:23:00Z">
              <w:r w:rsidRPr="00B202DD" w:rsidDel="00FD74FB">
                <w:rPr>
                  <w:rFonts w:asciiTheme="minorHAnsi" w:hAnsiTheme="minorHAnsi"/>
                  <w:sz w:val="20"/>
                  <w:lang w:val="ru-RU"/>
                </w:rPr>
                <w:delText>Швейцарский франк</w:delText>
              </w:r>
            </w:del>
          </w:p>
        </w:tc>
        <w:tc>
          <w:tcPr>
            <w:tcW w:w="2107" w:type="dxa"/>
            <w:tcBorders>
              <w:top w:val="single" w:sz="6" w:space="0" w:color="auto"/>
              <w:bottom w:val="single" w:sz="6" w:space="0" w:color="auto"/>
              <w:right w:val="single" w:sz="6" w:space="0" w:color="auto"/>
            </w:tcBorders>
          </w:tcPr>
          <w:p w14:paraId="5FAD6190" w14:textId="77777777" w:rsidR="002D78F5" w:rsidRPr="00B202DD" w:rsidDel="00FD74FB" w:rsidRDefault="002D78F5" w:rsidP="002D78F5">
            <w:pPr>
              <w:pStyle w:val="TableText1"/>
              <w:spacing w:before="20" w:after="20"/>
              <w:ind w:right="170"/>
              <w:jc w:val="right"/>
              <w:rPr>
                <w:del w:id="848" w:author="Beliaeva, Oxana" w:date="2018-03-22T17:23:00Z"/>
                <w:rFonts w:asciiTheme="minorHAnsi" w:hAnsiTheme="minorHAnsi"/>
                <w:sz w:val="20"/>
                <w:lang w:val="ru-RU"/>
              </w:rPr>
            </w:pPr>
            <w:del w:id="849" w:author="Beliaeva, Oxana" w:date="2018-03-22T17:23:00Z">
              <w:r w:rsidRPr="00B202DD" w:rsidDel="00FD74FB">
                <w:rPr>
                  <w:rFonts w:asciiTheme="minorHAnsi" w:hAnsiTheme="minorHAnsi"/>
                  <w:sz w:val="20"/>
                  <w:lang w:val="ru-RU"/>
                </w:rPr>
                <w:delText>20 097</w:delText>
              </w:r>
            </w:del>
          </w:p>
        </w:tc>
        <w:tc>
          <w:tcPr>
            <w:tcW w:w="1578" w:type="dxa"/>
            <w:tcBorders>
              <w:top w:val="single" w:sz="6" w:space="0" w:color="auto"/>
              <w:bottom w:val="single" w:sz="6" w:space="0" w:color="auto"/>
              <w:right w:val="single" w:sz="6" w:space="0" w:color="auto"/>
            </w:tcBorders>
          </w:tcPr>
          <w:p w14:paraId="1984CB60" w14:textId="77777777" w:rsidR="002D78F5" w:rsidRPr="00B202DD" w:rsidDel="00FD74FB" w:rsidRDefault="002D78F5" w:rsidP="002D78F5">
            <w:pPr>
              <w:pStyle w:val="TableText1"/>
              <w:spacing w:before="20" w:after="20"/>
              <w:ind w:right="170"/>
              <w:jc w:val="right"/>
              <w:rPr>
                <w:del w:id="850" w:author="Beliaeva, Oxana" w:date="2018-03-22T17:23:00Z"/>
                <w:rFonts w:asciiTheme="minorHAnsi" w:hAnsiTheme="minorHAnsi"/>
                <w:sz w:val="20"/>
                <w:lang w:val="ru-RU"/>
              </w:rPr>
            </w:pPr>
            <w:del w:id="851" w:author="Beliaeva, Oxana" w:date="2018-03-22T17:23:00Z">
              <w:r w:rsidRPr="00B202DD" w:rsidDel="00FD74FB">
                <w:rPr>
                  <w:rFonts w:asciiTheme="minorHAnsi" w:hAnsiTheme="minorHAnsi"/>
                  <w:sz w:val="20"/>
                  <w:lang w:val="ru-RU"/>
                </w:rPr>
                <w:delText>15 070</w:delText>
              </w:r>
            </w:del>
          </w:p>
        </w:tc>
        <w:tc>
          <w:tcPr>
            <w:tcW w:w="1985" w:type="dxa"/>
            <w:tcBorders>
              <w:top w:val="single" w:sz="6" w:space="0" w:color="auto"/>
              <w:bottom w:val="single" w:sz="6" w:space="0" w:color="auto"/>
              <w:right w:val="single" w:sz="6" w:space="0" w:color="auto"/>
            </w:tcBorders>
          </w:tcPr>
          <w:p w14:paraId="167AD13C" w14:textId="77777777" w:rsidR="002D78F5" w:rsidRPr="00B202DD" w:rsidDel="00FD74FB" w:rsidRDefault="002D78F5" w:rsidP="002D78F5">
            <w:pPr>
              <w:pStyle w:val="TableText1"/>
              <w:spacing w:before="20" w:after="20"/>
              <w:ind w:right="170"/>
              <w:jc w:val="right"/>
              <w:rPr>
                <w:del w:id="852" w:author="Beliaeva, Oxana" w:date="2018-03-22T17:23:00Z"/>
                <w:rFonts w:asciiTheme="minorHAnsi" w:hAnsiTheme="minorHAnsi"/>
                <w:sz w:val="20"/>
                <w:lang w:val="ru-RU"/>
              </w:rPr>
            </w:pPr>
            <w:del w:id="853" w:author="Beliaeva, Oxana" w:date="2018-03-22T17:23:00Z">
              <w:r w:rsidRPr="00B202DD" w:rsidDel="00FD74FB">
                <w:rPr>
                  <w:rFonts w:asciiTheme="minorHAnsi" w:hAnsiTheme="minorHAnsi"/>
                  <w:sz w:val="20"/>
                  <w:lang w:val="ru-RU"/>
                </w:rPr>
                <w:delText>4 466</w:delText>
              </w:r>
            </w:del>
          </w:p>
        </w:tc>
      </w:tr>
      <w:tr w:rsidR="002D78F5" w:rsidRPr="00B202DD" w:rsidDel="00FD74FB" w14:paraId="0E19D298" w14:textId="77777777" w:rsidTr="002D78F5">
        <w:trPr>
          <w:cantSplit/>
          <w:jc w:val="center"/>
          <w:del w:id="854"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6ACEC28D" w14:textId="77777777" w:rsidR="002D78F5" w:rsidRPr="00B202DD" w:rsidDel="00FD74FB" w:rsidRDefault="002D78F5" w:rsidP="002D78F5">
            <w:pPr>
              <w:spacing w:before="20" w:after="20"/>
              <w:rPr>
                <w:del w:id="855" w:author="Beliaeva, Oxana" w:date="2018-03-22T17:23:00Z"/>
                <w:rFonts w:asciiTheme="minorHAnsi" w:hAnsiTheme="minorHAnsi"/>
                <w:sz w:val="20"/>
                <w:lang w:val="ru-RU"/>
              </w:rPr>
            </w:pPr>
            <w:del w:id="856" w:author="Beliaeva, Oxana" w:date="2018-03-22T17:23:00Z">
              <w:r w:rsidRPr="00B202DD" w:rsidDel="00FD74FB">
                <w:rPr>
                  <w:rFonts w:asciiTheme="minorHAnsi" w:hAnsiTheme="minorHAnsi"/>
                  <w:sz w:val="20"/>
                  <w:lang w:val="ru-RU"/>
                </w:rPr>
                <w:delText>Английский фунт стерлингов</w:delText>
              </w:r>
            </w:del>
          </w:p>
        </w:tc>
        <w:tc>
          <w:tcPr>
            <w:tcW w:w="2107" w:type="dxa"/>
            <w:tcBorders>
              <w:top w:val="single" w:sz="6" w:space="0" w:color="auto"/>
              <w:bottom w:val="single" w:sz="6" w:space="0" w:color="auto"/>
              <w:right w:val="single" w:sz="6" w:space="0" w:color="auto"/>
            </w:tcBorders>
            <w:vAlign w:val="bottom"/>
          </w:tcPr>
          <w:p w14:paraId="190A7B36" w14:textId="77777777" w:rsidR="002D78F5" w:rsidRPr="00B202DD" w:rsidDel="00FD74FB" w:rsidRDefault="002D78F5" w:rsidP="002D78F5">
            <w:pPr>
              <w:pStyle w:val="TableText1"/>
              <w:spacing w:before="20" w:after="20"/>
              <w:ind w:right="170"/>
              <w:jc w:val="right"/>
              <w:rPr>
                <w:del w:id="857" w:author="Beliaeva, Oxana" w:date="2018-03-22T17:23:00Z"/>
                <w:rFonts w:asciiTheme="minorHAnsi" w:hAnsiTheme="minorHAnsi"/>
                <w:sz w:val="20"/>
                <w:lang w:val="ru-RU"/>
              </w:rPr>
            </w:pPr>
            <w:del w:id="858" w:author="Beliaeva, Oxana" w:date="2018-03-22T17:23:00Z">
              <w:r w:rsidRPr="00B202DD" w:rsidDel="00FD74FB">
                <w:rPr>
                  <w:rFonts w:asciiTheme="minorHAnsi" w:hAnsiTheme="minorHAnsi"/>
                  <w:sz w:val="20"/>
                  <w:lang w:val="ru-RU"/>
                </w:rPr>
                <w:delText>11 250</w:delText>
              </w:r>
            </w:del>
          </w:p>
        </w:tc>
        <w:tc>
          <w:tcPr>
            <w:tcW w:w="1578" w:type="dxa"/>
            <w:tcBorders>
              <w:top w:val="single" w:sz="6" w:space="0" w:color="auto"/>
              <w:bottom w:val="single" w:sz="6" w:space="0" w:color="auto"/>
              <w:right w:val="single" w:sz="6" w:space="0" w:color="auto"/>
            </w:tcBorders>
            <w:vAlign w:val="bottom"/>
          </w:tcPr>
          <w:p w14:paraId="4225797E" w14:textId="77777777" w:rsidR="002D78F5" w:rsidRPr="00B202DD" w:rsidDel="00FD74FB" w:rsidRDefault="002D78F5" w:rsidP="002D78F5">
            <w:pPr>
              <w:pStyle w:val="TableText1"/>
              <w:spacing w:before="20" w:after="20"/>
              <w:ind w:right="170"/>
              <w:jc w:val="right"/>
              <w:rPr>
                <w:del w:id="859" w:author="Beliaeva, Oxana" w:date="2018-03-22T17:23:00Z"/>
                <w:rFonts w:asciiTheme="minorHAnsi" w:hAnsiTheme="minorHAnsi"/>
                <w:sz w:val="20"/>
                <w:lang w:val="ru-RU"/>
              </w:rPr>
            </w:pPr>
            <w:del w:id="860" w:author="Beliaeva, Oxana" w:date="2018-03-22T17:23:00Z">
              <w:r w:rsidRPr="00B202DD" w:rsidDel="00FD74FB">
                <w:rPr>
                  <w:rFonts w:asciiTheme="minorHAnsi" w:hAnsiTheme="minorHAnsi"/>
                  <w:sz w:val="20"/>
                  <w:lang w:val="ru-RU"/>
                </w:rPr>
                <w:delText>8 438</w:delText>
              </w:r>
            </w:del>
          </w:p>
        </w:tc>
        <w:tc>
          <w:tcPr>
            <w:tcW w:w="1985" w:type="dxa"/>
            <w:tcBorders>
              <w:top w:val="single" w:sz="6" w:space="0" w:color="auto"/>
              <w:bottom w:val="single" w:sz="6" w:space="0" w:color="auto"/>
              <w:right w:val="single" w:sz="6" w:space="0" w:color="auto"/>
            </w:tcBorders>
            <w:vAlign w:val="bottom"/>
          </w:tcPr>
          <w:p w14:paraId="32B2BD6D" w14:textId="77777777" w:rsidR="002D78F5" w:rsidRPr="00B202DD" w:rsidDel="00FD74FB" w:rsidRDefault="002D78F5" w:rsidP="002D78F5">
            <w:pPr>
              <w:pStyle w:val="TableText1"/>
              <w:spacing w:before="20" w:after="20"/>
              <w:ind w:right="170"/>
              <w:jc w:val="right"/>
              <w:rPr>
                <w:del w:id="861" w:author="Beliaeva, Oxana" w:date="2018-03-22T17:23:00Z"/>
                <w:rFonts w:asciiTheme="minorHAnsi" w:hAnsiTheme="minorHAnsi"/>
                <w:sz w:val="20"/>
                <w:lang w:val="ru-RU"/>
              </w:rPr>
            </w:pPr>
            <w:del w:id="862" w:author="Beliaeva, Oxana" w:date="2018-03-22T17:23:00Z">
              <w:r w:rsidRPr="00B202DD" w:rsidDel="00FD74FB">
                <w:rPr>
                  <w:rFonts w:asciiTheme="minorHAnsi" w:hAnsiTheme="minorHAnsi"/>
                  <w:sz w:val="20"/>
                  <w:lang w:val="ru-RU"/>
                </w:rPr>
                <w:delText>2 500</w:delText>
              </w:r>
            </w:del>
          </w:p>
        </w:tc>
      </w:tr>
      <w:tr w:rsidR="002D78F5" w:rsidRPr="00B202DD" w:rsidDel="00FD74FB" w14:paraId="63333210" w14:textId="77777777" w:rsidTr="002D78F5">
        <w:trPr>
          <w:cantSplit/>
          <w:jc w:val="center"/>
          <w:del w:id="863"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0FB0DC73" w14:textId="77777777" w:rsidR="002D78F5" w:rsidRPr="00B202DD" w:rsidDel="00FD74FB" w:rsidRDefault="002D78F5" w:rsidP="002D78F5">
            <w:pPr>
              <w:spacing w:before="20" w:after="20"/>
              <w:rPr>
                <w:del w:id="864" w:author="Beliaeva, Oxana" w:date="2018-03-22T17:23:00Z"/>
                <w:rFonts w:asciiTheme="minorHAnsi" w:hAnsiTheme="minorHAnsi"/>
                <w:sz w:val="20"/>
                <w:lang w:val="ru-RU"/>
              </w:rPr>
            </w:pPr>
            <w:del w:id="865" w:author="Beliaeva, Oxana" w:date="2018-03-22T17:23:00Z">
              <w:r w:rsidRPr="00B202DD" w:rsidDel="00FD74FB">
                <w:rPr>
                  <w:rFonts w:asciiTheme="minorHAnsi" w:hAnsiTheme="minorHAnsi"/>
                  <w:sz w:val="20"/>
                  <w:lang w:val="ru-RU"/>
                </w:rPr>
                <w:delText>Доллар США</w:delText>
              </w:r>
            </w:del>
          </w:p>
        </w:tc>
        <w:tc>
          <w:tcPr>
            <w:tcW w:w="2107" w:type="dxa"/>
            <w:tcBorders>
              <w:top w:val="single" w:sz="6" w:space="0" w:color="auto"/>
              <w:bottom w:val="single" w:sz="6" w:space="0" w:color="auto"/>
              <w:right w:val="single" w:sz="6" w:space="0" w:color="auto"/>
            </w:tcBorders>
          </w:tcPr>
          <w:p w14:paraId="0F05E958" w14:textId="77777777" w:rsidR="002D78F5" w:rsidRPr="00B202DD" w:rsidDel="00FD74FB" w:rsidRDefault="002D78F5" w:rsidP="002D78F5">
            <w:pPr>
              <w:pStyle w:val="TableText1"/>
              <w:spacing w:before="20" w:after="20"/>
              <w:ind w:right="170"/>
              <w:jc w:val="right"/>
              <w:rPr>
                <w:del w:id="866" w:author="Beliaeva, Oxana" w:date="2018-03-22T17:23:00Z"/>
                <w:rFonts w:asciiTheme="minorHAnsi" w:hAnsiTheme="minorHAnsi"/>
                <w:sz w:val="20"/>
                <w:lang w:val="ru-RU"/>
              </w:rPr>
            </w:pPr>
            <w:del w:id="867" w:author="Beliaeva, Oxana" w:date="2018-03-22T17:23:00Z">
              <w:r w:rsidRPr="00B202DD" w:rsidDel="00FD74FB">
                <w:rPr>
                  <w:rFonts w:asciiTheme="minorHAnsi" w:hAnsiTheme="minorHAnsi"/>
                  <w:sz w:val="20"/>
                  <w:lang w:val="ru-RU"/>
                </w:rPr>
                <w:delText>16 900</w:delText>
              </w:r>
            </w:del>
          </w:p>
        </w:tc>
        <w:tc>
          <w:tcPr>
            <w:tcW w:w="1578" w:type="dxa"/>
            <w:tcBorders>
              <w:top w:val="single" w:sz="6" w:space="0" w:color="auto"/>
              <w:bottom w:val="single" w:sz="6" w:space="0" w:color="auto"/>
              <w:right w:val="single" w:sz="6" w:space="0" w:color="auto"/>
            </w:tcBorders>
          </w:tcPr>
          <w:p w14:paraId="70D585F8" w14:textId="77777777" w:rsidR="002D78F5" w:rsidRPr="00B202DD" w:rsidDel="00FD74FB" w:rsidRDefault="002D78F5" w:rsidP="002D78F5">
            <w:pPr>
              <w:pStyle w:val="TableText1"/>
              <w:spacing w:before="20" w:after="20"/>
              <w:ind w:right="170"/>
              <w:jc w:val="right"/>
              <w:rPr>
                <w:del w:id="868" w:author="Beliaeva, Oxana" w:date="2018-03-22T17:23:00Z"/>
                <w:rFonts w:asciiTheme="minorHAnsi" w:hAnsiTheme="minorHAnsi"/>
                <w:sz w:val="20"/>
                <w:lang w:val="ru-RU"/>
              </w:rPr>
            </w:pPr>
            <w:del w:id="869" w:author="Beliaeva, Oxana" w:date="2018-03-22T17:23:00Z">
              <w:r w:rsidRPr="00B202DD" w:rsidDel="00FD74FB">
                <w:rPr>
                  <w:rFonts w:asciiTheme="minorHAnsi" w:hAnsiTheme="minorHAnsi"/>
                  <w:sz w:val="20"/>
                  <w:lang w:val="ru-RU"/>
                </w:rPr>
                <w:delText>12 675</w:delText>
              </w:r>
            </w:del>
          </w:p>
        </w:tc>
        <w:tc>
          <w:tcPr>
            <w:tcW w:w="1985" w:type="dxa"/>
            <w:tcBorders>
              <w:top w:val="single" w:sz="6" w:space="0" w:color="auto"/>
              <w:bottom w:val="single" w:sz="6" w:space="0" w:color="auto"/>
              <w:right w:val="single" w:sz="6" w:space="0" w:color="auto"/>
            </w:tcBorders>
          </w:tcPr>
          <w:p w14:paraId="4A81735A" w14:textId="77777777" w:rsidR="002D78F5" w:rsidRPr="00B202DD" w:rsidDel="00FD74FB" w:rsidRDefault="002D78F5" w:rsidP="002D78F5">
            <w:pPr>
              <w:pStyle w:val="TableText1"/>
              <w:spacing w:before="20" w:after="20"/>
              <w:ind w:right="170"/>
              <w:jc w:val="right"/>
              <w:rPr>
                <w:del w:id="870" w:author="Beliaeva, Oxana" w:date="2018-03-22T17:23:00Z"/>
                <w:rFonts w:asciiTheme="minorHAnsi" w:hAnsiTheme="minorHAnsi"/>
                <w:sz w:val="20"/>
                <w:lang w:val="ru-RU"/>
              </w:rPr>
            </w:pPr>
            <w:del w:id="871" w:author="Beliaeva, Oxana" w:date="2018-03-22T17:23:00Z">
              <w:r w:rsidRPr="00B202DD" w:rsidDel="00FD74FB">
                <w:rPr>
                  <w:rFonts w:asciiTheme="minorHAnsi" w:hAnsiTheme="minorHAnsi"/>
                  <w:sz w:val="20"/>
                  <w:lang w:val="ru-RU"/>
                </w:rPr>
                <w:delText>3 770</w:delText>
              </w:r>
            </w:del>
          </w:p>
        </w:tc>
      </w:tr>
      <w:tr w:rsidR="002D78F5" w:rsidRPr="00B202DD" w:rsidDel="00FD74FB" w14:paraId="16F08535" w14:textId="77777777" w:rsidTr="002D78F5">
        <w:trPr>
          <w:cantSplit/>
          <w:jc w:val="center"/>
          <w:del w:id="872" w:author="Beliaeva, Oxana" w:date="2018-03-22T17:23:00Z"/>
        </w:trPr>
        <w:tc>
          <w:tcPr>
            <w:tcW w:w="3403" w:type="dxa"/>
            <w:tcBorders>
              <w:top w:val="single" w:sz="6" w:space="0" w:color="auto"/>
              <w:left w:val="single" w:sz="6" w:space="0" w:color="auto"/>
              <w:bottom w:val="single" w:sz="6" w:space="0" w:color="auto"/>
              <w:right w:val="single" w:sz="6" w:space="0" w:color="auto"/>
            </w:tcBorders>
          </w:tcPr>
          <w:p w14:paraId="3E147F02" w14:textId="77777777" w:rsidR="002D78F5" w:rsidRPr="00B202DD" w:rsidDel="00FD74FB" w:rsidRDefault="002D78F5" w:rsidP="002D78F5">
            <w:pPr>
              <w:spacing w:before="20" w:after="20"/>
              <w:rPr>
                <w:del w:id="873" w:author="Beliaeva, Oxana" w:date="2018-03-22T17:23:00Z"/>
                <w:rFonts w:asciiTheme="minorHAnsi" w:hAnsiTheme="minorHAnsi"/>
                <w:sz w:val="20"/>
                <w:lang w:val="ru-RU"/>
              </w:rPr>
            </w:pPr>
            <w:del w:id="874" w:author="Beliaeva, Oxana" w:date="2018-03-22T17:23:00Z">
              <w:r w:rsidRPr="00B202DD" w:rsidDel="00FD74FB">
                <w:rPr>
                  <w:rFonts w:asciiTheme="minorHAnsi" w:hAnsiTheme="minorHAnsi"/>
                  <w:sz w:val="20"/>
                  <w:lang w:val="ru-RU"/>
                </w:rPr>
                <w:delText>Доллар США (максимально допустимые расходы в любых других валютах, не перечисленных выше</w:delText>
              </w:r>
              <w:r w:rsidRPr="00B202DD" w:rsidDel="00FD74FB">
                <w:rPr>
                  <w:rFonts w:asciiTheme="minorHAnsi" w:hAnsiTheme="minorHAnsi"/>
                  <w:sz w:val="20"/>
                  <w:vertAlign w:val="superscript"/>
                  <w:lang w:val="ru-RU"/>
                </w:rPr>
                <w:delText>1)</w:delText>
              </w:r>
              <w:r w:rsidRPr="00B202DD" w:rsidDel="00FD74FB">
                <w:rPr>
                  <w:rFonts w:asciiTheme="minorHAnsi" w:hAnsiTheme="minorHAnsi"/>
                  <w:sz w:val="20"/>
                  <w:lang w:val="ru-RU"/>
                </w:rPr>
                <w:delText>)</w:delText>
              </w:r>
            </w:del>
          </w:p>
        </w:tc>
        <w:tc>
          <w:tcPr>
            <w:tcW w:w="2107" w:type="dxa"/>
            <w:tcBorders>
              <w:top w:val="single" w:sz="6" w:space="0" w:color="auto"/>
              <w:bottom w:val="single" w:sz="6" w:space="0" w:color="auto"/>
              <w:right w:val="single" w:sz="6" w:space="0" w:color="auto"/>
            </w:tcBorders>
            <w:vAlign w:val="bottom"/>
          </w:tcPr>
          <w:p w14:paraId="3359387C" w14:textId="77777777" w:rsidR="002D78F5" w:rsidRPr="00B202DD" w:rsidDel="00FD74FB" w:rsidRDefault="002D78F5" w:rsidP="002D78F5">
            <w:pPr>
              <w:spacing w:before="20" w:after="20"/>
              <w:ind w:right="187"/>
              <w:jc w:val="right"/>
              <w:rPr>
                <w:del w:id="875" w:author="Beliaeva, Oxana" w:date="2018-03-22T17:23:00Z"/>
                <w:rFonts w:asciiTheme="minorHAnsi" w:hAnsiTheme="minorHAnsi"/>
                <w:sz w:val="20"/>
                <w:lang w:val="ru-RU"/>
              </w:rPr>
            </w:pPr>
            <w:del w:id="876" w:author="Beliaeva, Oxana" w:date="2018-03-22T17:23:00Z">
              <w:r w:rsidRPr="00B202DD" w:rsidDel="00FD74FB">
                <w:rPr>
                  <w:rFonts w:asciiTheme="minorHAnsi" w:hAnsiTheme="minorHAnsi"/>
                  <w:sz w:val="20"/>
                  <w:lang w:val="ru-RU"/>
                </w:rPr>
                <w:delText>13 000</w:delText>
              </w:r>
            </w:del>
          </w:p>
        </w:tc>
        <w:tc>
          <w:tcPr>
            <w:tcW w:w="1578" w:type="dxa"/>
            <w:tcBorders>
              <w:top w:val="single" w:sz="6" w:space="0" w:color="auto"/>
              <w:bottom w:val="single" w:sz="6" w:space="0" w:color="auto"/>
              <w:right w:val="single" w:sz="6" w:space="0" w:color="auto"/>
            </w:tcBorders>
            <w:vAlign w:val="bottom"/>
          </w:tcPr>
          <w:p w14:paraId="00D8AED7" w14:textId="77777777" w:rsidR="002D78F5" w:rsidRPr="00B202DD" w:rsidDel="00FD74FB" w:rsidRDefault="002D78F5" w:rsidP="002D78F5">
            <w:pPr>
              <w:spacing w:before="20" w:after="20"/>
              <w:ind w:right="187"/>
              <w:jc w:val="right"/>
              <w:rPr>
                <w:del w:id="877" w:author="Beliaeva, Oxana" w:date="2018-03-22T17:23:00Z"/>
                <w:rFonts w:asciiTheme="minorHAnsi" w:hAnsiTheme="minorHAnsi"/>
                <w:sz w:val="20"/>
                <w:lang w:val="ru-RU"/>
              </w:rPr>
            </w:pPr>
            <w:del w:id="878" w:author="Beliaeva, Oxana" w:date="2018-03-22T17:23:00Z">
              <w:r w:rsidRPr="00B202DD" w:rsidDel="00FD74FB">
                <w:rPr>
                  <w:rFonts w:asciiTheme="minorHAnsi" w:hAnsiTheme="minorHAnsi"/>
                  <w:sz w:val="20"/>
                  <w:lang w:val="ru-RU"/>
                </w:rPr>
                <w:delText>9 750</w:delText>
              </w:r>
            </w:del>
          </w:p>
        </w:tc>
        <w:tc>
          <w:tcPr>
            <w:tcW w:w="1985" w:type="dxa"/>
            <w:tcBorders>
              <w:top w:val="single" w:sz="6" w:space="0" w:color="auto"/>
              <w:bottom w:val="single" w:sz="6" w:space="0" w:color="auto"/>
              <w:right w:val="single" w:sz="6" w:space="0" w:color="auto"/>
            </w:tcBorders>
            <w:vAlign w:val="bottom"/>
          </w:tcPr>
          <w:p w14:paraId="13B80DA7" w14:textId="77777777" w:rsidR="002D78F5" w:rsidRPr="00B202DD" w:rsidDel="00FD74FB" w:rsidRDefault="002D78F5" w:rsidP="002D78F5">
            <w:pPr>
              <w:spacing w:before="20" w:after="20"/>
              <w:ind w:right="187"/>
              <w:jc w:val="right"/>
              <w:rPr>
                <w:del w:id="879" w:author="Beliaeva, Oxana" w:date="2018-03-22T17:23:00Z"/>
                <w:rFonts w:asciiTheme="minorHAnsi" w:hAnsiTheme="minorHAnsi"/>
                <w:sz w:val="20"/>
                <w:lang w:val="ru-RU"/>
              </w:rPr>
            </w:pPr>
            <w:del w:id="880" w:author="Beliaeva, Oxana" w:date="2018-03-22T17:23:00Z">
              <w:r w:rsidRPr="00B202DD" w:rsidDel="00FD74FB">
                <w:rPr>
                  <w:rFonts w:asciiTheme="minorHAnsi" w:hAnsiTheme="minorHAnsi"/>
                  <w:sz w:val="20"/>
                  <w:lang w:val="ru-RU"/>
                </w:rPr>
                <w:delText>2 900</w:delText>
              </w:r>
            </w:del>
          </w:p>
        </w:tc>
      </w:tr>
    </w:tbl>
    <w:p w14:paraId="2432F073" w14:textId="77777777" w:rsidR="002D78F5" w:rsidRPr="00B202DD" w:rsidDel="00FD74FB" w:rsidRDefault="002D78F5" w:rsidP="002D78F5">
      <w:pPr>
        <w:pStyle w:val="BodyText3"/>
        <w:tabs>
          <w:tab w:val="left" w:pos="284"/>
        </w:tabs>
        <w:spacing w:before="120"/>
        <w:ind w:left="363" w:hanging="284"/>
        <w:rPr>
          <w:del w:id="881" w:author="Beliaeva, Oxana" w:date="2018-03-22T17:23:00Z"/>
          <w:rFonts w:asciiTheme="minorHAnsi" w:hAnsiTheme="minorHAnsi"/>
          <w:sz w:val="20"/>
          <w:szCs w:val="20"/>
        </w:rPr>
      </w:pPr>
      <w:del w:id="882" w:author="Beliaeva, Oxana" w:date="2018-03-22T17:23:00Z">
        <w:r w:rsidRPr="00B202DD" w:rsidDel="00FD74FB">
          <w:rPr>
            <w:rStyle w:val="FootnoteReference"/>
          </w:rPr>
          <w:delText>*</w:delText>
        </w:r>
        <w:r w:rsidRPr="00B202DD" w:rsidDel="00FD74FB">
          <w:rPr>
            <w:rFonts w:asciiTheme="minorHAnsi" w:hAnsiTheme="minorHAnsi"/>
            <w:sz w:val="20"/>
            <w:szCs w:val="20"/>
          </w:rPr>
          <w:tab/>
        </w:r>
        <w:r w:rsidRPr="00B202DD" w:rsidDel="00FD74FB">
          <w:rPr>
            <w:rFonts w:asciiTheme="minorHAnsi" w:hAnsiTheme="minorHAnsi"/>
            <w:sz w:val="20"/>
            <w:szCs w:val="20"/>
          </w:rPr>
          <w:tab/>
          <w:delText>Суммы, указанные в столбце "Максимально допустимые расходы на образо</w:delText>
        </w:r>
        <w:r w:rsidRPr="00B202DD" w:rsidDel="00FD74FB">
          <w:rPr>
            <w:rFonts w:asciiTheme="minorHAnsi" w:hAnsiTheme="minorHAnsi"/>
            <w:sz w:val="20"/>
            <w:szCs w:val="20"/>
          </w:rPr>
          <w:softHyphen/>
          <w:delText>вание", включают также "максимальную специальную субсидию на образова</w:delText>
        </w:r>
        <w:r w:rsidRPr="00B202DD" w:rsidDel="00FD74FB">
          <w:rPr>
            <w:rFonts w:asciiTheme="minorHAnsi" w:hAnsiTheme="minorHAnsi"/>
            <w:sz w:val="20"/>
            <w:szCs w:val="20"/>
          </w:rPr>
          <w:softHyphen/>
          <w:delText>ние", установленную в части H Положения II.3 ("Специальная субсидия на образо</w:delText>
        </w:r>
        <w:r w:rsidRPr="00B202DD" w:rsidDel="00FD74FB">
          <w:rPr>
            <w:rFonts w:asciiTheme="minorHAnsi" w:hAnsiTheme="minorHAnsi"/>
            <w:sz w:val="20"/>
            <w:szCs w:val="20"/>
          </w:rPr>
          <w:softHyphen/>
          <w:delText>ва</w:delText>
        </w:r>
        <w:r w:rsidRPr="00B202DD" w:rsidDel="00FD74FB">
          <w:rPr>
            <w:rFonts w:asciiTheme="minorHAnsi" w:hAnsiTheme="minorHAnsi"/>
            <w:sz w:val="20"/>
            <w:szCs w:val="20"/>
          </w:rPr>
          <w:softHyphen/>
          <w:delText>ние для детей-инвалидов").</w:delText>
        </w:r>
      </w:del>
    </w:p>
    <w:p w14:paraId="513F31B9" w14:textId="77777777" w:rsidR="002D78F5" w:rsidRPr="00B202DD" w:rsidDel="00FD74FB" w:rsidRDefault="002D78F5" w:rsidP="002D78F5">
      <w:pPr>
        <w:pStyle w:val="BodyText3"/>
        <w:tabs>
          <w:tab w:val="left" w:pos="284"/>
        </w:tabs>
        <w:spacing w:before="0"/>
        <w:ind w:left="363" w:hanging="284"/>
        <w:rPr>
          <w:del w:id="883" w:author="Beliaeva, Oxana" w:date="2018-03-22T17:23:00Z"/>
          <w:rFonts w:asciiTheme="minorHAnsi" w:hAnsiTheme="minorHAnsi"/>
          <w:sz w:val="20"/>
          <w:szCs w:val="20"/>
        </w:rPr>
      </w:pPr>
      <w:del w:id="884" w:author="Beliaeva, Oxana" w:date="2018-03-22T17:23:00Z">
        <w:r w:rsidRPr="00B202DD" w:rsidDel="00FD74FB">
          <w:rPr>
            <w:rStyle w:val="FootnoteReference"/>
          </w:rPr>
          <w:delText>1)</w:delText>
        </w:r>
        <w:r w:rsidRPr="00B202DD" w:rsidDel="00FD74FB">
          <w:rPr>
            <w:rFonts w:asciiTheme="minorHAnsi" w:hAnsiTheme="minorHAnsi"/>
            <w:sz w:val="20"/>
            <w:szCs w:val="20"/>
          </w:rPr>
          <w:tab/>
        </w:r>
        <w:r w:rsidRPr="00B202DD" w:rsidDel="00FD74FB">
          <w:rPr>
            <w:rFonts w:asciiTheme="minorHAnsi" w:hAnsiTheme="minorHAnsi"/>
            <w:sz w:val="20"/>
            <w:szCs w:val="20"/>
          </w:rPr>
          <w:tab/>
          <w:delText>Максимальная сумма, применяемая к 14 </w:delText>
        </w:r>
        <w:r w:rsidRPr="00B202DD" w:rsidDel="00FD74FB">
          <w:rPr>
            <w:rFonts w:asciiTheme="minorHAnsi" w:hAnsiTheme="minorHAnsi"/>
            <w:iCs/>
            <w:sz w:val="20"/>
            <w:szCs w:val="20"/>
          </w:rPr>
          <w:delText>африканским странам зоны франка КФА</w:delText>
        </w:r>
        <w:r w:rsidRPr="00B202DD" w:rsidDel="00FD74FB">
          <w:rPr>
            <w:rFonts w:asciiTheme="minorHAnsi" w:hAnsiTheme="minorHAnsi"/>
            <w:sz w:val="20"/>
            <w:szCs w:val="20"/>
          </w:rPr>
          <w:delText xml:space="preserve">. </w:delText>
        </w:r>
      </w:del>
    </w:p>
    <w:p w14:paraId="369D4911" w14:textId="4B08E4B8" w:rsidR="003219AE" w:rsidRDefault="003219AE" w:rsidP="003219AE">
      <w:pPr>
        <w:spacing w:before="720"/>
        <w:jc w:val="center"/>
      </w:pPr>
      <w:r>
        <w:t>______________</w:t>
      </w:r>
    </w:p>
    <w:p w14:paraId="2F3B54FD" w14:textId="77777777" w:rsidR="003219AE" w:rsidRDefault="003219AE" w:rsidP="003219AE">
      <w:pPr>
        <w:spacing w:before="720"/>
        <w:jc w:val="center"/>
      </w:pPr>
    </w:p>
    <w:p w14:paraId="14129DA2" w14:textId="0A7C4FDA" w:rsidR="00B454F9" w:rsidRDefault="00B454F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D5544F3" w14:textId="23D59057" w:rsidR="00B44101" w:rsidRPr="00DE4143" w:rsidRDefault="00B44101" w:rsidP="00292660">
      <w:pPr>
        <w:pStyle w:val="ResNo"/>
        <w:rPr>
          <w:lang w:val="ru-RU"/>
        </w:rPr>
      </w:pPr>
      <w:bookmarkStart w:id="885" w:name="_Toc119327040"/>
      <w:bookmarkStart w:id="886" w:name="_Toc423970507"/>
      <w:bookmarkStart w:id="887" w:name="_Toc460246774"/>
      <w:bookmarkStart w:id="888" w:name="_Toc489964716"/>
      <w:bookmarkStart w:id="889" w:name="_Toc531269706"/>
      <w:r w:rsidRPr="00DE4143">
        <w:rPr>
          <w:lang w:val="ru-RU"/>
        </w:rPr>
        <w:lastRenderedPageBreak/>
        <w:t>РЕЗОЛЮЦИЯ 1410</w:t>
      </w:r>
      <w:bookmarkEnd w:id="885"/>
      <w:r w:rsidR="00ED7880">
        <w:rPr>
          <w:lang w:val="ru-RU"/>
        </w:rPr>
        <w:t xml:space="preserve"> (С22)</w:t>
      </w:r>
    </w:p>
    <w:p w14:paraId="6A599664" w14:textId="77777777" w:rsidR="00B44101" w:rsidRPr="00DE4143" w:rsidRDefault="00B44101" w:rsidP="00292660">
      <w:pPr>
        <w:pStyle w:val="Restitle"/>
        <w:rPr>
          <w:rFonts w:asciiTheme="minorHAnsi" w:hAnsiTheme="minorHAnsi"/>
          <w:lang w:val="ru-RU"/>
        </w:rPr>
      </w:pPr>
      <w:bookmarkStart w:id="890" w:name="_Toc119327041"/>
      <w:r w:rsidRPr="00DE4143">
        <w:rPr>
          <w:lang w:val="ru-RU"/>
        </w:rPr>
        <w:t>Условия службы избираемых должностных лиц МСЭ</w:t>
      </w:r>
      <w:bookmarkEnd w:id="890"/>
    </w:p>
    <w:p w14:paraId="09EB74C4" w14:textId="77777777" w:rsidR="00B44101" w:rsidRPr="00DE4143" w:rsidRDefault="00B44101" w:rsidP="00292660">
      <w:pPr>
        <w:pStyle w:val="Normalaftertitle"/>
        <w:rPr>
          <w:lang w:val="ru-RU"/>
        </w:rPr>
      </w:pPr>
      <w:r w:rsidRPr="00DE4143">
        <w:rPr>
          <w:lang w:val="ru-RU"/>
        </w:rPr>
        <w:t>Совет МСЭ,</w:t>
      </w:r>
    </w:p>
    <w:p w14:paraId="28EB2F0A" w14:textId="77777777" w:rsidR="00B44101" w:rsidRPr="00DE4143" w:rsidRDefault="00B44101" w:rsidP="00292660">
      <w:pPr>
        <w:pStyle w:val="Call"/>
        <w:rPr>
          <w:lang w:val="ru-RU"/>
        </w:rPr>
      </w:pPr>
      <w:r w:rsidRPr="00DE4143">
        <w:rPr>
          <w:lang w:val="ru-RU"/>
        </w:rPr>
        <w:t>ввиду</w:t>
      </w:r>
    </w:p>
    <w:p w14:paraId="61785013" w14:textId="77777777" w:rsidR="00B44101" w:rsidRPr="00DE4143" w:rsidRDefault="00B44101" w:rsidP="00292660">
      <w:pPr>
        <w:rPr>
          <w:lang w:val="ru-RU"/>
        </w:rPr>
      </w:pPr>
      <w:r w:rsidRPr="00DE4143">
        <w:rPr>
          <w:lang w:val="ru-RU"/>
        </w:rPr>
        <w:t>Резолюции 46 (Киото, 1994 г.), принятой Полномочной конференцией,</w:t>
      </w:r>
    </w:p>
    <w:p w14:paraId="5FA4C0A4" w14:textId="77777777" w:rsidR="00B44101" w:rsidRPr="00DE4143" w:rsidRDefault="00B44101" w:rsidP="00292660">
      <w:pPr>
        <w:pStyle w:val="Call"/>
        <w:rPr>
          <w:lang w:val="ru-RU"/>
        </w:rPr>
      </w:pPr>
      <w:r w:rsidRPr="00DE4143">
        <w:rPr>
          <w:lang w:val="ru-RU"/>
        </w:rPr>
        <w:t>приняв во внимание</w:t>
      </w:r>
    </w:p>
    <w:p w14:paraId="4E7F4851" w14:textId="77777777" w:rsidR="00B44101" w:rsidRPr="00DE4143" w:rsidRDefault="00B44101" w:rsidP="00292660">
      <w:pPr>
        <w:rPr>
          <w:lang w:val="ru-RU"/>
        </w:rPr>
      </w:pPr>
      <w:r w:rsidRPr="00DE4143">
        <w:rPr>
          <w:lang w:val="ru-RU"/>
        </w:rPr>
        <w:t>отчет Генерального секретаря о мерах, принятых в рамках общей системы Организации Объединенных Наций во исполнение решений 76-й сессии Генеральной Ассамблеи Организации Объединенных Наций в отношении условий службы (резолюция </w:t>
      </w:r>
      <w:r w:rsidRPr="00DE4143">
        <w:rPr>
          <w:rFonts w:asciiTheme="minorHAnsi" w:hAnsiTheme="minorHAnsi"/>
          <w:szCs w:val="22"/>
          <w:lang w:val="ru-RU"/>
        </w:rPr>
        <w:t xml:space="preserve">76/240 </w:t>
      </w:r>
      <w:r w:rsidRPr="00DE4143">
        <w:rPr>
          <w:lang w:val="ru-RU"/>
        </w:rPr>
        <w:t>от 24 декабря 2021 г.),</w:t>
      </w:r>
    </w:p>
    <w:p w14:paraId="0406251E" w14:textId="77777777" w:rsidR="00B44101" w:rsidRPr="00DE4143" w:rsidRDefault="00B44101" w:rsidP="00292660">
      <w:pPr>
        <w:pStyle w:val="Call"/>
        <w:rPr>
          <w:lang w:val="ru-RU"/>
        </w:rPr>
      </w:pPr>
      <w:r w:rsidRPr="00DE4143">
        <w:rPr>
          <w:lang w:val="ru-RU"/>
        </w:rPr>
        <w:t>решает</w:t>
      </w:r>
    </w:p>
    <w:p w14:paraId="7ACAB3A1" w14:textId="77777777" w:rsidR="00B44101" w:rsidRPr="00DE4143" w:rsidRDefault="00B44101" w:rsidP="007838D1">
      <w:pPr>
        <w:spacing w:after="240"/>
        <w:rPr>
          <w:lang w:val="ru-RU"/>
        </w:rPr>
      </w:pPr>
      <w:r w:rsidRPr="00DE4143">
        <w:rPr>
          <w:lang w:val="ru-RU"/>
        </w:rPr>
        <w:t>утвердить с 1 января 2022 года следующие оклады и засчитываемое для пенсии вознаграждение с 1 февраля 2022 года для избираемых должностных лиц МСЭ:</w:t>
      </w:r>
    </w:p>
    <w:tbl>
      <w:tblPr>
        <w:tblpPr w:leftFromText="180" w:rightFromText="180" w:vertAnchor="text" w:tblpX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25"/>
        <w:gridCol w:w="2364"/>
        <w:gridCol w:w="2246"/>
        <w:gridCol w:w="2115"/>
      </w:tblGrid>
      <w:tr w:rsidR="00B44101" w:rsidRPr="00DE4143" w14:paraId="7F984858" w14:textId="77777777" w:rsidTr="00ED7880">
        <w:tc>
          <w:tcPr>
            <w:tcW w:w="2625" w:type="dxa"/>
            <w:vMerge w:val="restart"/>
            <w:tcBorders>
              <w:top w:val="nil"/>
              <w:left w:val="nil"/>
            </w:tcBorders>
            <w:tcMar>
              <w:top w:w="0" w:type="dxa"/>
              <w:left w:w="108" w:type="dxa"/>
              <w:bottom w:w="0" w:type="dxa"/>
              <w:right w:w="108" w:type="dxa"/>
            </w:tcMar>
          </w:tcPr>
          <w:p w14:paraId="4D5A2F7C" w14:textId="77777777" w:rsidR="00B44101" w:rsidRPr="00DE4143" w:rsidRDefault="00B44101" w:rsidP="00963B92">
            <w:pPr>
              <w:pStyle w:val="TableHead0"/>
              <w:spacing w:line="240" w:lineRule="atLeast"/>
              <w:rPr>
                <w:rFonts w:asciiTheme="minorHAnsi" w:hAnsiTheme="minorHAnsi" w:cstheme="minorHAnsi"/>
                <w:sz w:val="20"/>
                <w:lang w:val="ru-RU"/>
              </w:rPr>
            </w:pPr>
          </w:p>
        </w:tc>
        <w:tc>
          <w:tcPr>
            <w:tcW w:w="6725" w:type="dxa"/>
            <w:gridSpan w:val="3"/>
            <w:tcMar>
              <w:top w:w="0" w:type="dxa"/>
              <w:left w:w="108" w:type="dxa"/>
              <w:bottom w:w="0" w:type="dxa"/>
              <w:right w:w="108" w:type="dxa"/>
            </w:tcMar>
            <w:hideMark/>
          </w:tcPr>
          <w:p w14:paraId="17DC759A" w14:textId="77777777" w:rsidR="00B44101" w:rsidRPr="00DE4143" w:rsidRDefault="00B44101" w:rsidP="00617412">
            <w:pPr>
              <w:pStyle w:val="Tablehead"/>
              <w:rPr>
                <w:lang w:val="ru-RU"/>
              </w:rPr>
            </w:pPr>
            <w:r w:rsidRPr="00DE4143">
              <w:rPr>
                <w:lang w:val="ru-RU"/>
              </w:rPr>
              <w:t>Долл. США в год</w:t>
            </w:r>
          </w:p>
        </w:tc>
      </w:tr>
      <w:tr w:rsidR="00B44101" w:rsidRPr="00DE4143" w14:paraId="32D45E49" w14:textId="77777777" w:rsidTr="00ED7880">
        <w:tc>
          <w:tcPr>
            <w:tcW w:w="2625" w:type="dxa"/>
            <w:vMerge/>
            <w:tcBorders>
              <w:left w:val="nil"/>
            </w:tcBorders>
            <w:tcMar>
              <w:top w:w="0" w:type="dxa"/>
              <w:left w:w="108" w:type="dxa"/>
              <w:bottom w:w="0" w:type="dxa"/>
              <w:right w:w="108" w:type="dxa"/>
            </w:tcMar>
          </w:tcPr>
          <w:p w14:paraId="101C490A" w14:textId="77777777" w:rsidR="00B44101" w:rsidRPr="00DE4143" w:rsidRDefault="00B44101" w:rsidP="00963B92">
            <w:pPr>
              <w:pStyle w:val="TableHead0"/>
              <w:spacing w:line="240" w:lineRule="atLeast"/>
              <w:rPr>
                <w:rFonts w:asciiTheme="minorHAnsi" w:hAnsiTheme="minorHAnsi" w:cstheme="minorHAnsi"/>
                <w:sz w:val="20"/>
                <w:lang w:val="ru-RU"/>
              </w:rPr>
            </w:pPr>
          </w:p>
        </w:tc>
        <w:tc>
          <w:tcPr>
            <w:tcW w:w="2364" w:type="dxa"/>
            <w:tcMar>
              <w:top w:w="0" w:type="dxa"/>
              <w:left w:w="108" w:type="dxa"/>
              <w:bottom w:w="0" w:type="dxa"/>
              <w:right w:w="108" w:type="dxa"/>
            </w:tcMar>
            <w:vAlign w:val="center"/>
            <w:hideMark/>
          </w:tcPr>
          <w:p w14:paraId="282ABBDB" w14:textId="77777777" w:rsidR="00B44101" w:rsidRPr="00DE4143" w:rsidRDefault="00B44101" w:rsidP="00617412">
            <w:pPr>
              <w:pStyle w:val="Tablehead"/>
              <w:rPr>
                <w:lang w:val="ru-RU"/>
              </w:rPr>
            </w:pPr>
            <w:r w:rsidRPr="00DE4143">
              <w:rPr>
                <w:lang w:val="ru-RU"/>
              </w:rPr>
              <w:t xml:space="preserve">Валовой оклад </w:t>
            </w:r>
            <w:r w:rsidRPr="00DE4143">
              <w:rPr>
                <w:lang w:val="ru-RU"/>
              </w:rPr>
              <w:br/>
            </w:r>
            <w:r w:rsidRPr="00DE4143">
              <w:rPr>
                <w:b w:val="0"/>
                <w:bCs/>
                <w:lang w:val="ru-RU"/>
              </w:rPr>
              <w:t>(1 января 2022 г.)</w:t>
            </w:r>
          </w:p>
        </w:tc>
        <w:tc>
          <w:tcPr>
            <w:tcW w:w="2246" w:type="dxa"/>
            <w:tcMar>
              <w:top w:w="0" w:type="dxa"/>
              <w:left w:w="108" w:type="dxa"/>
              <w:bottom w:w="0" w:type="dxa"/>
              <w:right w:w="108" w:type="dxa"/>
            </w:tcMar>
            <w:vAlign w:val="center"/>
            <w:hideMark/>
          </w:tcPr>
          <w:p w14:paraId="0A759562" w14:textId="77777777" w:rsidR="00B44101" w:rsidRPr="00DE4143" w:rsidRDefault="00B44101" w:rsidP="00617412">
            <w:pPr>
              <w:pStyle w:val="Tablehead"/>
              <w:rPr>
                <w:lang w:val="ru-RU"/>
              </w:rPr>
            </w:pPr>
            <w:r w:rsidRPr="00DE4143">
              <w:rPr>
                <w:lang w:val="ru-RU"/>
              </w:rPr>
              <w:t xml:space="preserve">Чистый оклад </w:t>
            </w:r>
            <w:r w:rsidRPr="00DE4143">
              <w:rPr>
                <w:lang w:val="ru-RU"/>
              </w:rPr>
              <w:br/>
            </w:r>
            <w:r w:rsidRPr="00DE4143">
              <w:rPr>
                <w:b w:val="0"/>
                <w:bCs/>
                <w:lang w:val="ru-RU"/>
              </w:rPr>
              <w:t>(1 января 2022 г.)</w:t>
            </w:r>
          </w:p>
        </w:tc>
        <w:tc>
          <w:tcPr>
            <w:tcW w:w="2115" w:type="dxa"/>
            <w:vAlign w:val="center"/>
          </w:tcPr>
          <w:p w14:paraId="5BF07564" w14:textId="77777777" w:rsidR="00B44101" w:rsidRPr="00DE4143" w:rsidRDefault="00B44101" w:rsidP="00617412">
            <w:pPr>
              <w:pStyle w:val="Tablehead"/>
              <w:rPr>
                <w:lang w:val="ru-RU"/>
              </w:rPr>
            </w:pPr>
            <w:r w:rsidRPr="00DE4143">
              <w:rPr>
                <w:lang w:val="ru-RU"/>
              </w:rPr>
              <w:t>Засчитываемое для пенсии вознаграждение</w:t>
            </w:r>
            <w:r w:rsidRPr="00DE4143">
              <w:rPr>
                <w:lang w:val="ru-RU"/>
              </w:rPr>
              <w:br/>
            </w:r>
            <w:r w:rsidRPr="00DE4143">
              <w:rPr>
                <w:b w:val="0"/>
                <w:bCs/>
                <w:lang w:val="ru-RU"/>
              </w:rPr>
              <w:t>(1 февраля 2022 г.)</w:t>
            </w:r>
          </w:p>
        </w:tc>
      </w:tr>
      <w:tr w:rsidR="00B44101" w:rsidRPr="00DE4143" w14:paraId="64210FEC" w14:textId="77777777" w:rsidTr="00ED7880">
        <w:tc>
          <w:tcPr>
            <w:tcW w:w="2625" w:type="dxa"/>
            <w:tcMar>
              <w:top w:w="0" w:type="dxa"/>
              <w:left w:w="108" w:type="dxa"/>
              <w:bottom w:w="0" w:type="dxa"/>
              <w:right w:w="108" w:type="dxa"/>
            </w:tcMar>
            <w:hideMark/>
          </w:tcPr>
          <w:p w14:paraId="1831F202" w14:textId="77777777" w:rsidR="00B44101" w:rsidRPr="00DE4143" w:rsidRDefault="00B44101" w:rsidP="008D3B33">
            <w:pPr>
              <w:pStyle w:val="Tabletext"/>
              <w:rPr>
                <w:lang w:val="ru-RU"/>
              </w:rPr>
            </w:pPr>
            <w:r w:rsidRPr="00DE4143">
              <w:rPr>
                <w:lang w:val="ru-RU"/>
              </w:rPr>
              <w:t>Генеральный секретарь</w:t>
            </w:r>
          </w:p>
        </w:tc>
        <w:tc>
          <w:tcPr>
            <w:tcW w:w="2364" w:type="dxa"/>
            <w:tcMar>
              <w:top w:w="0" w:type="dxa"/>
              <w:left w:w="108" w:type="dxa"/>
              <w:bottom w:w="0" w:type="dxa"/>
              <w:right w:w="108" w:type="dxa"/>
            </w:tcMar>
            <w:vAlign w:val="bottom"/>
            <w:hideMark/>
          </w:tcPr>
          <w:p w14:paraId="4F1E083F" w14:textId="77777777" w:rsidR="00B44101" w:rsidRPr="00DE4143" w:rsidRDefault="00B44101" w:rsidP="00381F7E">
            <w:pPr>
              <w:pStyle w:val="Tabletext"/>
              <w:jc w:val="center"/>
              <w:rPr>
                <w:lang w:val="ru-RU"/>
              </w:rPr>
            </w:pPr>
            <w:r w:rsidRPr="00DE4143">
              <w:rPr>
                <w:lang w:val="ru-RU"/>
              </w:rPr>
              <w:t>251 017</w:t>
            </w:r>
          </w:p>
        </w:tc>
        <w:tc>
          <w:tcPr>
            <w:tcW w:w="2246" w:type="dxa"/>
            <w:tcMar>
              <w:top w:w="0" w:type="dxa"/>
              <w:left w:w="108" w:type="dxa"/>
              <w:bottom w:w="0" w:type="dxa"/>
              <w:right w:w="108" w:type="dxa"/>
            </w:tcMar>
            <w:vAlign w:val="bottom"/>
            <w:hideMark/>
          </w:tcPr>
          <w:p w14:paraId="4E2F4AB4" w14:textId="77777777" w:rsidR="00B44101" w:rsidRPr="00DE4143" w:rsidRDefault="00B44101" w:rsidP="00381F7E">
            <w:pPr>
              <w:pStyle w:val="Tabletext"/>
              <w:jc w:val="center"/>
              <w:rPr>
                <w:lang w:val="ru-RU"/>
              </w:rPr>
            </w:pPr>
            <w:r w:rsidRPr="00DE4143">
              <w:rPr>
                <w:lang w:val="ru-RU"/>
              </w:rPr>
              <w:t>181 171</w:t>
            </w:r>
          </w:p>
        </w:tc>
        <w:tc>
          <w:tcPr>
            <w:tcW w:w="2115" w:type="dxa"/>
            <w:vAlign w:val="bottom"/>
          </w:tcPr>
          <w:p w14:paraId="0751B1DD" w14:textId="77777777" w:rsidR="00B44101" w:rsidRPr="00DE4143" w:rsidRDefault="00B44101" w:rsidP="00381F7E">
            <w:pPr>
              <w:pStyle w:val="Tabletext"/>
              <w:jc w:val="center"/>
              <w:rPr>
                <w:lang w:val="ru-RU"/>
              </w:rPr>
            </w:pPr>
            <w:r w:rsidRPr="00DE4143">
              <w:rPr>
                <w:lang w:val="ru-RU"/>
              </w:rPr>
              <w:t>409 225</w:t>
            </w:r>
          </w:p>
        </w:tc>
      </w:tr>
      <w:tr w:rsidR="00B44101" w:rsidRPr="00DE4143" w14:paraId="4F0EE40E" w14:textId="77777777" w:rsidTr="00ED7880">
        <w:tc>
          <w:tcPr>
            <w:tcW w:w="2625" w:type="dxa"/>
            <w:tcMar>
              <w:top w:w="0" w:type="dxa"/>
              <w:left w:w="108" w:type="dxa"/>
              <w:bottom w:w="0" w:type="dxa"/>
              <w:right w:w="108" w:type="dxa"/>
            </w:tcMar>
            <w:hideMark/>
          </w:tcPr>
          <w:p w14:paraId="636CCA1E" w14:textId="77777777" w:rsidR="00B44101" w:rsidRPr="00DE4143" w:rsidRDefault="00B44101" w:rsidP="00ED7880">
            <w:pPr>
              <w:pStyle w:val="Tabletext"/>
              <w:jc w:val="left"/>
              <w:rPr>
                <w:lang w:val="ru-RU"/>
              </w:rPr>
            </w:pPr>
            <w:r w:rsidRPr="00DE4143">
              <w:rPr>
                <w:lang w:val="ru-RU"/>
              </w:rPr>
              <w:t>Заместитель Генерального секретаря и Директора Бюро</w:t>
            </w:r>
          </w:p>
        </w:tc>
        <w:tc>
          <w:tcPr>
            <w:tcW w:w="2364" w:type="dxa"/>
            <w:tcMar>
              <w:top w:w="0" w:type="dxa"/>
              <w:left w:w="108" w:type="dxa"/>
              <w:bottom w:w="0" w:type="dxa"/>
              <w:right w:w="108" w:type="dxa"/>
            </w:tcMar>
            <w:vAlign w:val="bottom"/>
            <w:hideMark/>
          </w:tcPr>
          <w:p w14:paraId="5F92C4A0" w14:textId="77777777" w:rsidR="00B44101" w:rsidRPr="00DE4143" w:rsidRDefault="00B44101" w:rsidP="00381F7E">
            <w:pPr>
              <w:pStyle w:val="Tabletext"/>
              <w:jc w:val="center"/>
              <w:rPr>
                <w:lang w:val="ru-RU"/>
              </w:rPr>
            </w:pPr>
            <w:r w:rsidRPr="00DE4143">
              <w:rPr>
                <w:lang w:val="ru-RU"/>
              </w:rPr>
              <w:t>228 482</w:t>
            </w:r>
          </w:p>
        </w:tc>
        <w:tc>
          <w:tcPr>
            <w:tcW w:w="2246" w:type="dxa"/>
            <w:tcMar>
              <w:top w:w="0" w:type="dxa"/>
              <w:left w:w="108" w:type="dxa"/>
              <w:bottom w:w="0" w:type="dxa"/>
              <w:right w:w="108" w:type="dxa"/>
            </w:tcMar>
            <w:vAlign w:val="bottom"/>
            <w:hideMark/>
          </w:tcPr>
          <w:p w14:paraId="1C8E2543" w14:textId="77777777" w:rsidR="00B44101" w:rsidRPr="00DE4143" w:rsidRDefault="00B44101" w:rsidP="00381F7E">
            <w:pPr>
              <w:pStyle w:val="Tabletext"/>
              <w:jc w:val="center"/>
              <w:rPr>
                <w:lang w:val="ru-RU"/>
              </w:rPr>
            </w:pPr>
            <w:r w:rsidRPr="00DE4143">
              <w:rPr>
                <w:lang w:val="ru-RU"/>
              </w:rPr>
              <w:t>166 298</w:t>
            </w:r>
          </w:p>
        </w:tc>
        <w:tc>
          <w:tcPr>
            <w:tcW w:w="2115" w:type="dxa"/>
            <w:vAlign w:val="bottom"/>
          </w:tcPr>
          <w:p w14:paraId="14384DD7" w14:textId="77777777" w:rsidR="00B44101" w:rsidRPr="00DE4143" w:rsidRDefault="00B44101" w:rsidP="00381F7E">
            <w:pPr>
              <w:pStyle w:val="Tabletext"/>
              <w:jc w:val="center"/>
              <w:rPr>
                <w:lang w:val="ru-RU"/>
              </w:rPr>
            </w:pPr>
            <w:r w:rsidRPr="00DE4143">
              <w:rPr>
                <w:lang w:val="ru-RU"/>
              </w:rPr>
              <w:t>379 541</w:t>
            </w:r>
          </w:p>
        </w:tc>
      </w:tr>
    </w:tbl>
    <w:p w14:paraId="6005546C" w14:textId="01B1B854" w:rsidR="00ED7880" w:rsidRPr="008835E5" w:rsidRDefault="00ED7880" w:rsidP="00ED7880">
      <w:pPr>
        <w:pStyle w:val="Endtext"/>
        <w:rPr>
          <w:rFonts w:eastAsia="SimSun"/>
          <w:sz w:val="24"/>
        </w:rPr>
      </w:pPr>
      <w:bookmarkStart w:id="891" w:name="_Hlk117677131"/>
      <w:r>
        <w:rPr>
          <w:lang w:val="ru-RU"/>
        </w:rPr>
        <w:t>Ссылка</w:t>
      </w:r>
      <w:r w:rsidRPr="00195BF0">
        <w:rPr>
          <w:lang w:val="ru-RU"/>
        </w:rPr>
        <w:t>:</w:t>
      </w:r>
      <w:r w:rsidRPr="00195BF0">
        <w:rPr>
          <w:lang w:val="ru-RU"/>
        </w:rPr>
        <w:tab/>
        <w:t xml:space="preserve">Документы </w:t>
      </w:r>
      <w:hyperlink r:id="rId150" w:history="1">
        <w:r w:rsidRPr="008835E5">
          <w:rPr>
            <w:rStyle w:val="Hyperlink"/>
          </w:rPr>
          <w:t>C22/23</w:t>
        </w:r>
      </w:hyperlink>
      <w:r w:rsidRPr="008835E5">
        <w:t xml:space="preserve">, </w:t>
      </w:r>
      <w:hyperlink r:id="rId151" w:history="1">
        <w:r w:rsidRPr="008835E5">
          <w:rPr>
            <w:rStyle w:val="Hyperlink"/>
          </w:rPr>
          <w:t>C22/88</w:t>
        </w:r>
      </w:hyperlink>
      <w:r w:rsidRPr="008835E5">
        <w:t xml:space="preserve">, </w:t>
      </w:r>
      <w:hyperlink r:id="rId152" w:history="1">
        <w:r w:rsidRPr="008835E5">
          <w:rPr>
            <w:rStyle w:val="Hyperlink"/>
          </w:rPr>
          <w:t>C22/93</w:t>
        </w:r>
      </w:hyperlink>
      <w:r>
        <w:rPr>
          <w:lang w:val="ru-RU"/>
        </w:rPr>
        <w:t xml:space="preserve"> и</w:t>
      </w:r>
      <w:r w:rsidRPr="008835E5">
        <w:t xml:space="preserve"> </w:t>
      </w:r>
      <w:hyperlink r:id="rId153" w:history="1">
        <w:r w:rsidRPr="008835E5">
          <w:rPr>
            <w:rStyle w:val="Hyperlink"/>
          </w:rPr>
          <w:t>C22/97</w:t>
        </w:r>
      </w:hyperlink>
      <w:r w:rsidRPr="00284F55">
        <w:t>.</w:t>
      </w:r>
      <w:bookmarkEnd w:id="891"/>
    </w:p>
    <w:p w14:paraId="6EBF81F2" w14:textId="4992BBFD" w:rsidR="00644D13" w:rsidRDefault="00644D13" w:rsidP="00A109EA">
      <w:pPr>
        <w:spacing w:before="720"/>
        <w:jc w:val="center"/>
      </w:pPr>
      <w:r>
        <w:t>______________</w:t>
      </w:r>
    </w:p>
    <w:p w14:paraId="2FAE4862" w14:textId="4C1B921F" w:rsidR="00D17062" w:rsidRDefault="00D17062" w:rsidP="00A109EA">
      <w:pPr>
        <w:spacing w:before="720"/>
        <w:jc w:val="center"/>
      </w:pPr>
    </w:p>
    <w:p w14:paraId="58C183C8" w14:textId="12E9654D" w:rsidR="00D17062" w:rsidRDefault="00D17062">
      <w:pPr>
        <w:tabs>
          <w:tab w:val="clear" w:pos="794"/>
          <w:tab w:val="clear" w:pos="1191"/>
          <w:tab w:val="clear" w:pos="1588"/>
          <w:tab w:val="clear" w:pos="1985"/>
        </w:tabs>
        <w:overflowPunct/>
        <w:autoSpaceDE/>
        <w:autoSpaceDN/>
        <w:adjustRightInd/>
        <w:spacing w:before="0"/>
        <w:jc w:val="left"/>
        <w:textAlignment w:val="auto"/>
      </w:pPr>
      <w:r>
        <w:br w:type="page"/>
      </w:r>
    </w:p>
    <w:p w14:paraId="3CB4B3CC" w14:textId="676BF36A" w:rsidR="00F070F3" w:rsidRPr="00195BF0" w:rsidRDefault="00F070F3" w:rsidP="00F070F3">
      <w:pPr>
        <w:pStyle w:val="DecNo"/>
        <w:rPr>
          <w:lang w:val="ru-RU"/>
        </w:rPr>
      </w:pPr>
      <w:bookmarkStart w:id="892" w:name="_Toc119327042"/>
      <w:r w:rsidRPr="00195BF0">
        <w:rPr>
          <w:lang w:val="ru-RU"/>
        </w:rPr>
        <w:lastRenderedPageBreak/>
        <w:t>РЕШЕНИЕ 548 (С07)</w:t>
      </w:r>
      <w:bookmarkEnd w:id="886"/>
      <w:bookmarkEnd w:id="887"/>
      <w:bookmarkEnd w:id="888"/>
      <w:bookmarkEnd w:id="889"/>
      <w:bookmarkEnd w:id="892"/>
    </w:p>
    <w:p w14:paraId="7B62629C" w14:textId="77777777" w:rsidR="00F070F3" w:rsidRPr="00195BF0" w:rsidRDefault="00F070F3" w:rsidP="00F070F3">
      <w:pPr>
        <w:pStyle w:val="Dectitle"/>
      </w:pPr>
      <w:bookmarkStart w:id="893" w:name="_Toc423970508"/>
      <w:bookmarkStart w:id="894" w:name="_Toc460246775"/>
      <w:bookmarkStart w:id="895" w:name="_Toc489964717"/>
      <w:bookmarkStart w:id="896" w:name="_Toc119327043"/>
      <w:r w:rsidRPr="00195BF0">
        <w:rPr>
          <w:rFonts w:eastAsia="SimSun"/>
          <w:lang w:bidi="ar-EG"/>
        </w:rPr>
        <w:t xml:space="preserve">Условия службы избираемых должностных лиц </w:t>
      </w:r>
      <w:r w:rsidRPr="00195BF0">
        <w:rPr>
          <w:rFonts w:eastAsia="SimSun"/>
          <w:lang w:bidi="ar-EG"/>
        </w:rPr>
        <w:sym w:font="Symbol" w:char="F02D"/>
      </w:r>
      <w:r w:rsidRPr="00195BF0">
        <w:rPr>
          <w:rFonts w:eastAsia="SimSun"/>
          <w:lang w:bidi="ar-EG"/>
        </w:rPr>
        <w:t xml:space="preserve"> Специальная </w:t>
      </w:r>
      <w:r w:rsidRPr="00195BF0">
        <w:rPr>
          <w:rFonts w:eastAsia="SimSun"/>
          <w:lang w:bidi="ar-EG"/>
        </w:rPr>
        <w:br/>
        <w:t>жилищная субсидия</w:t>
      </w:r>
      <w:bookmarkEnd w:id="893"/>
      <w:bookmarkEnd w:id="894"/>
      <w:bookmarkEnd w:id="895"/>
      <w:bookmarkEnd w:id="896"/>
    </w:p>
    <w:p w14:paraId="086E0225" w14:textId="77777777" w:rsidR="00F070F3" w:rsidRPr="00195BF0" w:rsidRDefault="00F070F3" w:rsidP="00F070F3">
      <w:pPr>
        <w:pStyle w:val="Normalaftertitle"/>
        <w:rPr>
          <w:rFonts w:eastAsia="SimSun"/>
          <w:szCs w:val="22"/>
          <w:lang w:val="ru-RU"/>
        </w:rPr>
      </w:pPr>
      <w:r w:rsidRPr="00195BF0">
        <w:rPr>
          <w:rFonts w:eastAsia="SimSun"/>
          <w:szCs w:val="22"/>
          <w:lang w:val="ru-RU"/>
        </w:rPr>
        <w:t>Совет,</w:t>
      </w:r>
    </w:p>
    <w:p w14:paraId="7F550880" w14:textId="77777777" w:rsidR="00F070F3" w:rsidRPr="00195BF0" w:rsidRDefault="00F070F3" w:rsidP="00F070F3">
      <w:pPr>
        <w:pStyle w:val="Call"/>
        <w:keepNext w:val="0"/>
        <w:keepLines w:val="0"/>
        <w:rPr>
          <w:rFonts w:eastAsia="SimSun"/>
          <w:lang w:val="ru-RU" w:eastAsia="zh-CN" w:bidi="ar-EG"/>
        </w:rPr>
      </w:pPr>
      <w:r w:rsidRPr="00195BF0">
        <w:rPr>
          <w:rFonts w:eastAsia="SimSun"/>
          <w:lang w:val="ru-RU" w:eastAsia="zh-CN" w:bidi="ar-EG"/>
        </w:rPr>
        <w:t>учитывая</w:t>
      </w:r>
    </w:p>
    <w:p w14:paraId="7C340624" w14:textId="77777777" w:rsidR="00F070F3" w:rsidRPr="00195BF0" w:rsidRDefault="00F070F3" w:rsidP="00F070F3">
      <w:pPr>
        <w:rPr>
          <w:szCs w:val="22"/>
          <w:lang w:val="ru-RU"/>
        </w:rPr>
      </w:pPr>
      <w:r w:rsidRPr="00195BF0">
        <w:rPr>
          <w:lang w:val="ru-RU"/>
        </w:rPr>
        <w:t xml:space="preserve">ограничения, вызванные условиями на рынке жилья в месте расположения штаб-квартиры Союза, а также ограничения, устанавливаемые для </w:t>
      </w:r>
      <w:r w:rsidRPr="00195BF0">
        <w:rPr>
          <w:rFonts w:eastAsia="SimSun"/>
          <w:lang w:val="ru-RU" w:eastAsia="zh-CN" w:bidi="ar-EG"/>
        </w:rPr>
        <w:t>избираемых должностных лиц</w:t>
      </w:r>
      <w:r w:rsidRPr="00195BF0">
        <w:rPr>
          <w:lang w:val="ru-RU"/>
        </w:rPr>
        <w:t xml:space="preserve"> правилами обеспечения </w:t>
      </w:r>
      <w:r w:rsidRPr="00195BF0">
        <w:rPr>
          <w:szCs w:val="22"/>
          <w:lang w:val="ru-RU"/>
        </w:rPr>
        <w:t>минимальных оперативных стандартов безопасности для жилых помещений (MORSS), применяемыми в рамках общей системы при определении места жительства исполнительных глав организаций общей системы Организации Объединенных Наций,</w:t>
      </w:r>
    </w:p>
    <w:p w14:paraId="72DC85CA" w14:textId="77777777" w:rsidR="00F070F3" w:rsidRPr="00195BF0" w:rsidRDefault="00F070F3" w:rsidP="00F070F3">
      <w:pPr>
        <w:pStyle w:val="Call"/>
        <w:keepNext w:val="0"/>
        <w:keepLines w:val="0"/>
        <w:rPr>
          <w:rFonts w:eastAsia="SimSun"/>
          <w:lang w:val="ru-RU" w:eastAsia="zh-CN" w:bidi="ar-EG"/>
        </w:rPr>
      </w:pPr>
      <w:r w:rsidRPr="00195BF0">
        <w:rPr>
          <w:rFonts w:eastAsia="SimSun"/>
          <w:lang w:val="ru-RU" w:eastAsia="zh-CN" w:bidi="ar-EG"/>
        </w:rPr>
        <w:t>изучив</w:t>
      </w:r>
    </w:p>
    <w:p w14:paraId="11059A2F" w14:textId="77777777" w:rsidR="00F070F3" w:rsidRDefault="00F070F3" w:rsidP="00F070F3">
      <w:pPr>
        <w:rPr>
          <w:szCs w:val="22"/>
          <w:lang w:val="ru-RU"/>
        </w:rPr>
      </w:pPr>
      <w:r w:rsidRPr="00195BF0">
        <w:rPr>
          <w:szCs w:val="22"/>
          <w:lang w:val="ru-RU"/>
        </w:rPr>
        <w:t>предложение, представленное в Документе С07/54 на его сессии 2007 года,</w:t>
      </w:r>
    </w:p>
    <w:p w14:paraId="1EF8C409" w14:textId="77777777" w:rsidR="00F070F3" w:rsidRPr="00195BF0" w:rsidRDefault="00F070F3" w:rsidP="00F070F3">
      <w:pPr>
        <w:pStyle w:val="Call"/>
        <w:keepNext w:val="0"/>
        <w:keepLines w:val="0"/>
        <w:rPr>
          <w:rFonts w:eastAsia="SimSun"/>
          <w:lang w:val="ru-RU" w:eastAsia="zh-CN" w:bidi="ar-EG"/>
        </w:rPr>
      </w:pPr>
      <w:r w:rsidRPr="00195BF0">
        <w:rPr>
          <w:rFonts w:eastAsia="SimSun"/>
          <w:lang w:val="ru-RU" w:eastAsia="zh-CN" w:bidi="ar-EG"/>
        </w:rPr>
        <w:t>решает</w:t>
      </w:r>
    </w:p>
    <w:p w14:paraId="48854145" w14:textId="77777777" w:rsidR="00F070F3" w:rsidRPr="00195BF0" w:rsidRDefault="00F070F3" w:rsidP="00F070F3">
      <w:pPr>
        <w:pStyle w:val="enumlev1"/>
        <w:rPr>
          <w:lang w:val="ru-RU"/>
        </w:rPr>
      </w:pPr>
      <w:r w:rsidRPr="00195BF0">
        <w:rPr>
          <w:lang w:val="ru-RU"/>
        </w:rPr>
        <w:t>–</w:t>
      </w:r>
      <w:r w:rsidRPr="00195BF0">
        <w:rPr>
          <w:lang w:val="ru-RU"/>
        </w:rPr>
        <w:tab/>
        <w:t>утвердить введение специальной жилищной субсидии для Генерального секретаря, заместителя Генерального секретаря и Директоров Бюро, выплачиваемой ежегодно в соответствии с условиями, установленными в Документе С07/54;</w:t>
      </w:r>
    </w:p>
    <w:p w14:paraId="3B25D027" w14:textId="77777777" w:rsidR="00F070F3" w:rsidRPr="00195BF0" w:rsidRDefault="00F070F3" w:rsidP="00F070F3">
      <w:pPr>
        <w:pStyle w:val="enumlev1"/>
        <w:rPr>
          <w:lang w:val="ru-RU"/>
        </w:rPr>
      </w:pPr>
      <w:r w:rsidRPr="00195BF0">
        <w:rPr>
          <w:lang w:val="ru-RU"/>
        </w:rPr>
        <w:t>–</w:t>
      </w:r>
      <w:r w:rsidRPr="00195BF0">
        <w:rPr>
          <w:lang w:val="ru-RU"/>
        </w:rPr>
        <w:tab/>
        <w:t>установить размер этой специальной жилищной субсидии в сумме 71 400 швейцарских франков в год для Генерального секретаря и 50% от этой суммы для заместителя Генерального секретаря и Директоров Бюро на срок действия их полномочий начиная с даты принятия настоящего Решения;</w:t>
      </w:r>
    </w:p>
    <w:p w14:paraId="34AF4B13" w14:textId="77777777" w:rsidR="00F070F3" w:rsidRPr="00195BF0" w:rsidRDefault="00F070F3" w:rsidP="00F070F3">
      <w:pPr>
        <w:pStyle w:val="enumlev1"/>
        <w:rPr>
          <w:lang w:val="ru-RU"/>
        </w:rPr>
      </w:pPr>
      <w:r w:rsidRPr="00195BF0">
        <w:rPr>
          <w:lang w:val="ru-RU"/>
        </w:rPr>
        <w:t>–</w:t>
      </w:r>
      <w:r w:rsidRPr="00195BF0">
        <w:rPr>
          <w:lang w:val="ru-RU"/>
        </w:rPr>
        <w:tab/>
        <w:t>что годовой размер этой специальной жилищной субсидии может быть пересмотрен в соответствии с условиями, установленными в Документе С07/54.</w:t>
      </w:r>
    </w:p>
    <w:p w14:paraId="43DFE8C0" w14:textId="28B8FBAF" w:rsidR="00F070F3" w:rsidRDefault="00F070F3" w:rsidP="00F070F3">
      <w:pPr>
        <w:pStyle w:val="Endtext"/>
        <w:rPr>
          <w:lang w:val="ru-RU"/>
        </w:rPr>
      </w:pPr>
      <w:r>
        <w:rPr>
          <w:lang w:val="ru-RU"/>
        </w:rPr>
        <w:t>Ссылка</w:t>
      </w:r>
      <w:r w:rsidRPr="00195BF0">
        <w:rPr>
          <w:lang w:val="ru-RU"/>
        </w:rPr>
        <w:t>:</w:t>
      </w:r>
      <w:r w:rsidRPr="00195BF0">
        <w:rPr>
          <w:lang w:val="ru-RU"/>
        </w:rPr>
        <w:tab/>
        <w:t xml:space="preserve">Документы </w:t>
      </w:r>
      <w:hyperlink r:id="rId154" w:history="1">
        <w:r w:rsidRPr="007F4C29">
          <w:rPr>
            <w:rStyle w:val="Hyperlink"/>
          </w:rPr>
          <w:t>C</w:t>
        </w:r>
        <w:r w:rsidRPr="0070289B">
          <w:rPr>
            <w:rStyle w:val="Hyperlink"/>
            <w:lang w:val="ru-RU"/>
          </w:rPr>
          <w:t>07/98</w:t>
        </w:r>
      </w:hyperlink>
      <w:r w:rsidRPr="0070289B">
        <w:rPr>
          <w:lang w:val="ru-RU"/>
        </w:rPr>
        <w:t xml:space="preserve"> </w:t>
      </w:r>
      <w:r>
        <w:rPr>
          <w:lang w:val="ru-RU"/>
        </w:rPr>
        <w:t>и</w:t>
      </w:r>
      <w:r w:rsidRPr="0070289B">
        <w:rPr>
          <w:lang w:val="ru-RU"/>
        </w:rPr>
        <w:t xml:space="preserve"> </w:t>
      </w:r>
      <w:hyperlink r:id="rId155" w:history="1">
        <w:r w:rsidRPr="00A078BF">
          <w:rPr>
            <w:rStyle w:val="Hyperlink"/>
            <w:szCs w:val="22"/>
          </w:rPr>
          <w:t>C</w:t>
        </w:r>
        <w:r w:rsidRPr="0070289B">
          <w:rPr>
            <w:rStyle w:val="Hyperlink"/>
            <w:szCs w:val="22"/>
            <w:lang w:val="ru-RU"/>
          </w:rPr>
          <w:t>07/105</w:t>
        </w:r>
      </w:hyperlink>
      <w:r w:rsidRPr="00195BF0">
        <w:rPr>
          <w:lang w:val="ru-RU"/>
        </w:rPr>
        <w:t>.</w:t>
      </w:r>
    </w:p>
    <w:p w14:paraId="12178BED" w14:textId="77777777" w:rsidR="003219AE" w:rsidRDefault="003219AE" w:rsidP="003219AE">
      <w:pPr>
        <w:spacing w:before="480"/>
        <w:jc w:val="center"/>
      </w:pPr>
      <w:r>
        <w:t>______________</w:t>
      </w:r>
    </w:p>
    <w:p w14:paraId="5B9C312E" w14:textId="65A832CF" w:rsidR="003219AE" w:rsidRDefault="003219AE" w:rsidP="003219AE">
      <w:pPr>
        <w:rPr>
          <w:lang w:val="ru-RU"/>
        </w:rPr>
      </w:pPr>
    </w:p>
    <w:p w14:paraId="00B21D93" w14:textId="77777777" w:rsidR="00947BC5" w:rsidRDefault="00947BC5" w:rsidP="003219AE">
      <w:pPr>
        <w:rPr>
          <w:lang w:val="ru-RU"/>
        </w:rPr>
      </w:pPr>
    </w:p>
    <w:p w14:paraId="3E22F7BA" w14:textId="77777777" w:rsidR="00D17062" w:rsidRDefault="00D17062" w:rsidP="003219AE">
      <w:pPr>
        <w:rPr>
          <w:lang w:val="ru-RU"/>
        </w:rPr>
      </w:pPr>
    </w:p>
    <w:p w14:paraId="49C7D9DF" w14:textId="77777777" w:rsidR="002D78F5" w:rsidRDefault="002D78F5" w:rsidP="003219AE">
      <w:pPr>
        <w:rPr>
          <w:lang w:val="ru-RU"/>
        </w:rPr>
        <w:sectPr w:rsidR="002D78F5" w:rsidSect="00947BC5">
          <w:headerReference w:type="first" r:id="rId156"/>
          <w:pgSz w:w="11907" w:h="16834" w:code="9"/>
          <w:pgMar w:top="1418" w:right="1134" w:bottom="1134" w:left="1134" w:header="737" w:footer="567" w:gutter="284"/>
          <w:cols w:space="720"/>
          <w:vAlign w:val="both"/>
          <w:titlePg/>
          <w:docGrid w:linePitch="299"/>
        </w:sectPr>
      </w:pPr>
    </w:p>
    <w:p w14:paraId="1D4CC1C9" w14:textId="77777777" w:rsidR="00E141AC" w:rsidRPr="00195BF0" w:rsidRDefault="00750A44" w:rsidP="00750A44">
      <w:pPr>
        <w:pStyle w:val="DecNo"/>
        <w:rPr>
          <w:lang w:val="ru-RU"/>
        </w:rPr>
      </w:pPr>
      <w:bookmarkStart w:id="897" w:name="_Toc460246778"/>
      <w:bookmarkStart w:id="898" w:name="_Toc489964720"/>
      <w:bookmarkStart w:id="899" w:name="_Toc531269707"/>
      <w:bookmarkStart w:id="900" w:name="_Toc119327044"/>
      <w:r w:rsidRPr="00195BF0">
        <w:rPr>
          <w:lang w:val="ru-RU"/>
        </w:rPr>
        <w:lastRenderedPageBreak/>
        <w:t>РЕШЕНИЕ 5</w:t>
      </w:r>
      <w:r>
        <w:rPr>
          <w:lang w:val="ru-RU"/>
        </w:rPr>
        <w:t>93</w:t>
      </w:r>
      <w:r w:rsidRPr="00195BF0">
        <w:rPr>
          <w:lang w:val="ru-RU"/>
        </w:rPr>
        <w:t xml:space="preserve"> (С1</w:t>
      </w:r>
      <w:r>
        <w:rPr>
          <w:lang w:val="ru-RU"/>
        </w:rPr>
        <w:t>6</w:t>
      </w:r>
      <w:r w:rsidRPr="00195BF0">
        <w:rPr>
          <w:lang w:val="ru-RU"/>
        </w:rPr>
        <w:t>)</w:t>
      </w:r>
      <w:bookmarkEnd w:id="897"/>
      <w:bookmarkEnd w:id="898"/>
      <w:bookmarkEnd w:id="899"/>
      <w:bookmarkEnd w:id="900"/>
    </w:p>
    <w:p w14:paraId="24B309F2" w14:textId="77777777" w:rsidR="00FB7ECB" w:rsidRPr="00B11CC8" w:rsidRDefault="00FB7ECB" w:rsidP="00FC01F5">
      <w:pPr>
        <w:pStyle w:val="Dectitle"/>
        <w:rPr>
          <w:rFonts w:eastAsia="SimSun"/>
          <w:lang w:bidi="ar-EG"/>
        </w:rPr>
      </w:pPr>
      <w:bookmarkStart w:id="901" w:name="_Toc460246779"/>
      <w:bookmarkStart w:id="902" w:name="_Toc489964721"/>
      <w:bookmarkStart w:id="903" w:name="_Toc119327045"/>
      <w:r w:rsidRPr="00B11CC8">
        <w:rPr>
          <w:rFonts w:eastAsia="SimSun"/>
          <w:lang w:bidi="ar-EG"/>
        </w:rPr>
        <w:t xml:space="preserve">Поправки к Положениям о персонале, применяемым </w:t>
      </w:r>
      <w:r w:rsidRPr="00B11CC8">
        <w:rPr>
          <w:rFonts w:eastAsia="SimSun"/>
          <w:lang w:bidi="ar-EG"/>
        </w:rPr>
        <w:br/>
        <w:t>к назначаемым сотрудникам</w:t>
      </w:r>
      <w:bookmarkEnd w:id="901"/>
      <w:bookmarkEnd w:id="902"/>
      <w:bookmarkEnd w:id="903"/>
    </w:p>
    <w:p w14:paraId="03915F29" w14:textId="77777777" w:rsidR="00FB7ECB" w:rsidRDefault="00FB7ECB" w:rsidP="00FB7ECB">
      <w:pPr>
        <w:pStyle w:val="Normalaftertitle"/>
        <w:rPr>
          <w:rFonts w:asciiTheme="minorHAnsi" w:hAnsiTheme="minorHAnsi"/>
          <w:lang w:val="ru-RU"/>
        </w:rPr>
      </w:pPr>
      <w:r>
        <w:rPr>
          <w:rFonts w:asciiTheme="minorHAnsi" w:hAnsiTheme="minorHAnsi"/>
          <w:lang w:val="ru-RU"/>
        </w:rPr>
        <w:t>Совет,</w:t>
      </w:r>
    </w:p>
    <w:p w14:paraId="7AFC5DFD" w14:textId="77777777" w:rsidR="00FB7ECB" w:rsidRDefault="00FB7ECB" w:rsidP="00FB7ECB">
      <w:pPr>
        <w:pStyle w:val="Call"/>
        <w:rPr>
          <w:lang w:val="ru-RU"/>
        </w:rPr>
      </w:pPr>
      <w:r>
        <w:rPr>
          <w:lang w:val="ru-RU"/>
        </w:rPr>
        <w:t>ввиду</w:t>
      </w:r>
    </w:p>
    <w:p w14:paraId="3EAEB8A8" w14:textId="77777777" w:rsidR="00FB7ECB" w:rsidRDefault="00FB7ECB" w:rsidP="00FB7ECB">
      <w:pPr>
        <w:rPr>
          <w:lang w:val="ru-RU"/>
        </w:rPr>
      </w:pPr>
      <w:r>
        <w:rPr>
          <w:lang w:val="ru-RU" w:eastAsia="zh-CN"/>
        </w:rPr>
        <w:t xml:space="preserve">пункта 63 Конвенции Международного союза электросвязи и Положения 12.1 </w:t>
      </w:r>
      <w:r>
        <w:rPr>
          <w:lang w:val="ru-RU"/>
        </w:rPr>
        <w:t>Положений о персонале, применяемых к назначаемым сотрудникам,</w:t>
      </w:r>
    </w:p>
    <w:p w14:paraId="4FEEE7B6" w14:textId="77777777" w:rsidR="00FB7ECB" w:rsidRDefault="00FB7ECB" w:rsidP="00FB7ECB">
      <w:pPr>
        <w:pStyle w:val="Call"/>
        <w:rPr>
          <w:lang w:val="ru-RU"/>
        </w:rPr>
      </w:pPr>
      <w:r>
        <w:rPr>
          <w:lang w:val="ru-RU"/>
        </w:rPr>
        <w:t>приняв во внимание</w:t>
      </w:r>
    </w:p>
    <w:p w14:paraId="1B3C136D" w14:textId="77777777" w:rsidR="00FB7ECB" w:rsidRDefault="00FB7ECB" w:rsidP="00FB7ECB">
      <w:pPr>
        <w:rPr>
          <w:lang w:val="ru-RU"/>
        </w:rPr>
      </w:pPr>
      <w:r>
        <w:rPr>
          <w:lang w:val="ru-RU"/>
        </w:rPr>
        <w:t>1</w:t>
      </w:r>
      <w:r>
        <w:rPr>
          <w:lang w:val="ru-RU"/>
        </w:rPr>
        <w:tab/>
        <w:t>резолюцию 70/244 от 23 декабря 2015 года, принятую Генеральной Ассамблеей Организации Объединенных Наций, которая касается нового пакета вознаграждения для сотрудников категории специалистов и выше, предложенного Комиссией по международной гражданской службе;</w:t>
      </w:r>
    </w:p>
    <w:p w14:paraId="6AC1FC0F" w14:textId="77777777" w:rsidR="00FB7ECB" w:rsidRDefault="00FB7ECB" w:rsidP="00FB7ECB">
      <w:pPr>
        <w:rPr>
          <w:lang w:val="ru-RU"/>
        </w:rPr>
      </w:pPr>
      <w:r>
        <w:rPr>
          <w:lang w:val="ru-RU"/>
        </w:rPr>
        <w:t>2</w:t>
      </w:r>
      <w:r>
        <w:rPr>
          <w:lang w:val="ru-RU"/>
        </w:rPr>
        <w:tab/>
        <w:t>отчет, представленный Генеральным секретарем Совету на его сессии 2016 года в Документе </w:t>
      </w:r>
      <w:hyperlink r:id="rId157" w:history="1">
        <w:r>
          <w:rPr>
            <w:rStyle w:val="Hyperlink"/>
          </w:rPr>
          <w:t>C</w:t>
        </w:r>
        <w:r>
          <w:rPr>
            <w:rStyle w:val="Hyperlink"/>
            <w:lang w:val="ru-RU"/>
          </w:rPr>
          <w:t>16/64</w:t>
        </w:r>
      </w:hyperlink>
      <w:r>
        <w:rPr>
          <w:lang w:val="ru-RU"/>
        </w:rPr>
        <w:t>,</w:t>
      </w:r>
    </w:p>
    <w:p w14:paraId="2EEFC5E2" w14:textId="77777777" w:rsidR="00FB7ECB" w:rsidRDefault="00FB7ECB" w:rsidP="00FB7ECB">
      <w:pPr>
        <w:pStyle w:val="Call"/>
        <w:rPr>
          <w:lang w:val="ru-RU"/>
        </w:rPr>
      </w:pPr>
      <w:r>
        <w:rPr>
          <w:lang w:val="ru-RU"/>
        </w:rPr>
        <w:t>решает</w:t>
      </w:r>
    </w:p>
    <w:p w14:paraId="3F87414C" w14:textId="77777777" w:rsidR="00FB7ECB" w:rsidRDefault="00FB7ECB" w:rsidP="00FB7ECB">
      <w:pPr>
        <w:rPr>
          <w:rFonts w:eastAsiaTheme="minorHAnsi"/>
          <w:lang w:val="ru-RU"/>
        </w:rPr>
      </w:pPr>
      <w:r>
        <w:rPr>
          <w:lang w:val="ru-RU"/>
        </w:rPr>
        <w:t>1</w:t>
      </w:r>
      <w:r>
        <w:rPr>
          <w:lang w:val="ru-RU"/>
        </w:rPr>
        <w:tab/>
        <w:t>утвердить введение нового пакета вознаграждения для сотрудников категории специалистов и выше;</w:t>
      </w:r>
    </w:p>
    <w:p w14:paraId="42E0E46A" w14:textId="77777777" w:rsidR="00FB7ECB" w:rsidRDefault="00FB7ECB" w:rsidP="00FB7ECB">
      <w:pPr>
        <w:rPr>
          <w:rFonts w:eastAsiaTheme="minorHAnsi"/>
          <w:lang w:val="ru-RU"/>
        </w:rPr>
      </w:pPr>
      <w:r>
        <w:rPr>
          <w:rFonts w:cs="Calibri"/>
          <w:lang w:val="ru-RU" w:eastAsia="zh-CN"/>
        </w:rPr>
        <w:t>2</w:t>
      </w:r>
      <w:r>
        <w:rPr>
          <w:rFonts w:cs="Calibri"/>
          <w:lang w:val="ru-RU" w:eastAsia="zh-CN"/>
        </w:rPr>
        <w:tab/>
        <w:t>утвердить поправки к Положениям о персонале, применяемым к назначаемым сотрудникам, которые содержатся в Приложении к настоящему Решению, со сроками вступления в силу, установленными в этом Приложении А к настоящему Решению</w:t>
      </w:r>
      <w:r>
        <w:rPr>
          <w:lang w:val="ru-RU"/>
        </w:rPr>
        <w:t>;</w:t>
      </w:r>
    </w:p>
    <w:p w14:paraId="48A78E40" w14:textId="77777777" w:rsidR="00FB7ECB" w:rsidRDefault="00FB7ECB" w:rsidP="00FB7ECB">
      <w:pPr>
        <w:rPr>
          <w:lang w:val="ru-RU"/>
        </w:rPr>
      </w:pPr>
      <w:r>
        <w:rPr>
          <w:lang w:val="ru-RU"/>
        </w:rPr>
        <w:t>3</w:t>
      </w:r>
      <w:r>
        <w:rPr>
          <w:lang w:val="ru-RU"/>
        </w:rPr>
        <w:tab/>
        <w:t xml:space="preserve">уполномочить Генерального секретаря применять переходные меры, предложенные в Приложении 5 к отчету, который представлен Совету в Документе </w:t>
      </w:r>
      <w:hyperlink r:id="rId158" w:history="1">
        <w:r>
          <w:rPr>
            <w:rStyle w:val="Hyperlink"/>
            <w:lang w:val="ru-RU"/>
          </w:rPr>
          <w:t>C16/64</w:t>
        </w:r>
      </w:hyperlink>
      <w:r>
        <w:rPr>
          <w:lang w:val="ru-RU"/>
        </w:rPr>
        <w:t xml:space="preserve">, в отношении сотрудников, работающих до сроков введения новой системы, которые упомянуты в пункте 2 раздела </w:t>
      </w:r>
      <w:r>
        <w:rPr>
          <w:i/>
          <w:iCs/>
          <w:lang w:val="ru-RU"/>
        </w:rPr>
        <w:t>решает</w:t>
      </w:r>
      <w:r>
        <w:rPr>
          <w:lang w:val="ru-RU"/>
        </w:rPr>
        <w:t>, выше, и получавших ранее соответствующие льготы и пособия до наступления этих сроков,</w:t>
      </w:r>
    </w:p>
    <w:p w14:paraId="5F08FBA0" w14:textId="77777777" w:rsidR="00FB7ECB" w:rsidRDefault="00FB7ECB" w:rsidP="00FB7ECB">
      <w:pPr>
        <w:pStyle w:val="Call"/>
        <w:rPr>
          <w:lang w:val="ru-RU"/>
        </w:rPr>
      </w:pPr>
      <w:r>
        <w:rPr>
          <w:lang w:val="ru-RU"/>
        </w:rPr>
        <w:t>поручает Генеральному секретарю</w:t>
      </w:r>
    </w:p>
    <w:p w14:paraId="76AA02D0" w14:textId="77777777" w:rsidR="00FB7ECB" w:rsidRDefault="00FB7ECB" w:rsidP="00FB7ECB">
      <w:pPr>
        <w:rPr>
          <w:lang w:val="ru-RU" w:eastAsia="zh-CN"/>
        </w:rPr>
      </w:pPr>
      <w:r>
        <w:rPr>
          <w:lang w:val="ru-RU" w:eastAsia="zh-CN"/>
        </w:rPr>
        <w:t xml:space="preserve">выполнить настоящее Решение и на регулярной основе представлять отчеты Совету. </w:t>
      </w:r>
    </w:p>
    <w:p w14:paraId="733ACFA8" w14:textId="77777777" w:rsidR="00FB7ECB" w:rsidRDefault="00FB7ECB" w:rsidP="00FB7ECB">
      <w:pPr>
        <w:spacing w:before="600"/>
        <w:rPr>
          <w:b/>
          <w:bCs/>
          <w:lang w:val="ru-RU"/>
        </w:rPr>
      </w:pPr>
      <w:r>
        <w:rPr>
          <w:b/>
          <w:bCs/>
          <w:lang w:val="ru-RU"/>
        </w:rPr>
        <w:t>Приложение</w:t>
      </w:r>
      <w:r>
        <w:rPr>
          <w:lang w:val="ru-RU"/>
        </w:rPr>
        <w:t>: 1</w:t>
      </w:r>
    </w:p>
    <w:p w14:paraId="323D6807" w14:textId="77777777" w:rsidR="00FB7ECB" w:rsidRDefault="00FB7ECB" w:rsidP="00FB7ECB">
      <w:pPr>
        <w:pStyle w:val="AnnexNo"/>
        <w:rPr>
          <w:lang w:val="ru-RU"/>
        </w:rPr>
      </w:pPr>
      <w:r>
        <w:rPr>
          <w:lang w:val="ru-RU"/>
        </w:rPr>
        <w:t>Приложение А</w:t>
      </w:r>
    </w:p>
    <w:p w14:paraId="78CCA217" w14:textId="77777777" w:rsidR="00FB7ECB" w:rsidRDefault="00FB7ECB" w:rsidP="00FB7ECB">
      <w:pPr>
        <w:pStyle w:val="Annextitle"/>
        <w:rPr>
          <w:lang w:val="ru-RU"/>
        </w:rPr>
      </w:pPr>
      <w:r>
        <w:rPr>
          <w:lang w:val="ru-RU"/>
        </w:rPr>
        <w:t>Положения о персонале</w:t>
      </w:r>
    </w:p>
    <w:p w14:paraId="5D734C7B" w14:textId="77777777" w:rsidR="00FB7ECB" w:rsidRDefault="00FB7ECB" w:rsidP="00FB7ECB">
      <w:pPr>
        <w:rPr>
          <w:lang w:val="ru-RU" w:eastAsia="zh-CN"/>
        </w:rPr>
      </w:pPr>
      <w:r>
        <w:rPr>
          <w:lang w:val="ru-RU" w:eastAsia="zh-CN"/>
        </w:rPr>
        <w:t>Предложенные поправки к Положениям о персонале приведены в Приложении 6 к Документу </w:t>
      </w:r>
      <w:hyperlink r:id="rId159" w:history="1">
        <w:r>
          <w:rPr>
            <w:rStyle w:val="Hyperlink"/>
            <w:lang w:val="ru-RU"/>
          </w:rPr>
          <w:t>C16/64</w:t>
        </w:r>
      </w:hyperlink>
      <w:r>
        <w:rPr>
          <w:lang w:val="ru-RU" w:eastAsia="zh-CN"/>
        </w:rPr>
        <w:t>.</w:t>
      </w:r>
    </w:p>
    <w:p w14:paraId="2B49FBE7" w14:textId="77777777" w:rsidR="00FB7ECB" w:rsidRPr="00195BF0" w:rsidRDefault="00FB7ECB" w:rsidP="00FB7ECB">
      <w:pPr>
        <w:pStyle w:val="Endtext"/>
        <w:rPr>
          <w:lang w:val="ru-RU"/>
        </w:rPr>
      </w:pPr>
      <w:r>
        <w:rPr>
          <w:rFonts w:cs="Calibri"/>
          <w:szCs w:val="24"/>
          <w:lang w:val="ru-RU"/>
        </w:rPr>
        <w:t>Ссылка</w:t>
      </w:r>
      <w:r w:rsidRPr="00195BF0">
        <w:rPr>
          <w:rFonts w:cs="Calibri"/>
          <w:szCs w:val="24"/>
          <w:lang w:val="ru-RU"/>
        </w:rPr>
        <w:t xml:space="preserve">: </w:t>
      </w:r>
      <w:r w:rsidRPr="00195BF0">
        <w:rPr>
          <w:rFonts w:cs="Calibri"/>
          <w:szCs w:val="24"/>
          <w:lang w:val="ru-RU"/>
        </w:rPr>
        <w:tab/>
        <w:t xml:space="preserve">Документы </w:t>
      </w:r>
      <w:hyperlink r:id="rId160" w:history="1">
        <w:r>
          <w:rPr>
            <w:rStyle w:val="Hyperlink"/>
            <w:lang w:val="fr-FR"/>
          </w:rPr>
          <w:t>C</w:t>
        </w:r>
        <w:r w:rsidRPr="0070289B">
          <w:rPr>
            <w:rStyle w:val="Hyperlink"/>
            <w:lang w:val="ru-RU"/>
          </w:rPr>
          <w:t>16/122</w:t>
        </w:r>
      </w:hyperlink>
      <w:r w:rsidRPr="0070289B">
        <w:rPr>
          <w:lang w:val="ru-RU"/>
        </w:rPr>
        <w:t xml:space="preserve"> </w:t>
      </w:r>
      <w:r>
        <w:rPr>
          <w:lang w:val="ru-RU"/>
        </w:rPr>
        <w:t>и</w:t>
      </w:r>
      <w:r w:rsidRPr="0070289B">
        <w:rPr>
          <w:lang w:val="ru-RU"/>
        </w:rPr>
        <w:t xml:space="preserve"> </w:t>
      </w:r>
      <w:hyperlink r:id="rId161" w:history="1">
        <w:r>
          <w:rPr>
            <w:rStyle w:val="Hyperlink"/>
            <w:lang w:val="fr-FR"/>
          </w:rPr>
          <w:t>C</w:t>
        </w:r>
        <w:r w:rsidRPr="0070289B">
          <w:rPr>
            <w:rStyle w:val="Hyperlink"/>
            <w:lang w:val="ru-RU"/>
          </w:rPr>
          <w:t>16/138</w:t>
        </w:r>
      </w:hyperlink>
      <w:r w:rsidRPr="00195BF0">
        <w:rPr>
          <w:rFonts w:cs="Calibri"/>
          <w:szCs w:val="24"/>
          <w:lang w:val="ru-RU"/>
        </w:rPr>
        <w:t>.</w:t>
      </w:r>
    </w:p>
    <w:p w14:paraId="50519200" w14:textId="77777777" w:rsidR="00FB7ECB" w:rsidRDefault="00FB7ECB" w:rsidP="00FB7ECB">
      <w:pPr>
        <w:jc w:val="center"/>
        <w:rPr>
          <w:lang w:val="ru-RU"/>
        </w:rPr>
      </w:pPr>
      <w:r w:rsidRPr="00195BF0">
        <w:rPr>
          <w:lang w:val="ru-RU"/>
        </w:rPr>
        <w:t>______________</w:t>
      </w:r>
    </w:p>
    <w:p w14:paraId="645AF5F8" w14:textId="77777777" w:rsidR="00FA01B6" w:rsidRDefault="00FA01B6" w:rsidP="00FB7ECB">
      <w:pPr>
        <w:jc w:val="center"/>
        <w:rPr>
          <w:lang w:val="ru-RU"/>
        </w:rPr>
      </w:pPr>
    </w:p>
    <w:p w14:paraId="2A604539" w14:textId="77777777" w:rsidR="00750A44" w:rsidRPr="00195BF0" w:rsidRDefault="00750A44" w:rsidP="00FB7ECB">
      <w:pPr>
        <w:pStyle w:val="DecNo"/>
        <w:rPr>
          <w:lang w:val="ru-RU"/>
        </w:rPr>
      </w:pPr>
      <w:bookmarkStart w:id="904" w:name="_Toc460246783"/>
      <w:bookmarkStart w:id="905" w:name="_Toc489964724"/>
      <w:bookmarkStart w:id="906" w:name="_Toc531269708"/>
      <w:bookmarkStart w:id="907" w:name="_Toc119327046"/>
      <w:r w:rsidRPr="00195BF0">
        <w:rPr>
          <w:lang w:val="ru-RU"/>
        </w:rPr>
        <w:lastRenderedPageBreak/>
        <w:t>РЕШЕНИЕ 5</w:t>
      </w:r>
      <w:r>
        <w:rPr>
          <w:lang w:val="ru-RU"/>
        </w:rPr>
        <w:t>9</w:t>
      </w:r>
      <w:r w:rsidR="00FB7ECB">
        <w:rPr>
          <w:lang w:val="ru-RU"/>
        </w:rPr>
        <w:t>7</w:t>
      </w:r>
      <w:r w:rsidRPr="00195BF0">
        <w:rPr>
          <w:lang w:val="ru-RU"/>
        </w:rPr>
        <w:t xml:space="preserve"> (С1</w:t>
      </w:r>
      <w:r>
        <w:rPr>
          <w:lang w:val="ru-RU"/>
        </w:rPr>
        <w:t>6</w:t>
      </w:r>
      <w:r w:rsidRPr="00195BF0">
        <w:rPr>
          <w:lang w:val="ru-RU"/>
        </w:rPr>
        <w:t>)</w:t>
      </w:r>
      <w:bookmarkEnd w:id="904"/>
      <w:bookmarkEnd w:id="905"/>
      <w:bookmarkEnd w:id="906"/>
      <w:bookmarkEnd w:id="907"/>
    </w:p>
    <w:p w14:paraId="4A4C77DE" w14:textId="77777777" w:rsidR="00D741B4" w:rsidRPr="00B11CC8" w:rsidRDefault="00D741B4" w:rsidP="00FC01F5">
      <w:pPr>
        <w:pStyle w:val="Dectitle"/>
        <w:rPr>
          <w:rFonts w:eastAsia="SimSun"/>
          <w:lang w:bidi="ar-EG"/>
        </w:rPr>
      </w:pPr>
      <w:bookmarkStart w:id="908" w:name="_Toc460246784"/>
      <w:bookmarkStart w:id="909" w:name="_Toc489964725"/>
      <w:bookmarkStart w:id="910" w:name="_Toc119327047"/>
      <w:r w:rsidRPr="00B11CC8">
        <w:rPr>
          <w:rFonts w:eastAsia="SimSun"/>
          <w:lang w:bidi="ar-EG"/>
        </w:rPr>
        <w:t xml:space="preserve">Поправки к Положениям о персонале, </w:t>
      </w:r>
      <w:r w:rsidRPr="00B11CC8">
        <w:rPr>
          <w:rFonts w:eastAsia="SimSun"/>
          <w:lang w:bidi="ar-EG"/>
        </w:rPr>
        <w:br/>
        <w:t>применяемым к назначаемым сотрудникам</w:t>
      </w:r>
      <w:bookmarkEnd w:id="908"/>
      <w:bookmarkEnd w:id="909"/>
      <w:bookmarkEnd w:id="910"/>
    </w:p>
    <w:p w14:paraId="729F6985" w14:textId="77777777" w:rsidR="00D741B4" w:rsidRDefault="00D741B4" w:rsidP="00D741B4">
      <w:pPr>
        <w:pStyle w:val="Normalaftertitle"/>
        <w:rPr>
          <w:lang w:val="ru-RU"/>
        </w:rPr>
      </w:pPr>
      <w:r>
        <w:rPr>
          <w:lang w:val="ru-RU"/>
        </w:rPr>
        <w:t>Совет,</w:t>
      </w:r>
    </w:p>
    <w:p w14:paraId="68A00667" w14:textId="77777777" w:rsidR="00D741B4" w:rsidRDefault="00D741B4" w:rsidP="00D741B4">
      <w:pPr>
        <w:pStyle w:val="Call"/>
        <w:rPr>
          <w:lang w:val="ru-RU"/>
        </w:rPr>
      </w:pPr>
      <w:r>
        <w:rPr>
          <w:lang w:val="ru-RU"/>
        </w:rPr>
        <w:t>ввиду</w:t>
      </w:r>
    </w:p>
    <w:p w14:paraId="5E229D9E" w14:textId="77777777" w:rsidR="00D741B4" w:rsidRDefault="00D741B4" w:rsidP="00D741B4">
      <w:pPr>
        <w:rPr>
          <w:lang w:val="ru-RU"/>
        </w:rPr>
      </w:pPr>
      <w:r>
        <w:rPr>
          <w:lang w:val="ru-RU"/>
        </w:rPr>
        <w:t>пункта 63 Конвенции Международного союза электросвязи и Положения 12.1 Положений о персонале, применяемых к назначаемым сотрудникам,</w:t>
      </w:r>
    </w:p>
    <w:p w14:paraId="7105AE6E" w14:textId="77777777" w:rsidR="00D741B4" w:rsidRDefault="00D741B4" w:rsidP="00D741B4">
      <w:pPr>
        <w:pStyle w:val="Call"/>
        <w:rPr>
          <w:lang w:val="ru-RU"/>
        </w:rPr>
      </w:pPr>
      <w:r>
        <w:rPr>
          <w:lang w:val="ru-RU"/>
        </w:rPr>
        <w:t>приняв во внимание</w:t>
      </w:r>
    </w:p>
    <w:p w14:paraId="0201B1B8" w14:textId="77777777" w:rsidR="00D741B4" w:rsidRDefault="00D741B4" w:rsidP="00E55BCD">
      <w:pPr>
        <w:rPr>
          <w:lang w:val="ru-RU"/>
        </w:rPr>
      </w:pPr>
      <w:r>
        <w:rPr>
          <w:lang w:val="ru-RU"/>
        </w:rPr>
        <w:t>отчет, представленный Генеральным секретарем в Документе </w:t>
      </w:r>
      <w:hyperlink r:id="rId162" w:history="1">
        <w:r w:rsidR="00E55BCD" w:rsidRPr="00462D1F">
          <w:rPr>
            <w:rStyle w:val="Hyperlink"/>
            <w:lang w:val="fr-CH"/>
          </w:rPr>
          <w:t>C</w:t>
        </w:r>
        <w:r w:rsidR="00E55BCD" w:rsidRPr="0070289B">
          <w:rPr>
            <w:rStyle w:val="Hyperlink"/>
            <w:lang w:val="ru-RU"/>
          </w:rPr>
          <w:t>16/60</w:t>
        </w:r>
      </w:hyperlink>
      <w:r w:rsidR="00E55BCD" w:rsidRPr="00254391">
        <w:rPr>
          <w:rStyle w:val="Hyperlink"/>
          <w:u w:val="none"/>
          <w:lang w:val="ru-RU"/>
        </w:rPr>
        <w:t xml:space="preserve"> </w:t>
      </w:r>
      <w:r>
        <w:rPr>
          <w:lang w:val="ru-RU"/>
        </w:rPr>
        <w:t>Совету на его сессии 2016 года</w:t>
      </w:r>
      <w:r>
        <w:rPr>
          <w:szCs w:val="22"/>
          <w:lang w:val="ru-RU"/>
        </w:rPr>
        <w:t>,</w:t>
      </w:r>
    </w:p>
    <w:p w14:paraId="160B87C9" w14:textId="77777777" w:rsidR="00D741B4" w:rsidRDefault="00D741B4" w:rsidP="00D741B4">
      <w:pPr>
        <w:pStyle w:val="Call"/>
        <w:rPr>
          <w:lang w:val="ru-RU"/>
        </w:rPr>
      </w:pPr>
      <w:r>
        <w:rPr>
          <w:lang w:val="ru-RU"/>
        </w:rPr>
        <w:t>решает</w:t>
      </w:r>
    </w:p>
    <w:p w14:paraId="5364D661" w14:textId="77777777" w:rsidR="00D741B4" w:rsidRDefault="00D741B4" w:rsidP="00D741B4">
      <w:pPr>
        <w:rPr>
          <w:rFonts w:eastAsiaTheme="minorHAnsi"/>
          <w:lang w:val="ru-RU"/>
        </w:rPr>
      </w:pPr>
      <w:r>
        <w:rPr>
          <w:lang w:val="ru-RU"/>
        </w:rPr>
        <w:t>утвердить поправки к Положениям о персонале, применяемым к назначаемым сотрудникам, которые содержатся в Приложении к настоящему Решению.</w:t>
      </w:r>
    </w:p>
    <w:p w14:paraId="5E812619" w14:textId="77777777" w:rsidR="00D741B4" w:rsidRDefault="00D741B4" w:rsidP="00D741B4">
      <w:pPr>
        <w:pStyle w:val="AnnexNo"/>
        <w:keepNext w:val="0"/>
        <w:keepLines w:val="0"/>
        <w:spacing w:before="840"/>
        <w:rPr>
          <w:lang w:val="ru-RU"/>
        </w:rPr>
      </w:pPr>
      <w:r>
        <w:rPr>
          <w:lang w:val="ru-RU"/>
        </w:rPr>
        <w:t>Приложение к Решению 597</w:t>
      </w:r>
    </w:p>
    <w:p w14:paraId="1B9F6546" w14:textId="77777777" w:rsidR="00D741B4" w:rsidRDefault="00D741B4" w:rsidP="00D741B4">
      <w:pPr>
        <w:pStyle w:val="Annextitle"/>
        <w:rPr>
          <w:lang w:val="ru-RU"/>
        </w:rPr>
      </w:pPr>
      <w:r>
        <w:rPr>
          <w:lang w:val="ru-RU"/>
        </w:rPr>
        <w:t>Положения о персонале, применяемые к назначаемым сотрудникам</w:t>
      </w:r>
    </w:p>
    <w:p w14:paraId="4CFD0040" w14:textId="77777777" w:rsidR="00D741B4" w:rsidRDefault="00D741B4" w:rsidP="00D741B4">
      <w:pPr>
        <w:pStyle w:val="Heading1"/>
        <w:rPr>
          <w:lang w:val="ru-RU"/>
        </w:rPr>
      </w:pPr>
      <w:bookmarkStart w:id="911" w:name="_Toc489964726"/>
      <w:r>
        <w:rPr>
          <w:lang w:val="ru-RU"/>
        </w:rPr>
        <w:t>ГЛАВА XI</w:t>
      </w:r>
      <w:r>
        <w:rPr>
          <w:lang w:val="ru-RU"/>
        </w:rPr>
        <w:tab/>
        <w:t>АПЕЛЛЯЦИИ</w:t>
      </w:r>
      <w:bookmarkEnd w:id="911"/>
    </w:p>
    <w:p w14:paraId="20FF7E94" w14:textId="77777777" w:rsidR="00D741B4" w:rsidRDefault="00D741B4" w:rsidP="00D741B4">
      <w:pPr>
        <w:pStyle w:val="Headingb"/>
        <w:rPr>
          <w:lang w:val="ru-RU"/>
        </w:rPr>
      </w:pPr>
      <w:r>
        <w:rPr>
          <w:lang w:val="ru-RU"/>
        </w:rPr>
        <w:t>Положение 11.1</w:t>
      </w:r>
      <w:r>
        <w:rPr>
          <w:lang w:val="ru-RU"/>
        </w:rPr>
        <w:tab/>
        <w:t>Апелляции</w:t>
      </w:r>
    </w:p>
    <w:p w14:paraId="04A7B9C1" w14:textId="77777777" w:rsidR="00D741B4" w:rsidRDefault="00D741B4" w:rsidP="00D741B4">
      <w:pPr>
        <w:rPr>
          <w:lang w:val="ru-RU"/>
        </w:rPr>
      </w:pPr>
      <w:r>
        <w:rPr>
          <w:lang w:val="ru-RU"/>
        </w:rPr>
        <w:t>1</w:t>
      </w:r>
      <w:r>
        <w:rPr>
          <w:lang w:val="ru-RU"/>
        </w:rPr>
        <w:tab/>
        <w:t>Генеральный секретарь учреждает административный орган с участием персонала, который будет консультировать его/ее в случае любого обжалования сотрудниками какого-либо административного решения как нарушающего условия их назначения, включая все соответствующие Положения о персонале и Правила о персонале, либо обжалования дисциплинарных санкций.</w:t>
      </w:r>
    </w:p>
    <w:p w14:paraId="318DC741" w14:textId="77777777" w:rsidR="00D741B4" w:rsidRPr="00D741B4" w:rsidRDefault="00D741B4" w:rsidP="00D741B4">
      <w:pPr>
        <w:rPr>
          <w:lang w:val="ru-RU"/>
        </w:rPr>
      </w:pPr>
      <w:r w:rsidRPr="00D741B4">
        <w:rPr>
          <w:lang w:val="ru-RU"/>
        </w:rPr>
        <w:t>2</w:t>
      </w:r>
      <w:r w:rsidRPr="00D741B4">
        <w:rPr>
          <w:lang w:val="ru-RU"/>
        </w:rPr>
        <w:tab/>
      </w:r>
      <w:r>
        <w:rPr>
          <w:lang w:val="ru-RU"/>
        </w:rPr>
        <w:t>Если в настоящих Положениях о персонале или Правилах о персонале не определено иное, для целей настоящей главы термин "сотрудник" следует понимать как относящийся и к работающим, и к бывшим сотрудникам</w:t>
      </w:r>
      <w:r w:rsidRPr="00D741B4">
        <w:rPr>
          <w:lang w:val="ru-RU"/>
        </w:rPr>
        <w:t>.</w:t>
      </w:r>
    </w:p>
    <w:p w14:paraId="2721CD8D" w14:textId="77777777" w:rsidR="00D741B4" w:rsidRDefault="00D741B4" w:rsidP="00D741B4">
      <w:pPr>
        <w:pStyle w:val="Headingb"/>
        <w:rPr>
          <w:lang w:val="ru-RU"/>
        </w:rPr>
      </w:pPr>
      <w:r>
        <w:rPr>
          <w:lang w:val="ru-RU"/>
        </w:rPr>
        <w:t>Положение 11.2</w:t>
      </w:r>
      <w:r>
        <w:rPr>
          <w:lang w:val="ru-RU"/>
        </w:rPr>
        <w:tab/>
        <w:t>Административные трибуналы</w:t>
      </w:r>
    </w:p>
    <w:p w14:paraId="56D751E5" w14:textId="77777777" w:rsidR="00D741B4" w:rsidRDefault="00D741B4" w:rsidP="00D741B4">
      <w:pPr>
        <w:rPr>
          <w:lang w:val="ru-RU"/>
        </w:rPr>
      </w:pPr>
      <w:r>
        <w:rPr>
          <w:lang w:val="ru-RU"/>
        </w:rPr>
        <w:t>Сотрудник имеет право обратиться в Административный трибунал Международной организации труда, как это предусмотрено Статутом этого Трибунала, или в Апелляционный трибунал Организации Объединенных Наций, если апелляции касаются Объединенного пенсионного фонда персонала Организации Объединенных Наций.</w:t>
      </w:r>
    </w:p>
    <w:p w14:paraId="1D6D9676" w14:textId="77777777" w:rsidR="00FB7ECB" w:rsidRPr="00195BF0" w:rsidRDefault="00FB7ECB" w:rsidP="00FB7ECB">
      <w:pPr>
        <w:pStyle w:val="Endtext"/>
        <w:rPr>
          <w:lang w:val="ru-RU"/>
        </w:rPr>
      </w:pPr>
      <w:r>
        <w:rPr>
          <w:rFonts w:cs="Calibri"/>
          <w:szCs w:val="24"/>
          <w:lang w:val="ru-RU"/>
        </w:rPr>
        <w:t>Ссылка</w:t>
      </w:r>
      <w:r w:rsidRPr="00195BF0">
        <w:rPr>
          <w:rFonts w:cs="Calibri"/>
          <w:szCs w:val="24"/>
          <w:lang w:val="ru-RU"/>
        </w:rPr>
        <w:t xml:space="preserve">: </w:t>
      </w:r>
      <w:r w:rsidRPr="00195BF0">
        <w:rPr>
          <w:rFonts w:cs="Calibri"/>
          <w:szCs w:val="24"/>
          <w:lang w:val="ru-RU"/>
        </w:rPr>
        <w:tab/>
        <w:t xml:space="preserve">Документы </w:t>
      </w:r>
      <w:hyperlink r:id="rId163" w:history="1">
        <w:r>
          <w:rPr>
            <w:rStyle w:val="Hyperlink"/>
            <w:lang w:val="fr-FR"/>
          </w:rPr>
          <w:t>C</w:t>
        </w:r>
        <w:r w:rsidRPr="0070289B">
          <w:rPr>
            <w:rStyle w:val="Hyperlink"/>
            <w:lang w:val="ru-RU"/>
          </w:rPr>
          <w:t>16/122</w:t>
        </w:r>
      </w:hyperlink>
      <w:r w:rsidRPr="0070289B">
        <w:rPr>
          <w:lang w:val="ru-RU"/>
        </w:rPr>
        <w:t xml:space="preserve"> </w:t>
      </w:r>
      <w:r>
        <w:rPr>
          <w:lang w:val="ru-RU"/>
        </w:rPr>
        <w:t>и</w:t>
      </w:r>
      <w:r w:rsidRPr="0070289B">
        <w:rPr>
          <w:lang w:val="ru-RU"/>
        </w:rPr>
        <w:t xml:space="preserve"> </w:t>
      </w:r>
      <w:hyperlink r:id="rId164" w:history="1">
        <w:r>
          <w:rPr>
            <w:rStyle w:val="Hyperlink"/>
            <w:lang w:val="fr-FR"/>
          </w:rPr>
          <w:t>C</w:t>
        </w:r>
        <w:r w:rsidRPr="0070289B">
          <w:rPr>
            <w:rStyle w:val="Hyperlink"/>
            <w:lang w:val="ru-RU"/>
          </w:rPr>
          <w:t>16/142</w:t>
        </w:r>
      </w:hyperlink>
      <w:r w:rsidRPr="00195BF0">
        <w:rPr>
          <w:rFonts w:cs="Calibri"/>
          <w:szCs w:val="24"/>
          <w:lang w:val="ru-RU"/>
        </w:rPr>
        <w:t>.</w:t>
      </w:r>
    </w:p>
    <w:p w14:paraId="1031DF4C" w14:textId="77777777" w:rsidR="00FB7ECB" w:rsidRPr="00195BF0" w:rsidRDefault="00FB7ECB" w:rsidP="00FB7ECB">
      <w:pPr>
        <w:jc w:val="center"/>
        <w:rPr>
          <w:lang w:val="ru-RU"/>
        </w:rPr>
      </w:pPr>
      <w:r w:rsidRPr="00195BF0">
        <w:rPr>
          <w:lang w:val="ru-RU"/>
        </w:rPr>
        <w:t>______________</w:t>
      </w:r>
    </w:p>
    <w:p w14:paraId="64502373" w14:textId="4A9F365D" w:rsidR="00D708C5" w:rsidRDefault="00D708C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F3B1292" w14:textId="78665553" w:rsidR="00D708C5" w:rsidRPr="004534D4" w:rsidRDefault="00D708C5" w:rsidP="00C628F4">
      <w:pPr>
        <w:pStyle w:val="ResNo"/>
        <w:rPr>
          <w:lang w:val="ru-RU"/>
        </w:rPr>
      </w:pPr>
      <w:bookmarkStart w:id="912" w:name="_Toc119327048"/>
      <w:r w:rsidRPr="00C628F4">
        <w:lastRenderedPageBreak/>
        <w:t>РЕШЕНИЯ 627</w:t>
      </w:r>
      <w:bookmarkEnd w:id="912"/>
      <w:r w:rsidR="004534D4">
        <w:rPr>
          <w:lang w:val="ru-RU"/>
        </w:rPr>
        <w:t xml:space="preserve"> (С22)</w:t>
      </w:r>
    </w:p>
    <w:p w14:paraId="027FCA89" w14:textId="77777777" w:rsidR="00D708C5" w:rsidRPr="00571D71" w:rsidRDefault="00D708C5" w:rsidP="00C628F4">
      <w:pPr>
        <w:pStyle w:val="Restitle"/>
        <w:rPr>
          <w:lang w:val="ru-RU"/>
        </w:rPr>
      </w:pPr>
      <w:bookmarkStart w:id="913" w:name="_Toc119327050"/>
      <w:r w:rsidRPr="00372864">
        <w:rPr>
          <w:lang w:val="ru-RU"/>
        </w:rPr>
        <w:t xml:space="preserve">Поправки к Положениям о персонале, применяемым </w:t>
      </w:r>
      <w:r w:rsidRPr="00372864">
        <w:rPr>
          <w:lang w:val="ru-RU"/>
        </w:rPr>
        <w:br/>
        <w:t xml:space="preserve">к </w:t>
      </w:r>
      <w:r w:rsidRPr="00571D71">
        <w:rPr>
          <w:lang w:val="ru-RU"/>
        </w:rPr>
        <w:t>назначаемым сотрудникам</w:t>
      </w:r>
      <w:bookmarkEnd w:id="913"/>
    </w:p>
    <w:p w14:paraId="7B899753" w14:textId="77777777" w:rsidR="00D708C5" w:rsidRPr="00571D71" w:rsidRDefault="00D708C5" w:rsidP="00C628F4">
      <w:pPr>
        <w:pStyle w:val="Restitle"/>
        <w:rPr>
          <w:szCs w:val="22"/>
          <w:lang w:val="ru-RU"/>
        </w:rPr>
      </w:pPr>
      <w:bookmarkStart w:id="914" w:name="_Toc119327051"/>
      <w:r w:rsidRPr="00571D71">
        <w:rPr>
          <w:szCs w:val="22"/>
          <w:lang w:val="ru-RU"/>
        </w:rPr>
        <w:t xml:space="preserve">Положение 3.4 </w:t>
      </w:r>
      <w:r w:rsidRPr="00571D71">
        <w:rPr>
          <w:lang w:val="ru-RU"/>
        </w:rPr>
        <w:t xml:space="preserve">Продвижение по службе </w:t>
      </w:r>
      <w:r w:rsidRPr="00F46D46">
        <w:rPr>
          <w:lang w:val="ru-RU"/>
        </w:rPr>
        <w:t>в рамках одного класса</w:t>
      </w:r>
      <w:bookmarkEnd w:id="914"/>
    </w:p>
    <w:p w14:paraId="687F35C7" w14:textId="77777777" w:rsidR="00D708C5" w:rsidRPr="006D52C4" w:rsidRDefault="00D708C5" w:rsidP="00372864">
      <w:pPr>
        <w:pStyle w:val="Normalaftertitle"/>
        <w:rPr>
          <w:lang w:val="ru-RU"/>
        </w:rPr>
      </w:pPr>
      <w:r w:rsidRPr="006D52C4">
        <w:rPr>
          <w:lang w:val="ru-RU"/>
        </w:rPr>
        <w:t>Совет МСЭ,</w:t>
      </w:r>
    </w:p>
    <w:p w14:paraId="733EEFFA" w14:textId="77777777" w:rsidR="00D708C5" w:rsidRPr="00372864" w:rsidRDefault="00D708C5" w:rsidP="00372864">
      <w:pPr>
        <w:pStyle w:val="Call"/>
        <w:rPr>
          <w:lang w:val="ru-RU"/>
        </w:rPr>
      </w:pPr>
      <w:r w:rsidRPr="00372864">
        <w:rPr>
          <w:lang w:val="ru-RU"/>
        </w:rPr>
        <w:t>ввиду</w:t>
      </w:r>
    </w:p>
    <w:p w14:paraId="50893E1C" w14:textId="77777777" w:rsidR="00D708C5" w:rsidRPr="00372864" w:rsidRDefault="00D708C5" w:rsidP="00372864">
      <w:pPr>
        <w:rPr>
          <w:lang w:val="ru-RU"/>
        </w:rPr>
      </w:pPr>
      <w:r w:rsidRPr="00372864">
        <w:rPr>
          <w:lang w:val="ru-RU"/>
        </w:rPr>
        <w:t xml:space="preserve">пункта 63 Конвенции Международного союза электросвязи, Положений о персонале, применяемых к назначаемым сотрудникам, и </w:t>
      </w:r>
      <w:r w:rsidRPr="00372864">
        <w:rPr>
          <w:color w:val="000000"/>
          <w:lang w:val="ru-RU"/>
        </w:rPr>
        <w:t>общей системы окладов, надбавок и выплат Организации Объединенных Наций,</w:t>
      </w:r>
      <w:r w:rsidRPr="00372864">
        <w:rPr>
          <w:lang w:val="ru-RU"/>
        </w:rPr>
        <w:t xml:space="preserve"> установленной </w:t>
      </w:r>
      <w:r w:rsidRPr="00372864">
        <w:rPr>
          <w:color w:val="000000"/>
          <w:lang w:val="ru-RU"/>
        </w:rPr>
        <w:t xml:space="preserve">Комиссией по международной гражданской службе </w:t>
      </w:r>
      <w:r w:rsidRPr="00372864">
        <w:rPr>
          <w:lang w:val="ru-RU"/>
        </w:rPr>
        <w:t>(КМГС),</w:t>
      </w:r>
    </w:p>
    <w:p w14:paraId="3C208E6A" w14:textId="77777777" w:rsidR="00D708C5" w:rsidRPr="00372864" w:rsidRDefault="00D708C5" w:rsidP="00372864">
      <w:pPr>
        <w:pStyle w:val="Call"/>
        <w:rPr>
          <w:lang w:val="ru-RU"/>
        </w:rPr>
      </w:pPr>
      <w:r w:rsidRPr="00372864">
        <w:rPr>
          <w:lang w:val="ru-RU"/>
        </w:rPr>
        <w:t>приняв во внимание</w:t>
      </w:r>
    </w:p>
    <w:p w14:paraId="480454F8" w14:textId="77777777" w:rsidR="00D708C5" w:rsidRPr="00372864" w:rsidRDefault="00D708C5" w:rsidP="00372864">
      <w:pPr>
        <w:rPr>
          <w:szCs w:val="22"/>
          <w:lang w:val="ru-RU"/>
        </w:rPr>
      </w:pPr>
      <w:r w:rsidRPr="00372864">
        <w:rPr>
          <w:szCs w:val="22"/>
          <w:lang w:val="ru-RU"/>
        </w:rPr>
        <w:t xml:space="preserve">отчет, представленный Генеральным секретарем </w:t>
      </w:r>
      <w:r w:rsidRPr="00372864">
        <w:rPr>
          <w:rFonts w:cs="Calibri"/>
          <w:color w:val="000000"/>
          <w:szCs w:val="22"/>
          <w:lang w:val="ru-RU" w:eastAsia="zh-CN"/>
        </w:rPr>
        <w:t xml:space="preserve">Совету </w:t>
      </w:r>
      <w:r w:rsidRPr="00372864">
        <w:rPr>
          <w:szCs w:val="22"/>
          <w:lang w:val="ru-RU"/>
        </w:rPr>
        <w:t xml:space="preserve">в </w:t>
      </w:r>
      <w:hyperlink r:id="rId165" w:history="1">
        <w:r w:rsidRPr="00372864">
          <w:rPr>
            <w:rFonts w:cstheme="minorHAnsi"/>
            <w:color w:val="0000FF"/>
            <w:szCs w:val="22"/>
            <w:u w:val="single"/>
            <w:lang w:val="ru-RU"/>
          </w:rPr>
          <w:t>Документе C2</w:t>
        </w:r>
        <w:r>
          <w:rPr>
            <w:rFonts w:cstheme="minorHAnsi"/>
            <w:color w:val="0000FF"/>
            <w:szCs w:val="22"/>
            <w:u w:val="single"/>
            <w:lang w:val="ru-RU"/>
          </w:rPr>
          <w:t>2</w:t>
        </w:r>
        <w:r w:rsidRPr="00372864">
          <w:rPr>
            <w:rFonts w:cstheme="minorHAnsi"/>
            <w:color w:val="0000FF"/>
            <w:szCs w:val="22"/>
            <w:u w:val="single"/>
            <w:lang w:val="ru-RU"/>
          </w:rPr>
          <w:t>/</w:t>
        </w:r>
        <w:r>
          <w:rPr>
            <w:rFonts w:cstheme="minorHAnsi"/>
            <w:color w:val="0000FF"/>
            <w:szCs w:val="22"/>
            <w:u w:val="single"/>
            <w:lang w:val="ru-RU"/>
          </w:rPr>
          <w:t>36</w:t>
        </w:r>
      </w:hyperlink>
      <w:r w:rsidRPr="00372864">
        <w:rPr>
          <w:szCs w:val="22"/>
          <w:lang w:val="ru-RU"/>
        </w:rPr>
        <w:t>,</w:t>
      </w:r>
    </w:p>
    <w:p w14:paraId="693C8D7A" w14:textId="77777777" w:rsidR="00D708C5" w:rsidRPr="00372864" w:rsidRDefault="00D708C5" w:rsidP="00372864">
      <w:pPr>
        <w:pStyle w:val="Call"/>
        <w:rPr>
          <w:lang w:val="ru-RU"/>
        </w:rPr>
      </w:pPr>
      <w:r w:rsidRPr="00372864">
        <w:rPr>
          <w:lang w:val="ru-RU"/>
        </w:rPr>
        <w:t>решает</w:t>
      </w:r>
    </w:p>
    <w:p w14:paraId="530C63ED" w14:textId="77777777" w:rsidR="00D708C5" w:rsidRDefault="00D708C5" w:rsidP="00372864">
      <w:pPr>
        <w:rPr>
          <w:lang w:val="ru-RU"/>
        </w:rPr>
      </w:pPr>
      <w:r w:rsidRPr="00372864">
        <w:rPr>
          <w:lang w:val="ru-RU"/>
        </w:rPr>
        <w:t>утвердить поправки к Положениям о персонале, применяемым к назначаемым сотрудникам, которые содержатся в Приложении к настоящему Решению.</w:t>
      </w:r>
    </w:p>
    <w:p w14:paraId="609ACA45" w14:textId="77777777" w:rsidR="00D708C5" w:rsidRPr="00372864" w:rsidRDefault="00D708C5" w:rsidP="00C628F4">
      <w:pPr>
        <w:pStyle w:val="AnnexNo"/>
        <w:rPr>
          <w:lang w:val="ru-RU"/>
        </w:rPr>
      </w:pPr>
      <w:r w:rsidRPr="00372864">
        <w:rPr>
          <w:lang w:val="ru-RU"/>
        </w:rPr>
        <w:t xml:space="preserve">Приложение </w:t>
      </w:r>
    </w:p>
    <w:p w14:paraId="2D4EB320" w14:textId="77777777" w:rsidR="00D708C5" w:rsidRPr="008A40E0" w:rsidRDefault="00D708C5" w:rsidP="00C628F4">
      <w:pPr>
        <w:pStyle w:val="Annextitle"/>
        <w:rPr>
          <w:lang w:val="ru-RU"/>
        </w:rPr>
      </w:pPr>
      <w:r w:rsidRPr="008A40E0">
        <w:rPr>
          <w:lang w:val="ru-RU"/>
        </w:rPr>
        <w:t>Положения о персонале, применяемые к назначаемым сотрудникам</w:t>
      </w:r>
    </w:p>
    <w:p w14:paraId="3F3AA858" w14:textId="77777777" w:rsidR="00D708C5" w:rsidRPr="00372864" w:rsidRDefault="00D708C5" w:rsidP="00C628F4">
      <w:pPr>
        <w:rPr>
          <w:lang w:val="ru-RU"/>
        </w:rPr>
      </w:pPr>
      <w:r w:rsidRPr="00372864">
        <w:rPr>
          <w:lang w:val="ru-RU"/>
        </w:rPr>
        <w:t>1</w:t>
      </w:r>
      <w:r w:rsidRPr="00372864">
        <w:rPr>
          <w:lang w:val="ru-RU"/>
        </w:rPr>
        <w:tab/>
      </w:r>
      <w:r w:rsidRPr="00525F62">
        <w:rPr>
          <w:lang w:val="ru-RU"/>
        </w:rPr>
        <w:t>На основании удовлетворительной службы сотрудники получают повышение оклада в пределах ступеней, установленных в шкалах окладов в Приложениях 3 и 4 к настоящим Положениям</w:t>
      </w:r>
      <w:r w:rsidRPr="00372864">
        <w:rPr>
          <w:lang w:val="ru-RU"/>
        </w:rPr>
        <w:t>.</w:t>
      </w:r>
    </w:p>
    <w:p w14:paraId="48590A04" w14:textId="77777777" w:rsidR="00D708C5" w:rsidDel="004C1157" w:rsidRDefault="00D708C5" w:rsidP="006844F0">
      <w:pPr>
        <w:rPr>
          <w:del w:id="915" w:author="Alexandra Marchenko" w:date="2022-02-17T13:59:00Z"/>
          <w:lang w:val="ru-RU"/>
        </w:rPr>
      </w:pPr>
      <w:r w:rsidRPr="00372864">
        <w:rPr>
          <w:lang w:val="ru-RU"/>
        </w:rPr>
        <w:t>2</w:t>
      </w:r>
      <w:r w:rsidRPr="00372864">
        <w:rPr>
          <w:lang w:val="ru-RU"/>
        </w:rPr>
        <w:tab/>
      </w:r>
      <w:r w:rsidRPr="00D571E7">
        <w:rPr>
          <w:lang w:val="ru-RU"/>
        </w:rPr>
        <w:t xml:space="preserve">Сотрудники категории старших советников и специалистов получают </w:t>
      </w:r>
      <w:del w:id="916" w:author="Alexandra Marchenko" w:date="2022-02-17T13:54:00Z">
        <w:r w:rsidDel="000D07CB">
          <w:rPr>
            <w:lang w:val="ru-RU"/>
          </w:rPr>
          <w:delText xml:space="preserve">ежегодное </w:delText>
        </w:r>
      </w:del>
      <w:r w:rsidRPr="00D571E7">
        <w:rPr>
          <w:lang w:val="ru-RU"/>
        </w:rPr>
        <w:t>повышение оклада</w:t>
      </w:r>
      <w:ins w:id="917" w:author="Alexandra Marchenko" w:date="2022-02-17T13:54:00Z">
        <w:r>
          <w:rPr>
            <w:lang w:val="ru-RU"/>
          </w:rPr>
          <w:t>,</w:t>
        </w:r>
      </w:ins>
      <w:ins w:id="918" w:author="Alexandra Marchenko" w:date="2022-02-17T13:58:00Z">
        <w:r>
          <w:rPr>
            <w:lang w:val="ru-RU"/>
          </w:rPr>
          <w:t xml:space="preserve"> </w:t>
        </w:r>
      </w:ins>
      <w:del w:id="919" w:author="Alexandra Marchenko" w:date="2022-02-17T13:54:00Z">
        <w:r w:rsidDel="000D07CB">
          <w:rPr>
            <w:lang w:val="ru-RU"/>
          </w:rPr>
          <w:delText>:</w:delText>
        </w:r>
      </w:del>
    </w:p>
    <w:p w14:paraId="1AE21153" w14:textId="77777777" w:rsidR="00D708C5" w:rsidRPr="00571D71" w:rsidDel="000D07CB" w:rsidRDefault="00D708C5">
      <w:pPr>
        <w:rPr>
          <w:del w:id="920" w:author="Alexandra Marchenko" w:date="2022-02-17T13:54:00Z"/>
          <w:rFonts w:eastAsiaTheme="minorHAnsi"/>
          <w:color w:val="000000"/>
          <w:lang w:val="ru-RU"/>
        </w:rPr>
        <w:pPrChange w:id="921" w:author="Alexandra Marchenko" w:date="2022-02-17T13:59:00Z">
          <w:pPr>
            <w:pStyle w:val="enumlev1"/>
          </w:pPr>
        </w:pPrChange>
      </w:pPr>
      <w:del w:id="922" w:author="Alexandra Marchenko" w:date="2022-02-17T13:54:00Z">
        <w:r w:rsidRPr="00571D71" w:rsidDel="000D07CB">
          <w:rPr>
            <w:rFonts w:eastAsiaTheme="minorHAnsi"/>
            <w:color w:val="000000"/>
            <w:lang w:val="ru-RU"/>
          </w:rPr>
          <w:tab/>
        </w:r>
        <w:r w:rsidRPr="00571D71" w:rsidDel="000D07CB">
          <w:rPr>
            <w:rFonts w:eastAsiaTheme="minorHAnsi"/>
            <w:color w:val="000000"/>
            <w:lang w:val="ru-RU"/>
          </w:rPr>
          <w:sym w:font="Symbol" w:char="F02D"/>
        </w:r>
        <w:r w:rsidRPr="00571D71" w:rsidDel="000D07CB">
          <w:rPr>
            <w:rFonts w:eastAsiaTheme="minorHAnsi"/>
            <w:color w:val="000000"/>
            <w:lang w:val="ru-RU"/>
          </w:rPr>
          <w:delText xml:space="preserve"> </w:delText>
        </w:r>
        <w:r w:rsidRPr="00450F94" w:rsidDel="000D07CB">
          <w:rPr>
            <w:rFonts w:eastAsiaTheme="minorHAnsi"/>
            <w:color w:val="000000"/>
            <w:lang w:val="ru-RU"/>
          </w:rPr>
          <w:delText>от ступени 1 до ступени 7 в классах P1−P5</w:delText>
        </w:r>
        <w:r w:rsidRPr="00571D71" w:rsidDel="000D07CB">
          <w:rPr>
            <w:rFonts w:eastAsiaTheme="minorHAnsi"/>
            <w:color w:val="000000"/>
            <w:lang w:val="ru-RU"/>
          </w:rPr>
          <w:delText>;</w:delText>
        </w:r>
      </w:del>
    </w:p>
    <w:p w14:paraId="6DBF56C5" w14:textId="77777777" w:rsidR="00D708C5" w:rsidRPr="00571D71" w:rsidDel="000D07CB" w:rsidRDefault="00D708C5" w:rsidP="006844F0">
      <w:pPr>
        <w:pStyle w:val="enumlev1"/>
        <w:rPr>
          <w:del w:id="923" w:author="Alexandra Marchenko" w:date="2022-02-17T13:54:00Z"/>
          <w:rFonts w:eastAsiaTheme="minorHAnsi"/>
          <w:b/>
          <w:bCs/>
          <w:color w:val="000000"/>
          <w:lang w:val="ru-RU"/>
        </w:rPr>
      </w:pPr>
      <w:del w:id="924" w:author="Alexandra Marchenko" w:date="2022-02-17T13:54:00Z">
        <w:r w:rsidRPr="00571D71" w:rsidDel="000D07CB">
          <w:rPr>
            <w:rFonts w:eastAsiaTheme="minorHAnsi"/>
            <w:b/>
            <w:bCs/>
            <w:color w:val="000000"/>
            <w:lang w:val="ru-RU"/>
          </w:rPr>
          <w:tab/>
        </w:r>
        <w:r w:rsidRPr="00571D71" w:rsidDel="000D07CB">
          <w:rPr>
            <w:rFonts w:eastAsiaTheme="minorHAnsi"/>
            <w:b/>
            <w:bCs/>
            <w:color w:val="000000"/>
            <w:lang w:val="ru-RU"/>
          </w:rPr>
          <w:sym w:font="Symbol" w:char="F02D"/>
        </w:r>
        <w:r w:rsidRPr="00571D71" w:rsidDel="000D07CB">
          <w:rPr>
            <w:rFonts w:eastAsiaTheme="minorHAnsi"/>
            <w:b/>
            <w:bCs/>
            <w:color w:val="000000"/>
            <w:lang w:val="ru-RU"/>
          </w:rPr>
          <w:delText xml:space="preserve"> от ступени 1 до ступени 5 в классе D1</w:delText>
        </w:r>
        <w:r w:rsidRPr="00571D71" w:rsidDel="000D07CB">
          <w:rPr>
            <w:rFonts w:eastAsiaTheme="minorHAnsi"/>
            <w:color w:val="000000"/>
            <w:lang w:val="ru-RU"/>
          </w:rPr>
          <w:delText>;</w:delText>
        </w:r>
      </w:del>
    </w:p>
    <w:p w14:paraId="6070B78E" w14:textId="77777777" w:rsidR="00D708C5" w:rsidRPr="00372864" w:rsidDel="00F36E67" w:rsidRDefault="00D708C5" w:rsidP="006844F0">
      <w:pPr>
        <w:rPr>
          <w:del w:id="925" w:author="Shishaev, Serguei" w:date="2021-05-19T19:05:00Z"/>
          <w:lang w:val="ru-RU"/>
        </w:rPr>
      </w:pPr>
      <w:del w:id="926" w:author="Alexandra Marchenko" w:date="2022-02-17T13:54:00Z">
        <w:r w:rsidRPr="00571D71" w:rsidDel="000D07CB">
          <w:rPr>
            <w:rFonts w:eastAsiaTheme="minorHAnsi"/>
            <w:color w:val="000000"/>
            <w:lang w:val="ru-RU"/>
          </w:rPr>
          <w:tab/>
        </w:r>
        <w:r w:rsidRPr="00571D71" w:rsidDel="000D07CB">
          <w:rPr>
            <w:rFonts w:eastAsiaTheme="minorHAnsi"/>
            <w:color w:val="000000"/>
            <w:lang w:val="ru-RU"/>
          </w:rPr>
          <w:sym w:font="Symbol" w:char="F02D"/>
        </w:r>
        <w:r w:rsidRPr="00571D71" w:rsidDel="000D07CB">
          <w:rPr>
            <w:rFonts w:eastAsiaTheme="minorHAnsi"/>
            <w:color w:val="000000"/>
            <w:lang w:val="ru-RU"/>
          </w:rPr>
          <w:delText xml:space="preserve"> </w:delText>
        </w:r>
        <w:r w:rsidRPr="00450F94" w:rsidDel="000D07CB">
          <w:rPr>
            <w:rFonts w:eastAsiaTheme="minorHAnsi"/>
            <w:color w:val="000000"/>
            <w:lang w:val="ru-RU"/>
          </w:rPr>
          <w:delText>от ступеней 1 и 2 в классе D2, а затем один раз в два года</w:delText>
        </w:r>
      </w:del>
    </w:p>
    <w:p w14:paraId="5F3EA351" w14:textId="2C7231CF" w:rsidR="00D708C5" w:rsidRDefault="00D708C5" w:rsidP="006844F0">
      <w:pPr>
        <w:rPr>
          <w:lang w:val="ru-RU"/>
        </w:rPr>
      </w:pPr>
      <w:ins w:id="927" w:author="Beliaeva, Oxana [2]" w:date="2022-02-17T18:52:00Z">
        <w:r>
          <w:rPr>
            <w:lang w:val="ru-RU"/>
          </w:rPr>
          <w:t xml:space="preserve">периодичность которого </w:t>
        </w:r>
      </w:ins>
      <w:ins w:id="928" w:author="Alexandra Marchenko" w:date="2022-02-17T10:29:00Z">
        <w:r w:rsidRPr="009B4CDB">
          <w:rPr>
            <w:lang w:val="ru-RU"/>
          </w:rPr>
          <w:t>определяе</w:t>
        </w:r>
      </w:ins>
      <w:ins w:id="929" w:author="Beliaeva, Oxana [2]" w:date="2022-02-17T18:52:00Z">
        <w:r>
          <w:rPr>
            <w:lang w:val="ru-RU"/>
          </w:rPr>
          <w:t>тся</w:t>
        </w:r>
      </w:ins>
      <w:ins w:id="930" w:author="Alexandra Marchenko" w:date="2022-02-17T10:29:00Z">
        <w:r w:rsidRPr="009B4CDB">
          <w:rPr>
            <w:lang w:val="ru-RU"/>
          </w:rPr>
          <w:t xml:space="preserve"> Генеральным секретарем в соответствии со </w:t>
        </w:r>
        <w:r w:rsidRPr="00A60872">
          <w:rPr>
            <w:lang w:val="ru-RU"/>
          </w:rPr>
          <w:t xml:space="preserve">стандартами, </w:t>
        </w:r>
        <w:r w:rsidRPr="00A60872">
          <w:rPr>
            <w:color w:val="000000"/>
            <w:lang w:val="ru-RU"/>
          </w:rPr>
          <w:t>введенными в действие Комиссией по международной гражданской службе (КМГС)</w:t>
        </w:r>
        <w:r w:rsidRPr="00A60872">
          <w:rPr>
            <w:lang w:val="ru-RU"/>
          </w:rPr>
          <w:t xml:space="preserve">. Генеральный секретарь будет ежегодно информировать сотрудников в случае изменений периодичности </w:t>
        </w:r>
      </w:ins>
      <w:ins w:id="931" w:author="Alexandra Marchenko" w:date="2022-02-17T13:50:00Z">
        <w:r w:rsidRPr="00D571E7">
          <w:rPr>
            <w:lang w:val="ru-RU"/>
          </w:rPr>
          <w:t>повышени</w:t>
        </w:r>
        <w:r>
          <w:rPr>
            <w:lang w:val="ru-RU"/>
          </w:rPr>
          <w:t>я</w:t>
        </w:r>
        <w:r w:rsidRPr="00D571E7">
          <w:rPr>
            <w:lang w:val="ru-RU"/>
          </w:rPr>
          <w:t xml:space="preserve"> оклад</w:t>
        </w:r>
        <w:r>
          <w:rPr>
            <w:lang w:val="ru-RU"/>
          </w:rPr>
          <w:t>ов</w:t>
        </w:r>
      </w:ins>
      <w:ins w:id="932" w:author="Alexandra Marchenko" w:date="2022-02-17T10:29:00Z">
        <w:r w:rsidRPr="00A60872">
          <w:rPr>
            <w:lang w:val="ru-RU"/>
          </w:rPr>
          <w:t>.</w:t>
        </w:r>
      </w:ins>
    </w:p>
    <w:p w14:paraId="47C2698B" w14:textId="28B48FC4" w:rsidR="004534D4" w:rsidRPr="003B0BC7" w:rsidRDefault="004534D4" w:rsidP="004534D4">
      <w:pPr>
        <w:pStyle w:val="Endtext"/>
        <w:rPr>
          <w:rFonts w:eastAsia="SimSun"/>
          <w:sz w:val="24"/>
        </w:rPr>
      </w:pPr>
      <w:bookmarkStart w:id="933" w:name="_Hlk117675878"/>
      <w:r>
        <w:rPr>
          <w:rFonts w:cs="Calibri"/>
          <w:szCs w:val="24"/>
          <w:lang w:val="ru-RU"/>
        </w:rPr>
        <w:t>Ссылка</w:t>
      </w:r>
      <w:r w:rsidRPr="00195BF0">
        <w:rPr>
          <w:rFonts w:cs="Calibri"/>
          <w:szCs w:val="24"/>
          <w:lang w:val="ru-RU"/>
        </w:rPr>
        <w:t xml:space="preserve">: </w:t>
      </w:r>
      <w:r w:rsidRPr="00195BF0">
        <w:rPr>
          <w:rFonts w:cs="Calibri"/>
          <w:szCs w:val="24"/>
          <w:lang w:val="ru-RU"/>
        </w:rPr>
        <w:tab/>
        <w:t xml:space="preserve">Документы </w:t>
      </w:r>
      <w:hyperlink r:id="rId166" w:history="1">
        <w:r w:rsidRPr="00284F55">
          <w:rPr>
            <w:rStyle w:val="Hyperlink"/>
          </w:rPr>
          <w:t>C22/36</w:t>
        </w:r>
      </w:hyperlink>
      <w:r w:rsidRPr="00284F55">
        <w:t xml:space="preserve">, </w:t>
      </w:r>
      <w:hyperlink r:id="rId167" w:history="1">
        <w:r w:rsidRPr="00284F55">
          <w:rPr>
            <w:rStyle w:val="Hyperlink"/>
          </w:rPr>
          <w:t>C22/49</w:t>
        </w:r>
      </w:hyperlink>
      <w:r w:rsidRPr="00284F55">
        <w:t xml:space="preserve">, </w:t>
      </w:r>
      <w:hyperlink r:id="rId168" w:history="1">
        <w:r w:rsidRPr="00284F55">
          <w:rPr>
            <w:rStyle w:val="Hyperlink"/>
          </w:rPr>
          <w:t>C22/50</w:t>
        </w:r>
      </w:hyperlink>
      <w:r w:rsidRPr="00284F55">
        <w:t xml:space="preserve">, </w:t>
      </w:r>
      <w:hyperlink r:id="rId169" w:history="1">
        <w:r w:rsidRPr="00284F55">
          <w:rPr>
            <w:rStyle w:val="Hyperlink"/>
          </w:rPr>
          <w:t>C22/88</w:t>
        </w:r>
      </w:hyperlink>
      <w:r w:rsidRPr="00284F55">
        <w:t xml:space="preserve">, </w:t>
      </w:r>
      <w:hyperlink r:id="rId170" w:history="1">
        <w:r w:rsidRPr="00284F55">
          <w:rPr>
            <w:rStyle w:val="Hyperlink"/>
          </w:rPr>
          <w:t>C22/93</w:t>
        </w:r>
      </w:hyperlink>
      <w:r>
        <w:rPr>
          <w:lang w:val="ru-RU"/>
        </w:rPr>
        <w:t xml:space="preserve"> и</w:t>
      </w:r>
      <w:r w:rsidRPr="00284F55">
        <w:t xml:space="preserve"> </w:t>
      </w:r>
      <w:hyperlink r:id="rId171" w:history="1">
        <w:r w:rsidRPr="00284F55">
          <w:rPr>
            <w:rStyle w:val="Hyperlink"/>
          </w:rPr>
          <w:t>C22/99</w:t>
        </w:r>
      </w:hyperlink>
      <w:r w:rsidRPr="00284F55">
        <w:t>.</w:t>
      </w:r>
      <w:bookmarkEnd w:id="933"/>
    </w:p>
    <w:p w14:paraId="010C4760" w14:textId="77777777" w:rsidR="00D708C5" w:rsidRDefault="00D708C5" w:rsidP="00FF0D95">
      <w:pPr>
        <w:spacing w:before="720"/>
        <w:jc w:val="center"/>
      </w:pPr>
      <w:r>
        <w:t>______________</w:t>
      </w:r>
    </w:p>
    <w:p w14:paraId="58F5691F" w14:textId="77777777" w:rsidR="00E141AC" w:rsidRPr="00195BF0" w:rsidRDefault="00E141AC" w:rsidP="00E141AC">
      <w:pPr>
        <w:jc w:val="left"/>
        <w:rPr>
          <w:lang w:val="ru-RU"/>
        </w:rPr>
      </w:pPr>
    </w:p>
    <w:p w14:paraId="716CDF7F" w14:textId="77777777" w:rsidR="00E141AC" w:rsidRPr="00195BF0" w:rsidRDefault="00E141AC" w:rsidP="00E141AC">
      <w:pPr>
        <w:jc w:val="center"/>
        <w:rPr>
          <w:lang w:val="ru-RU"/>
        </w:rPr>
      </w:pPr>
    </w:p>
    <w:p w14:paraId="78C6FA7A" w14:textId="77777777" w:rsidR="00E141AC" w:rsidRPr="00195BF0" w:rsidRDefault="00E141AC" w:rsidP="00E141AC">
      <w:pPr>
        <w:jc w:val="center"/>
        <w:rPr>
          <w:lang w:val="ru-RU"/>
        </w:rPr>
        <w:sectPr w:rsidR="00E141AC" w:rsidRPr="00195BF0" w:rsidSect="002D78F5">
          <w:headerReference w:type="even" r:id="rId172"/>
          <w:headerReference w:type="default" r:id="rId173"/>
          <w:pgSz w:w="11907" w:h="16834" w:code="9"/>
          <w:pgMar w:top="1418" w:right="1134" w:bottom="1134" w:left="1134" w:header="737" w:footer="567" w:gutter="284"/>
          <w:cols w:space="720"/>
          <w:vAlign w:val="both"/>
          <w:titlePg/>
        </w:sectPr>
      </w:pPr>
    </w:p>
    <w:p w14:paraId="04841788" w14:textId="77777777" w:rsidR="00E141AC" w:rsidRPr="00195BF0" w:rsidRDefault="00E141AC" w:rsidP="00486B45">
      <w:pPr>
        <w:pStyle w:val="Chaptitle"/>
        <w:spacing w:before="0"/>
        <w:rPr>
          <w:lang w:val="ru-RU"/>
        </w:rPr>
      </w:pPr>
      <w:bookmarkStart w:id="934" w:name="_Toc222127961"/>
      <w:bookmarkStart w:id="935" w:name="_Toc405388049"/>
      <w:bookmarkStart w:id="936" w:name="_Toc423969923"/>
      <w:bookmarkStart w:id="937" w:name="_Toc423970012"/>
      <w:bookmarkStart w:id="938" w:name="_Toc423970178"/>
      <w:bookmarkStart w:id="939" w:name="_Toc423970511"/>
      <w:bookmarkStart w:id="940" w:name="_Toc460245000"/>
      <w:bookmarkStart w:id="941" w:name="_Toc460246785"/>
      <w:bookmarkStart w:id="942" w:name="_Toc489964727"/>
      <w:bookmarkStart w:id="943" w:name="_Toc531269709"/>
      <w:bookmarkStart w:id="944" w:name="_Toc119327052"/>
      <w:r w:rsidRPr="00195BF0">
        <w:rPr>
          <w:lang w:val="ru-RU"/>
        </w:rPr>
        <w:lastRenderedPageBreak/>
        <w:t>2.2</w:t>
      </w:r>
      <w:r w:rsidRPr="00195BF0">
        <w:rPr>
          <w:lang w:val="ru-RU"/>
        </w:rPr>
        <w:tab/>
        <w:t>Управление людскими ресурсами</w:t>
      </w:r>
      <w:bookmarkEnd w:id="934"/>
      <w:bookmarkEnd w:id="935"/>
      <w:bookmarkEnd w:id="936"/>
      <w:bookmarkEnd w:id="937"/>
      <w:bookmarkEnd w:id="938"/>
      <w:bookmarkEnd w:id="939"/>
      <w:bookmarkEnd w:id="940"/>
      <w:bookmarkEnd w:id="941"/>
      <w:bookmarkEnd w:id="942"/>
      <w:bookmarkEnd w:id="943"/>
      <w:bookmarkEnd w:id="944"/>
    </w:p>
    <w:p w14:paraId="5A875D99" w14:textId="77777777" w:rsidR="00E141AC" w:rsidRPr="00195BF0" w:rsidRDefault="00E141AC" w:rsidP="00E141AC">
      <w:pPr>
        <w:pStyle w:val="ResNo"/>
        <w:rPr>
          <w:lang w:val="ru-RU"/>
        </w:rPr>
      </w:pPr>
      <w:bookmarkStart w:id="945" w:name="_Toc423970512"/>
      <w:bookmarkStart w:id="946" w:name="_Toc460246786"/>
      <w:bookmarkStart w:id="947" w:name="_Toc489964728"/>
      <w:bookmarkStart w:id="948" w:name="_Toc531269710"/>
      <w:bookmarkStart w:id="949" w:name="_Toc119327053"/>
      <w:r w:rsidRPr="00195BF0">
        <w:rPr>
          <w:lang w:val="ru-RU"/>
        </w:rPr>
        <w:t xml:space="preserve">РЕЗОЛЮЦИЯ 1106 (С-1996, </w:t>
      </w:r>
      <w:r w:rsidR="008E1370" w:rsidRPr="00195BF0">
        <w:rPr>
          <w:caps w:val="0"/>
          <w:lang w:val="ru-RU"/>
        </w:rPr>
        <w:t xml:space="preserve">последнее изменение </w:t>
      </w:r>
      <w:r w:rsidRPr="00195BF0">
        <w:rPr>
          <w:lang w:val="ru-RU"/>
        </w:rPr>
        <w:t>С01)</w:t>
      </w:r>
      <w:bookmarkEnd w:id="945"/>
      <w:bookmarkEnd w:id="946"/>
      <w:bookmarkEnd w:id="947"/>
      <w:bookmarkEnd w:id="948"/>
      <w:bookmarkEnd w:id="949"/>
    </w:p>
    <w:p w14:paraId="161EA255" w14:textId="77777777" w:rsidR="00E141AC" w:rsidRPr="00195BF0" w:rsidRDefault="00E141AC" w:rsidP="00E141AC">
      <w:pPr>
        <w:pStyle w:val="Restitle"/>
        <w:rPr>
          <w:lang w:val="ru-RU"/>
        </w:rPr>
      </w:pPr>
      <w:bookmarkStart w:id="950" w:name="_Toc423970513"/>
      <w:bookmarkStart w:id="951" w:name="_Toc460246787"/>
      <w:bookmarkStart w:id="952" w:name="_Toc489964729"/>
      <w:bookmarkStart w:id="953" w:name="_Toc531269711"/>
      <w:bookmarkStart w:id="954" w:name="_Toc119327054"/>
      <w:r w:rsidRPr="00195BF0">
        <w:rPr>
          <w:lang w:val="ru-RU"/>
        </w:rPr>
        <w:t>Выполнение рекомендаций Трехсторонней консультативной группы по управлению людскими ресурсами</w:t>
      </w:r>
      <w:bookmarkEnd w:id="950"/>
      <w:bookmarkEnd w:id="951"/>
      <w:bookmarkEnd w:id="952"/>
      <w:bookmarkEnd w:id="953"/>
      <w:bookmarkEnd w:id="954"/>
    </w:p>
    <w:p w14:paraId="30465200" w14:textId="77777777" w:rsidR="00E141AC" w:rsidRPr="00195BF0" w:rsidRDefault="00E141AC" w:rsidP="00EE44D7">
      <w:pPr>
        <w:pStyle w:val="Normalaftertitle"/>
        <w:rPr>
          <w:lang w:val="ru-RU"/>
        </w:rPr>
      </w:pPr>
      <w:r w:rsidRPr="00195BF0">
        <w:rPr>
          <w:lang w:val="ru-RU"/>
        </w:rPr>
        <w:t>Совет,</w:t>
      </w:r>
    </w:p>
    <w:p w14:paraId="14C4898B" w14:textId="77777777" w:rsidR="00E141AC" w:rsidRPr="00195BF0" w:rsidRDefault="00E141AC" w:rsidP="001A61D5">
      <w:pPr>
        <w:pStyle w:val="Call"/>
        <w:rPr>
          <w:lang w:val="ru-RU"/>
        </w:rPr>
      </w:pPr>
      <w:r w:rsidRPr="00195BF0">
        <w:rPr>
          <w:lang w:val="ru-RU"/>
        </w:rPr>
        <w:t>ссылаясь</w:t>
      </w:r>
    </w:p>
    <w:p w14:paraId="52DD4E2B" w14:textId="77777777" w:rsidR="00E141AC" w:rsidRPr="00195BF0" w:rsidRDefault="00E141AC" w:rsidP="001A61D5">
      <w:pPr>
        <w:rPr>
          <w:lang w:val="ru-RU"/>
        </w:rPr>
      </w:pPr>
      <w:r w:rsidRPr="00195BF0">
        <w:rPr>
          <w:i/>
          <w:lang w:val="ru-RU"/>
        </w:rPr>
        <w:t>а)</w:t>
      </w:r>
      <w:r w:rsidRPr="00195BF0">
        <w:rPr>
          <w:lang w:val="ru-RU"/>
        </w:rPr>
        <w:tab/>
        <w:t>на принятую Полномочной конференцией (Киото, 1994 г.) Резолюцию 1, в которой признается необходимость адаптации систем управления МСЭ, в том числе систем управления людскими ресурсами;</w:t>
      </w:r>
    </w:p>
    <w:p w14:paraId="0F0CBC10" w14:textId="77777777" w:rsidR="00E141AC" w:rsidRPr="00195BF0" w:rsidRDefault="00E141AC" w:rsidP="001A61D5">
      <w:pPr>
        <w:rPr>
          <w:lang w:val="ru-RU"/>
        </w:rPr>
      </w:pPr>
      <w:r w:rsidRPr="00195BF0">
        <w:rPr>
          <w:i/>
          <w:lang w:val="ru-RU"/>
        </w:rPr>
        <w:t>b)</w:t>
      </w:r>
      <w:r w:rsidRPr="00195BF0">
        <w:rPr>
          <w:lang w:val="ru-RU"/>
        </w:rPr>
        <w:tab/>
        <w:t>на свою принятую на сессии 1996 года Резолюцию 1095, согласно которой была учреждена Трехсторонняя консультативная группа по управлению людскими ресурсами,</w:t>
      </w:r>
    </w:p>
    <w:p w14:paraId="76976FA0" w14:textId="77777777" w:rsidR="00E141AC" w:rsidRPr="00195BF0" w:rsidRDefault="00E141AC" w:rsidP="001A61D5">
      <w:pPr>
        <w:rPr>
          <w:lang w:val="ru-RU"/>
        </w:rPr>
      </w:pPr>
      <w:r w:rsidRPr="00195BF0">
        <w:rPr>
          <w:lang w:val="ru-RU"/>
        </w:rPr>
        <w:tab/>
      </w:r>
      <w:r w:rsidRPr="00195BF0">
        <w:rPr>
          <w:i/>
          <w:iCs/>
          <w:lang w:val="ru-RU"/>
        </w:rPr>
        <w:t>принимая во внимание</w:t>
      </w:r>
      <w:r w:rsidRPr="00195BF0">
        <w:rPr>
          <w:lang w:val="ru-RU"/>
        </w:rPr>
        <w:t xml:space="preserve"> резолюцию 51/216 (общая система Организации Объединенных Наций), принятую Генеральной Ассамблеей Организации Объединенных Наций на ее пятьдесят первой сессии в 1996 году, в частности раздел С.7 этой резолюции,</w:t>
      </w:r>
    </w:p>
    <w:p w14:paraId="2AA247B6" w14:textId="77777777" w:rsidR="00E141AC" w:rsidRPr="00195BF0" w:rsidRDefault="00E141AC" w:rsidP="001A61D5">
      <w:pPr>
        <w:rPr>
          <w:lang w:val="ru-RU"/>
        </w:rPr>
      </w:pPr>
      <w:r w:rsidRPr="00195BF0">
        <w:rPr>
          <w:lang w:val="ru-RU"/>
        </w:rPr>
        <w:tab/>
      </w:r>
      <w:r w:rsidRPr="00195BF0">
        <w:rPr>
          <w:i/>
          <w:iCs/>
          <w:lang w:val="ru-RU"/>
        </w:rPr>
        <w:t>рассмотрев</w:t>
      </w:r>
      <w:r w:rsidRPr="00195BF0">
        <w:rPr>
          <w:lang w:val="ru-RU"/>
        </w:rPr>
        <w:t xml:space="preserve"> отчет Трехсторонней консультативной группы по управлению людскими ресурсами, содержащийся в </w:t>
      </w:r>
      <w:r w:rsidRPr="00195BF0">
        <w:rPr>
          <w:caps/>
          <w:lang w:val="ru-RU"/>
        </w:rPr>
        <w:t>д</w:t>
      </w:r>
      <w:r w:rsidRPr="00195BF0">
        <w:rPr>
          <w:lang w:val="ru-RU"/>
        </w:rPr>
        <w:t>окументе С97/45,</w:t>
      </w:r>
    </w:p>
    <w:p w14:paraId="2EA5CAE3" w14:textId="77777777" w:rsidR="00E141AC" w:rsidRPr="00195BF0" w:rsidRDefault="00E141AC" w:rsidP="001A61D5">
      <w:pPr>
        <w:pStyle w:val="Call"/>
        <w:rPr>
          <w:iCs/>
          <w:lang w:val="ru-RU"/>
        </w:rPr>
      </w:pPr>
      <w:r w:rsidRPr="00195BF0">
        <w:rPr>
          <w:lang w:val="ru-RU"/>
        </w:rPr>
        <w:t>решает</w:t>
      </w:r>
      <w:r w:rsidRPr="00195BF0">
        <w:rPr>
          <w:i w:val="0"/>
          <w:iCs/>
          <w:lang w:val="ru-RU"/>
        </w:rPr>
        <w:t>,</w:t>
      </w:r>
    </w:p>
    <w:p w14:paraId="29654207" w14:textId="77777777" w:rsidR="00E141AC" w:rsidRPr="00195BF0" w:rsidRDefault="00E141AC" w:rsidP="001A61D5">
      <w:pPr>
        <w:tabs>
          <w:tab w:val="clear" w:pos="1191"/>
          <w:tab w:val="clear" w:pos="1588"/>
          <w:tab w:val="left" w:pos="1418"/>
        </w:tabs>
        <w:rPr>
          <w:szCs w:val="22"/>
          <w:lang w:val="ru-RU"/>
        </w:rPr>
      </w:pPr>
      <w:r w:rsidRPr="00195BF0">
        <w:rPr>
          <w:b/>
          <w:bCs/>
          <w:szCs w:val="22"/>
          <w:lang w:val="ru-RU"/>
        </w:rPr>
        <w:t>1</w:t>
      </w:r>
      <w:r w:rsidRPr="00195BF0">
        <w:rPr>
          <w:szCs w:val="22"/>
          <w:lang w:val="ru-RU"/>
        </w:rPr>
        <w:tab/>
        <w:t>а)</w:t>
      </w:r>
      <w:r w:rsidRPr="00195BF0">
        <w:rPr>
          <w:szCs w:val="22"/>
          <w:lang w:val="ru-RU"/>
        </w:rPr>
        <w:tab/>
        <w:t>что должна быть введена система поощрительных выплат или премий для ограниченного числа сотрудников в ознаменование их выдающихся заслуг или конкретных достижений в соответствующем году;</w:t>
      </w:r>
    </w:p>
    <w:p w14:paraId="2CA2DF09" w14:textId="77777777" w:rsidR="00E141AC" w:rsidRPr="00195BF0" w:rsidRDefault="00E141AC" w:rsidP="001A61D5">
      <w:pPr>
        <w:tabs>
          <w:tab w:val="clear" w:pos="1191"/>
          <w:tab w:val="clear" w:pos="1588"/>
          <w:tab w:val="left" w:pos="1418"/>
        </w:tabs>
        <w:rPr>
          <w:szCs w:val="22"/>
          <w:lang w:val="ru-RU"/>
        </w:rPr>
      </w:pPr>
      <w:r w:rsidRPr="00195BF0">
        <w:rPr>
          <w:szCs w:val="22"/>
          <w:lang w:val="ru-RU"/>
        </w:rPr>
        <w:tab/>
        <w:t>b)</w:t>
      </w:r>
      <w:r w:rsidRPr="00195BF0">
        <w:rPr>
          <w:szCs w:val="22"/>
          <w:lang w:val="ru-RU"/>
        </w:rPr>
        <w:tab/>
        <w:t>что эта система должна быть реализована на основе критериев и процедур, предложенных Трехсторонней консультативной группой и описанных в ее отчете (Приложение 2 к Документу С97/45);</w:t>
      </w:r>
    </w:p>
    <w:p w14:paraId="7F532399" w14:textId="77777777" w:rsidR="00E141AC" w:rsidRPr="00195BF0" w:rsidRDefault="00E141AC" w:rsidP="001A61D5">
      <w:pPr>
        <w:tabs>
          <w:tab w:val="clear" w:pos="1191"/>
          <w:tab w:val="clear" w:pos="1588"/>
          <w:tab w:val="left" w:pos="1418"/>
        </w:tabs>
        <w:rPr>
          <w:szCs w:val="22"/>
          <w:lang w:val="ru-RU"/>
        </w:rPr>
      </w:pPr>
      <w:r w:rsidRPr="00195BF0">
        <w:rPr>
          <w:szCs w:val="22"/>
          <w:lang w:val="ru-RU"/>
        </w:rPr>
        <w:tab/>
        <w:t>с)</w:t>
      </w:r>
      <w:r w:rsidRPr="00195BF0">
        <w:rPr>
          <w:szCs w:val="22"/>
          <w:lang w:val="ru-RU"/>
        </w:rPr>
        <w:tab/>
        <w:t>что число получающих поощрительные выплаты или премии сотрудников не должно превышать 5% от общего числа назначаемых сотрудников каждой категории, а именно категории специалистов и выше и категории общего обслуживания;</w:t>
      </w:r>
    </w:p>
    <w:p w14:paraId="3389A1CA" w14:textId="77777777" w:rsidR="00E141AC" w:rsidRPr="00195BF0" w:rsidRDefault="00E141AC" w:rsidP="001A61D5">
      <w:pPr>
        <w:tabs>
          <w:tab w:val="clear" w:pos="1191"/>
          <w:tab w:val="clear" w:pos="1588"/>
          <w:tab w:val="left" w:pos="1418"/>
        </w:tabs>
        <w:rPr>
          <w:szCs w:val="22"/>
          <w:lang w:val="ru-RU"/>
        </w:rPr>
      </w:pPr>
      <w:r w:rsidRPr="00195BF0">
        <w:rPr>
          <w:szCs w:val="22"/>
          <w:lang w:val="ru-RU"/>
        </w:rPr>
        <w:tab/>
        <w:t>d)</w:t>
      </w:r>
      <w:r w:rsidRPr="00195BF0">
        <w:rPr>
          <w:szCs w:val="22"/>
          <w:lang w:val="ru-RU"/>
        </w:rPr>
        <w:tab/>
        <w:t>что такую систему поощрительных выплат или премий следует ввести в экспериментальном порядке сроком на два года;</w:t>
      </w:r>
    </w:p>
    <w:p w14:paraId="421089F1" w14:textId="77777777" w:rsidR="00E141AC" w:rsidRPr="00195BF0" w:rsidRDefault="00E141AC" w:rsidP="001A61D5">
      <w:pPr>
        <w:tabs>
          <w:tab w:val="clear" w:pos="1191"/>
          <w:tab w:val="clear" w:pos="1588"/>
          <w:tab w:val="left" w:pos="1418"/>
        </w:tabs>
        <w:rPr>
          <w:szCs w:val="22"/>
          <w:lang w:val="ru-RU"/>
        </w:rPr>
      </w:pPr>
      <w:r w:rsidRPr="00195BF0">
        <w:rPr>
          <w:b/>
          <w:bCs/>
          <w:szCs w:val="22"/>
          <w:lang w:val="ru-RU"/>
        </w:rPr>
        <w:t>2</w:t>
      </w:r>
      <w:r w:rsidRPr="00195BF0">
        <w:rPr>
          <w:szCs w:val="22"/>
          <w:lang w:val="ru-RU"/>
        </w:rPr>
        <w:tab/>
        <w:t>а)</w:t>
      </w:r>
      <w:r w:rsidRPr="00195BF0">
        <w:rPr>
          <w:szCs w:val="22"/>
          <w:lang w:val="ru-RU"/>
        </w:rPr>
        <w:tab/>
        <w:t>что система персонального продвижения по службе должна быть введена для того, чтобы поставить профессиональные группы сотрудников с ограниченными возможностями для карьерного роста в равное положение с сотрудниками, имеющими более широкие возможности роста по службе;</w:t>
      </w:r>
    </w:p>
    <w:p w14:paraId="0F88A7F0" w14:textId="77777777" w:rsidR="00FA01B6" w:rsidRDefault="00E141AC" w:rsidP="001A61D5">
      <w:pPr>
        <w:tabs>
          <w:tab w:val="clear" w:pos="1191"/>
          <w:tab w:val="clear" w:pos="1588"/>
          <w:tab w:val="left" w:pos="1418"/>
        </w:tabs>
        <w:rPr>
          <w:szCs w:val="22"/>
          <w:lang w:val="ru-RU"/>
        </w:rPr>
      </w:pPr>
      <w:r w:rsidRPr="00195BF0">
        <w:rPr>
          <w:szCs w:val="22"/>
          <w:lang w:val="ru-RU"/>
        </w:rPr>
        <w:tab/>
        <w:t>b)</w:t>
      </w:r>
      <w:r w:rsidRPr="00195BF0">
        <w:rPr>
          <w:szCs w:val="22"/>
          <w:lang w:val="ru-RU"/>
        </w:rPr>
        <w:tab/>
        <w:t xml:space="preserve">что эта система должна быть реализована на основе критериев и процедур, предложенных Трехсторонней консультативной группой и описанных в ее отчете (Приложение 3 к </w:t>
      </w:r>
      <w:r w:rsidRPr="00195BF0">
        <w:rPr>
          <w:caps/>
          <w:szCs w:val="22"/>
          <w:lang w:val="ru-RU"/>
        </w:rPr>
        <w:t>д</w:t>
      </w:r>
      <w:r w:rsidRPr="00195BF0">
        <w:rPr>
          <w:szCs w:val="22"/>
          <w:lang w:val="ru-RU"/>
        </w:rPr>
        <w:t>окументу С97/45);</w:t>
      </w:r>
    </w:p>
    <w:p w14:paraId="089F5D4F" w14:textId="77777777" w:rsidR="00E141AC" w:rsidRPr="00195BF0" w:rsidRDefault="00E141AC" w:rsidP="00254391">
      <w:pPr>
        <w:tabs>
          <w:tab w:val="clear" w:pos="1191"/>
          <w:tab w:val="clear" w:pos="1588"/>
          <w:tab w:val="left" w:pos="1418"/>
        </w:tabs>
        <w:rPr>
          <w:lang w:val="ru-RU"/>
        </w:rPr>
      </w:pPr>
      <w:r w:rsidRPr="00195BF0">
        <w:rPr>
          <w:lang w:val="ru-RU"/>
        </w:rPr>
        <w:tab/>
        <w:t>с)</w:t>
      </w:r>
      <w:r w:rsidRPr="00195BF0">
        <w:rPr>
          <w:lang w:val="ru-RU"/>
        </w:rPr>
        <w:tab/>
        <w:t xml:space="preserve">что число </w:t>
      </w:r>
      <w:r w:rsidRPr="00254391">
        <w:rPr>
          <w:szCs w:val="22"/>
          <w:lang w:val="ru-RU"/>
        </w:rPr>
        <w:t>сотрудников</w:t>
      </w:r>
      <w:r w:rsidRPr="00195BF0">
        <w:rPr>
          <w:lang w:val="ru-RU"/>
        </w:rPr>
        <w:t>, получающих персональное продвижение по службе, не должно превышать 5% от общего числа должностей;</w:t>
      </w:r>
    </w:p>
    <w:p w14:paraId="64CB5F3D" w14:textId="77777777" w:rsidR="00E141AC" w:rsidRPr="00195BF0" w:rsidRDefault="00E141AC" w:rsidP="00FA01B6">
      <w:pPr>
        <w:tabs>
          <w:tab w:val="clear" w:pos="1191"/>
          <w:tab w:val="clear" w:pos="1588"/>
          <w:tab w:val="left" w:pos="1418"/>
        </w:tabs>
        <w:rPr>
          <w:szCs w:val="22"/>
          <w:lang w:val="ru-RU"/>
        </w:rPr>
      </w:pPr>
      <w:r w:rsidRPr="00195BF0">
        <w:rPr>
          <w:szCs w:val="22"/>
          <w:lang w:val="ru-RU"/>
        </w:rPr>
        <w:tab/>
        <w:t>d)</w:t>
      </w:r>
      <w:r w:rsidRPr="00195BF0">
        <w:rPr>
          <w:szCs w:val="22"/>
          <w:lang w:val="ru-RU"/>
        </w:rPr>
        <w:tab/>
        <w:t>что установленные и применяемые критерии персонального продвижения по службе должны через какое-то разумное время быть вновь рассмотрены и, если потребуется, изменены в целях их адаптации к сложившейся ситуации,</w:t>
      </w:r>
    </w:p>
    <w:p w14:paraId="69118232" w14:textId="77777777" w:rsidR="00FA01B6" w:rsidRDefault="00FA01B6">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5FBCAC9A" w14:textId="77777777" w:rsidR="00E141AC" w:rsidRPr="00195BF0" w:rsidRDefault="00E141AC" w:rsidP="001A61D5">
      <w:pPr>
        <w:pStyle w:val="Call"/>
        <w:keepNext w:val="0"/>
        <w:keepLines w:val="0"/>
        <w:rPr>
          <w:iCs/>
          <w:lang w:val="ru-RU"/>
        </w:rPr>
      </w:pPr>
      <w:r w:rsidRPr="00195BF0">
        <w:rPr>
          <w:lang w:val="ru-RU"/>
        </w:rPr>
        <w:lastRenderedPageBreak/>
        <w:t>решает далее</w:t>
      </w:r>
      <w:r w:rsidRPr="00195BF0">
        <w:rPr>
          <w:i w:val="0"/>
          <w:iCs/>
          <w:lang w:val="ru-RU"/>
        </w:rPr>
        <w:t>,</w:t>
      </w:r>
    </w:p>
    <w:p w14:paraId="6436741F" w14:textId="77777777" w:rsidR="00E141AC" w:rsidRPr="00195BF0" w:rsidRDefault="00E141AC" w:rsidP="001A61D5">
      <w:pPr>
        <w:rPr>
          <w:lang w:val="ru-RU"/>
        </w:rPr>
      </w:pPr>
      <w:r w:rsidRPr="00195BF0">
        <w:rPr>
          <w:lang w:val="ru-RU"/>
        </w:rPr>
        <w:t>что в целях подготовки к следующей полномочной конференции Трехсторонняя консультативная группа по управлению людскими ресурсами продолжит свою работу до следующей сессии Совета в 1998 году, в том числе проведет собрание, действуя на основании того же мандата, который был определен в Резолюции 1095, и в соответствии с теми же процедурами,</w:t>
      </w:r>
    </w:p>
    <w:p w14:paraId="1811C3D9" w14:textId="77777777" w:rsidR="00E141AC" w:rsidRPr="00195BF0" w:rsidRDefault="00E141AC" w:rsidP="001A61D5">
      <w:pPr>
        <w:pStyle w:val="Call"/>
        <w:keepLines w:val="0"/>
        <w:rPr>
          <w:lang w:val="ru-RU"/>
        </w:rPr>
      </w:pPr>
      <w:r w:rsidRPr="00195BF0">
        <w:rPr>
          <w:lang w:val="ru-RU"/>
        </w:rPr>
        <w:t>поручает Генеральному секретарю</w:t>
      </w:r>
    </w:p>
    <w:p w14:paraId="7C931599" w14:textId="77777777" w:rsidR="00E141AC" w:rsidRPr="00195BF0" w:rsidRDefault="00E141AC" w:rsidP="001A61D5">
      <w:pPr>
        <w:spacing w:before="100"/>
        <w:rPr>
          <w:lang w:val="ru-RU"/>
        </w:rPr>
      </w:pPr>
      <w:r w:rsidRPr="00195BF0">
        <w:rPr>
          <w:lang w:val="ru-RU"/>
        </w:rPr>
        <w:t>1</w:t>
      </w:r>
      <w:r w:rsidRPr="00195BF0">
        <w:rPr>
          <w:lang w:val="ru-RU"/>
        </w:rPr>
        <w:tab/>
        <w:t>ввести систему поощрительных выплат или премий и систему персонального продвижения по службе в соответствии с условиями, изложенными в настоящей резолюции;</w:t>
      </w:r>
    </w:p>
    <w:p w14:paraId="31B09082" w14:textId="77777777" w:rsidR="00E141AC" w:rsidRPr="00195BF0" w:rsidRDefault="00E141AC" w:rsidP="001A61D5">
      <w:pPr>
        <w:spacing w:before="100"/>
        <w:rPr>
          <w:spacing w:val="-2"/>
          <w:lang w:val="ru-RU"/>
        </w:rPr>
      </w:pPr>
      <w:r w:rsidRPr="00195BF0">
        <w:rPr>
          <w:spacing w:val="-2"/>
          <w:lang w:val="ru-RU"/>
        </w:rPr>
        <w:t>2</w:t>
      </w:r>
      <w:r w:rsidRPr="00195BF0">
        <w:rPr>
          <w:spacing w:val="-2"/>
          <w:lang w:val="ru-RU"/>
        </w:rPr>
        <w:tab/>
        <w:t>изучить, какие поправки может понадобиться внести в действующие Положения о персонале и Правила персонала в связи с введением вышеуказанных систем, и, если будет необходимо, подготовить проект предлагаемых поправок к Положениям для рассмотрения на следующей сессии Совета;</w:t>
      </w:r>
    </w:p>
    <w:p w14:paraId="5DA4A3DE" w14:textId="77777777" w:rsidR="00E141AC" w:rsidRPr="00195BF0" w:rsidRDefault="00E141AC" w:rsidP="001A61D5">
      <w:pPr>
        <w:spacing w:before="100"/>
        <w:rPr>
          <w:lang w:val="ru-RU"/>
        </w:rPr>
      </w:pPr>
      <w:r w:rsidRPr="00195BF0">
        <w:rPr>
          <w:lang w:val="ru-RU"/>
        </w:rPr>
        <w:t>3</w:t>
      </w:r>
      <w:r w:rsidRPr="00195BF0">
        <w:rPr>
          <w:lang w:val="ru-RU"/>
        </w:rPr>
        <w:tab/>
        <w:t>представлять на каждой сессии Совета отчет о реализации систем поощрительных выплат или премий и персонального продвижения по службе;</w:t>
      </w:r>
    </w:p>
    <w:p w14:paraId="102F50EC" w14:textId="77777777" w:rsidR="00E141AC" w:rsidRPr="00195BF0" w:rsidRDefault="00E141AC" w:rsidP="001A61D5">
      <w:pPr>
        <w:spacing w:before="100"/>
        <w:rPr>
          <w:lang w:val="ru-RU"/>
        </w:rPr>
      </w:pPr>
      <w:r w:rsidRPr="00195BF0">
        <w:rPr>
          <w:lang w:val="ru-RU"/>
        </w:rPr>
        <w:t>4</w:t>
      </w:r>
      <w:r w:rsidRPr="00195BF0">
        <w:rPr>
          <w:lang w:val="ru-RU"/>
        </w:rPr>
        <w:tab/>
        <w:t>информировать Совет о состоянии координации действий между Союзом и другими учреждениями общей системы, как об этом сказано в резолюции 51/216 Генеральной Ассамблеи Организации Объединенных Наций;</w:t>
      </w:r>
    </w:p>
    <w:p w14:paraId="024015FA" w14:textId="77777777" w:rsidR="00E141AC" w:rsidRPr="00195BF0" w:rsidRDefault="00E141AC" w:rsidP="001A61D5">
      <w:pPr>
        <w:spacing w:before="100"/>
        <w:rPr>
          <w:lang w:val="ru-RU"/>
        </w:rPr>
      </w:pPr>
      <w:r w:rsidRPr="00195BF0">
        <w:rPr>
          <w:lang w:val="ru-RU"/>
        </w:rPr>
        <w:t>5</w:t>
      </w:r>
      <w:r w:rsidRPr="00195BF0">
        <w:rPr>
          <w:lang w:val="ru-RU"/>
        </w:rPr>
        <w:tab/>
        <w:t>продолжать, насколько позволят имеющиеся средства, оказывать помощь Трехсторонней группе в ее работе.</w:t>
      </w:r>
    </w:p>
    <w:p w14:paraId="6F97B9AF" w14:textId="77777777" w:rsidR="00E141AC" w:rsidRPr="00195BF0" w:rsidRDefault="00A12684" w:rsidP="001A61D5">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C96/114, C96/123, </w:t>
      </w:r>
      <w:hyperlink r:id="rId174" w:history="1">
        <w:r w:rsidR="001E2685">
          <w:rPr>
            <w:rStyle w:val="Hyperlink"/>
            <w:lang w:val="ru-RU"/>
          </w:rPr>
          <w:t>C</w:t>
        </w:r>
        <w:r w:rsidR="00E141AC" w:rsidRPr="00195BF0">
          <w:rPr>
            <w:rStyle w:val="Hyperlink"/>
            <w:lang w:val="ru-RU"/>
          </w:rPr>
          <w:t>01/113</w:t>
        </w:r>
      </w:hyperlink>
      <w:r w:rsidR="00E141AC" w:rsidRPr="00195BF0">
        <w:rPr>
          <w:lang w:val="ru-RU"/>
        </w:rPr>
        <w:t xml:space="preserve"> и </w:t>
      </w:r>
      <w:hyperlink r:id="rId175" w:history="1">
        <w:r w:rsidR="001E2685">
          <w:rPr>
            <w:rStyle w:val="Hyperlink"/>
            <w:lang w:val="ru-RU"/>
          </w:rPr>
          <w:t>C</w:t>
        </w:r>
        <w:r w:rsidR="00E141AC" w:rsidRPr="00195BF0">
          <w:rPr>
            <w:rStyle w:val="Hyperlink"/>
            <w:lang w:val="ru-RU"/>
          </w:rPr>
          <w:t>01/130</w:t>
        </w:r>
      </w:hyperlink>
      <w:r w:rsidR="00E141AC" w:rsidRPr="00195BF0">
        <w:rPr>
          <w:lang w:val="ru-RU"/>
        </w:rPr>
        <w:t>.</w:t>
      </w:r>
    </w:p>
    <w:p w14:paraId="2ABB72AD" w14:textId="77777777" w:rsidR="00347E29" w:rsidRPr="00195BF0" w:rsidRDefault="00347E29">
      <w:pPr>
        <w:jc w:val="center"/>
        <w:rPr>
          <w:lang w:val="ru-RU"/>
        </w:rPr>
      </w:pPr>
      <w:r w:rsidRPr="00195BF0">
        <w:rPr>
          <w:lang w:val="ru-RU"/>
        </w:rPr>
        <w:t>______________</w:t>
      </w:r>
    </w:p>
    <w:p w14:paraId="742B2A3D" w14:textId="77777777" w:rsidR="00E141AC" w:rsidRPr="00195BF0" w:rsidRDefault="00E141AC" w:rsidP="008E1370">
      <w:pPr>
        <w:pStyle w:val="ResNo"/>
        <w:rPr>
          <w:lang w:val="ru-RU"/>
        </w:rPr>
      </w:pPr>
      <w:bookmarkStart w:id="955" w:name="_Toc423970514"/>
      <w:bookmarkStart w:id="956" w:name="_Toc460246788"/>
      <w:bookmarkStart w:id="957" w:name="_Toc489964730"/>
      <w:bookmarkStart w:id="958" w:name="_Toc531269712"/>
      <w:bookmarkStart w:id="959" w:name="_Toc119327055"/>
      <w:r w:rsidRPr="00195BF0">
        <w:rPr>
          <w:lang w:val="ru-RU"/>
        </w:rPr>
        <w:t xml:space="preserve">РЕЗОЛЮЦИЯ </w:t>
      </w:r>
      <w:r w:rsidRPr="00195BF0">
        <w:rPr>
          <w:rStyle w:val="Heading1Char"/>
          <w:b w:val="0"/>
          <w:lang w:val="ru-RU"/>
        </w:rPr>
        <w:t xml:space="preserve">1107 </w:t>
      </w:r>
      <w:r w:rsidRPr="00195BF0">
        <w:rPr>
          <w:lang w:val="ru-RU"/>
        </w:rPr>
        <w:t>(С-1997)</w:t>
      </w:r>
      <w:bookmarkEnd w:id="955"/>
      <w:bookmarkEnd w:id="956"/>
      <w:bookmarkEnd w:id="957"/>
      <w:bookmarkEnd w:id="958"/>
      <w:bookmarkEnd w:id="959"/>
    </w:p>
    <w:p w14:paraId="37006CBB" w14:textId="77777777" w:rsidR="00E141AC" w:rsidRPr="00195BF0" w:rsidRDefault="00E141AC" w:rsidP="001A61D5">
      <w:pPr>
        <w:pStyle w:val="Restitle"/>
        <w:rPr>
          <w:lang w:val="ru-RU"/>
        </w:rPr>
      </w:pPr>
      <w:bookmarkStart w:id="960" w:name="_Toc423970515"/>
      <w:bookmarkStart w:id="961" w:name="_Toc460246789"/>
      <w:bookmarkStart w:id="962" w:name="_Toc489964731"/>
      <w:bookmarkStart w:id="963" w:name="_Toc531269713"/>
      <w:bookmarkStart w:id="964" w:name="_Toc119327056"/>
      <w:r w:rsidRPr="00195BF0">
        <w:rPr>
          <w:lang w:val="ru-RU"/>
        </w:rPr>
        <w:t>Классификация должностей</w:t>
      </w:r>
      <w:bookmarkEnd w:id="960"/>
      <w:bookmarkEnd w:id="961"/>
      <w:bookmarkEnd w:id="962"/>
      <w:bookmarkEnd w:id="963"/>
      <w:bookmarkEnd w:id="964"/>
    </w:p>
    <w:p w14:paraId="26582477" w14:textId="77777777" w:rsidR="00E141AC" w:rsidRPr="00195BF0" w:rsidRDefault="00E141AC" w:rsidP="00EE44D7">
      <w:pPr>
        <w:pStyle w:val="Normalaftertitle"/>
        <w:rPr>
          <w:lang w:val="ru-RU"/>
        </w:rPr>
      </w:pPr>
      <w:r w:rsidRPr="00195BF0">
        <w:rPr>
          <w:lang w:val="ru-RU"/>
        </w:rPr>
        <w:t>Совет,</w:t>
      </w:r>
    </w:p>
    <w:p w14:paraId="1E7BBD9A" w14:textId="77777777" w:rsidR="00E141AC" w:rsidRPr="00195BF0" w:rsidRDefault="00E141AC" w:rsidP="00E141AC">
      <w:pPr>
        <w:spacing w:before="100"/>
        <w:rPr>
          <w:lang w:val="ru-RU"/>
        </w:rPr>
      </w:pPr>
      <w:r w:rsidRPr="00195BF0">
        <w:rPr>
          <w:lang w:val="ru-RU"/>
        </w:rPr>
        <w:tab/>
      </w:r>
      <w:r w:rsidRPr="00195BF0">
        <w:rPr>
          <w:i/>
          <w:iCs/>
          <w:lang w:val="ru-RU"/>
        </w:rPr>
        <w:t>принимая во внимание</w:t>
      </w:r>
      <w:r w:rsidRPr="00195BF0">
        <w:rPr>
          <w:lang w:val="ru-RU"/>
        </w:rPr>
        <w:t xml:space="preserve"> пп. 70 и 71 Конвенции Международного союза электросвязи (Женева, 1992 г.),</w:t>
      </w:r>
    </w:p>
    <w:p w14:paraId="0C2584A8" w14:textId="77777777" w:rsidR="00E141AC" w:rsidRPr="00195BF0" w:rsidRDefault="00E141AC" w:rsidP="00E141AC">
      <w:pPr>
        <w:spacing w:before="100"/>
        <w:rPr>
          <w:lang w:val="ru-RU"/>
        </w:rPr>
      </w:pPr>
      <w:r w:rsidRPr="00195BF0">
        <w:rPr>
          <w:lang w:val="ru-RU"/>
        </w:rPr>
        <w:tab/>
      </w:r>
      <w:r w:rsidRPr="00195BF0">
        <w:rPr>
          <w:i/>
          <w:iCs/>
          <w:lang w:val="ru-RU"/>
        </w:rPr>
        <w:t>уполномочивает Генерального секретаря</w:t>
      </w:r>
      <w:r w:rsidRPr="00195BF0">
        <w:rPr>
          <w:lang w:val="ru-RU"/>
        </w:rPr>
        <w:t xml:space="preserve"> после консультации с Координационным комитетом произвести реклассификацию, если это оправданно, в соответствии с опубликованными нормами классификации, штатных должностей категории общего обслуживания и категории специалистов уровней G.1–P.5, при этом соответствующие расходы не должны превысить лимит в 0,1% от кредитов, выделенных в бюджете Союза на штатные должности указанных выше категорий (базовый оклад, корректив по месту службы, а также взносы в Пенсионный фонд и Фонд медицинского страхования сотрудников),</w:t>
      </w:r>
    </w:p>
    <w:p w14:paraId="165ECDFE" w14:textId="77777777" w:rsidR="00E141AC" w:rsidRPr="00195BF0" w:rsidRDefault="00E141AC" w:rsidP="00E141AC">
      <w:pPr>
        <w:spacing w:before="100"/>
        <w:rPr>
          <w:lang w:val="ru-RU"/>
        </w:rPr>
      </w:pPr>
      <w:r w:rsidRPr="00195BF0">
        <w:rPr>
          <w:lang w:val="ru-RU"/>
        </w:rPr>
        <w:tab/>
      </w:r>
      <w:r w:rsidRPr="00195BF0">
        <w:rPr>
          <w:i/>
          <w:iCs/>
          <w:lang w:val="ru-RU"/>
        </w:rPr>
        <w:t xml:space="preserve">поручает Генеральному секретарю </w:t>
      </w:r>
      <w:r w:rsidRPr="00195BF0">
        <w:rPr>
          <w:lang w:val="ru-RU"/>
        </w:rPr>
        <w:t>ежегодно представлять Совету отчет о действиях, предпринятых в соответствии с данной Резолюцией.</w:t>
      </w:r>
    </w:p>
    <w:p w14:paraId="4E113C26" w14:textId="77777777" w:rsidR="00E141AC" w:rsidRPr="00195BF0" w:rsidRDefault="00E141AC" w:rsidP="00E141AC">
      <w:pPr>
        <w:tabs>
          <w:tab w:val="clear" w:pos="794"/>
          <w:tab w:val="clear" w:pos="1191"/>
          <w:tab w:val="left" w:pos="1134"/>
        </w:tabs>
        <w:spacing w:before="100"/>
        <w:rPr>
          <w:szCs w:val="22"/>
          <w:lang w:val="ru-RU"/>
        </w:rPr>
      </w:pPr>
      <w:r w:rsidRPr="00195BF0">
        <w:rPr>
          <w:szCs w:val="22"/>
          <w:lang w:val="ru-RU"/>
        </w:rPr>
        <w:t>Данная Резолюция отменяет Резолюцию 1046.</w:t>
      </w:r>
    </w:p>
    <w:p w14:paraId="063D6476" w14:textId="77777777" w:rsidR="00E141AC" w:rsidRPr="00195BF0" w:rsidRDefault="00A12684" w:rsidP="00E141AC">
      <w:pPr>
        <w:pStyle w:val="Endtext"/>
        <w:tabs>
          <w:tab w:val="clear" w:pos="567"/>
        </w:tabs>
        <w:rPr>
          <w:lang w:val="ru-RU"/>
        </w:rPr>
      </w:pPr>
      <w:r>
        <w:rPr>
          <w:lang w:val="ru-RU"/>
        </w:rPr>
        <w:t>Ссылка</w:t>
      </w:r>
      <w:r w:rsidR="00E141AC" w:rsidRPr="00195BF0">
        <w:rPr>
          <w:lang w:val="ru-RU"/>
        </w:rPr>
        <w:t>:</w:t>
      </w:r>
      <w:r w:rsidR="00E141AC" w:rsidRPr="00195BF0">
        <w:rPr>
          <w:lang w:val="ru-RU"/>
        </w:rPr>
        <w:tab/>
        <w:t>Документы С97/115 и С97/123.</w:t>
      </w:r>
    </w:p>
    <w:p w14:paraId="7C43B07F" w14:textId="77777777" w:rsidR="00347E29" w:rsidRPr="00195BF0" w:rsidRDefault="00347E29">
      <w:pPr>
        <w:jc w:val="center"/>
        <w:rPr>
          <w:lang w:val="ru-RU"/>
        </w:rPr>
      </w:pPr>
      <w:r w:rsidRPr="00195BF0">
        <w:rPr>
          <w:lang w:val="ru-RU"/>
        </w:rPr>
        <w:t>______________</w:t>
      </w:r>
    </w:p>
    <w:p w14:paraId="4BD6E9BA" w14:textId="77777777" w:rsidR="00E141AC" w:rsidRPr="00195BF0" w:rsidRDefault="00E141AC" w:rsidP="008E1370">
      <w:pPr>
        <w:pStyle w:val="ResNo"/>
        <w:rPr>
          <w:lang w:val="ru-RU"/>
        </w:rPr>
      </w:pPr>
      <w:bookmarkStart w:id="965" w:name="_Toc423970516"/>
      <w:bookmarkStart w:id="966" w:name="_Toc460246790"/>
      <w:bookmarkStart w:id="967" w:name="_Toc489964732"/>
      <w:bookmarkStart w:id="968" w:name="_Toc531269714"/>
      <w:bookmarkStart w:id="969" w:name="_Toc119327057"/>
      <w:bookmarkStart w:id="970" w:name="_Toc222127965"/>
      <w:bookmarkStart w:id="971" w:name="_Toc405388054"/>
      <w:r w:rsidRPr="00195BF0">
        <w:rPr>
          <w:lang w:val="ru-RU"/>
        </w:rPr>
        <w:lastRenderedPageBreak/>
        <w:t>РЕЗОЛЮЦИЯ 1108 (С-1997)</w:t>
      </w:r>
      <w:bookmarkEnd w:id="965"/>
      <w:bookmarkEnd w:id="966"/>
      <w:bookmarkEnd w:id="967"/>
      <w:bookmarkEnd w:id="968"/>
      <w:bookmarkEnd w:id="969"/>
    </w:p>
    <w:p w14:paraId="0ED16C80" w14:textId="77777777" w:rsidR="00E141AC" w:rsidRPr="00195BF0" w:rsidRDefault="00E141AC" w:rsidP="008E1370">
      <w:pPr>
        <w:pStyle w:val="Restitle"/>
        <w:rPr>
          <w:lang w:val="ru-RU"/>
        </w:rPr>
      </w:pPr>
      <w:bookmarkStart w:id="972" w:name="_Toc423970517"/>
      <w:bookmarkStart w:id="973" w:name="_Toc460246791"/>
      <w:bookmarkStart w:id="974" w:name="_Toc489964733"/>
      <w:bookmarkStart w:id="975" w:name="_Toc531269715"/>
      <w:bookmarkStart w:id="976" w:name="_Toc119327058"/>
      <w:r w:rsidRPr="00B11CC8">
        <w:t>Регулирование штатного расписания</w:t>
      </w:r>
      <w:bookmarkEnd w:id="972"/>
      <w:bookmarkEnd w:id="973"/>
      <w:bookmarkEnd w:id="974"/>
      <w:bookmarkEnd w:id="975"/>
      <w:bookmarkEnd w:id="976"/>
    </w:p>
    <w:bookmarkEnd w:id="970"/>
    <w:bookmarkEnd w:id="971"/>
    <w:p w14:paraId="133C1B82" w14:textId="77777777" w:rsidR="00E141AC" w:rsidRPr="00195BF0" w:rsidRDefault="00E141AC" w:rsidP="00E141AC">
      <w:pPr>
        <w:pStyle w:val="Normalaftertitle"/>
        <w:rPr>
          <w:lang w:val="ru-RU"/>
        </w:rPr>
      </w:pPr>
      <w:r w:rsidRPr="00195BF0">
        <w:rPr>
          <w:lang w:val="ru-RU"/>
        </w:rPr>
        <w:t xml:space="preserve">Совет, </w:t>
      </w:r>
    </w:p>
    <w:p w14:paraId="03F7F5C4" w14:textId="77777777" w:rsidR="00E141AC" w:rsidRPr="00195BF0" w:rsidRDefault="00E141AC" w:rsidP="00E141AC">
      <w:pPr>
        <w:spacing w:before="100"/>
        <w:rPr>
          <w:lang w:val="ru-RU"/>
        </w:rPr>
      </w:pPr>
      <w:r w:rsidRPr="00195BF0">
        <w:rPr>
          <w:lang w:val="ru-RU"/>
        </w:rPr>
        <w:tab/>
      </w:r>
      <w:r w:rsidRPr="00195BF0">
        <w:rPr>
          <w:i/>
          <w:iCs/>
          <w:lang w:val="ru-RU"/>
        </w:rPr>
        <w:t>принимая во внимание</w:t>
      </w:r>
      <w:r w:rsidRPr="00195BF0">
        <w:rPr>
          <w:lang w:val="ru-RU"/>
        </w:rPr>
        <w:t xml:space="preserve"> пп. 70 и 71 Конвенции Международного союза электросвязи (Женева, 1992 г.),</w:t>
      </w:r>
    </w:p>
    <w:p w14:paraId="5A9C01C5" w14:textId="77777777" w:rsidR="00E141AC" w:rsidRPr="00195BF0" w:rsidRDefault="00E141AC" w:rsidP="00E141AC">
      <w:pPr>
        <w:spacing w:before="100"/>
        <w:rPr>
          <w:lang w:val="ru-RU"/>
        </w:rPr>
      </w:pPr>
      <w:r w:rsidRPr="00195BF0">
        <w:rPr>
          <w:lang w:val="ru-RU"/>
        </w:rPr>
        <w:tab/>
      </w:r>
      <w:r w:rsidRPr="00195BF0">
        <w:rPr>
          <w:i/>
          <w:iCs/>
          <w:lang w:val="ru-RU"/>
        </w:rPr>
        <w:t>уполномочивает Генерального секретаря</w:t>
      </w:r>
      <w:r w:rsidRPr="00195BF0">
        <w:rPr>
          <w:lang w:val="ru-RU"/>
        </w:rPr>
        <w:t xml:space="preserve"> после консультации с Координационным комитетом создать или упразднить должности категории общего обслуживания и категории специалистов уровней G.1–P.5, при этом соответствующие расходы не должны превысить бюджетные ассигнования на расходы по персоналу и прочие связанные с персоналом расходы, утвержденные Советом для Генерального секретариата и Бюро и включенные в бюджет МСЭ,</w:t>
      </w:r>
    </w:p>
    <w:p w14:paraId="2DFCCACB" w14:textId="77777777" w:rsidR="00E141AC" w:rsidRPr="00195BF0" w:rsidRDefault="00E141AC" w:rsidP="00E141AC">
      <w:pPr>
        <w:spacing w:before="100"/>
        <w:rPr>
          <w:lang w:val="ru-RU"/>
        </w:rPr>
      </w:pPr>
      <w:r w:rsidRPr="00195BF0">
        <w:rPr>
          <w:lang w:val="ru-RU"/>
        </w:rPr>
        <w:tab/>
      </w:r>
      <w:r w:rsidRPr="00195BF0">
        <w:rPr>
          <w:i/>
          <w:iCs/>
          <w:lang w:val="ru-RU"/>
        </w:rPr>
        <w:t>поручает Генеральному секретарю</w:t>
      </w:r>
      <w:r w:rsidRPr="00195BF0">
        <w:rPr>
          <w:lang w:val="ru-RU"/>
        </w:rPr>
        <w:t xml:space="preserve"> ежегодно представлять Совету отчет о действиях, предпринятых во исполнение данной Резолюции.</w:t>
      </w:r>
    </w:p>
    <w:p w14:paraId="55FC9A9F"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С97/116 и С97/123.</w:t>
      </w:r>
    </w:p>
    <w:p w14:paraId="56C4AD89" w14:textId="77777777" w:rsidR="00347E29" w:rsidRPr="00195BF0" w:rsidRDefault="00347E29">
      <w:pPr>
        <w:jc w:val="center"/>
        <w:rPr>
          <w:lang w:val="ru-RU"/>
        </w:rPr>
      </w:pPr>
      <w:r w:rsidRPr="00195BF0">
        <w:rPr>
          <w:lang w:val="ru-RU"/>
        </w:rPr>
        <w:t>______________</w:t>
      </w:r>
    </w:p>
    <w:p w14:paraId="52425090" w14:textId="77777777" w:rsidR="00E141AC" w:rsidRPr="00195BF0" w:rsidRDefault="00E141AC" w:rsidP="00E141AC">
      <w:pPr>
        <w:pStyle w:val="ResNo"/>
        <w:rPr>
          <w:rStyle w:val="Heading1Char"/>
          <w:b w:val="0"/>
          <w:lang w:val="ru-RU"/>
        </w:rPr>
      </w:pPr>
      <w:bookmarkStart w:id="977" w:name="_Toc423970518"/>
      <w:bookmarkStart w:id="978" w:name="_Toc460246792"/>
      <w:bookmarkStart w:id="979" w:name="_Toc489964734"/>
      <w:bookmarkStart w:id="980" w:name="_Toc531269716"/>
      <w:bookmarkStart w:id="981" w:name="_Toc119327059"/>
      <w:r w:rsidRPr="00195BF0">
        <w:rPr>
          <w:lang w:val="ru-RU"/>
        </w:rPr>
        <w:t>РЕЗОЛЮЦИЯ 1187 (С01)</w:t>
      </w:r>
      <w:bookmarkEnd w:id="977"/>
      <w:bookmarkEnd w:id="978"/>
      <w:bookmarkEnd w:id="979"/>
      <w:bookmarkEnd w:id="980"/>
      <w:bookmarkEnd w:id="981"/>
    </w:p>
    <w:p w14:paraId="55197E73" w14:textId="77777777" w:rsidR="00E141AC" w:rsidRPr="00195BF0" w:rsidRDefault="00E141AC" w:rsidP="00E141AC">
      <w:pPr>
        <w:pStyle w:val="Restitle"/>
        <w:rPr>
          <w:lang w:val="ru-RU"/>
        </w:rPr>
      </w:pPr>
      <w:bookmarkStart w:id="982" w:name="_Toc423970519"/>
      <w:bookmarkStart w:id="983" w:name="_Toc460246793"/>
      <w:bookmarkStart w:id="984" w:name="_Toc489964735"/>
      <w:bookmarkStart w:id="985" w:name="_Toc531269717"/>
      <w:bookmarkStart w:id="986" w:name="_Toc119327060"/>
      <w:r w:rsidRPr="00195BF0">
        <w:rPr>
          <w:lang w:val="ru-RU"/>
        </w:rPr>
        <w:t>Включение принципа равноправия полов в управление, политику и практику МСЭ в области людских ресурсов</w:t>
      </w:r>
      <w:bookmarkEnd w:id="982"/>
      <w:bookmarkEnd w:id="983"/>
      <w:bookmarkEnd w:id="984"/>
      <w:bookmarkEnd w:id="985"/>
      <w:bookmarkEnd w:id="986"/>
    </w:p>
    <w:p w14:paraId="4E14EF52" w14:textId="77777777" w:rsidR="00E141AC" w:rsidRPr="00195BF0" w:rsidRDefault="00E141AC" w:rsidP="00A07C0F">
      <w:pPr>
        <w:pStyle w:val="Normalaftertitle"/>
        <w:rPr>
          <w:lang w:val="ru-RU"/>
        </w:rPr>
      </w:pPr>
      <w:r w:rsidRPr="00195BF0">
        <w:rPr>
          <w:lang w:val="ru-RU"/>
        </w:rPr>
        <w:t>Совет,</w:t>
      </w:r>
    </w:p>
    <w:p w14:paraId="142E0C10" w14:textId="77777777" w:rsidR="00E141AC" w:rsidRPr="00195BF0" w:rsidRDefault="00E141AC" w:rsidP="00E141AC">
      <w:pPr>
        <w:pStyle w:val="Call"/>
        <w:rPr>
          <w:lang w:val="ru-RU"/>
        </w:rPr>
      </w:pPr>
      <w:r w:rsidRPr="00195BF0">
        <w:rPr>
          <w:lang w:val="ru-RU"/>
        </w:rPr>
        <w:t>отмечая</w:t>
      </w:r>
    </w:p>
    <w:p w14:paraId="45916B2C" w14:textId="77777777" w:rsidR="00E141AC" w:rsidRPr="00195BF0" w:rsidRDefault="00E141AC" w:rsidP="00E141AC">
      <w:pPr>
        <w:rPr>
          <w:lang w:val="ru-RU"/>
        </w:rPr>
      </w:pPr>
      <w:r w:rsidRPr="00195BF0">
        <w:rPr>
          <w:i/>
          <w:lang w:val="ru-RU"/>
        </w:rPr>
        <w:t>а)</w:t>
      </w:r>
      <w:r w:rsidRPr="00195BF0">
        <w:rPr>
          <w:lang w:val="ru-RU"/>
        </w:rPr>
        <w:tab/>
        <w:t>Резолюцию 70 (Миннеаполис, 1998 г.) о включении принципа равноправия полов в деятельность МСЭ, в которой:</w:t>
      </w:r>
    </w:p>
    <w:p w14:paraId="76C95B03" w14:textId="77777777" w:rsidR="00E141AC" w:rsidRPr="00195BF0" w:rsidRDefault="00E141AC" w:rsidP="00EE44D7">
      <w:pPr>
        <w:pStyle w:val="enumlev1"/>
        <w:rPr>
          <w:lang w:val="ru-RU"/>
        </w:rPr>
      </w:pPr>
      <w:r w:rsidRPr="00195BF0">
        <w:rPr>
          <w:lang w:val="ru-RU"/>
        </w:rPr>
        <w:t>–</w:t>
      </w:r>
      <w:r w:rsidRPr="00195BF0">
        <w:rPr>
          <w:lang w:val="ru-RU"/>
        </w:rPr>
        <w:tab/>
        <w:t>Совету поручается обеспечить, чтобы в рамках имеющихся ресурсов в каждый бюджет было включено необходимое финансирование инициатив, относящихся к принципу равноправия полов;</w:t>
      </w:r>
    </w:p>
    <w:p w14:paraId="25B56EBD" w14:textId="77777777" w:rsidR="00E141AC" w:rsidRPr="00195BF0" w:rsidRDefault="00E141AC" w:rsidP="00EE44D7">
      <w:pPr>
        <w:pStyle w:val="enumlev1"/>
        <w:rPr>
          <w:lang w:val="ru-RU"/>
        </w:rPr>
      </w:pPr>
      <w:r w:rsidRPr="00195BF0">
        <w:rPr>
          <w:lang w:val="ru-RU"/>
        </w:rPr>
        <w:t>–</w:t>
      </w:r>
      <w:r w:rsidRPr="00195BF0">
        <w:rPr>
          <w:lang w:val="ru-RU"/>
        </w:rPr>
        <w:tab/>
        <w:t>Генеральному секретарю поручается способствовать работе Специальной группы МСЭ по вопросам равноправия полов путем предоставления необходимых средств для проведения работы;</w:t>
      </w:r>
    </w:p>
    <w:p w14:paraId="3C660AD3" w14:textId="77777777" w:rsidR="00E141AC" w:rsidRPr="00195BF0" w:rsidRDefault="00E141AC" w:rsidP="00EE44D7">
      <w:pPr>
        <w:pStyle w:val="enumlev1"/>
        <w:rPr>
          <w:lang w:val="ru-RU"/>
        </w:rPr>
      </w:pPr>
      <w:r w:rsidRPr="00195BF0">
        <w:rPr>
          <w:lang w:val="ru-RU"/>
        </w:rPr>
        <w:t>–</w:t>
      </w:r>
      <w:r w:rsidRPr="00195BF0">
        <w:rPr>
          <w:lang w:val="ru-RU"/>
        </w:rPr>
        <w:tab/>
        <w:t>Генеральному секретарю и Директорам Бюро поручается ежегодно сообщать Совету о достигнутом прогрессе;</w:t>
      </w:r>
    </w:p>
    <w:p w14:paraId="31BA030A" w14:textId="77777777" w:rsidR="00E141AC" w:rsidRPr="00195BF0" w:rsidRDefault="00E141AC" w:rsidP="007F351E">
      <w:pPr>
        <w:rPr>
          <w:lang w:val="ru-RU"/>
        </w:rPr>
      </w:pPr>
      <w:r w:rsidRPr="00195BF0">
        <w:rPr>
          <w:i/>
          <w:lang w:val="ru-RU"/>
        </w:rPr>
        <w:t>b)</w:t>
      </w:r>
      <w:r w:rsidRPr="00195BF0">
        <w:rPr>
          <w:lang w:val="ru-RU"/>
        </w:rPr>
        <w:tab/>
        <w:t>Резолюцию 7 Всемирной конференции по развитию электросвязи (Валетта, 1998 г.);</w:t>
      </w:r>
    </w:p>
    <w:p w14:paraId="48136DED" w14:textId="77777777" w:rsidR="00E141AC" w:rsidRPr="00195BF0" w:rsidRDefault="00E141AC" w:rsidP="00E141AC">
      <w:pPr>
        <w:rPr>
          <w:lang w:val="ru-RU"/>
        </w:rPr>
      </w:pPr>
      <w:r w:rsidRPr="00195BF0">
        <w:rPr>
          <w:i/>
          <w:lang w:val="ru-RU"/>
        </w:rPr>
        <w:t>с)</w:t>
      </w:r>
      <w:r w:rsidRPr="00195BF0">
        <w:rPr>
          <w:lang w:val="ru-RU"/>
        </w:rPr>
        <w:tab/>
        <w:t>Р11b) в Документе С01/37, касающуюся недостаточного гендерного баланса среди сотрудников МСЭ и отсутствия плана действий для решения этой проблемы;</w:t>
      </w:r>
    </w:p>
    <w:p w14:paraId="2C6CE807" w14:textId="77777777" w:rsidR="00E141AC" w:rsidRPr="00195BF0" w:rsidRDefault="00E141AC" w:rsidP="00E141AC">
      <w:pPr>
        <w:rPr>
          <w:lang w:val="ru-RU"/>
        </w:rPr>
      </w:pPr>
      <w:r w:rsidRPr="00195BF0">
        <w:rPr>
          <w:i/>
          <w:lang w:val="ru-RU"/>
        </w:rPr>
        <w:t>d)</w:t>
      </w:r>
      <w:r w:rsidRPr="00195BF0">
        <w:rPr>
          <w:lang w:val="ru-RU"/>
        </w:rPr>
        <w:tab/>
        <w:t>Документ С01/48 относительно плана действий и предлагаемых процедур по решению вопросов географического и гендерного представительства,</w:t>
      </w:r>
    </w:p>
    <w:p w14:paraId="690E2098" w14:textId="77777777" w:rsidR="007F351E" w:rsidRDefault="007F351E">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5E054F11" w14:textId="77777777" w:rsidR="00E141AC" w:rsidRPr="00195BF0" w:rsidRDefault="00E141AC" w:rsidP="00E141AC">
      <w:pPr>
        <w:pStyle w:val="Call"/>
        <w:rPr>
          <w:lang w:val="ru-RU"/>
        </w:rPr>
      </w:pPr>
      <w:r w:rsidRPr="00195BF0">
        <w:rPr>
          <w:lang w:val="ru-RU"/>
        </w:rPr>
        <w:lastRenderedPageBreak/>
        <w:t>отмечая далее</w:t>
      </w:r>
    </w:p>
    <w:p w14:paraId="0CB735F1" w14:textId="77777777" w:rsidR="00E141AC" w:rsidRPr="00195BF0" w:rsidRDefault="00E141AC" w:rsidP="00E141AC">
      <w:pPr>
        <w:rPr>
          <w:lang w:val="ru-RU"/>
        </w:rPr>
      </w:pPr>
      <w:r w:rsidRPr="00195BF0">
        <w:rPr>
          <w:i/>
          <w:lang w:val="ru-RU"/>
        </w:rPr>
        <w:t>а)</w:t>
      </w:r>
      <w:r w:rsidRPr="00195BF0">
        <w:rPr>
          <w:lang w:val="ru-RU"/>
        </w:rPr>
        <w:tab/>
        <w:t>рекомендацию Целевой группы МСЭ-D по вопросам равноправия полов в отношении создания БРЭ Отдела по вопросам равноправия полов с персоналом, работающим на условиях полной занятости, для выполнения целей, сформулированных в Резолюции 7 (Валетта, Мальта) и в Резолюции 70 (Миннеаполис);</w:t>
      </w:r>
    </w:p>
    <w:p w14:paraId="6B9D0E34" w14:textId="77777777" w:rsidR="00E141AC" w:rsidRPr="00195BF0" w:rsidRDefault="00E141AC" w:rsidP="00E141AC">
      <w:pPr>
        <w:rPr>
          <w:lang w:val="ru-RU"/>
        </w:rPr>
      </w:pPr>
      <w:r w:rsidRPr="00195BF0">
        <w:rPr>
          <w:i/>
          <w:lang w:val="ru-RU"/>
        </w:rPr>
        <w:t>b)</w:t>
      </w:r>
      <w:r w:rsidRPr="00195BF0">
        <w:rPr>
          <w:lang w:val="ru-RU"/>
        </w:rPr>
        <w:tab/>
        <w:t>общесистемный среднесрочный план продвижения женщин по службе на 2002–2006 годы, который должен быть принят ЭКОСОС в июле и который включает предложения и программы МСЭ,</w:t>
      </w:r>
    </w:p>
    <w:p w14:paraId="0336CED1" w14:textId="77777777" w:rsidR="00E141AC" w:rsidRPr="00195BF0" w:rsidRDefault="00E141AC" w:rsidP="00E141AC">
      <w:pPr>
        <w:pStyle w:val="Call"/>
        <w:rPr>
          <w:lang w:val="ru-RU"/>
        </w:rPr>
      </w:pPr>
      <w:r w:rsidRPr="00195BF0">
        <w:rPr>
          <w:lang w:val="ru-RU"/>
        </w:rPr>
        <w:t>считая</w:t>
      </w:r>
      <w:r w:rsidRPr="00195BF0">
        <w:rPr>
          <w:i w:val="0"/>
          <w:iCs/>
          <w:lang w:val="ru-RU"/>
        </w:rPr>
        <w:t>,</w:t>
      </w:r>
    </w:p>
    <w:p w14:paraId="68A8C705" w14:textId="77777777" w:rsidR="00E141AC" w:rsidRPr="00195BF0" w:rsidRDefault="00E141AC" w:rsidP="00E141AC">
      <w:pPr>
        <w:rPr>
          <w:lang w:val="ru-RU"/>
        </w:rPr>
      </w:pPr>
      <w:r w:rsidRPr="000F422E">
        <w:rPr>
          <w:i/>
          <w:iCs/>
          <w:lang w:val="ru-RU"/>
        </w:rPr>
        <w:t>а)</w:t>
      </w:r>
      <w:r w:rsidRPr="00195BF0">
        <w:rPr>
          <w:lang w:val="ru-RU"/>
        </w:rPr>
        <w:tab/>
        <w:t>что, включая женщин в каждый этап осуществления своей политики и практической деятельности, МСЭ может выиграть от привлечения обширных и ценных ресурсов – половины населения планеты;</w:t>
      </w:r>
    </w:p>
    <w:p w14:paraId="2DE7F345" w14:textId="77777777" w:rsidR="00E141AC" w:rsidRPr="00195BF0" w:rsidRDefault="00E141AC" w:rsidP="00E141AC">
      <w:pPr>
        <w:rPr>
          <w:spacing w:val="-4"/>
          <w:lang w:val="ru-RU"/>
        </w:rPr>
      </w:pPr>
      <w:r w:rsidRPr="000F422E">
        <w:rPr>
          <w:i/>
          <w:iCs/>
          <w:lang w:val="ru-RU"/>
        </w:rPr>
        <w:t>b)</w:t>
      </w:r>
      <w:r w:rsidRPr="00195BF0">
        <w:rPr>
          <w:lang w:val="ru-RU"/>
        </w:rPr>
        <w:tab/>
      </w:r>
      <w:r w:rsidRPr="00195BF0">
        <w:rPr>
          <w:spacing w:val="-4"/>
          <w:lang w:val="ru-RU"/>
        </w:rPr>
        <w:t>что гендерный баланс, как и географическое представительство, следует учитывать в политике и практике МСЭ, в том числе при подборе персонала и в публикациях, при найме, профессиональной подготовке и обучении, в возможностях в плане мобильности и продвижения по службе, при отборе руководителей во всех структурах МСЭ и при выборах в МСЭ,</w:t>
      </w:r>
    </w:p>
    <w:p w14:paraId="366C707D"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79243DC1" w14:textId="77777777" w:rsidR="00E141AC" w:rsidRPr="00195BF0" w:rsidRDefault="00E141AC" w:rsidP="00E141AC">
      <w:pPr>
        <w:rPr>
          <w:lang w:val="ru-RU"/>
        </w:rPr>
      </w:pPr>
      <w:r w:rsidRPr="00195BF0">
        <w:rPr>
          <w:lang w:val="ru-RU"/>
        </w:rPr>
        <w:t>что Совету 2001 года не были представлены отчеты о прогрессе, достигнутом в расширении осуществления принципа равноправия полов, в соответствии с Резолюцией 70,</w:t>
      </w:r>
    </w:p>
    <w:p w14:paraId="7E6206DA" w14:textId="77777777" w:rsidR="00E141AC" w:rsidRPr="00195BF0" w:rsidRDefault="00E141AC" w:rsidP="00E141AC">
      <w:pPr>
        <w:pStyle w:val="Call"/>
        <w:keepNext w:val="0"/>
        <w:keepLines w:val="0"/>
        <w:spacing w:before="0"/>
        <w:rPr>
          <w:lang w:val="ru-RU"/>
        </w:rPr>
      </w:pPr>
      <w:r w:rsidRPr="00195BF0">
        <w:rPr>
          <w:lang w:val="ru-RU"/>
        </w:rPr>
        <w:t>решает</w:t>
      </w:r>
    </w:p>
    <w:p w14:paraId="11ADCF36" w14:textId="77777777" w:rsidR="00E141AC" w:rsidRPr="00195BF0" w:rsidRDefault="00E141AC" w:rsidP="00E141AC">
      <w:pPr>
        <w:rPr>
          <w:lang w:val="ru-RU"/>
        </w:rPr>
      </w:pPr>
      <w:r w:rsidRPr="00195BF0">
        <w:rPr>
          <w:lang w:val="ru-RU"/>
        </w:rPr>
        <w:t>1</w:t>
      </w:r>
      <w:r w:rsidRPr="00195BF0">
        <w:rPr>
          <w:lang w:val="ru-RU"/>
        </w:rPr>
        <w:tab/>
        <w:t>поддерживать Государства – Члены Союза и Членов Секторов в выдвижении на руководящие и избираемые должности, а также в предложении на штатные должности в МСЭ, в особенности в категории специалистов и выше, кандидатур женщин, обладающих надлежащей квалификацией;</w:t>
      </w:r>
    </w:p>
    <w:p w14:paraId="53F30164" w14:textId="77777777" w:rsidR="00E141AC" w:rsidRPr="00195BF0" w:rsidRDefault="00E141AC" w:rsidP="00E141AC">
      <w:pPr>
        <w:rPr>
          <w:lang w:val="ru-RU"/>
        </w:rPr>
      </w:pPr>
      <w:r w:rsidRPr="00195BF0">
        <w:rPr>
          <w:lang w:val="ru-RU"/>
        </w:rPr>
        <w:t>2</w:t>
      </w:r>
      <w:r w:rsidRPr="00195BF0">
        <w:rPr>
          <w:lang w:val="ru-RU"/>
        </w:rPr>
        <w:tab/>
        <w:t>просит Генерального секретаря выделить соответствующие ресурсы в рамках существующих бюджетных ограничений для создания приверженного принципу равноправия полов штата сотрудников,</w:t>
      </w:r>
    </w:p>
    <w:p w14:paraId="2C892AB4" w14:textId="77777777" w:rsidR="00E141AC" w:rsidRPr="00195BF0" w:rsidRDefault="00E141AC" w:rsidP="00E141AC">
      <w:pPr>
        <w:pStyle w:val="Call"/>
        <w:rPr>
          <w:lang w:val="ru-RU"/>
        </w:rPr>
      </w:pPr>
      <w:r w:rsidRPr="00195BF0">
        <w:rPr>
          <w:lang w:val="ru-RU"/>
        </w:rPr>
        <w:t>предлагает Генеральному секретарю</w:t>
      </w:r>
    </w:p>
    <w:p w14:paraId="2537F8E9" w14:textId="77777777" w:rsidR="00E141AC" w:rsidRPr="00195BF0" w:rsidRDefault="00E141AC" w:rsidP="00E141AC">
      <w:pPr>
        <w:rPr>
          <w:lang w:val="ru-RU"/>
        </w:rPr>
      </w:pPr>
      <w:r w:rsidRPr="00195BF0">
        <w:rPr>
          <w:lang w:val="ru-RU"/>
        </w:rPr>
        <w:t>1</w:t>
      </w:r>
      <w:r w:rsidRPr="00195BF0">
        <w:rPr>
          <w:lang w:val="ru-RU"/>
        </w:rPr>
        <w:tab/>
        <w:t>разработать план действий и процедуры для незамедлительного решения в срочном порядке вопроса о недостаточном представительстве женщин среди персонала МСЭ, в особенности по категориям специалистов и выше, и представить Совету 2002 года этот план действий и процедуры, вместе с информацией по их осуществлению и их эффективности;</w:t>
      </w:r>
    </w:p>
    <w:p w14:paraId="6F54BAFD" w14:textId="77777777" w:rsidR="00E141AC" w:rsidRPr="00195BF0" w:rsidRDefault="00E141AC" w:rsidP="007F351E">
      <w:pPr>
        <w:rPr>
          <w:lang w:val="ru-RU"/>
        </w:rPr>
      </w:pPr>
      <w:r w:rsidRPr="00195BF0">
        <w:rPr>
          <w:lang w:val="ru-RU"/>
        </w:rPr>
        <w:t>2</w:t>
      </w:r>
      <w:r w:rsidRPr="00195BF0">
        <w:rPr>
          <w:lang w:val="ru-RU"/>
        </w:rPr>
        <w:tab/>
        <w:t>предложить соответствующие изменения к Положениям о персонале, с тем чтобы в большей степени содействовать осуществлению принципа равноправия полов в МСЭ;</w:t>
      </w:r>
    </w:p>
    <w:p w14:paraId="20966C88" w14:textId="77777777" w:rsidR="00E141AC" w:rsidRPr="00195BF0" w:rsidRDefault="00E141AC" w:rsidP="007F351E">
      <w:pPr>
        <w:pStyle w:val="Call"/>
        <w:keepNext w:val="0"/>
        <w:keepLines w:val="0"/>
        <w:rPr>
          <w:lang w:val="ru-RU"/>
        </w:rPr>
      </w:pPr>
      <w:r w:rsidRPr="00195BF0">
        <w:rPr>
          <w:lang w:val="ru-RU"/>
        </w:rPr>
        <w:t>поручает Генеральному секретарю и Директорам Бюро</w:t>
      </w:r>
    </w:p>
    <w:p w14:paraId="45CE512F" w14:textId="77777777" w:rsidR="00E141AC" w:rsidRPr="00195BF0" w:rsidRDefault="00E141AC" w:rsidP="007F351E">
      <w:pPr>
        <w:rPr>
          <w:lang w:val="ru-RU"/>
        </w:rPr>
      </w:pPr>
      <w:r w:rsidRPr="00195BF0">
        <w:rPr>
          <w:lang w:val="ru-RU"/>
        </w:rPr>
        <w:t>представить Совету 2002 года отчет о прогрессе, достигнутом в отношении включения принципа равноправия полов в работу Генерального секретариата и соответствующих Секторов.</w:t>
      </w:r>
    </w:p>
    <w:p w14:paraId="170D3F42" w14:textId="77777777" w:rsidR="00E141AC" w:rsidRPr="00195BF0" w:rsidRDefault="00A12684" w:rsidP="007F351E">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76" w:history="1">
        <w:r w:rsidR="001E2685">
          <w:rPr>
            <w:rStyle w:val="Hyperlink"/>
            <w:lang w:val="ru-RU"/>
          </w:rPr>
          <w:t>C0</w:t>
        </w:r>
        <w:r w:rsidR="00E141AC" w:rsidRPr="00195BF0">
          <w:rPr>
            <w:rStyle w:val="Hyperlink"/>
            <w:lang w:val="ru-RU"/>
          </w:rPr>
          <w:t>1/123</w:t>
        </w:r>
      </w:hyperlink>
      <w:r w:rsidR="00E141AC" w:rsidRPr="00195BF0">
        <w:rPr>
          <w:lang w:val="ru-RU"/>
        </w:rPr>
        <w:t xml:space="preserve"> и </w:t>
      </w:r>
      <w:hyperlink r:id="rId177" w:history="1">
        <w:r w:rsidR="001E2685">
          <w:rPr>
            <w:rStyle w:val="Hyperlink"/>
            <w:lang w:val="ru-RU"/>
          </w:rPr>
          <w:t>C</w:t>
        </w:r>
        <w:r w:rsidR="00E141AC" w:rsidRPr="00195BF0">
          <w:rPr>
            <w:rStyle w:val="Hyperlink"/>
            <w:lang w:val="ru-RU"/>
          </w:rPr>
          <w:t>01/132</w:t>
        </w:r>
      </w:hyperlink>
      <w:r w:rsidR="00E141AC" w:rsidRPr="00195BF0">
        <w:rPr>
          <w:lang w:val="ru-RU"/>
        </w:rPr>
        <w:t>.</w:t>
      </w:r>
    </w:p>
    <w:p w14:paraId="72408FE1" w14:textId="77777777" w:rsidR="00347E29" w:rsidRPr="00195BF0" w:rsidRDefault="00347E29">
      <w:pPr>
        <w:jc w:val="center"/>
        <w:rPr>
          <w:lang w:val="ru-RU"/>
        </w:rPr>
      </w:pPr>
      <w:r w:rsidRPr="00195BF0">
        <w:rPr>
          <w:lang w:val="ru-RU"/>
        </w:rPr>
        <w:t>______________</w:t>
      </w:r>
    </w:p>
    <w:p w14:paraId="31DCA0D4" w14:textId="77777777" w:rsidR="007F351E" w:rsidRDefault="007F351E">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987" w:name="_Toc423970520"/>
      <w:bookmarkStart w:id="988" w:name="_Toc460246794"/>
      <w:bookmarkStart w:id="989" w:name="_Toc489964736"/>
      <w:bookmarkStart w:id="990" w:name="_Toc531269718"/>
      <w:r>
        <w:rPr>
          <w:lang w:val="ru-RU"/>
        </w:rPr>
        <w:br w:type="page"/>
      </w:r>
    </w:p>
    <w:p w14:paraId="472444E4" w14:textId="358B8B6F" w:rsidR="00BF3D49" w:rsidRDefault="00D708C5" w:rsidP="00BF3D49">
      <w:pPr>
        <w:pStyle w:val="ResNo"/>
        <w:rPr>
          <w:lang w:val="ru-RU"/>
        </w:rPr>
      </w:pPr>
      <w:bookmarkStart w:id="991" w:name="_Toc119327061"/>
      <w:bookmarkEnd w:id="987"/>
      <w:bookmarkEnd w:id="988"/>
      <w:bookmarkEnd w:id="989"/>
      <w:bookmarkEnd w:id="990"/>
      <w:r w:rsidRPr="00E80885">
        <w:rPr>
          <w:caps w:val="0"/>
          <w:lang w:val="ru-RU"/>
        </w:rPr>
        <w:lastRenderedPageBreak/>
        <w:t>РЕЗОЛЮЦИЯ</w:t>
      </w:r>
      <w:r w:rsidR="00BF3D49" w:rsidRPr="00E80885">
        <w:rPr>
          <w:lang w:val="ru-RU"/>
        </w:rPr>
        <w:t xml:space="preserve"> 1299 (С08, </w:t>
      </w:r>
      <w:r w:rsidR="00486E37" w:rsidRPr="00E80885">
        <w:rPr>
          <w:caps w:val="0"/>
          <w:lang w:val="ru-RU"/>
        </w:rPr>
        <w:t xml:space="preserve">последнее изменение </w:t>
      </w:r>
      <w:r w:rsidR="00BF3D49" w:rsidRPr="00E80885">
        <w:rPr>
          <w:lang w:val="ru-RU"/>
        </w:rPr>
        <w:t>С20)</w:t>
      </w:r>
      <w:bookmarkEnd w:id="991"/>
    </w:p>
    <w:p w14:paraId="55E1AE60" w14:textId="77777777" w:rsidR="00BF3D49" w:rsidRPr="00E80885" w:rsidRDefault="00BF3D49" w:rsidP="00BF3D49">
      <w:pPr>
        <w:pStyle w:val="Restitle"/>
        <w:rPr>
          <w:lang w:val="ru-RU"/>
        </w:rPr>
      </w:pPr>
      <w:bookmarkStart w:id="992" w:name="_Toc119327062"/>
      <w:r w:rsidRPr="00E80885">
        <w:rPr>
          <w:lang w:val="ru-RU"/>
        </w:rPr>
        <w:t>Стратегический план МСЭ в области людских ресурсов</w:t>
      </w:r>
      <w:bookmarkEnd w:id="992"/>
    </w:p>
    <w:p w14:paraId="4DEB7AF5" w14:textId="77777777" w:rsidR="00BF3D49" w:rsidRPr="00E80885" w:rsidRDefault="00BF3D49" w:rsidP="00BF3D49">
      <w:pPr>
        <w:pStyle w:val="Normalaftertitle"/>
        <w:rPr>
          <w:lang w:val="ru-RU"/>
        </w:rPr>
      </w:pPr>
      <w:r w:rsidRPr="00E80885">
        <w:rPr>
          <w:lang w:val="ru-RU"/>
        </w:rPr>
        <w:t>Совет МСЭ,</w:t>
      </w:r>
    </w:p>
    <w:p w14:paraId="5DD8D9ED" w14:textId="77777777" w:rsidR="00BF3D49" w:rsidRPr="00E80885" w:rsidRDefault="00BF3D49" w:rsidP="00BF3D49">
      <w:pPr>
        <w:pStyle w:val="Call"/>
        <w:rPr>
          <w:i w:val="0"/>
          <w:iCs/>
          <w:lang w:val="ru-RU"/>
        </w:rPr>
      </w:pPr>
      <w:r w:rsidRPr="00E80885">
        <w:rPr>
          <w:lang w:val="ru-RU"/>
        </w:rPr>
        <w:t>признавая</w:t>
      </w:r>
    </w:p>
    <w:p w14:paraId="632D3987" w14:textId="77777777" w:rsidR="00BF3D49" w:rsidRPr="00E80885" w:rsidRDefault="00BF3D49" w:rsidP="00BF3D49">
      <w:pPr>
        <w:rPr>
          <w:lang w:val="ru-RU"/>
        </w:rPr>
      </w:pPr>
      <w:r w:rsidRPr="00E80885">
        <w:rPr>
          <w:i/>
          <w:iCs/>
          <w:lang w:val="ru-RU"/>
        </w:rPr>
        <w:t>a)</w:t>
      </w:r>
      <w:r w:rsidRPr="00E80885">
        <w:rPr>
          <w:lang w:val="ru-RU"/>
        </w:rPr>
        <w:tab/>
        <w:t>п. 154 Устава МСЭ, в соответствии с которым в МСЭ главным соображением при наборе персонала и определении условий его работы должна быть необходимость обеспечить Союз служащими, соответствующими высшим нормам эффективности, компетентности и честности;</w:t>
      </w:r>
    </w:p>
    <w:p w14:paraId="5904E77A" w14:textId="77777777" w:rsidR="00BF3D49" w:rsidRPr="00E80885" w:rsidRDefault="00BF3D49" w:rsidP="00BF3D49">
      <w:pPr>
        <w:rPr>
          <w:lang w:val="ru-RU"/>
        </w:rPr>
      </w:pPr>
      <w:r w:rsidRPr="00E80885">
        <w:rPr>
          <w:i/>
          <w:iCs/>
          <w:lang w:val="ru-RU"/>
        </w:rPr>
        <w:t>b)</w:t>
      </w:r>
      <w:r w:rsidRPr="00E80885">
        <w:rPr>
          <w:lang w:val="ru-RU"/>
        </w:rPr>
        <w:tab/>
        <w:t>Резолюцию 71 (Пересм. Дубай, 2018 г.), в Таблице 11 Приложения 1 к которой в качестве одной из задач определено обеспечение эффективного использования людских ресурсов в обстановке, способствующей работе; и разработка и внедрение системы ЛР, способствующей наличию устойчивого и получающего достойное вознаграждение персонала, включая элементы профессионального роста и профессиональной подготовки;</w:t>
      </w:r>
    </w:p>
    <w:p w14:paraId="2C3121B1" w14:textId="77777777" w:rsidR="00BF3D49" w:rsidRPr="00E80885" w:rsidRDefault="00BF3D49" w:rsidP="00BF3D49">
      <w:pPr>
        <w:rPr>
          <w:lang w:val="ru-RU"/>
        </w:rPr>
      </w:pPr>
      <w:r w:rsidRPr="00E80885">
        <w:rPr>
          <w:i/>
          <w:iCs/>
          <w:lang w:val="ru-RU"/>
        </w:rPr>
        <w:t>c)</w:t>
      </w:r>
      <w:r w:rsidRPr="00E80885">
        <w:rPr>
          <w:lang w:val="ru-RU"/>
        </w:rPr>
        <w:tab/>
        <w:t>Резолюцию 48 (Пересм. Дубай, 2018 г.) об управлении людскими ресурсами и их развитии, в которой признается высокая значимость людских ресурсов МСЭ и эффективного управления ими для достижения целей Союза на период 2020−2023 годов и содержатся ссылки на Резолюции и Решения, в которых рассматриваются вопросы, касающиеся планирования людских ресурсов Союза и управления ими,</w:t>
      </w:r>
    </w:p>
    <w:p w14:paraId="73E64C21" w14:textId="77777777" w:rsidR="00BF3D49" w:rsidRPr="00E80885" w:rsidRDefault="00BF3D49" w:rsidP="00BF3D49">
      <w:pPr>
        <w:pStyle w:val="Call"/>
        <w:rPr>
          <w:lang w:val="ru-RU"/>
        </w:rPr>
      </w:pPr>
      <w:r w:rsidRPr="00E80885">
        <w:rPr>
          <w:lang w:val="ru-RU"/>
        </w:rPr>
        <w:t>отмечая</w:t>
      </w:r>
      <w:r w:rsidRPr="00E80885">
        <w:rPr>
          <w:i w:val="0"/>
          <w:iCs/>
          <w:lang w:val="ru-RU"/>
        </w:rPr>
        <w:t>,</w:t>
      </w:r>
    </w:p>
    <w:p w14:paraId="65037D1B" w14:textId="77777777" w:rsidR="00BF3D49" w:rsidRPr="00E80885" w:rsidRDefault="00BF3D49" w:rsidP="00BF3D49">
      <w:pPr>
        <w:rPr>
          <w:lang w:val="ru-RU"/>
        </w:rPr>
      </w:pPr>
      <w:r w:rsidRPr="00E80885">
        <w:rPr>
          <w:i/>
          <w:iCs/>
          <w:lang w:val="ru-RU"/>
        </w:rPr>
        <w:t>a)</w:t>
      </w:r>
      <w:r w:rsidRPr="00E80885">
        <w:rPr>
          <w:lang w:val="ru-RU"/>
        </w:rPr>
        <w:tab/>
        <w:t>что в Резолюции 48 Генеральному секретарю поручается, в том числе, подготовить и осуществить с помощью Координационного комитета и в сотрудничестве с региональными отделениями четырехгодичный Стратегический план в области людских ресурсов (СП ЛР), согласованный со Стратегическим и Финансовым планами МСЭ, с учетом потребностей Союза, его членов и его персонала;</w:t>
      </w:r>
    </w:p>
    <w:p w14:paraId="51E35D08" w14:textId="77777777" w:rsidR="00BF3D49" w:rsidRPr="00E80885" w:rsidRDefault="00BF3D49" w:rsidP="00BF3D49">
      <w:pPr>
        <w:rPr>
          <w:lang w:val="ru-RU"/>
        </w:rPr>
      </w:pPr>
      <w:r w:rsidRPr="00E80885">
        <w:rPr>
          <w:i/>
          <w:iCs/>
          <w:lang w:val="ru-RU"/>
        </w:rPr>
        <w:t>b)</w:t>
      </w:r>
      <w:r w:rsidRPr="00E80885">
        <w:rPr>
          <w:lang w:val="ru-RU"/>
        </w:rPr>
        <w:tab/>
        <w:t>что, в соответствии с Резолюцией 48, следует совершенствовать и проводить политику и процедуры найма специалистов, направленные на содействие справедливому географическому представительству и представительству женщин среди назначаемого персонала,</w:t>
      </w:r>
    </w:p>
    <w:p w14:paraId="1A74EF26" w14:textId="77777777" w:rsidR="00BF3D49" w:rsidRPr="00E80885" w:rsidRDefault="00BF3D49" w:rsidP="00BF3D49">
      <w:pPr>
        <w:pStyle w:val="Call"/>
        <w:rPr>
          <w:lang w:val="ru-RU"/>
        </w:rPr>
      </w:pPr>
      <w:r w:rsidRPr="00E80885">
        <w:rPr>
          <w:lang w:val="ru-RU"/>
        </w:rPr>
        <w:t>учитывая</w:t>
      </w:r>
      <w:r w:rsidRPr="00E80885">
        <w:rPr>
          <w:i w:val="0"/>
          <w:iCs/>
          <w:lang w:val="ru-RU"/>
        </w:rPr>
        <w:t>,</w:t>
      </w:r>
    </w:p>
    <w:p w14:paraId="13074638" w14:textId="77777777" w:rsidR="00BF3D49" w:rsidRPr="00E80885" w:rsidRDefault="00BF3D49" w:rsidP="00BF3D49">
      <w:pPr>
        <w:rPr>
          <w:lang w:val="ru-RU"/>
        </w:rPr>
      </w:pPr>
      <w:r w:rsidRPr="00E80885">
        <w:rPr>
          <w:lang w:val="ru-RU"/>
        </w:rPr>
        <w:t>что долгосрочное планирование в области людских ресурсов имеет существенное значение для надлежащего управления персоналом МСЭ и его развития, планирования преемственности и эффективного удовлетворения потребностей Союза,</w:t>
      </w:r>
    </w:p>
    <w:p w14:paraId="191D9BC7" w14:textId="77777777" w:rsidR="00BF3D49" w:rsidRPr="00E80885" w:rsidRDefault="00BF3D49" w:rsidP="00BF3D49">
      <w:pPr>
        <w:pStyle w:val="Call"/>
        <w:rPr>
          <w:lang w:val="ru-RU"/>
        </w:rPr>
      </w:pPr>
      <w:r w:rsidRPr="00E80885">
        <w:rPr>
          <w:lang w:val="ru-RU"/>
        </w:rPr>
        <w:t>решает</w:t>
      </w:r>
    </w:p>
    <w:p w14:paraId="1FEDD512" w14:textId="77777777" w:rsidR="00BF3D49" w:rsidRPr="00E80885" w:rsidRDefault="00BF3D49" w:rsidP="00BF3D49">
      <w:pPr>
        <w:rPr>
          <w:lang w:val="ru-RU"/>
        </w:rPr>
      </w:pPr>
      <w:r w:rsidRPr="00E80885">
        <w:rPr>
          <w:lang w:val="ru-RU"/>
        </w:rPr>
        <w:t>1</w:t>
      </w:r>
      <w:r w:rsidRPr="00E80885">
        <w:rPr>
          <w:lang w:val="ru-RU"/>
        </w:rPr>
        <w:tab/>
        <w:t xml:space="preserve">утвердить четырехгодичный Стратегический план в области людских ресурсов на период 2020−2023 годов, разработанный в соответствии с п. 2 раздела </w:t>
      </w:r>
      <w:r w:rsidRPr="00E80885">
        <w:rPr>
          <w:i/>
          <w:iCs/>
          <w:lang w:val="ru-RU"/>
        </w:rPr>
        <w:t>поручает Генеральному секретарю</w:t>
      </w:r>
      <w:r w:rsidRPr="00E80885">
        <w:rPr>
          <w:lang w:val="ru-RU"/>
        </w:rPr>
        <w:t xml:space="preserve"> Резолюции 48 (Пересм. Дубай, 2018 г.);</w:t>
      </w:r>
    </w:p>
    <w:p w14:paraId="0213DABA" w14:textId="77777777" w:rsidR="00BF3D49" w:rsidRPr="00E80885" w:rsidRDefault="00BF3D49" w:rsidP="00BF3D49">
      <w:pPr>
        <w:rPr>
          <w:lang w:val="ru-RU"/>
        </w:rPr>
      </w:pPr>
      <w:r w:rsidRPr="00E80885">
        <w:rPr>
          <w:lang w:val="ru-RU"/>
        </w:rPr>
        <w:t>2</w:t>
      </w:r>
      <w:r w:rsidRPr="00E80885">
        <w:rPr>
          <w:lang w:val="ru-RU"/>
        </w:rPr>
        <w:tab/>
        <w:t>рассматривать вклады Членов Совета, которые будут представлены ими в ходе сессий Совета 2020−2023 годов, с целью решения вопросов, перечисленных в приложениях к Резолюции 48 (Пересм. Дубай, 2018 г.), и обеспечить, чтобы все рассматриваемые и принимаемые меры были направлены на поддержку исполнения СП ЛР;</w:t>
      </w:r>
    </w:p>
    <w:p w14:paraId="4EBAB41D" w14:textId="77777777" w:rsidR="00BF3D49" w:rsidRPr="00E80885" w:rsidRDefault="00BF3D49" w:rsidP="00BF3D49">
      <w:pPr>
        <w:rPr>
          <w:lang w:val="ru-RU"/>
        </w:rPr>
      </w:pPr>
      <w:r w:rsidRPr="00E80885">
        <w:rPr>
          <w:lang w:val="ru-RU"/>
        </w:rPr>
        <w:t>3</w:t>
      </w:r>
      <w:r w:rsidRPr="00E80885">
        <w:rPr>
          <w:lang w:val="ru-RU"/>
        </w:rPr>
        <w:tab/>
        <w:t>рассматривать ежегодные отчеты Генерального секретаря о ходе выполнения СП ЛР и Резолюции 48 и принимать решения о необходимых действиях,</w:t>
      </w:r>
    </w:p>
    <w:p w14:paraId="6B9C8C42" w14:textId="77777777" w:rsidR="00BF3D49" w:rsidRPr="00E80885" w:rsidRDefault="00BF3D49" w:rsidP="00BF3D49">
      <w:pPr>
        <w:pStyle w:val="Call"/>
        <w:rPr>
          <w:iCs/>
          <w:lang w:val="ru-RU"/>
        </w:rPr>
      </w:pPr>
      <w:r w:rsidRPr="00E80885">
        <w:rPr>
          <w:iCs/>
          <w:lang w:val="ru-RU"/>
        </w:rPr>
        <w:lastRenderedPageBreak/>
        <w:t>решает далее поручить Генеральному секретарю</w:t>
      </w:r>
    </w:p>
    <w:p w14:paraId="6FBDBB02" w14:textId="77777777" w:rsidR="00BF3D49" w:rsidRPr="00E80885" w:rsidRDefault="00BF3D49" w:rsidP="00BF3D49">
      <w:pPr>
        <w:rPr>
          <w:lang w:val="ru-RU"/>
        </w:rPr>
      </w:pPr>
      <w:r w:rsidRPr="00E80885">
        <w:rPr>
          <w:iCs/>
          <w:lang w:val="ru-RU"/>
        </w:rPr>
        <w:t>1</w:t>
      </w:r>
      <w:r w:rsidRPr="00E80885">
        <w:rPr>
          <w:i/>
          <w:lang w:val="ru-RU"/>
        </w:rPr>
        <w:tab/>
      </w:r>
      <w:r w:rsidRPr="00E80885">
        <w:rPr>
          <w:iCs/>
          <w:lang w:val="ru-RU"/>
        </w:rPr>
        <w:t>вносить все необходимые изменения в СП ЛР,</w:t>
      </w:r>
      <w:r w:rsidRPr="00E80885">
        <w:rPr>
          <w:i/>
          <w:lang w:val="ru-RU"/>
        </w:rPr>
        <w:t xml:space="preserve"> </w:t>
      </w:r>
      <w:r w:rsidRPr="00E80885">
        <w:rPr>
          <w:lang w:val="ru-RU"/>
        </w:rPr>
        <w:t>во взаимодействии с Советом персонала МСЭ,</w:t>
      </w:r>
      <w:r w:rsidRPr="00E80885">
        <w:rPr>
          <w:i/>
          <w:lang w:val="ru-RU"/>
        </w:rPr>
        <w:t xml:space="preserve"> </w:t>
      </w:r>
      <w:r w:rsidRPr="00E80885">
        <w:rPr>
          <w:iCs/>
          <w:lang w:val="ru-RU"/>
        </w:rPr>
        <w:t xml:space="preserve">согласно </w:t>
      </w:r>
      <w:r w:rsidRPr="00E80885">
        <w:rPr>
          <w:lang w:val="ru-RU"/>
        </w:rPr>
        <w:t>п.</w:t>
      </w:r>
      <w:r w:rsidRPr="00E80885">
        <w:rPr>
          <w:i/>
          <w:lang w:val="ru-RU"/>
        </w:rPr>
        <w:t xml:space="preserve"> </w:t>
      </w:r>
      <w:r w:rsidRPr="00E80885">
        <w:rPr>
          <w:lang w:val="ru-RU"/>
        </w:rPr>
        <w:t xml:space="preserve">2 раздела </w:t>
      </w:r>
      <w:r w:rsidRPr="00E80885">
        <w:rPr>
          <w:i/>
          <w:lang w:val="ru-RU"/>
        </w:rPr>
        <w:t xml:space="preserve">решает, </w:t>
      </w:r>
      <w:r w:rsidRPr="00E80885">
        <w:rPr>
          <w:lang w:val="ru-RU"/>
        </w:rPr>
        <w:t>выше, и представлять обновленный СП ЛР Совету на рассмотрение;</w:t>
      </w:r>
    </w:p>
    <w:p w14:paraId="5CBC1F74" w14:textId="77777777" w:rsidR="00BF3D49" w:rsidRPr="00E80885" w:rsidRDefault="00BF3D49" w:rsidP="00BF3D49">
      <w:pPr>
        <w:rPr>
          <w:lang w:val="ru-RU"/>
        </w:rPr>
      </w:pPr>
      <w:r w:rsidRPr="00E80885">
        <w:rPr>
          <w:lang w:val="ru-RU"/>
        </w:rPr>
        <w:t>2</w:t>
      </w:r>
      <w:r w:rsidRPr="00E80885">
        <w:rPr>
          <w:lang w:val="ru-RU"/>
        </w:rPr>
        <w:tab/>
        <w:t>вести мониторинг рекомендаций, предложенных Комиссией по международной гражданской службе (КМГС) и утвержденных ГА ООН, с целью внесения необходимых изменений в Положения о персонале и Правила о персонале МСЭ, применимые к назначаемому персоналу, в соответствии с принятыми Советом правилами и процедурами.</w:t>
      </w:r>
    </w:p>
    <w:p w14:paraId="4B922F49" w14:textId="7B645E88" w:rsidR="00E141AC" w:rsidRPr="00195BF0" w:rsidRDefault="00A12684" w:rsidP="00E141AC">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78" w:history="1">
        <w:r w:rsidR="00E141AC" w:rsidRPr="00195BF0">
          <w:rPr>
            <w:rStyle w:val="Hyperlink"/>
            <w:lang w:val="ru-RU"/>
          </w:rPr>
          <w:t>C08/100</w:t>
        </w:r>
      </w:hyperlink>
      <w:r w:rsidR="00E141AC" w:rsidRPr="00195BF0">
        <w:rPr>
          <w:lang w:val="ru-RU"/>
        </w:rPr>
        <w:t xml:space="preserve"> и </w:t>
      </w:r>
      <w:hyperlink r:id="rId179" w:history="1">
        <w:r w:rsidR="00E141AC" w:rsidRPr="00195BF0">
          <w:rPr>
            <w:rStyle w:val="Hyperlink"/>
            <w:lang w:val="ru-RU"/>
          </w:rPr>
          <w:t>C08/106</w:t>
        </w:r>
      </w:hyperlink>
      <w:r w:rsidR="00BF3D49" w:rsidRPr="00BF3D49">
        <w:rPr>
          <w:rStyle w:val="Hyperlink"/>
          <w:color w:val="auto"/>
          <w:u w:val="none"/>
          <w:lang w:val="ru-RU"/>
        </w:rPr>
        <w:t>;</w:t>
      </w:r>
      <w:r w:rsidR="00BF3D49" w:rsidRPr="00A428EB">
        <w:rPr>
          <w:rStyle w:val="Hyperlink"/>
          <w:u w:val="none"/>
          <w:lang w:val="ru-RU"/>
        </w:rPr>
        <w:t xml:space="preserve"> </w:t>
      </w:r>
      <w:hyperlink r:id="rId180" w:history="1">
        <w:r w:rsidR="00BF3D49" w:rsidRPr="00BF3D49">
          <w:rPr>
            <w:rStyle w:val="Hyperlink"/>
            <w:lang w:val="en-GB"/>
          </w:rPr>
          <w:t>C20/79</w:t>
        </w:r>
      </w:hyperlink>
      <w:r w:rsidR="00BF3D49" w:rsidRPr="00BF3D49">
        <w:rPr>
          <w:lang w:val="en-GB"/>
        </w:rPr>
        <w:t>,</w:t>
      </w:r>
      <w:r w:rsidR="00BF3D49" w:rsidRPr="00A428EB">
        <w:rPr>
          <w:color w:val="0000FF"/>
          <w:lang w:val="en-GB"/>
        </w:rPr>
        <w:t xml:space="preserve"> </w:t>
      </w:r>
      <w:hyperlink r:id="rId181" w:history="1">
        <w:r w:rsidR="00BF3D49" w:rsidRPr="00BF3D49">
          <w:rPr>
            <w:rStyle w:val="Hyperlink"/>
            <w:lang w:val="en-GB"/>
          </w:rPr>
          <w:t>VC-2/10</w:t>
        </w:r>
      </w:hyperlink>
      <w:r w:rsidR="00A428EB" w:rsidRPr="00A428EB">
        <w:rPr>
          <w:rStyle w:val="Hyperlink"/>
          <w:i w:val="0"/>
          <w:iCs w:val="0"/>
          <w:u w:val="none"/>
          <w:lang w:val="ru-RU"/>
        </w:rPr>
        <w:t xml:space="preserve"> </w:t>
      </w:r>
      <w:r w:rsidR="00BF3D49">
        <w:rPr>
          <w:lang w:val="ru-RU"/>
        </w:rPr>
        <w:t>и</w:t>
      </w:r>
      <w:hyperlink r:id="rId182" w:history="1">
        <w:r w:rsidR="00BF3D49" w:rsidRPr="00A428EB">
          <w:rPr>
            <w:rStyle w:val="Hyperlink"/>
            <w:u w:val="none"/>
            <w:lang w:val="en-GB"/>
          </w:rPr>
          <w:t xml:space="preserve"> </w:t>
        </w:r>
        <w:r w:rsidR="00BF3D49" w:rsidRPr="00BF3D49">
          <w:rPr>
            <w:rStyle w:val="Hyperlink"/>
            <w:lang w:val="en-GB"/>
          </w:rPr>
          <w:t>DM-20/1022</w:t>
        </w:r>
      </w:hyperlink>
      <w:r w:rsidR="00BF3D49" w:rsidRPr="00A428EB">
        <w:rPr>
          <w:i w:val="0"/>
          <w:iCs w:val="0"/>
          <w:color w:val="0000FF"/>
          <w:lang w:val="en-GB"/>
        </w:rPr>
        <w:t>.</w:t>
      </w:r>
    </w:p>
    <w:p w14:paraId="422CCE26" w14:textId="4571044E" w:rsidR="00E141AC" w:rsidRDefault="00E141AC" w:rsidP="00E141AC">
      <w:pPr>
        <w:pStyle w:val="BodyText"/>
        <w:tabs>
          <w:tab w:val="left" w:pos="1191"/>
          <w:tab w:val="left" w:pos="1588"/>
          <w:tab w:val="left" w:pos="1985"/>
        </w:tabs>
        <w:spacing w:before="120" w:after="120"/>
        <w:jc w:val="center"/>
        <w:rPr>
          <w:sz w:val="20"/>
        </w:rPr>
      </w:pPr>
      <w:r w:rsidRPr="00195BF0">
        <w:rPr>
          <w:sz w:val="20"/>
        </w:rPr>
        <w:t>_______________</w:t>
      </w:r>
    </w:p>
    <w:p w14:paraId="4F4B0E4B" w14:textId="66FCA26B" w:rsidR="00D708C5" w:rsidRPr="00206AF1" w:rsidRDefault="00D708C5" w:rsidP="004242D5">
      <w:pPr>
        <w:pStyle w:val="ResNo"/>
        <w:rPr>
          <w:lang w:val="ru-RU"/>
        </w:rPr>
      </w:pPr>
      <w:bookmarkStart w:id="993" w:name="_Toc119327063"/>
      <w:bookmarkStart w:id="994" w:name="_Hlk116401266"/>
      <w:r w:rsidRPr="00206AF1">
        <w:rPr>
          <w:lang w:val="ru-RU"/>
        </w:rPr>
        <w:t>РЕЗОЛЮЦИ</w:t>
      </w:r>
      <w:r>
        <w:rPr>
          <w:lang w:val="ru-RU"/>
        </w:rPr>
        <w:t>Я 1413</w:t>
      </w:r>
      <w:bookmarkEnd w:id="993"/>
      <w:r w:rsidR="00A428EB">
        <w:rPr>
          <w:lang w:val="ru-RU"/>
        </w:rPr>
        <w:t xml:space="preserve"> </w:t>
      </w:r>
      <w:r w:rsidR="00A428EB" w:rsidRPr="00A428EB">
        <w:t>(C23-EXT)</w:t>
      </w:r>
    </w:p>
    <w:p w14:paraId="244D6D5B" w14:textId="77777777" w:rsidR="00D708C5" w:rsidRPr="00206AF1" w:rsidRDefault="00D708C5" w:rsidP="004242D5">
      <w:pPr>
        <w:pStyle w:val="Restitle"/>
        <w:rPr>
          <w:bCs/>
          <w:lang w:val="ru-RU"/>
        </w:rPr>
      </w:pPr>
      <w:bookmarkStart w:id="995" w:name="_Toc119327064"/>
      <w:r w:rsidRPr="00206AF1">
        <w:rPr>
          <w:bCs/>
          <w:lang w:val="ru-RU"/>
        </w:rPr>
        <w:t xml:space="preserve">Схема добровольного/согласованного прекращения службы </w:t>
      </w:r>
      <w:r w:rsidRPr="00206AF1">
        <w:rPr>
          <w:bCs/>
          <w:lang w:val="ru-RU"/>
        </w:rPr>
        <w:br/>
        <w:t>и досрочного выхода на пенсию</w:t>
      </w:r>
      <w:bookmarkEnd w:id="995"/>
    </w:p>
    <w:p w14:paraId="4968F946" w14:textId="77777777" w:rsidR="00D708C5" w:rsidRPr="00206AF1" w:rsidRDefault="00D708C5" w:rsidP="004242D5">
      <w:pPr>
        <w:pStyle w:val="Normalaftertitle"/>
        <w:rPr>
          <w:lang w:val="ru-RU"/>
        </w:rPr>
      </w:pPr>
      <w:r w:rsidRPr="00206AF1">
        <w:rPr>
          <w:lang w:val="ru-RU"/>
        </w:rPr>
        <w:t>Совет МСЭ,</w:t>
      </w:r>
    </w:p>
    <w:p w14:paraId="5B2FDBA1" w14:textId="77777777" w:rsidR="00D708C5" w:rsidRPr="00206AF1" w:rsidRDefault="00D708C5" w:rsidP="00631A59">
      <w:pPr>
        <w:pStyle w:val="Call"/>
        <w:rPr>
          <w:lang w:val="ru-RU"/>
        </w:rPr>
      </w:pPr>
      <w:r w:rsidRPr="00206AF1">
        <w:rPr>
          <w:lang w:val="ru-RU"/>
        </w:rPr>
        <w:t>учитывая</w:t>
      </w:r>
    </w:p>
    <w:p w14:paraId="56098A3A" w14:textId="77777777" w:rsidR="00D708C5" w:rsidRPr="00F230F4" w:rsidRDefault="00D708C5" w:rsidP="00206AF1">
      <w:pPr>
        <w:rPr>
          <w:iCs/>
          <w:lang w:val="ru-RU"/>
        </w:rPr>
      </w:pPr>
      <w:r w:rsidRPr="00206AF1">
        <w:rPr>
          <w:lang w:val="ru-RU"/>
        </w:rPr>
        <w:t>Решение 5 (Пересм. Бухарест, 2022 г.) и Статью 27 Финансового регламента Союза,</w:t>
      </w:r>
    </w:p>
    <w:p w14:paraId="4708ABA3" w14:textId="77777777" w:rsidR="00D708C5" w:rsidRPr="00206AF1" w:rsidRDefault="00D708C5" w:rsidP="004242D5">
      <w:pPr>
        <w:pStyle w:val="Call"/>
        <w:rPr>
          <w:lang w:val="ru-RU"/>
        </w:rPr>
      </w:pPr>
      <w:r w:rsidRPr="00206AF1">
        <w:rPr>
          <w:lang w:val="ru-RU"/>
        </w:rPr>
        <w:t>рассмотрев</w:t>
      </w:r>
    </w:p>
    <w:p w14:paraId="32AD5A84" w14:textId="77777777" w:rsidR="00D708C5" w:rsidRPr="00206AF1" w:rsidRDefault="00D708C5" w:rsidP="004242D5">
      <w:pPr>
        <w:rPr>
          <w:lang w:val="ru-RU"/>
        </w:rPr>
      </w:pPr>
      <w:r w:rsidRPr="00206AF1">
        <w:rPr>
          <w:lang w:val="ru-RU"/>
        </w:rPr>
        <w:t>финансовые трудности, с которыми сталкивается Союз при исполнении бюджета на 2022–2023 годы,</w:t>
      </w:r>
    </w:p>
    <w:p w14:paraId="3F764CAD" w14:textId="77777777" w:rsidR="00D708C5" w:rsidRPr="00206AF1" w:rsidRDefault="00D708C5" w:rsidP="004242D5">
      <w:pPr>
        <w:pStyle w:val="Call"/>
        <w:rPr>
          <w:lang w:val="ru-RU"/>
        </w:rPr>
      </w:pPr>
      <w:r w:rsidRPr="00206AF1">
        <w:rPr>
          <w:lang w:val="ru-RU"/>
        </w:rPr>
        <w:t>отметив</w:t>
      </w:r>
    </w:p>
    <w:p w14:paraId="386850B4" w14:textId="77777777" w:rsidR="00D708C5" w:rsidRPr="00206AF1" w:rsidRDefault="00D708C5" w:rsidP="00755A38">
      <w:pPr>
        <w:rPr>
          <w:lang w:val="ru-RU"/>
        </w:rPr>
      </w:pPr>
      <w:r w:rsidRPr="00206AF1">
        <w:rPr>
          <w:rFonts w:eastAsia="SimSun"/>
          <w:lang w:val="ru-RU"/>
        </w:rPr>
        <w:t>предпринимаемые Генеральным секретарем усилия и принятие им множества мер по повышению эффективности в целях покрытия этого дефицита</w:t>
      </w:r>
      <w:r w:rsidRPr="00206AF1">
        <w:rPr>
          <w:lang w:val="ru-RU"/>
        </w:rPr>
        <w:t>,</w:t>
      </w:r>
    </w:p>
    <w:p w14:paraId="14ECEAA7" w14:textId="77777777" w:rsidR="00D708C5" w:rsidRPr="00206AF1" w:rsidRDefault="00D708C5" w:rsidP="00755A38">
      <w:pPr>
        <w:pStyle w:val="Call"/>
        <w:rPr>
          <w:lang w:val="ru-RU"/>
        </w:rPr>
      </w:pPr>
      <w:r w:rsidRPr="00206AF1">
        <w:rPr>
          <w:lang w:val="ru-RU"/>
        </w:rPr>
        <w:t>сознавая</w:t>
      </w:r>
    </w:p>
    <w:p w14:paraId="5FF2B34D" w14:textId="77777777" w:rsidR="00D708C5" w:rsidRPr="00206AF1" w:rsidRDefault="00D708C5" w:rsidP="00755A38">
      <w:pPr>
        <w:rPr>
          <w:lang w:val="ru-RU"/>
        </w:rPr>
      </w:pPr>
      <w:r w:rsidRPr="00206AF1">
        <w:rPr>
          <w:lang w:val="ru-RU"/>
        </w:rPr>
        <w:t>необходимость оперативного внедрения схемы добровольного/согласованного прекращения службы и досрочного выхода на пенсию, а также тот факт, что в ходе исполнения бюджета в текущем или следующем году, возможно, не удастся добиться экономии бюджетных средств,</w:t>
      </w:r>
    </w:p>
    <w:p w14:paraId="7CD5785F" w14:textId="77777777" w:rsidR="00D708C5" w:rsidRPr="00206AF1" w:rsidRDefault="00D708C5" w:rsidP="004242D5">
      <w:pPr>
        <w:pStyle w:val="Call"/>
        <w:rPr>
          <w:lang w:val="ru-RU"/>
        </w:rPr>
      </w:pPr>
      <w:r w:rsidRPr="00206AF1">
        <w:rPr>
          <w:lang w:val="ru-RU"/>
        </w:rPr>
        <w:t>решает</w:t>
      </w:r>
    </w:p>
    <w:p w14:paraId="2477C7D4" w14:textId="77777777" w:rsidR="00D708C5" w:rsidRPr="00206AF1" w:rsidRDefault="00D708C5" w:rsidP="004242D5">
      <w:pPr>
        <w:rPr>
          <w:lang w:val="ru-RU"/>
        </w:rPr>
      </w:pPr>
      <w:r>
        <w:rPr>
          <w:lang w:val="ru-RU"/>
        </w:rPr>
        <w:t>уполномочить</w:t>
      </w:r>
      <w:r w:rsidRPr="00206AF1">
        <w:rPr>
          <w:lang w:val="ru-RU"/>
        </w:rPr>
        <w:t xml:space="preserve"> Генерально</w:t>
      </w:r>
      <w:r>
        <w:rPr>
          <w:lang w:val="ru-RU"/>
        </w:rPr>
        <w:t>го</w:t>
      </w:r>
      <w:r w:rsidRPr="00206AF1">
        <w:rPr>
          <w:lang w:val="ru-RU"/>
        </w:rPr>
        <w:t xml:space="preserve"> секретар</w:t>
      </w:r>
      <w:r>
        <w:rPr>
          <w:lang w:val="ru-RU"/>
        </w:rPr>
        <w:t>я</w:t>
      </w:r>
      <w:r w:rsidRPr="00206AF1">
        <w:rPr>
          <w:lang w:val="ru-RU"/>
        </w:rPr>
        <w:t xml:space="preserve"> в качестве крайней меры снять с Резервного счета </w:t>
      </w:r>
      <w:r>
        <w:rPr>
          <w:lang w:val="ru-RU"/>
        </w:rPr>
        <w:t xml:space="preserve">сумму в размере </w:t>
      </w:r>
      <w:r w:rsidRPr="00206AF1">
        <w:rPr>
          <w:lang w:val="ru-RU"/>
        </w:rPr>
        <w:t>до 6</w:t>
      </w:r>
      <w:r>
        <w:rPr>
          <w:lang w:val="en-US"/>
        </w:rPr>
        <w:t> </w:t>
      </w:r>
      <w:r w:rsidRPr="00206AF1">
        <w:rPr>
          <w:lang w:val="ru-RU"/>
        </w:rPr>
        <w:t>млн.</w:t>
      </w:r>
      <w:r>
        <w:rPr>
          <w:lang w:val="en-US"/>
        </w:rPr>
        <w:t> </w:t>
      </w:r>
      <w:r w:rsidRPr="00206AF1">
        <w:rPr>
          <w:lang w:val="ru-RU"/>
        </w:rPr>
        <w:t>швейцарских франков для финансирования внедрения схемы добровольного/согласованного прекращения службы и досрочного выхода на пенсию,</w:t>
      </w:r>
    </w:p>
    <w:p w14:paraId="2239D879" w14:textId="77777777" w:rsidR="00D708C5" w:rsidRPr="00206AF1" w:rsidRDefault="00D708C5" w:rsidP="004242D5">
      <w:pPr>
        <w:pStyle w:val="Call"/>
        <w:rPr>
          <w:lang w:val="ru-RU"/>
        </w:rPr>
      </w:pPr>
      <w:r w:rsidRPr="00206AF1">
        <w:rPr>
          <w:lang w:val="ru-RU"/>
        </w:rPr>
        <w:t>решает далее</w:t>
      </w:r>
    </w:p>
    <w:p w14:paraId="2032663C" w14:textId="0C36D269" w:rsidR="00D708C5" w:rsidRDefault="00D708C5" w:rsidP="00755A38">
      <w:pPr>
        <w:rPr>
          <w:lang w:val="ru-RU"/>
        </w:rPr>
      </w:pPr>
      <w:r w:rsidRPr="00206AF1">
        <w:rPr>
          <w:lang w:val="ru-RU"/>
        </w:rPr>
        <w:t>поручить Генеральному секретарю безотлагательно и предпочтительно не позднее начала 2023</w:t>
      </w:r>
      <w:r>
        <w:rPr>
          <w:lang w:val="en-US"/>
        </w:rPr>
        <w:t> </w:t>
      </w:r>
      <w:r w:rsidRPr="00206AF1">
        <w:rPr>
          <w:lang w:val="ru-RU"/>
        </w:rPr>
        <w:t>года внедрить схему добровольного/согласованного прекращения службы и досрочного выхода на пенсию, с тем чтобы улучшить прогноз по исполнению бюджета и обеспечить возможность подготовки будущих сбалансированных бюджетов.</w:t>
      </w:r>
    </w:p>
    <w:p w14:paraId="17798100" w14:textId="00AA5695" w:rsidR="00A428EB" w:rsidRPr="00A428EB" w:rsidRDefault="00A428EB" w:rsidP="00A428EB">
      <w:pPr>
        <w:pStyle w:val="Endtext"/>
        <w:rPr>
          <w:lang w:val="ru-RU"/>
        </w:rPr>
      </w:pPr>
      <w:r>
        <w:rPr>
          <w:lang w:val="ru-RU"/>
        </w:rPr>
        <w:t>Ссылка</w:t>
      </w:r>
      <w:r w:rsidRPr="00195BF0">
        <w:rPr>
          <w:lang w:val="ru-RU"/>
        </w:rPr>
        <w:t xml:space="preserve">: </w:t>
      </w:r>
      <w:r w:rsidRPr="00195BF0">
        <w:rPr>
          <w:lang w:val="ru-RU"/>
        </w:rPr>
        <w:tab/>
        <w:t xml:space="preserve">Документы </w:t>
      </w:r>
      <w:hyperlink r:id="rId183" w:history="1">
        <w:r w:rsidR="00E1572A" w:rsidRPr="00E1572A">
          <w:rPr>
            <w:rStyle w:val="Hyperlink"/>
            <w:lang w:val="en-GB"/>
          </w:rPr>
          <w:t>C</w:t>
        </w:r>
        <w:r w:rsidR="00E1572A" w:rsidRPr="00E1572A">
          <w:rPr>
            <w:rStyle w:val="Hyperlink"/>
            <w:lang w:val="ru-RU"/>
          </w:rPr>
          <w:t>22/102 (</w:t>
        </w:r>
        <w:r w:rsidR="00E1572A" w:rsidRPr="00E1572A">
          <w:rPr>
            <w:rStyle w:val="Hyperlink"/>
            <w:lang w:val="en-GB"/>
          </w:rPr>
          <w:t>Rev</w:t>
        </w:r>
        <w:r w:rsidR="00E1572A" w:rsidRPr="00E1572A">
          <w:rPr>
            <w:rStyle w:val="Hyperlink"/>
            <w:lang w:val="ru-RU"/>
          </w:rPr>
          <w:t>.1)</w:t>
        </w:r>
      </w:hyperlink>
      <w:r w:rsidR="00E1572A" w:rsidRPr="00E1572A">
        <w:rPr>
          <w:lang w:val="ru-RU"/>
        </w:rPr>
        <w:t xml:space="preserve">, </w:t>
      </w:r>
      <w:hyperlink r:id="rId184" w:history="1">
        <w:r w:rsidR="00E1572A" w:rsidRPr="00E1572A">
          <w:rPr>
            <w:rStyle w:val="Hyperlink"/>
            <w:lang w:val="en-GB"/>
          </w:rPr>
          <w:t>C</w:t>
        </w:r>
        <w:r w:rsidR="00E1572A" w:rsidRPr="00E1572A">
          <w:rPr>
            <w:rStyle w:val="Hyperlink"/>
            <w:lang w:val="ru-RU"/>
          </w:rPr>
          <w:t>23-</w:t>
        </w:r>
        <w:r w:rsidR="00E1572A" w:rsidRPr="00E1572A">
          <w:rPr>
            <w:rStyle w:val="Hyperlink"/>
            <w:lang w:val="en-GB"/>
          </w:rPr>
          <w:t>EXT</w:t>
        </w:r>
        <w:r w:rsidR="00E1572A" w:rsidRPr="00E1572A">
          <w:rPr>
            <w:rStyle w:val="Hyperlink"/>
            <w:lang w:val="ru-RU"/>
          </w:rPr>
          <w:t>/3</w:t>
        </w:r>
      </w:hyperlink>
      <w:r w:rsidR="00E1572A" w:rsidRPr="00E1572A">
        <w:rPr>
          <w:lang w:val="ru-RU"/>
        </w:rPr>
        <w:t xml:space="preserve">, </w:t>
      </w:r>
      <w:hyperlink r:id="rId185" w:history="1">
        <w:r w:rsidR="00E1572A" w:rsidRPr="00E1572A">
          <w:rPr>
            <w:rStyle w:val="Hyperlink"/>
            <w:lang w:val="en-GB"/>
          </w:rPr>
          <w:t>C</w:t>
        </w:r>
        <w:r w:rsidR="00E1572A" w:rsidRPr="00E1572A">
          <w:rPr>
            <w:rStyle w:val="Hyperlink"/>
            <w:lang w:val="ru-RU"/>
          </w:rPr>
          <w:t>23-</w:t>
        </w:r>
        <w:r w:rsidR="00E1572A" w:rsidRPr="00E1572A">
          <w:rPr>
            <w:rStyle w:val="Hyperlink"/>
            <w:lang w:val="en-GB"/>
          </w:rPr>
          <w:t>EXT</w:t>
        </w:r>
        <w:r w:rsidR="00E1572A" w:rsidRPr="00E1572A">
          <w:rPr>
            <w:rStyle w:val="Hyperlink"/>
            <w:lang w:val="ru-RU"/>
          </w:rPr>
          <w:t>/7</w:t>
        </w:r>
      </w:hyperlink>
      <w:r w:rsidR="00E1572A" w:rsidRPr="00E1572A">
        <w:rPr>
          <w:lang w:val="ru-RU"/>
        </w:rPr>
        <w:t xml:space="preserve"> и </w:t>
      </w:r>
      <w:hyperlink r:id="rId186" w:history="1">
        <w:r w:rsidR="00E1572A" w:rsidRPr="00E1572A">
          <w:rPr>
            <w:rStyle w:val="Hyperlink"/>
            <w:lang w:val="en-GB"/>
          </w:rPr>
          <w:t>C</w:t>
        </w:r>
        <w:r w:rsidR="00E1572A" w:rsidRPr="00E1572A">
          <w:rPr>
            <w:rStyle w:val="Hyperlink"/>
            <w:lang w:val="ru-RU"/>
          </w:rPr>
          <w:t>23-</w:t>
        </w:r>
        <w:r w:rsidR="00E1572A" w:rsidRPr="00E1572A">
          <w:rPr>
            <w:rStyle w:val="Hyperlink"/>
            <w:lang w:val="en-GB"/>
          </w:rPr>
          <w:t>EXT</w:t>
        </w:r>
        <w:r w:rsidR="00E1572A" w:rsidRPr="00E1572A">
          <w:rPr>
            <w:rStyle w:val="Hyperlink"/>
            <w:lang w:val="ru-RU"/>
          </w:rPr>
          <w:t>/9</w:t>
        </w:r>
      </w:hyperlink>
      <w:r>
        <w:rPr>
          <w:lang w:val="ru-RU"/>
        </w:rPr>
        <w:t>.</w:t>
      </w:r>
    </w:p>
    <w:p w14:paraId="4888E230" w14:textId="77777777" w:rsidR="00D708C5" w:rsidRPr="00206AF1" w:rsidRDefault="00D708C5" w:rsidP="00F230F4">
      <w:pPr>
        <w:spacing w:before="720"/>
        <w:jc w:val="center"/>
        <w:rPr>
          <w:lang w:val="ru-RU"/>
        </w:rPr>
      </w:pPr>
      <w:r w:rsidRPr="00206AF1">
        <w:rPr>
          <w:lang w:val="ru-RU"/>
        </w:rPr>
        <w:t>______________</w:t>
      </w:r>
      <w:bookmarkEnd w:id="994"/>
    </w:p>
    <w:p w14:paraId="4BED5E59" w14:textId="77777777" w:rsidR="00E141AC" w:rsidRPr="00195BF0" w:rsidRDefault="00E141AC" w:rsidP="007F351E">
      <w:pPr>
        <w:pStyle w:val="DecNo"/>
        <w:keepNext w:val="0"/>
        <w:keepLines w:val="0"/>
        <w:spacing w:before="240"/>
        <w:rPr>
          <w:lang w:val="ru-RU"/>
        </w:rPr>
      </w:pPr>
      <w:bookmarkStart w:id="996" w:name="_Toc423970522"/>
      <w:bookmarkStart w:id="997" w:name="_Toc460246796"/>
      <w:bookmarkStart w:id="998" w:name="_Toc489964738"/>
      <w:bookmarkStart w:id="999" w:name="_Toc531269720"/>
      <w:bookmarkStart w:id="1000" w:name="_Toc119327065"/>
      <w:r w:rsidRPr="00195BF0">
        <w:rPr>
          <w:lang w:val="ru-RU"/>
        </w:rPr>
        <w:lastRenderedPageBreak/>
        <w:t xml:space="preserve">РЕШЕНИЕ 2 (С-1948, </w:t>
      </w:r>
      <w:r w:rsidR="00347E29" w:rsidRPr="00195BF0">
        <w:rPr>
          <w:caps w:val="0"/>
          <w:lang w:val="ru-RU"/>
        </w:rPr>
        <w:t xml:space="preserve">последнее изменение </w:t>
      </w:r>
      <w:r w:rsidRPr="00195BF0">
        <w:rPr>
          <w:lang w:val="ru-RU"/>
        </w:rPr>
        <w:t>С-1981)</w:t>
      </w:r>
      <w:bookmarkEnd w:id="996"/>
      <w:bookmarkEnd w:id="997"/>
      <w:bookmarkEnd w:id="998"/>
      <w:bookmarkEnd w:id="999"/>
      <w:bookmarkEnd w:id="1000"/>
    </w:p>
    <w:p w14:paraId="6C494E4D" w14:textId="77777777" w:rsidR="00E141AC" w:rsidRPr="00195BF0" w:rsidRDefault="00E141AC" w:rsidP="00FC01F5">
      <w:pPr>
        <w:pStyle w:val="Dectitle"/>
      </w:pPr>
      <w:bookmarkStart w:id="1001" w:name="_Toc423970523"/>
      <w:bookmarkStart w:id="1002" w:name="_Toc460246797"/>
      <w:bookmarkStart w:id="1003" w:name="_Toc489964739"/>
      <w:bookmarkStart w:id="1004" w:name="_Toc119327066"/>
      <w:r w:rsidRPr="00195BF0">
        <w:t>Перечень постоянных и временных должностей и лиц, их занимающих</w:t>
      </w:r>
      <w:bookmarkEnd w:id="1001"/>
      <w:bookmarkEnd w:id="1002"/>
      <w:bookmarkEnd w:id="1003"/>
      <w:bookmarkEnd w:id="1004"/>
    </w:p>
    <w:p w14:paraId="534DD53C" w14:textId="77777777" w:rsidR="00E141AC" w:rsidRPr="00195BF0" w:rsidRDefault="00E141AC" w:rsidP="007F351E">
      <w:pPr>
        <w:pStyle w:val="Normalaftertitle"/>
        <w:rPr>
          <w:lang w:val="ru-RU"/>
        </w:rPr>
      </w:pPr>
      <w:r w:rsidRPr="00195BF0">
        <w:rPr>
          <w:lang w:val="ru-RU"/>
        </w:rPr>
        <w:t>Совет,</w:t>
      </w:r>
    </w:p>
    <w:p w14:paraId="6BFA42F9" w14:textId="77777777" w:rsidR="00E141AC" w:rsidRPr="00195BF0" w:rsidRDefault="00E141AC" w:rsidP="007F351E">
      <w:pPr>
        <w:rPr>
          <w:lang w:val="ru-RU"/>
        </w:rPr>
      </w:pPr>
      <w:r w:rsidRPr="00195BF0">
        <w:rPr>
          <w:lang w:val="ru-RU"/>
        </w:rPr>
        <w:tab/>
      </w:r>
      <w:r w:rsidRPr="00195BF0">
        <w:rPr>
          <w:i/>
          <w:iCs/>
          <w:lang w:val="ru-RU"/>
        </w:rPr>
        <w:t>решает</w:t>
      </w:r>
      <w:r w:rsidRPr="00195BF0">
        <w:rPr>
          <w:lang w:val="ru-RU"/>
        </w:rPr>
        <w:t>, что ежегодно для информации персонала должен публиковаться перечень служащих, работающих на постоянных или срочных контрактах, с указанием занимаемых ими должностей.</w:t>
      </w:r>
    </w:p>
    <w:p w14:paraId="7AE84509" w14:textId="77777777" w:rsidR="005436CB" w:rsidRPr="00195BF0" w:rsidRDefault="00A12684" w:rsidP="00C53B8D">
      <w:pPr>
        <w:pStyle w:val="Endtext"/>
        <w:rPr>
          <w:sz w:val="24"/>
          <w:lang w:val="ru-RU"/>
        </w:rPr>
      </w:pPr>
      <w:r>
        <w:rPr>
          <w:lang w:val="ru-RU"/>
        </w:rPr>
        <w:t>Ссылка</w:t>
      </w:r>
      <w:r w:rsidR="005436CB" w:rsidRPr="00195BF0">
        <w:rPr>
          <w:lang w:val="ru-RU"/>
        </w:rPr>
        <w:t xml:space="preserve">: </w:t>
      </w:r>
      <w:r w:rsidR="005436CB" w:rsidRPr="00195BF0">
        <w:rPr>
          <w:lang w:val="ru-RU"/>
        </w:rPr>
        <w:tab/>
        <w:t>Документы 267/CA3 (1948</w:t>
      </w:r>
      <w:r w:rsidR="00DB78B8">
        <w:rPr>
          <w:lang w:val="ru-RU"/>
        </w:rPr>
        <w:t> г.</w:t>
      </w:r>
      <w:r w:rsidR="005436CB" w:rsidRPr="00195BF0">
        <w:rPr>
          <w:lang w:val="ru-RU"/>
        </w:rPr>
        <w:t>), 5703/CA36 (1981</w:t>
      </w:r>
      <w:r w:rsidR="00DB78B8">
        <w:rPr>
          <w:lang w:val="ru-RU"/>
        </w:rPr>
        <w:t xml:space="preserve"> г.</w:t>
      </w:r>
      <w:r w:rsidR="005436CB" w:rsidRPr="00195BF0">
        <w:rPr>
          <w:lang w:val="ru-RU"/>
        </w:rPr>
        <w:t>).</w:t>
      </w:r>
    </w:p>
    <w:p w14:paraId="3BAD70C4" w14:textId="6FCA0867" w:rsidR="00347E29" w:rsidRDefault="00347E29">
      <w:pPr>
        <w:jc w:val="center"/>
        <w:rPr>
          <w:lang w:val="ru-RU"/>
        </w:rPr>
      </w:pPr>
      <w:r w:rsidRPr="00195BF0">
        <w:rPr>
          <w:lang w:val="ru-RU"/>
        </w:rPr>
        <w:t>______________</w:t>
      </w:r>
    </w:p>
    <w:p w14:paraId="34FD1991" w14:textId="77777777" w:rsidR="00E141AC" w:rsidRPr="00195BF0" w:rsidRDefault="00E141AC" w:rsidP="00752433">
      <w:pPr>
        <w:pStyle w:val="DecNo"/>
        <w:rPr>
          <w:lang w:val="ru-RU"/>
        </w:rPr>
      </w:pPr>
      <w:bookmarkStart w:id="1005" w:name="_Toc423970524"/>
      <w:bookmarkStart w:id="1006" w:name="_Toc460246798"/>
      <w:bookmarkStart w:id="1007" w:name="_Toc489964740"/>
      <w:bookmarkStart w:id="1008" w:name="_Toc531269721"/>
      <w:bookmarkStart w:id="1009" w:name="_Toc119327067"/>
      <w:r w:rsidRPr="00195BF0">
        <w:rPr>
          <w:lang w:val="ru-RU"/>
        </w:rPr>
        <w:t xml:space="preserve">РЕШЕНИЕ 517 (С04, </w:t>
      </w:r>
      <w:r w:rsidR="00752433" w:rsidRPr="00195BF0">
        <w:rPr>
          <w:caps w:val="0"/>
          <w:lang w:val="ru-RU"/>
        </w:rPr>
        <w:t xml:space="preserve">последнее изменение </w:t>
      </w:r>
      <w:r w:rsidRPr="00195BF0">
        <w:rPr>
          <w:lang w:val="ru-RU"/>
        </w:rPr>
        <w:t>С09)</w:t>
      </w:r>
      <w:bookmarkEnd w:id="1005"/>
      <w:bookmarkEnd w:id="1006"/>
      <w:bookmarkEnd w:id="1007"/>
      <w:bookmarkEnd w:id="1008"/>
      <w:bookmarkEnd w:id="1009"/>
    </w:p>
    <w:p w14:paraId="6CCA92E2" w14:textId="77777777" w:rsidR="00E141AC" w:rsidRPr="00195BF0" w:rsidRDefault="00E141AC" w:rsidP="00FC01F5">
      <w:pPr>
        <w:pStyle w:val="Dectitle"/>
        <w:rPr>
          <w:sz w:val="20"/>
        </w:rPr>
      </w:pPr>
      <w:bookmarkStart w:id="1010" w:name="_Toc423970525"/>
      <w:bookmarkStart w:id="1011" w:name="_Toc460246799"/>
      <w:bookmarkStart w:id="1012" w:name="_Toc489964741"/>
      <w:bookmarkStart w:id="1013" w:name="_Toc119327068"/>
      <w:r w:rsidRPr="00195BF0">
        <w:t>Укрепление диалога между Администрацией МСЭ и Советом персонала МСЭ</w:t>
      </w:r>
      <w:bookmarkEnd w:id="1010"/>
      <w:bookmarkEnd w:id="1011"/>
      <w:bookmarkEnd w:id="1012"/>
      <w:bookmarkEnd w:id="1013"/>
    </w:p>
    <w:p w14:paraId="3271E5AF" w14:textId="77777777" w:rsidR="00E141AC" w:rsidRPr="00195BF0" w:rsidRDefault="00E141AC" w:rsidP="005436CB">
      <w:pPr>
        <w:pStyle w:val="Normalaftertitle"/>
        <w:rPr>
          <w:lang w:val="ru-RU"/>
        </w:rPr>
      </w:pPr>
      <w:r w:rsidRPr="00195BF0">
        <w:rPr>
          <w:lang w:val="ru-RU"/>
        </w:rPr>
        <w:t>Совет,</w:t>
      </w:r>
    </w:p>
    <w:p w14:paraId="56852E88" w14:textId="77777777" w:rsidR="00E141AC" w:rsidRPr="00195BF0" w:rsidRDefault="00E141AC" w:rsidP="005436CB">
      <w:pPr>
        <w:pStyle w:val="Call"/>
        <w:rPr>
          <w:lang w:val="ru-RU"/>
        </w:rPr>
      </w:pPr>
      <w:r w:rsidRPr="00195BF0">
        <w:rPr>
          <w:lang w:val="ru-RU"/>
        </w:rPr>
        <w:t>учитывая</w:t>
      </w:r>
      <w:r w:rsidRPr="00195BF0">
        <w:rPr>
          <w:i w:val="0"/>
          <w:iCs/>
          <w:lang w:val="ru-RU"/>
        </w:rPr>
        <w:t>,</w:t>
      </w:r>
    </w:p>
    <w:p w14:paraId="4E570DF1" w14:textId="77777777" w:rsidR="00E141AC" w:rsidRPr="00195BF0" w:rsidRDefault="00E141AC" w:rsidP="005436CB">
      <w:pPr>
        <w:rPr>
          <w:lang w:val="ru-RU"/>
        </w:rPr>
      </w:pPr>
      <w:r w:rsidRPr="00195BF0">
        <w:rPr>
          <w:i/>
          <w:iCs/>
          <w:lang w:val="ru-RU"/>
        </w:rPr>
        <w:t>а)</w:t>
      </w:r>
      <w:r w:rsidRPr="00195BF0">
        <w:rPr>
          <w:i/>
          <w:iCs/>
          <w:lang w:val="ru-RU"/>
        </w:rPr>
        <w:tab/>
      </w:r>
      <w:r w:rsidRPr="00195BF0">
        <w:rPr>
          <w:lang w:val="ru-RU"/>
        </w:rPr>
        <w:t xml:space="preserve">что согласно пункту 1 раздела </w:t>
      </w:r>
      <w:r w:rsidRPr="00195BF0">
        <w:rPr>
          <w:i/>
          <w:iCs/>
          <w:lang w:val="ru-RU"/>
        </w:rPr>
        <w:t xml:space="preserve">решает </w:t>
      </w:r>
      <w:r w:rsidRPr="00195BF0">
        <w:rPr>
          <w:lang w:val="ru-RU"/>
        </w:rPr>
        <w:t>Резолюции 48 (Пересм. Анталия, 2006 г.) (Управление людскими ресурсами и их развитие) управление людскими ресурсами МСЭ и их развитие должны соответствовать целям и деятельности Союза и общей системы Организации Объединенных Наций;</w:t>
      </w:r>
    </w:p>
    <w:p w14:paraId="7CBEBE06" w14:textId="77777777" w:rsidR="00E141AC" w:rsidRPr="00195BF0" w:rsidRDefault="00E141AC" w:rsidP="005436CB">
      <w:pPr>
        <w:rPr>
          <w:lang w:val="ru-RU"/>
        </w:rPr>
      </w:pPr>
      <w:r w:rsidRPr="00195BF0">
        <w:rPr>
          <w:i/>
          <w:iCs/>
          <w:lang w:val="ru-RU"/>
        </w:rPr>
        <w:t>b)</w:t>
      </w:r>
      <w:r w:rsidRPr="00195BF0">
        <w:rPr>
          <w:i/>
          <w:iCs/>
          <w:lang w:val="ru-RU"/>
        </w:rPr>
        <w:tab/>
      </w:r>
      <w:r w:rsidRPr="00195BF0">
        <w:rPr>
          <w:lang w:val="ru-RU"/>
        </w:rPr>
        <w:t xml:space="preserve">что согласно пункту 2 раздела </w:t>
      </w:r>
      <w:r w:rsidRPr="00195BF0">
        <w:rPr>
          <w:i/>
          <w:iCs/>
          <w:lang w:val="ru-RU"/>
        </w:rPr>
        <w:t xml:space="preserve">решает </w:t>
      </w:r>
      <w:r w:rsidRPr="00195BF0">
        <w:rPr>
          <w:lang w:val="ru-RU"/>
        </w:rPr>
        <w:t>Резолюции 48 следует применять рекомендации Комиссии по международной гражданской службе, утвержденные Генеральной Ассамблеей Организации Объединенных Наций,</w:t>
      </w:r>
    </w:p>
    <w:p w14:paraId="3C8CE677" w14:textId="77777777" w:rsidR="00E141AC" w:rsidRPr="00195BF0" w:rsidRDefault="00E141AC" w:rsidP="005436CB">
      <w:pPr>
        <w:pStyle w:val="Call"/>
        <w:rPr>
          <w:lang w:val="ru-RU"/>
        </w:rPr>
      </w:pPr>
      <w:r w:rsidRPr="00195BF0">
        <w:rPr>
          <w:lang w:val="ru-RU"/>
        </w:rPr>
        <w:t>учитывая далее</w:t>
      </w:r>
      <w:r w:rsidRPr="00195BF0">
        <w:rPr>
          <w:i w:val="0"/>
          <w:iCs/>
          <w:lang w:val="ru-RU"/>
        </w:rPr>
        <w:t>,</w:t>
      </w:r>
    </w:p>
    <w:p w14:paraId="0472277E" w14:textId="77777777" w:rsidR="00E141AC" w:rsidRPr="00195BF0" w:rsidRDefault="00E141AC" w:rsidP="005436CB">
      <w:pPr>
        <w:rPr>
          <w:lang w:val="ru-RU"/>
        </w:rPr>
      </w:pPr>
      <w:r w:rsidRPr="00195BF0">
        <w:rPr>
          <w:lang w:val="ru-RU"/>
        </w:rPr>
        <w:t>что, согласно положению 8.1 Положений о персонале, применяемых к назначаемым сотрудникам, признается право персонала на создание ассоциаций, наряду с представлением интересов персонала перед Генеральным секретарем посредством Совета персонала,</w:t>
      </w:r>
    </w:p>
    <w:p w14:paraId="2A61D275" w14:textId="77777777" w:rsidR="00E141AC" w:rsidRPr="00195BF0" w:rsidRDefault="00E141AC" w:rsidP="005436CB">
      <w:pPr>
        <w:pStyle w:val="Call"/>
        <w:rPr>
          <w:lang w:val="ru-RU"/>
        </w:rPr>
      </w:pPr>
      <w:r w:rsidRPr="00195BF0">
        <w:rPr>
          <w:lang w:val="ru-RU"/>
        </w:rPr>
        <w:t>принимая во внимание</w:t>
      </w:r>
    </w:p>
    <w:p w14:paraId="05D3A980" w14:textId="77777777" w:rsidR="00E141AC" w:rsidRPr="00195BF0" w:rsidRDefault="00E141AC" w:rsidP="005436CB">
      <w:pPr>
        <w:rPr>
          <w:lang w:val="ru-RU"/>
        </w:rPr>
      </w:pPr>
      <w:r w:rsidRPr="00195BF0">
        <w:rPr>
          <w:lang w:val="ru-RU"/>
        </w:rPr>
        <w:t>беспокойство, выраженное персоналом при посредстве Совета персонала, касательно необходимости укрепления процесса регулярных ежемесячных консультаций с руководством МСЭ по таким вопросам, как благосостояние персонала и управление им, включая политику назначений, продвижения по службе и прекращения трудовых отношений, стратегии в области людских ресурсов, вопросы бюджета и назначений в комитеты, предусмотренные Уставом,</w:t>
      </w:r>
    </w:p>
    <w:p w14:paraId="241A428F" w14:textId="77777777" w:rsidR="00E141AC" w:rsidRPr="00195BF0" w:rsidRDefault="00E141AC" w:rsidP="007F351E">
      <w:pPr>
        <w:pStyle w:val="Call"/>
        <w:keepNext w:val="0"/>
        <w:keepLines w:val="0"/>
        <w:rPr>
          <w:lang w:val="ru-RU"/>
        </w:rPr>
      </w:pPr>
      <w:r w:rsidRPr="00195BF0">
        <w:rPr>
          <w:lang w:val="ru-RU"/>
        </w:rPr>
        <w:t>решает поручить Генеральному секретарю</w:t>
      </w:r>
    </w:p>
    <w:p w14:paraId="1E781E20" w14:textId="77777777" w:rsidR="00E141AC" w:rsidRPr="00195BF0" w:rsidRDefault="00E141AC" w:rsidP="007F351E">
      <w:pPr>
        <w:rPr>
          <w:lang w:val="ru-RU"/>
        </w:rPr>
      </w:pPr>
      <w:r w:rsidRPr="00195BF0">
        <w:rPr>
          <w:lang w:val="ru-RU"/>
        </w:rPr>
        <w:t>безотлагательно проанализировать формы укрепления диалога между Советом персонала и Генеральным секретарем или его назначенным представителем, а также Директорами Бюро или их назначенными представителями и подготовить отчет о ходе работы, в котором можно было бы определить, требуется ли внесение поправок в Положения о персонале и Правила персонала для рассмотрения Трехсторонней группой по управлению людскими ресурсами Совета и последующими сессиями Совета.</w:t>
      </w:r>
    </w:p>
    <w:p w14:paraId="0128719E" w14:textId="77777777" w:rsidR="00E141AC" w:rsidRPr="00195BF0" w:rsidRDefault="00A12684" w:rsidP="005436CB">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187" w:history="1">
        <w:r w:rsidR="00E141AC" w:rsidRPr="00195BF0">
          <w:rPr>
            <w:rStyle w:val="Hyperlink"/>
            <w:lang w:val="ru-RU"/>
          </w:rPr>
          <w:t>C04/75</w:t>
        </w:r>
      </w:hyperlink>
      <w:r w:rsidR="00E141AC" w:rsidRPr="00195BF0">
        <w:rPr>
          <w:lang w:val="ru-RU"/>
        </w:rPr>
        <w:t xml:space="preserve">, </w:t>
      </w:r>
      <w:hyperlink r:id="rId188" w:history="1">
        <w:r w:rsidR="00E141AC" w:rsidRPr="00195BF0">
          <w:rPr>
            <w:rStyle w:val="Hyperlink"/>
            <w:lang w:val="ru-RU"/>
          </w:rPr>
          <w:t>C04/103</w:t>
        </w:r>
      </w:hyperlink>
      <w:r w:rsidR="00E141AC" w:rsidRPr="00195BF0">
        <w:rPr>
          <w:lang w:val="ru-RU"/>
        </w:rPr>
        <w:t xml:space="preserve">, </w:t>
      </w:r>
      <w:hyperlink r:id="rId189" w:history="1">
        <w:r w:rsidR="00E141AC" w:rsidRPr="00195BF0">
          <w:rPr>
            <w:rStyle w:val="Hyperlink"/>
            <w:lang w:val="ru-RU"/>
          </w:rPr>
          <w:t>C09/113</w:t>
        </w:r>
      </w:hyperlink>
      <w:r w:rsidR="00E141AC" w:rsidRPr="00195BF0">
        <w:rPr>
          <w:lang w:val="ru-RU"/>
        </w:rPr>
        <w:t xml:space="preserve"> и </w:t>
      </w:r>
      <w:hyperlink r:id="rId190" w:history="1">
        <w:r w:rsidR="00E141AC" w:rsidRPr="00195BF0">
          <w:rPr>
            <w:rStyle w:val="Hyperlink"/>
            <w:lang w:val="ru-RU"/>
          </w:rPr>
          <w:t>C09/121</w:t>
        </w:r>
      </w:hyperlink>
      <w:r w:rsidR="00E141AC" w:rsidRPr="00195BF0">
        <w:rPr>
          <w:lang w:val="ru-RU"/>
        </w:rPr>
        <w:t>.</w:t>
      </w:r>
    </w:p>
    <w:p w14:paraId="1E29E279" w14:textId="475DAE5E" w:rsidR="006F0FC7" w:rsidRDefault="00347E29">
      <w:pPr>
        <w:jc w:val="center"/>
        <w:rPr>
          <w:lang w:val="ru-RU"/>
        </w:rPr>
      </w:pPr>
      <w:r w:rsidRPr="00195BF0">
        <w:rPr>
          <w:lang w:val="ru-RU"/>
        </w:rPr>
        <w:t>______________</w:t>
      </w:r>
    </w:p>
    <w:p w14:paraId="03A1178B"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610E824" w14:textId="77777777" w:rsidR="00E141AC" w:rsidRPr="00195BF0" w:rsidRDefault="00E141AC" w:rsidP="00C53B8D">
      <w:pPr>
        <w:pStyle w:val="DecNo"/>
        <w:rPr>
          <w:lang w:val="ru-RU"/>
        </w:rPr>
      </w:pPr>
      <w:bookmarkStart w:id="1014" w:name="_Toc423970526"/>
      <w:bookmarkStart w:id="1015" w:name="_Toc460246800"/>
      <w:bookmarkStart w:id="1016" w:name="_Toc489964742"/>
      <w:bookmarkStart w:id="1017" w:name="_Toc531269722"/>
      <w:bookmarkStart w:id="1018" w:name="_Toc119327069"/>
      <w:r w:rsidRPr="00195BF0">
        <w:rPr>
          <w:lang w:val="ru-RU"/>
        </w:rPr>
        <w:lastRenderedPageBreak/>
        <w:t>РЕШЕНИЕ 582 (С15-EXT)</w:t>
      </w:r>
      <w:bookmarkEnd w:id="1014"/>
      <w:bookmarkEnd w:id="1015"/>
      <w:bookmarkEnd w:id="1016"/>
      <w:bookmarkEnd w:id="1017"/>
      <w:bookmarkEnd w:id="1018"/>
    </w:p>
    <w:p w14:paraId="61A69334" w14:textId="77777777" w:rsidR="00E141AC" w:rsidRPr="00195BF0" w:rsidRDefault="00E141AC" w:rsidP="00FC01F5">
      <w:pPr>
        <w:pStyle w:val="Dectitle"/>
      </w:pPr>
      <w:bookmarkStart w:id="1019" w:name="_Toc423970527"/>
      <w:bookmarkStart w:id="1020" w:name="_Toc460246801"/>
      <w:bookmarkStart w:id="1021" w:name="_Toc489964743"/>
      <w:bookmarkStart w:id="1022" w:name="_Toc119327070"/>
      <w:r w:rsidRPr="00195BF0">
        <w:t>Программа добровольного ухода со службы и досрочного выхода на пенсию</w:t>
      </w:r>
      <w:bookmarkEnd w:id="1019"/>
      <w:bookmarkEnd w:id="1020"/>
      <w:bookmarkEnd w:id="1021"/>
      <w:bookmarkEnd w:id="1022"/>
    </w:p>
    <w:p w14:paraId="4E6A21D5" w14:textId="77777777" w:rsidR="00E141AC" w:rsidRPr="00195BF0" w:rsidRDefault="00E141AC" w:rsidP="00E141AC">
      <w:pPr>
        <w:pStyle w:val="Normalaftertitle"/>
        <w:rPr>
          <w:lang w:val="ru-RU"/>
        </w:rPr>
      </w:pPr>
      <w:r w:rsidRPr="00195BF0">
        <w:rPr>
          <w:lang w:val="ru-RU"/>
        </w:rPr>
        <w:t>Совет,</w:t>
      </w:r>
    </w:p>
    <w:p w14:paraId="58A0D074" w14:textId="77777777" w:rsidR="00E141AC" w:rsidRPr="00195BF0" w:rsidRDefault="00E141AC" w:rsidP="00E141AC">
      <w:pPr>
        <w:pStyle w:val="Call"/>
        <w:rPr>
          <w:lang w:val="ru-RU"/>
        </w:rPr>
      </w:pPr>
      <w:r w:rsidRPr="00195BF0">
        <w:rPr>
          <w:lang w:val="ru-RU"/>
        </w:rPr>
        <w:t>ввиду</w:t>
      </w:r>
    </w:p>
    <w:p w14:paraId="2C69D772" w14:textId="77777777" w:rsidR="00E141AC" w:rsidRPr="00195BF0" w:rsidRDefault="00E141AC" w:rsidP="00E141AC">
      <w:pPr>
        <w:rPr>
          <w:lang w:val="ru-RU"/>
        </w:rPr>
      </w:pPr>
      <w:r w:rsidRPr="00195BF0">
        <w:rPr>
          <w:lang w:val="ru-RU"/>
        </w:rPr>
        <w:t>Решения 5 (Пересм. Пусан, 2014 г.), принятого Полномочной конференцией,</w:t>
      </w:r>
    </w:p>
    <w:p w14:paraId="737AFA11" w14:textId="77777777" w:rsidR="00E141AC" w:rsidRPr="00195BF0" w:rsidRDefault="00E141AC" w:rsidP="00E141AC">
      <w:pPr>
        <w:pStyle w:val="Call"/>
        <w:rPr>
          <w:i w:val="0"/>
          <w:iCs/>
          <w:lang w:val="ru-RU"/>
        </w:rPr>
      </w:pPr>
      <w:r w:rsidRPr="00195BF0">
        <w:rPr>
          <w:lang w:val="ru-RU"/>
        </w:rPr>
        <w:t>приняв во внимание</w:t>
      </w:r>
    </w:p>
    <w:p w14:paraId="4FD84D38" w14:textId="77777777" w:rsidR="00E141AC" w:rsidRPr="00195BF0" w:rsidRDefault="00E141AC" w:rsidP="00E141AC">
      <w:pPr>
        <w:rPr>
          <w:lang w:val="ru-RU"/>
        </w:rPr>
      </w:pPr>
      <w:r w:rsidRPr="00195BF0">
        <w:rPr>
          <w:lang w:val="ru-RU"/>
        </w:rPr>
        <w:t>отчет Генерального секретаря о предлагаемых мерах по добровольному уходу со службы и досрочному выходу на пенсию, соответствующих правовым документам Союза,</w:t>
      </w:r>
    </w:p>
    <w:p w14:paraId="38173EAD" w14:textId="77777777" w:rsidR="00E141AC" w:rsidRPr="00195BF0" w:rsidRDefault="00E141AC" w:rsidP="00E141AC">
      <w:pPr>
        <w:pStyle w:val="Call"/>
        <w:rPr>
          <w:lang w:val="ru-RU"/>
        </w:rPr>
      </w:pPr>
      <w:r w:rsidRPr="00195BF0">
        <w:rPr>
          <w:lang w:val="ru-RU"/>
        </w:rPr>
        <w:t>решает</w:t>
      </w:r>
    </w:p>
    <w:p w14:paraId="6ECC4AD0" w14:textId="77777777" w:rsidR="00E141AC" w:rsidRPr="00195BF0" w:rsidRDefault="00E141AC" w:rsidP="00E141AC">
      <w:pPr>
        <w:rPr>
          <w:lang w:val="ru-RU"/>
        </w:rPr>
      </w:pPr>
      <w:r w:rsidRPr="00195BF0">
        <w:rPr>
          <w:lang w:val="ru-RU"/>
        </w:rPr>
        <w:t>утвердить осуществление предлагаемой программы добровольного ухода со службы и досрочного выхода на пенсию</w:t>
      </w:r>
      <w:r w:rsidRPr="00195BF0">
        <w:rPr>
          <w:bCs/>
          <w:lang w:val="ru-RU"/>
        </w:rPr>
        <w:t xml:space="preserve"> при снятии максимум 3 млн. швейцарских франков с Резервного счета</w:t>
      </w:r>
      <w:r w:rsidRPr="00195BF0">
        <w:rPr>
          <w:lang w:val="ru-RU"/>
        </w:rPr>
        <w:t>,</w:t>
      </w:r>
    </w:p>
    <w:p w14:paraId="2E5EF0D8" w14:textId="77777777" w:rsidR="00E141AC" w:rsidRDefault="00E141AC" w:rsidP="00C464F3">
      <w:pPr>
        <w:pStyle w:val="Call"/>
        <w:rPr>
          <w:lang w:val="ru-RU"/>
        </w:rPr>
      </w:pPr>
      <w:r w:rsidRPr="00195BF0">
        <w:rPr>
          <w:lang w:val="ru-RU"/>
        </w:rPr>
        <w:t>поручает Генеральному секретарю</w:t>
      </w:r>
      <w:r w:rsidR="00C464F3">
        <w:rPr>
          <w:lang w:val="en-US"/>
        </w:rPr>
        <w:t xml:space="preserve"> </w:t>
      </w:r>
    </w:p>
    <w:p w14:paraId="0B4A5BE0" w14:textId="77777777" w:rsidR="00E141AC" w:rsidRPr="00195BF0" w:rsidRDefault="00E141AC" w:rsidP="00E141AC">
      <w:pPr>
        <w:rPr>
          <w:lang w:val="ru-RU"/>
        </w:rPr>
      </w:pPr>
      <w:r w:rsidRPr="00195BF0">
        <w:rPr>
          <w:lang w:val="ru-RU"/>
        </w:rPr>
        <w:t>осуществить вышеупомянутую программу, по мере необходимости, и представить отчет Совету.</w:t>
      </w:r>
    </w:p>
    <w:p w14:paraId="3EB345D7"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 xml:space="preserve">Документы </w:t>
      </w:r>
      <w:hyperlink r:id="rId191" w:history="1">
        <w:r w:rsidR="00E141AC" w:rsidRPr="00195BF0">
          <w:rPr>
            <w:rStyle w:val="Hyperlink"/>
            <w:lang w:val="ru-RU"/>
          </w:rPr>
          <w:t>C15-EXT/6</w:t>
        </w:r>
      </w:hyperlink>
      <w:r w:rsidR="00E141AC" w:rsidRPr="00195BF0">
        <w:rPr>
          <w:lang w:val="ru-RU"/>
        </w:rPr>
        <w:t xml:space="preserve"> и </w:t>
      </w:r>
      <w:hyperlink r:id="rId192" w:history="1">
        <w:r w:rsidR="00E141AC" w:rsidRPr="00195BF0">
          <w:rPr>
            <w:rStyle w:val="Hyperlink"/>
            <w:lang w:val="ru-RU"/>
          </w:rPr>
          <w:t>C15-EXT/7</w:t>
        </w:r>
      </w:hyperlink>
      <w:r w:rsidR="00E141AC" w:rsidRPr="00195BF0">
        <w:rPr>
          <w:lang w:val="ru-RU"/>
        </w:rPr>
        <w:t>.</w:t>
      </w:r>
    </w:p>
    <w:p w14:paraId="7E8B1C0C" w14:textId="77777777" w:rsidR="00347E29" w:rsidRDefault="00347E29">
      <w:pPr>
        <w:jc w:val="center"/>
        <w:rPr>
          <w:lang w:val="ru-RU"/>
        </w:rPr>
      </w:pPr>
      <w:r w:rsidRPr="00195BF0">
        <w:rPr>
          <w:lang w:val="ru-RU"/>
        </w:rPr>
        <w:t>______________</w:t>
      </w:r>
    </w:p>
    <w:p w14:paraId="39BFFB7C" w14:textId="77777777" w:rsidR="00694D89" w:rsidRPr="00150BE2" w:rsidRDefault="00C464F3" w:rsidP="00694D89">
      <w:pPr>
        <w:pStyle w:val="DecNo"/>
        <w:rPr>
          <w:lang w:val="en-US"/>
        </w:rPr>
      </w:pPr>
      <w:bookmarkStart w:id="1023" w:name="_Toc530996466"/>
      <w:bookmarkStart w:id="1024" w:name="_Toc531269723"/>
      <w:bookmarkStart w:id="1025" w:name="_Toc119327071"/>
      <w:r w:rsidRPr="00195BF0">
        <w:rPr>
          <w:lang w:val="ru-RU"/>
        </w:rPr>
        <w:t xml:space="preserve">РЕШЕНИЕ </w:t>
      </w:r>
      <w:r w:rsidR="00694D89">
        <w:rPr>
          <w:lang w:val="en-US"/>
        </w:rPr>
        <w:t>605</w:t>
      </w:r>
      <w:r w:rsidR="00694D89" w:rsidRPr="00150BE2">
        <w:rPr>
          <w:lang w:val="en-US"/>
        </w:rPr>
        <w:t xml:space="preserve"> (C1</w:t>
      </w:r>
      <w:r w:rsidR="00694D89">
        <w:rPr>
          <w:lang w:val="en-US"/>
        </w:rPr>
        <w:t>8</w:t>
      </w:r>
      <w:r w:rsidR="00694D89" w:rsidRPr="00150BE2">
        <w:rPr>
          <w:lang w:val="en-US"/>
        </w:rPr>
        <w:t>)</w:t>
      </w:r>
      <w:bookmarkEnd w:id="1023"/>
      <w:bookmarkEnd w:id="1024"/>
      <w:bookmarkEnd w:id="1025"/>
    </w:p>
    <w:p w14:paraId="151F9918" w14:textId="77777777" w:rsidR="00C464F3" w:rsidRPr="00B202DD" w:rsidRDefault="00C464F3" w:rsidP="00FC01F5">
      <w:pPr>
        <w:pStyle w:val="Dectitle"/>
      </w:pPr>
      <w:bookmarkStart w:id="1026" w:name="_Toc531269724"/>
      <w:bookmarkStart w:id="1027" w:name="_Toc119327072"/>
      <w:r w:rsidRPr="00B202DD">
        <w:t>Создание должности D1, Директор Регионального отделения МСЭ</w:t>
      </w:r>
      <w:r w:rsidR="00B11CC8">
        <w:t xml:space="preserve"> </w:t>
      </w:r>
      <w:r w:rsidR="00B11CC8">
        <w:br/>
      </w:r>
      <w:r w:rsidRPr="00B202DD">
        <w:t>для Региона СНГ</w:t>
      </w:r>
      <w:bookmarkEnd w:id="1026"/>
      <w:bookmarkEnd w:id="1027"/>
    </w:p>
    <w:p w14:paraId="7840E769" w14:textId="77777777" w:rsidR="00C464F3" w:rsidRPr="00B202DD" w:rsidRDefault="00C464F3" w:rsidP="00C464F3">
      <w:pPr>
        <w:pStyle w:val="Normalaftertitle"/>
        <w:rPr>
          <w:lang w:val="ru-RU"/>
        </w:rPr>
      </w:pPr>
      <w:r w:rsidRPr="00B202DD">
        <w:rPr>
          <w:lang w:val="ru-RU"/>
        </w:rPr>
        <w:t>Совет,</w:t>
      </w:r>
    </w:p>
    <w:p w14:paraId="6CFAA219" w14:textId="77777777" w:rsidR="00C464F3" w:rsidRPr="00B202DD" w:rsidRDefault="00C464F3" w:rsidP="00C464F3">
      <w:pPr>
        <w:pStyle w:val="Call"/>
        <w:rPr>
          <w:lang w:val="ru-RU"/>
        </w:rPr>
      </w:pPr>
      <w:r w:rsidRPr="00B202DD">
        <w:rPr>
          <w:lang w:val="ru-RU"/>
        </w:rPr>
        <w:t>принимая во внимание</w:t>
      </w:r>
    </w:p>
    <w:p w14:paraId="66299C21" w14:textId="77777777" w:rsidR="00C464F3" w:rsidRPr="00B202DD" w:rsidRDefault="00C464F3" w:rsidP="00C464F3">
      <w:pPr>
        <w:rPr>
          <w:lang w:val="ru-RU"/>
        </w:rPr>
      </w:pPr>
      <w:r w:rsidRPr="00B202DD">
        <w:rPr>
          <w:lang w:val="ru-RU"/>
        </w:rPr>
        <w:t>пп. 70 и 71 Конвенции Международного союза электросвязи (Женева, 1992 г.),</w:t>
      </w:r>
    </w:p>
    <w:p w14:paraId="6557925A" w14:textId="77777777" w:rsidR="00C464F3" w:rsidRPr="00B202DD" w:rsidRDefault="00C464F3" w:rsidP="00C464F3">
      <w:pPr>
        <w:pStyle w:val="Call"/>
        <w:rPr>
          <w:lang w:val="ru-RU"/>
        </w:rPr>
      </w:pPr>
      <w:r w:rsidRPr="00B202DD">
        <w:rPr>
          <w:lang w:val="ru-RU"/>
        </w:rPr>
        <w:t>отмечая</w:t>
      </w:r>
      <w:r w:rsidRPr="00B202DD">
        <w:rPr>
          <w:i w:val="0"/>
          <w:iCs/>
          <w:lang w:val="ru-RU"/>
        </w:rPr>
        <w:t>,</w:t>
      </w:r>
    </w:p>
    <w:p w14:paraId="6B9663E7" w14:textId="77777777" w:rsidR="00C464F3" w:rsidRPr="00B202DD" w:rsidRDefault="00C464F3" w:rsidP="00C464F3">
      <w:pPr>
        <w:rPr>
          <w:lang w:val="ru-RU"/>
        </w:rPr>
      </w:pPr>
      <w:r w:rsidRPr="00B202DD">
        <w:rPr>
          <w:lang w:val="ru-RU"/>
        </w:rPr>
        <w:t>что в представленном Совету в 2012 году Документе C12/25, в котором устанавливается стандартная структура региональных и зональных отделений, предусматривается необходимая гибкость,</w:t>
      </w:r>
    </w:p>
    <w:p w14:paraId="038393A0" w14:textId="77777777" w:rsidR="00C464F3" w:rsidRPr="00B202DD" w:rsidRDefault="00C464F3" w:rsidP="00C464F3">
      <w:pPr>
        <w:pStyle w:val="Call"/>
        <w:rPr>
          <w:lang w:val="ru-RU"/>
        </w:rPr>
      </w:pPr>
      <w:r w:rsidRPr="00B202DD">
        <w:rPr>
          <w:lang w:val="ru-RU"/>
        </w:rPr>
        <w:t>решает</w:t>
      </w:r>
    </w:p>
    <w:p w14:paraId="69C31A98" w14:textId="77777777" w:rsidR="00C464F3" w:rsidRPr="00B202DD" w:rsidRDefault="00C464F3" w:rsidP="00C464F3">
      <w:pPr>
        <w:rPr>
          <w:lang w:val="ru-RU"/>
        </w:rPr>
      </w:pPr>
      <w:r w:rsidRPr="00B202DD">
        <w:rPr>
          <w:i/>
          <w:lang w:val="ru-RU"/>
        </w:rPr>
        <w:t>a)</w:t>
      </w:r>
      <w:r w:rsidRPr="00B202DD">
        <w:rPr>
          <w:lang w:val="ru-RU"/>
        </w:rPr>
        <w:tab/>
        <w:t>утвердить предложенную структуру Регионального отделения МСЭ для Региона СНГ, памятуя о том, что она создана на основе стандартной структуры; любое дальнейшее изменение этой структуры должно производиться согласно применимым процедурам, связанным с созданием должностей (Резолюция 1108 Совета "Регулирование штатного расписания"), в рамках финансовых ограничений, утвержденных полномочной конференцией и Советом;</w:t>
      </w:r>
    </w:p>
    <w:p w14:paraId="7CE01F45" w14:textId="77777777" w:rsidR="00C464F3" w:rsidRPr="00B202DD" w:rsidRDefault="00C464F3" w:rsidP="00C464F3">
      <w:pPr>
        <w:rPr>
          <w:lang w:val="ru-RU"/>
        </w:rPr>
      </w:pPr>
      <w:r w:rsidRPr="00B202DD">
        <w:rPr>
          <w:i/>
          <w:iCs/>
          <w:lang w:val="ru-RU"/>
        </w:rPr>
        <w:t>b)</w:t>
      </w:r>
      <w:r w:rsidRPr="00B202DD">
        <w:rPr>
          <w:lang w:val="ru-RU"/>
        </w:rPr>
        <w:tab/>
        <w:t>утвердить создание в Бюро развития электросвязи должности D1, Директор Регионального отделения МСЭ для Региона СНГ, расположенного в Москве, Российская Федерация.</w:t>
      </w:r>
    </w:p>
    <w:p w14:paraId="3D1C830B" w14:textId="77777777" w:rsidR="00694D89" w:rsidRPr="009E3BE9" w:rsidRDefault="00C464F3" w:rsidP="00C464F3">
      <w:pPr>
        <w:pStyle w:val="Endtext"/>
      </w:pPr>
      <w:r>
        <w:rPr>
          <w:lang w:val="ru-RU"/>
        </w:rPr>
        <w:t>Ссылка</w:t>
      </w:r>
      <w:r w:rsidRPr="00195BF0">
        <w:rPr>
          <w:lang w:val="ru-RU"/>
        </w:rPr>
        <w:t>:</w:t>
      </w:r>
      <w:r w:rsidRPr="00195BF0">
        <w:rPr>
          <w:lang w:val="ru-RU"/>
        </w:rPr>
        <w:tab/>
        <w:t xml:space="preserve">Документы </w:t>
      </w:r>
      <w:hyperlink r:id="rId193" w:history="1">
        <w:r w:rsidR="00694D89" w:rsidRPr="009E3BE9">
          <w:rPr>
            <w:rStyle w:val="Hyperlink"/>
          </w:rPr>
          <w:t>C18/113</w:t>
        </w:r>
      </w:hyperlink>
      <w:r w:rsidR="00694D89" w:rsidRPr="009E3BE9">
        <w:t xml:space="preserve"> </w:t>
      </w:r>
      <w:r>
        <w:rPr>
          <w:lang w:val="ru-RU"/>
        </w:rPr>
        <w:t>и</w:t>
      </w:r>
      <w:r w:rsidR="00694D89" w:rsidRPr="009E3BE9">
        <w:t xml:space="preserve"> </w:t>
      </w:r>
      <w:hyperlink r:id="rId194" w:history="1">
        <w:r w:rsidR="00694D89" w:rsidRPr="009E3BE9">
          <w:rPr>
            <w:rStyle w:val="Hyperlink"/>
          </w:rPr>
          <w:t>C18/121</w:t>
        </w:r>
      </w:hyperlink>
      <w:r w:rsidR="00694D89" w:rsidRPr="009E3BE9">
        <w:t>.</w:t>
      </w:r>
    </w:p>
    <w:p w14:paraId="6FF72CBA" w14:textId="77777777" w:rsidR="003219AE" w:rsidRDefault="003219AE" w:rsidP="003219AE">
      <w:pPr>
        <w:jc w:val="center"/>
      </w:pPr>
      <w:r>
        <w:t>______________</w:t>
      </w:r>
    </w:p>
    <w:p w14:paraId="586843D0" w14:textId="77777777" w:rsidR="00E141AC" w:rsidRPr="00195BF0" w:rsidRDefault="00E141AC" w:rsidP="003219AE">
      <w:pPr>
        <w:rPr>
          <w:b/>
          <w:bCs/>
          <w:sz w:val="20"/>
        </w:rPr>
      </w:pPr>
    </w:p>
    <w:p w14:paraId="32FE71FB" w14:textId="77777777" w:rsidR="00E141AC" w:rsidRPr="00195BF0" w:rsidRDefault="00E141AC" w:rsidP="003219AE">
      <w:pPr>
        <w:rPr>
          <w:b/>
          <w:bCs/>
          <w:sz w:val="20"/>
        </w:rPr>
        <w:sectPr w:rsidR="00E141AC" w:rsidRPr="00195BF0" w:rsidSect="004D0269">
          <w:headerReference w:type="even" r:id="rId195"/>
          <w:headerReference w:type="default" r:id="rId196"/>
          <w:footerReference w:type="even" r:id="rId197"/>
          <w:headerReference w:type="first" r:id="rId198"/>
          <w:pgSz w:w="11907" w:h="16834" w:code="9"/>
          <w:pgMar w:top="1418" w:right="1134" w:bottom="1134" w:left="1134" w:header="737" w:footer="567" w:gutter="284"/>
          <w:cols w:space="720"/>
          <w:vAlign w:val="both"/>
          <w:titlePg/>
        </w:sectPr>
      </w:pPr>
    </w:p>
    <w:p w14:paraId="666787D8" w14:textId="77777777" w:rsidR="00E141AC" w:rsidRPr="00195BF0" w:rsidRDefault="00E141AC" w:rsidP="00486B45">
      <w:pPr>
        <w:pStyle w:val="Chaptitle"/>
        <w:spacing w:before="0"/>
        <w:rPr>
          <w:lang w:val="ru-RU"/>
        </w:rPr>
      </w:pPr>
      <w:bookmarkStart w:id="1028" w:name="_Toc222127974"/>
      <w:bookmarkStart w:id="1029" w:name="_Toc405388063"/>
      <w:bookmarkStart w:id="1030" w:name="_Toc423969924"/>
      <w:bookmarkStart w:id="1031" w:name="_Toc423970013"/>
      <w:bookmarkStart w:id="1032" w:name="_Toc423970179"/>
      <w:bookmarkStart w:id="1033" w:name="_Toc423970528"/>
      <w:bookmarkStart w:id="1034" w:name="_Toc460245001"/>
      <w:bookmarkStart w:id="1035" w:name="_Toc460246802"/>
      <w:bookmarkStart w:id="1036" w:name="_Toc489964744"/>
      <w:bookmarkStart w:id="1037" w:name="_Toc531269725"/>
      <w:bookmarkStart w:id="1038" w:name="_Toc119327073"/>
      <w:r w:rsidRPr="00195BF0">
        <w:rPr>
          <w:lang w:val="ru-RU"/>
        </w:rPr>
        <w:lastRenderedPageBreak/>
        <w:t>2.3</w:t>
      </w:r>
      <w:r w:rsidRPr="00195BF0">
        <w:rPr>
          <w:lang w:val="ru-RU"/>
        </w:rPr>
        <w:tab/>
        <w:t>Пенсии</w:t>
      </w:r>
      <w:bookmarkEnd w:id="1028"/>
      <w:bookmarkEnd w:id="1029"/>
      <w:bookmarkEnd w:id="1030"/>
      <w:bookmarkEnd w:id="1031"/>
      <w:bookmarkEnd w:id="1032"/>
      <w:bookmarkEnd w:id="1033"/>
      <w:bookmarkEnd w:id="1034"/>
      <w:bookmarkEnd w:id="1035"/>
      <w:bookmarkEnd w:id="1036"/>
      <w:bookmarkEnd w:id="1037"/>
      <w:bookmarkEnd w:id="1038"/>
    </w:p>
    <w:p w14:paraId="2CD34542" w14:textId="77777777" w:rsidR="00E141AC" w:rsidRPr="00195BF0" w:rsidRDefault="00E141AC" w:rsidP="008E1370">
      <w:pPr>
        <w:pStyle w:val="ResNo"/>
        <w:rPr>
          <w:lang w:val="ru-RU"/>
        </w:rPr>
      </w:pPr>
      <w:bookmarkStart w:id="1039" w:name="_Toc423970529"/>
      <w:bookmarkStart w:id="1040" w:name="_Toc460246803"/>
      <w:bookmarkStart w:id="1041" w:name="_Toc489964745"/>
      <w:bookmarkStart w:id="1042" w:name="_Toc531269726"/>
      <w:bookmarkStart w:id="1043" w:name="_Toc119327074"/>
      <w:r w:rsidRPr="00195BF0">
        <w:rPr>
          <w:lang w:val="ru-RU"/>
        </w:rPr>
        <w:t xml:space="preserve">РЕЗОЛЮЦИЯ </w:t>
      </w:r>
      <w:r w:rsidRPr="00195BF0">
        <w:rPr>
          <w:rStyle w:val="Heading1Char"/>
          <w:b w:val="0"/>
          <w:lang w:val="ru-RU"/>
        </w:rPr>
        <w:t xml:space="preserve">440 </w:t>
      </w:r>
      <w:r w:rsidRPr="00195BF0">
        <w:rPr>
          <w:lang w:val="ru-RU"/>
        </w:rPr>
        <w:t>(С-1960)</w:t>
      </w:r>
      <w:bookmarkEnd w:id="1039"/>
      <w:bookmarkEnd w:id="1040"/>
      <w:bookmarkEnd w:id="1041"/>
      <w:bookmarkEnd w:id="1042"/>
      <w:bookmarkEnd w:id="1043"/>
    </w:p>
    <w:p w14:paraId="4014BC02" w14:textId="77777777" w:rsidR="00E141AC" w:rsidRPr="00195BF0" w:rsidRDefault="00E141AC" w:rsidP="008E1370">
      <w:pPr>
        <w:pStyle w:val="Restitle"/>
        <w:rPr>
          <w:lang w:val="ru-RU"/>
        </w:rPr>
      </w:pPr>
      <w:bookmarkStart w:id="1044" w:name="_Toc423970530"/>
      <w:bookmarkStart w:id="1045" w:name="_Toc460246804"/>
      <w:bookmarkStart w:id="1046" w:name="_Toc489964746"/>
      <w:bookmarkStart w:id="1047" w:name="_Toc531269727"/>
      <w:bookmarkStart w:id="1048" w:name="_Toc119327075"/>
      <w:r w:rsidRPr="00B11CC8">
        <w:t>Размещение средств Страховой кассы персонала МСЭ</w:t>
      </w:r>
      <w:bookmarkEnd w:id="1044"/>
      <w:bookmarkEnd w:id="1045"/>
      <w:bookmarkEnd w:id="1046"/>
      <w:bookmarkEnd w:id="1047"/>
      <w:bookmarkEnd w:id="1048"/>
    </w:p>
    <w:p w14:paraId="767D7A0E" w14:textId="77777777" w:rsidR="00E141AC" w:rsidRPr="00195BF0" w:rsidRDefault="00E141AC" w:rsidP="00E141AC">
      <w:pPr>
        <w:pStyle w:val="Normalaftertitle"/>
        <w:rPr>
          <w:szCs w:val="22"/>
          <w:lang w:val="ru-RU"/>
        </w:rPr>
      </w:pPr>
      <w:r w:rsidRPr="00195BF0">
        <w:rPr>
          <w:lang w:val="ru-RU"/>
        </w:rPr>
        <w:t>Совет</w:t>
      </w:r>
      <w:r w:rsidRPr="00195BF0">
        <w:rPr>
          <w:szCs w:val="22"/>
          <w:lang w:val="ru-RU"/>
        </w:rPr>
        <w:t>,</w:t>
      </w:r>
    </w:p>
    <w:p w14:paraId="46C0696A"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5E98EAF0" w14:textId="77777777" w:rsidR="00E141AC" w:rsidRPr="00195BF0" w:rsidRDefault="00E141AC" w:rsidP="00E141AC">
      <w:pPr>
        <w:rPr>
          <w:lang w:val="ru-RU"/>
        </w:rPr>
      </w:pPr>
      <w:r w:rsidRPr="00195BF0">
        <w:rPr>
          <w:i/>
          <w:lang w:val="ru-RU"/>
        </w:rPr>
        <w:t>а)</w:t>
      </w:r>
      <w:r w:rsidRPr="00195BF0">
        <w:rPr>
          <w:lang w:val="ru-RU"/>
        </w:rPr>
        <w:tab/>
        <w:t>что МСЭ не только несет моральную ответственность за средства, которые в 1960 году все еще остаются в ведении Правления Страховой кассы персонала МСЭ (после перевода в Объединенный пенсионный фонд персонала Организации Объединенных Наций), но и дал свою финансовую гарантию персоналу в отношении пенсий по выходе в отставку и других пенсий, которые должны выплачиваться из средств, хранящихся в Страховой кассе персонала МСЭ (Статьи 1, 2 и 84 Положений о Страховой кассе персонала МСЭ, 7-е издание);</w:t>
      </w:r>
    </w:p>
    <w:p w14:paraId="2B79D474" w14:textId="77777777" w:rsidR="00E141AC" w:rsidRPr="00195BF0" w:rsidRDefault="00E141AC" w:rsidP="00E141AC">
      <w:pPr>
        <w:rPr>
          <w:lang w:val="ru-RU"/>
        </w:rPr>
      </w:pPr>
      <w:r w:rsidRPr="00195BF0">
        <w:rPr>
          <w:i/>
          <w:lang w:val="ru-RU"/>
        </w:rPr>
        <w:t>b)</w:t>
      </w:r>
      <w:r w:rsidRPr="00195BF0">
        <w:rPr>
          <w:lang w:val="ru-RU"/>
        </w:rPr>
        <w:tab/>
        <w:t>что долги Страховой кассы персонала МСЭ выражаются в швейцарских франках;</w:t>
      </w:r>
    </w:p>
    <w:p w14:paraId="7BD822C1" w14:textId="77777777" w:rsidR="00E141AC" w:rsidRPr="00195BF0" w:rsidRDefault="00E141AC" w:rsidP="00E141AC">
      <w:pPr>
        <w:rPr>
          <w:lang w:val="ru-RU"/>
        </w:rPr>
      </w:pPr>
      <w:r w:rsidRPr="00195BF0">
        <w:rPr>
          <w:i/>
          <w:lang w:val="ru-RU"/>
        </w:rPr>
        <w:t>c)</w:t>
      </w:r>
      <w:r w:rsidRPr="00195BF0">
        <w:rPr>
          <w:lang w:val="ru-RU"/>
        </w:rPr>
        <w:tab/>
        <w:t>что базовой ставкой актуарного расчета является ставка в 3%, но по текущим счетам в швейцарских франках, предоставленным Союзу Швейцарской Конфедерацией, и по долговым обязательствам в швейцарских франках, гарантированным Швейцарской Конфедерацией, ставка превышает 3%,</w:t>
      </w:r>
    </w:p>
    <w:p w14:paraId="2DBA444B" w14:textId="77777777" w:rsidR="00E141AC" w:rsidRPr="00195BF0" w:rsidRDefault="00E141AC" w:rsidP="00E141AC">
      <w:pPr>
        <w:rPr>
          <w:lang w:val="ru-RU"/>
        </w:rPr>
      </w:pPr>
      <w:r w:rsidRPr="00195BF0">
        <w:rPr>
          <w:lang w:val="ru-RU"/>
        </w:rPr>
        <w:tab/>
      </w:r>
      <w:r w:rsidRPr="00195BF0">
        <w:rPr>
          <w:i/>
          <w:iCs/>
          <w:lang w:val="ru-RU"/>
        </w:rPr>
        <w:t xml:space="preserve">рекомендует </w:t>
      </w:r>
      <w:r w:rsidRPr="00195BF0">
        <w:rPr>
          <w:lang w:val="ru-RU"/>
        </w:rPr>
        <w:t xml:space="preserve">Правлению хранить средства Страховой кассы персонала МСЭ, из которых должны выплачиваться пенсии по выходе в отставку и другие виды пенсионных пособий, на текущих счетах в пределах Швейцарской Конфедерации или в виде долговых обязательств, гарантированных Швейцарской Конфедерацией, и воздерживаться от каких-либо инвестиций, не обеспечивающих такую же степень защиты. </w:t>
      </w:r>
    </w:p>
    <w:p w14:paraId="5DDAC697" w14:textId="77777777" w:rsidR="00E141AC" w:rsidRPr="00195BF0" w:rsidRDefault="00E141AC" w:rsidP="00E141AC">
      <w:pPr>
        <w:pStyle w:val="Endtext"/>
        <w:rPr>
          <w:lang w:val="ru-RU"/>
        </w:rPr>
      </w:pPr>
      <w:r w:rsidRPr="00195BF0">
        <w:rPr>
          <w:lang w:val="ru-RU"/>
        </w:rPr>
        <w:t>Ссылка:</w:t>
      </w:r>
      <w:r w:rsidRPr="00195BF0">
        <w:rPr>
          <w:lang w:val="ru-RU"/>
        </w:rPr>
        <w:tab/>
        <w:t>Документ 2499/СА15 (1960 г.).</w:t>
      </w:r>
    </w:p>
    <w:p w14:paraId="2D01646D" w14:textId="77777777" w:rsidR="00347E29" w:rsidRPr="00195BF0" w:rsidRDefault="00347E29">
      <w:pPr>
        <w:jc w:val="center"/>
        <w:rPr>
          <w:lang w:val="ru-RU"/>
        </w:rPr>
      </w:pPr>
      <w:r w:rsidRPr="00195BF0">
        <w:rPr>
          <w:lang w:val="ru-RU"/>
        </w:rPr>
        <w:t>______________</w:t>
      </w:r>
    </w:p>
    <w:p w14:paraId="29766DB6" w14:textId="77777777" w:rsidR="00E141AC" w:rsidRPr="00195BF0" w:rsidRDefault="00E141AC" w:rsidP="008E1370">
      <w:pPr>
        <w:pStyle w:val="ResNo"/>
        <w:rPr>
          <w:lang w:val="ru-RU"/>
        </w:rPr>
      </w:pPr>
      <w:bookmarkStart w:id="1049" w:name="_Toc423970531"/>
      <w:bookmarkStart w:id="1050" w:name="_Toc460246805"/>
      <w:bookmarkStart w:id="1051" w:name="_Toc489964747"/>
      <w:bookmarkStart w:id="1052" w:name="_Toc531269728"/>
      <w:bookmarkStart w:id="1053" w:name="_Toc119327076"/>
      <w:r w:rsidRPr="00195BF0">
        <w:rPr>
          <w:lang w:val="ru-RU"/>
        </w:rPr>
        <w:t xml:space="preserve">РЕЗОЛЮЦИЯ </w:t>
      </w:r>
      <w:r w:rsidRPr="00195BF0">
        <w:rPr>
          <w:rStyle w:val="Heading1Char"/>
          <w:b w:val="0"/>
          <w:lang w:val="ru-RU"/>
        </w:rPr>
        <w:t xml:space="preserve">463 </w:t>
      </w:r>
      <w:r w:rsidRPr="00195BF0">
        <w:rPr>
          <w:lang w:val="ru-RU"/>
        </w:rPr>
        <w:t>(С-1961)</w:t>
      </w:r>
      <w:bookmarkEnd w:id="1049"/>
      <w:bookmarkEnd w:id="1050"/>
      <w:bookmarkEnd w:id="1051"/>
      <w:bookmarkEnd w:id="1052"/>
      <w:bookmarkEnd w:id="1053"/>
    </w:p>
    <w:p w14:paraId="3F5B96DD" w14:textId="77777777" w:rsidR="00E141AC" w:rsidRPr="00B11CC8" w:rsidRDefault="00E141AC" w:rsidP="008E1370">
      <w:pPr>
        <w:pStyle w:val="Restitle"/>
      </w:pPr>
      <w:bookmarkStart w:id="1054" w:name="_Toc423970532"/>
      <w:bookmarkStart w:id="1055" w:name="_Toc460246806"/>
      <w:bookmarkStart w:id="1056" w:name="_Toc489964748"/>
      <w:bookmarkStart w:id="1057" w:name="_Toc531269729"/>
      <w:bookmarkStart w:id="1058" w:name="_Toc119327077"/>
      <w:r w:rsidRPr="00B11CC8">
        <w:t>Базы актуарного расчета Страховой кассы персонала МСЭ</w:t>
      </w:r>
      <w:bookmarkEnd w:id="1054"/>
      <w:bookmarkEnd w:id="1055"/>
      <w:bookmarkEnd w:id="1056"/>
      <w:bookmarkEnd w:id="1057"/>
      <w:bookmarkEnd w:id="1058"/>
    </w:p>
    <w:p w14:paraId="37B77B85" w14:textId="77777777" w:rsidR="00E141AC" w:rsidRPr="00195BF0" w:rsidRDefault="00E141AC" w:rsidP="00EE44D7">
      <w:pPr>
        <w:pStyle w:val="Normalaftertitle"/>
        <w:rPr>
          <w:lang w:val="ru-RU"/>
        </w:rPr>
      </w:pPr>
      <w:r w:rsidRPr="00195BF0">
        <w:rPr>
          <w:lang w:val="ru-RU"/>
        </w:rPr>
        <w:t>Совет,</w:t>
      </w:r>
    </w:p>
    <w:p w14:paraId="150A71FD"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представленное Генеральным секретарем предложение Правления Страховой кассы персонала МСЭ (Документ 2634/СА16),</w:t>
      </w:r>
    </w:p>
    <w:p w14:paraId="4CC3B420"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ныне действующие базы актуарного расчета, используемые для исчисления средств Страховой кассы, устарели и что актуарий, к которому Правление обратилось за консультацией, одобрил принятие предложенных пересмотренных баз,</w:t>
      </w:r>
    </w:p>
    <w:p w14:paraId="0AE218D4"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ввести с 1 июля 1961 года в качестве баз для расчета средств Страховой кассы базы актуарного расчета EVK/1960, Расчет А, Федерального страхового фонда Швейцарской Конфедерации.</w:t>
      </w:r>
    </w:p>
    <w:p w14:paraId="1EDF3165" w14:textId="77777777" w:rsidR="00E141AC" w:rsidRPr="00195BF0" w:rsidRDefault="00E141AC" w:rsidP="00E141AC">
      <w:pPr>
        <w:pStyle w:val="Endtext"/>
        <w:rPr>
          <w:lang w:val="ru-RU"/>
        </w:rPr>
      </w:pPr>
      <w:r w:rsidRPr="00195BF0">
        <w:rPr>
          <w:lang w:val="ru-RU"/>
        </w:rPr>
        <w:t>Ссылка:</w:t>
      </w:r>
      <w:r w:rsidRPr="00195BF0">
        <w:rPr>
          <w:lang w:val="ru-RU"/>
        </w:rPr>
        <w:tab/>
        <w:t>Документ 2710/СА16 (1961 г.).</w:t>
      </w:r>
    </w:p>
    <w:p w14:paraId="7376A1E4" w14:textId="77777777" w:rsidR="00347E29" w:rsidRPr="00195BF0" w:rsidRDefault="00347E29">
      <w:pPr>
        <w:jc w:val="center"/>
        <w:rPr>
          <w:lang w:val="ru-RU"/>
        </w:rPr>
      </w:pPr>
      <w:r w:rsidRPr="00195BF0">
        <w:rPr>
          <w:lang w:val="ru-RU"/>
        </w:rPr>
        <w:t>______________</w:t>
      </w:r>
    </w:p>
    <w:p w14:paraId="292D9C7E" w14:textId="77777777" w:rsidR="00E141AC" w:rsidRPr="00195BF0" w:rsidRDefault="00E141AC" w:rsidP="00E141AC">
      <w:pPr>
        <w:pStyle w:val="ResNo"/>
        <w:rPr>
          <w:lang w:val="ru-RU"/>
        </w:rPr>
      </w:pPr>
      <w:bookmarkStart w:id="1059" w:name="_Toc423970533"/>
      <w:bookmarkStart w:id="1060" w:name="_Toc460246807"/>
      <w:bookmarkStart w:id="1061" w:name="_Toc489964749"/>
      <w:bookmarkStart w:id="1062" w:name="_Toc531269730"/>
      <w:bookmarkStart w:id="1063" w:name="_Toc119327078"/>
      <w:bookmarkStart w:id="1064" w:name="_Toc222127979"/>
      <w:bookmarkStart w:id="1065" w:name="_Toc405388066"/>
      <w:r w:rsidRPr="00195BF0">
        <w:rPr>
          <w:lang w:val="ru-RU"/>
        </w:rPr>
        <w:lastRenderedPageBreak/>
        <w:t>РЕЗОЛЮЦИЯ 559 (С-1965</w:t>
      </w:r>
      <w:r w:rsidR="00914F97">
        <w:rPr>
          <w:lang w:val="ru-RU"/>
        </w:rPr>
        <w:t xml:space="preserve">, </w:t>
      </w:r>
      <w:r w:rsidR="00914F97">
        <w:rPr>
          <w:caps w:val="0"/>
          <w:lang w:val="ru-RU"/>
        </w:rPr>
        <w:t xml:space="preserve">последнее изменение </w:t>
      </w:r>
      <w:r w:rsidR="00914F97">
        <w:rPr>
          <w:lang w:val="ru-RU"/>
        </w:rPr>
        <w:t>С-1984</w:t>
      </w:r>
      <w:r w:rsidRPr="00195BF0">
        <w:rPr>
          <w:lang w:val="ru-RU"/>
        </w:rPr>
        <w:t>)</w:t>
      </w:r>
      <w:bookmarkEnd w:id="1059"/>
      <w:bookmarkEnd w:id="1060"/>
      <w:bookmarkEnd w:id="1061"/>
      <w:bookmarkEnd w:id="1062"/>
      <w:bookmarkEnd w:id="1063"/>
    </w:p>
    <w:p w14:paraId="55D96091" w14:textId="77777777" w:rsidR="00E141AC" w:rsidRPr="00195BF0" w:rsidRDefault="00E141AC" w:rsidP="00347E29">
      <w:pPr>
        <w:pStyle w:val="Restitle"/>
        <w:rPr>
          <w:lang w:val="ru-RU"/>
        </w:rPr>
      </w:pPr>
      <w:bookmarkStart w:id="1066" w:name="_Toc423970534"/>
      <w:bookmarkStart w:id="1067" w:name="_Toc460246808"/>
      <w:bookmarkStart w:id="1068" w:name="_Toc489964750"/>
      <w:bookmarkStart w:id="1069" w:name="_Toc531269731"/>
      <w:bookmarkStart w:id="1070" w:name="_Toc119327079"/>
      <w:r w:rsidRPr="00195BF0">
        <w:rPr>
          <w:lang w:val="ru-RU"/>
        </w:rPr>
        <w:t>Надбавки на удорожание жизни для бенефициаров Страховой кассы</w:t>
      </w:r>
      <w:r w:rsidR="00347E29" w:rsidRPr="00195BF0">
        <w:rPr>
          <w:lang w:val="ru-RU"/>
        </w:rPr>
        <w:t xml:space="preserve"> </w:t>
      </w:r>
      <w:r w:rsidR="00347E29" w:rsidRPr="00195BF0">
        <w:rPr>
          <w:lang w:val="ru-RU"/>
        </w:rPr>
        <w:br/>
      </w:r>
      <w:r w:rsidRPr="00195BF0">
        <w:rPr>
          <w:lang w:val="ru-RU"/>
        </w:rPr>
        <w:t>персонала МСЭ</w:t>
      </w:r>
      <w:bookmarkEnd w:id="1066"/>
      <w:bookmarkEnd w:id="1067"/>
      <w:bookmarkEnd w:id="1068"/>
      <w:bookmarkEnd w:id="1069"/>
      <w:bookmarkEnd w:id="1070"/>
    </w:p>
    <w:bookmarkEnd w:id="1064"/>
    <w:bookmarkEnd w:id="1065"/>
    <w:p w14:paraId="0F5A8FDE" w14:textId="77777777" w:rsidR="00E141AC" w:rsidRPr="00195BF0" w:rsidRDefault="00E141AC" w:rsidP="00E141AC">
      <w:pPr>
        <w:pStyle w:val="Normalaftertitle"/>
        <w:rPr>
          <w:lang w:val="ru-RU"/>
        </w:rPr>
      </w:pPr>
      <w:r w:rsidRPr="00195BF0">
        <w:rPr>
          <w:lang w:val="ru-RU"/>
        </w:rPr>
        <w:t>Совет,</w:t>
      </w:r>
    </w:p>
    <w:p w14:paraId="204DEE6C"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п. 262 Международной конвенции электросвязи (Найроби, 1982 г.),</w:t>
      </w:r>
    </w:p>
    <w:p w14:paraId="68C0769B"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резолюцию 2007, принятую Генеральной Ассамблеей Организации Объединенных Наций на ее девятнадцатой сессии,</w:t>
      </w:r>
    </w:p>
    <w:p w14:paraId="3A92FC30" w14:textId="77777777" w:rsidR="00E141AC" w:rsidRPr="00195BF0" w:rsidRDefault="00E141AC" w:rsidP="00E141AC">
      <w:pPr>
        <w:rPr>
          <w:lang w:val="ru-RU"/>
        </w:rPr>
      </w:pPr>
      <w:r w:rsidRPr="00195BF0">
        <w:rPr>
          <w:lang w:val="ru-RU"/>
        </w:rPr>
        <w:tab/>
      </w:r>
      <w:r w:rsidRPr="00195BF0">
        <w:rPr>
          <w:i/>
          <w:iCs/>
          <w:lang w:val="ru-RU"/>
        </w:rPr>
        <w:t xml:space="preserve">изучив </w:t>
      </w:r>
      <w:r w:rsidRPr="00195BF0">
        <w:rPr>
          <w:lang w:val="ru-RU"/>
        </w:rPr>
        <w:t>предложения Генерального секретаря, содержащиеся в Документе 3325/СА20,</w:t>
      </w:r>
    </w:p>
    <w:p w14:paraId="33E19C26"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выплачиваемые бенефициарам Страховой кассы персонала МСЭ надбавки на удорожание жизни должны быть пересчитаны в соответствии с методом, изложенным в Документе 3325/СА20, и вступить в силу с 1 марта 1965 года.</w:t>
      </w:r>
    </w:p>
    <w:p w14:paraId="7130280E"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3439/СА20 (1965 г.), 4965/СА31 (1976 г.), 6197/СА39 (1984 г.).</w:t>
      </w:r>
    </w:p>
    <w:p w14:paraId="5F7DA183" w14:textId="77777777" w:rsidR="00347E29" w:rsidRPr="00195BF0" w:rsidRDefault="00347E29">
      <w:pPr>
        <w:jc w:val="center"/>
        <w:rPr>
          <w:lang w:val="ru-RU"/>
        </w:rPr>
      </w:pPr>
      <w:r w:rsidRPr="00195BF0">
        <w:rPr>
          <w:lang w:val="ru-RU"/>
        </w:rPr>
        <w:t>______________</w:t>
      </w:r>
    </w:p>
    <w:p w14:paraId="71AA0550" w14:textId="77777777" w:rsidR="00E141AC" w:rsidRPr="00195BF0" w:rsidRDefault="00E141AC" w:rsidP="00783665">
      <w:pPr>
        <w:pStyle w:val="ResNo"/>
        <w:rPr>
          <w:lang w:val="ru-RU"/>
        </w:rPr>
      </w:pPr>
      <w:bookmarkStart w:id="1071" w:name="_Toc423970535"/>
      <w:bookmarkStart w:id="1072" w:name="_Toc460246809"/>
      <w:bookmarkStart w:id="1073" w:name="_Toc489964751"/>
      <w:bookmarkStart w:id="1074" w:name="_Toc531269732"/>
      <w:bookmarkStart w:id="1075" w:name="_Toc119327080"/>
      <w:r w:rsidRPr="00195BF0">
        <w:rPr>
          <w:lang w:val="ru-RU"/>
        </w:rPr>
        <w:t>РЕЗОЛЮЦИЯ 589 (С-1966</w:t>
      </w:r>
      <w:r w:rsidR="00914F97">
        <w:rPr>
          <w:lang w:val="ru-RU"/>
        </w:rPr>
        <w:t xml:space="preserve">, </w:t>
      </w:r>
      <w:r w:rsidR="00783665">
        <w:rPr>
          <w:caps w:val="0"/>
          <w:lang w:val="ru-RU"/>
        </w:rPr>
        <w:t>последнее изменение</w:t>
      </w:r>
      <w:r w:rsidR="00914F97">
        <w:rPr>
          <w:lang w:val="ru-RU"/>
        </w:rPr>
        <w:t xml:space="preserve"> С-1984</w:t>
      </w:r>
      <w:r w:rsidRPr="00195BF0">
        <w:rPr>
          <w:lang w:val="ru-RU"/>
        </w:rPr>
        <w:t>)</w:t>
      </w:r>
      <w:bookmarkEnd w:id="1071"/>
      <w:bookmarkEnd w:id="1072"/>
      <w:bookmarkEnd w:id="1073"/>
      <w:bookmarkEnd w:id="1074"/>
      <w:bookmarkEnd w:id="1075"/>
    </w:p>
    <w:p w14:paraId="229ACF64" w14:textId="77777777" w:rsidR="00E141AC" w:rsidRPr="00195BF0" w:rsidRDefault="00E141AC" w:rsidP="00E141AC">
      <w:pPr>
        <w:pStyle w:val="Restitle"/>
        <w:rPr>
          <w:lang w:val="ru-RU"/>
        </w:rPr>
      </w:pPr>
      <w:bookmarkStart w:id="1076" w:name="_Toc423970536"/>
      <w:bookmarkStart w:id="1077" w:name="_Toc460246810"/>
      <w:bookmarkStart w:id="1078" w:name="_Toc489964752"/>
      <w:bookmarkStart w:id="1079" w:name="_Toc531269733"/>
      <w:bookmarkStart w:id="1080" w:name="_Toc119327081"/>
      <w:r w:rsidRPr="00195BF0">
        <w:rPr>
          <w:lang w:val="ru-RU"/>
        </w:rPr>
        <w:t>Надбавки на удорожание жизни, выплачиваемые бенефициарам Страховой кассы персонала МСЭ</w:t>
      </w:r>
      <w:bookmarkEnd w:id="1076"/>
      <w:bookmarkEnd w:id="1077"/>
      <w:bookmarkEnd w:id="1078"/>
      <w:bookmarkEnd w:id="1079"/>
      <w:bookmarkEnd w:id="1080"/>
    </w:p>
    <w:p w14:paraId="2812F696" w14:textId="77777777" w:rsidR="00E141AC" w:rsidRPr="00195BF0" w:rsidRDefault="00E141AC" w:rsidP="00A07C0F">
      <w:pPr>
        <w:pStyle w:val="Normalaftertitle"/>
        <w:rPr>
          <w:lang w:val="ru-RU"/>
        </w:rPr>
      </w:pPr>
      <w:r w:rsidRPr="00195BF0">
        <w:rPr>
          <w:lang w:val="ru-RU"/>
        </w:rPr>
        <w:t>Совет,</w:t>
      </w:r>
    </w:p>
    <w:p w14:paraId="7A8AA85D"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положения Конвенций, принятых в Монтрё (1965 г.), Малаге–Торремолиносе (1973 г.) и Найроби (1982 г.),</w:t>
      </w:r>
    </w:p>
    <w:p w14:paraId="3469E9C1" w14:textId="77777777" w:rsidR="00E141AC" w:rsidRPr="00195BF0" w:rsidRDefault="00E141AC" w:rsidP="00E141AC">
      <w:pPr>
        <w:rPr>
          <w:lang w:val="ru-RU"/>
        </w:rPr>
      </w:pPr>
      <w:r w:rsidRPr="00195BF0">
        <w:rPr>
          <w:lang w:val="ru-RU"/>
        </w:rPr>
        <w:tab/>
      </w:r>
      <w:r w:rsidRPr="00195BF0">
        <w:rPr>
          <w:i/>
          <w:iCs/>
          <w:lang w:val="ru-RU"/>
        </w:rPr>
        <w:t xml:space="preserve">учитывая </w:t>
      </w:r>
      <w:r w:rsidRPr="00195BF0">
        <w:rPr>
          <w:lang w:val="ru-RU"/>
        </w:rPr>
        <w:t>резолюцию 2122, принятую на двадцатой сессии Генеральной Ассамблеи Организации Объединенных Наций,</w:t>
      </w:r>
    </w:p>
    <w:p w14:paraId="5E394F3A"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выплачиваемые бенефициарам Страховой кассы персонала МСЭ надбавки на удорожание жизни должны быть скорректированы в соответствии с системой индексации, используемой в Объединенном пенсионном фонде персонала Организации Объединенных Наций, и вступить в силу с 1 марта 1965 года.</w:t>
      </w:r>
    </w:p>
    <w:p w14:paraId="57A15429"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3605/СА21 (1966 г.), 4965/СА31 (1976 г.), 6197/СА39 (1984 г.).</w:t>
      </w:r>
    </w:p>
    <w:p w14:paraId="63269EE8" w14:textId="77777777" w:rsidR="00347E29" w:rsidRPr="00195BF0" w:rsidRDefault="00347E29">
      <w:pPr>
        <w:jc w:val="center"/>
        <w:rPr>
          <w:lang w:val="ru-RU"/>
        </w:rPr>
      </w:pPr>
      <w:r w:rsidRPr="00195BF0">
        <w:rPr>
          <w:lang w:val="ru-RU"/>
        </w:rPr>
        <w:t>______________</w:t>
      </w:r>
    </w:p>
    <w:p w14:paraId="5BAB0757" w14:textId="77777777" w:rsidR="00E141AC" w:rsidRPr="00195BF0" w:rsidRDefault="00E141AC" w:rsidP="00B66F43">
      <w:pPr>
        <w:pStyle w:val="ResNo"/>
        <w:pageBreakBefore/>
        <w:spacing w:before="0"/>
        <w:rPr>
          <w:lang w:val="ru-RU"/>
        </w:rPr>
      </w:pPr>
      <w:bookmarkStart w:id="1081" w:name="_Toc423970537"/>
      <w:bookmarkStart w:id="1082" w:name="_Toc460246811"/>
      <w:bookmarkStart w:id="1083" w:name="_Toc489964753"/>
      <w:bookmarkStart w:id="1084" w:name="_Toc531269734"/>
      <w:bookmarkStart w:id="1085" w:name="_Toc119327082"/>
      <w:r w:rsidRPr="00195BF0">
        <w:rPr>
          <w:lang w:val="ru-RU"/>
        </w:rPr>
        <w:lastRenderedPageBreak/>
        <w:t xml:space="preserve">РЕЗОЛЮЦИЯ </w:t>
      </w:r>
      <w:r w:rsidRPr="00195BF0">
        <w:rPr>
          <w:rStyle w:val="Heading1Char"/>
          <w:b w:val="0"/>
          <w:lang w:val="ru-RU"/>
        </w:rPr>
        <w:t>1211</w:t>
      </w:r>
      <w:r w:rsidRPr="00195BF0">
        <w:rPr>
          <w:lang w:val="ru-RU"/>
        </w:rPr>
        <w:t xml:space="preserve"> (С03</w:t>
      </w:r>
      <w:r w:rsidR="00A01A8E" w:rsidRPr="0070289B">
        <w:rPr>
          <w:lang w:val="ru-RU"/>
        </w:rPr>
        <w:t>-</w:t>
      </w:r>
      <w:r w:rsidRPr="00195BF0">
        <w:rPr>
          <w:lang w:val="ru-RU"/>
        </w:rPr>
        <w:t>ADD)</w:t>
      </w:r>
      <w:bookmarkEnd w:id="1081"/>
      <w:bookmarkEnd w:id="1082"/>
      <w:bookmarkEnd w:id="1083"/>
      <w:bookmarkEnd w:id="1084"/>
      <w:bookmarkEnd w:id="1085"/>
    </w:p>
    <w:p w14:paraId="4B45855F" w14:textId="77777777" w:rsidR="00E141AC" w:rsidRPr="00195BF0" w:rsidRDefault="00E141AC" w:rsidP="008E1370">
      <w:pPr>
        <w:pStyle w:val="Restitle"/>
        <w:rPr>
          <w:lang w:val="ru-RU"/>
        </w:rPr>
      </w:pPr>
      <w:bookmarkStart w:id="1086" w:name="_Toc423970538"/>
      <w:bookmarkStart w:id="1087" w:name="_Toc460246812"/>
      <w:bookmarkStart w:id="1088" w:name="_Toc489964754"/>
      <w:bookmarkStart w:id="1089" w:name="_Toc531269735"/>
      <w:bookmarkStart w:id="1090" w:name="_Toc119327083"/>
      <w:r w:rsidRPr="00B11CC8">
        <w:t>Обязательная процентная ставка Страховой кассы персонала МСЭ</w:t>
      </w:r>
      <w:bookmarkEnd w:id="1086"/>
      <w:bookmarkEnd w:id="1087"/>
      <w:bookmarkEnd w:id="1088"/>
      <w:bookmarkEnd w:id="1089"/>
      <w:bookmarkEnd w:id="1090"/>
    </w:p>
    <w:p w14:paraId="451A7583" w14:textId="77777777" w:rsidR="00E141AC" w:rsidRPr="00195BF0" w:rsidRDefault="00E141AC" w:rsidP="00A07C0F">
      <w:pPr>
        <w:pStyle w:val="Normalaftertitle"/>
        <w:rPr>
          <w:szCs w:val="22"/>
          <w:lang w:val="ru-RU"/>
        </w:rPr>
      </w:pPr>
      <w:r w:rsidRPr="00195BF0">
        <w:rPr>
          <w:lang w:val="ru-RU"/>
        </w:rPr>
        <w:t>Совет</w:t>
      </w:r>
      <w:r w:rsidRPr="00195BF0">
        <w:rPr>
          <w:szCs w:val="22"/>
          <w:lang w:val="ru-RU"/>
        </w:rPr>
        <w:t>,</w:t>
      </w:r>
    </w:p>
    <w:p w14:paraId="231B00ED" w14:textId="77777777" w:rsidR="00E141AC" w:rsidRPr="00195BF0" w:rsidRDefault="00E141AC" w:rsidP="00E141AC">
      <w:pPr>
        <w:pStyle w:val="Call"/>
        <w:rPr>
          <w:lang w:val="ru-RU"/>
        </w:rPr>
      </w:pPr>
      <w:r w:rsidRPr="00195BF0">
        <w:rPr>
          <w:lang w:val="ru-RU"/>
        </w:rPr>
        <w:t>ввиду</w:t>
      </w:r>
    </w:p>
    <w:p w14:paraId="5DFF51DF" w14:textId="77777777" w:rsidR="00E141AC" w:rsidRPr="00195BF0" w:rsidRDefault="00E141AC" w:rsidP="00A01A8E">
      <w:pPr>
        <w:rPr>
          <w:lang w:val="ru-RU"/>
        </w:rPr>
      </w:pPr>
      <w:r w:rsidRPr="00195BF0">
        <w:rPr>
          <w:lang w:val="ru-RU"/>
        </w:rPr>
        <w:t>предложения Правления Страховой кассы персонала МСЭ, представленного Генеральным секретарем (Документ С03</w:t>
      </w:r>
      <w:r w:rsidR="00A01A8E" w:rsidRPr="0070289B">
        <w:rPr>
          <w:lang w:val="ru-RU"/>
        </w:rPr>
        <w:t>-</w:t>
      </w:r>
      <w:r w:rsidRPr="00195BF0">
        <w:rPr>
          <w:lang w:val="ru-RU"/>
        </w:rPr>
        <w:t>ADD/6),</w:t>
      </w:r>
    </w:p>
    <w:p w14:paraId="26F4C6AF" w14:textId="77777777" w:rsidR="00E141AC" w:rsidRPr="00195BF0" w:rsidRDefault="00E141AC" w:rsidP="007472E9">
      <w:pPr>
        <w:pStyle w:val="Call"/>
        <w:keepNext w:val="0"/>
        <w:keepLines w:val="0"/>
        <w:rPr>
          <w:lang w:val="ru-RU"/>
        </w:rPr>
      </w:pPr>
      <w:r w:rsidRPr="00195BF0">
        <w:rPr>
          <w:lang w:val="ru-RU"/>
        </w:rPr>
        <w:t>учитывая</w:t>
      </w:r>
      <w:r w:rsidRPr="00195BF0">
        <w:rPr>
          <w:i w:val="0"/>
          <w:iCs/>
          <w:lang w:val="ru-RU"/>
        </w:rPr>
        <w:t>,</w:t>
      </w:r>
    </w:p>
    <w:p w14:paraId="1776E5EB" w14:textId="77777777" w:rsidR="00E141AC" w:rsidRPr="00195BF0" w:rsidRDefault="00E141AC" w:rsidP="00E141AC">
      <w:pPr>
        <w:pStyle w:val="BodyText"/>
        <w:tabs>
          <w:tab w:val="left" w:pos="1134"/>
          <w:tab w:val="left" w:pos="1588"/>
          <w:tab w:val="left" w:pos="1985"/>
        </w:tabs>
        <w:spacing w:before="120"/>
        <w:rPr>
          <w:sz w:val="22"/>
          <w:szCs w:val="22"/>
        </w:rPr>
      </w:pPr>
      <w:r w:rsidRPr="00195BF0">
        <w:rPr>
          <w:sz w:val="22"/>
          <w:szCs w:val="22"/>
        </w:rPr>
        <w:t xml:space="preserve">что в настоящее время доход от капиталовложений Страховой кассы без затруднений покрывает расходы и что Правление рекомендует ликвидировать обязательную процентную ставку, </w:t>
      </w:r>
    </w:p>
    <w:p w14:paraId="475F20A4" w14:textId="77777777" w:rsidR="00E141AC" w:rsidRPr="00195BF0" w:rsidRDefault="00E141AC" w:rsidP="00E141AC">
      <w:pPr>
        <w:pStyle w:val="Call"/>
        <w:keepNext w:val="0"/>
        <w:keepLines w:val="0"/>
        <w:rPr>
          <w:lang w:val="ru-RU"/>
        </w:rPr>
      </w:pPr>
      <w:r w:rsidRPr="00195BF0">
        <w:rPr>
          <w:lang w:val="ru-RU"/>
        </w:rPr>
        <w:t>решает</w:t>
      </w:r>
    </w:p>
    <w:p w14:paraId="27741D3B" w14:textId="77777777" w:rsidR="00E141AC" w:rsidRPr="00195BF0" w:rsidRDefault="00E141AC" w:rsidP="00E141AC">
      <w:pPr>
        <w:rPr>
          <w:lang w:val="ru-RU"/>
        </w:rPr>
      </w:pPr>
      <w:r w:rsidRPr="00195BF0">
        <w:rPr>
          <w:lang w:val="ru-RU"/>
        </w:rPr>
        <w:t>1</w:t>
      </w:r>
      <w:r w:rsidRPr="00195BF0">
        <w:rPr>
          <w:lang w:val="ru-RU"/>
        </w:rPr>
        <w:tab/>
        <w:t>исключить из Статьи 86 Устава Страховой кассы персонала МСЭ понятие "обязательная процентная ставка" Страховой кассы и придать данному решению обратную силу с 1 января 2003 года;</w:t>
      </w:r>
    </w:p>
    <w:p w14:paraId="2C921842" w14:textId="77777777" w:rsidR="00E141AC" w:rsidRPr="00195BF0" w:rsidRDefault="00E141AC" w:rsidP="00E141AC">
      <w:pPr>
        <w:rPr>
          <w:lang w:val="ru-RU"/>
        </w:rPr>
      </w:pPr>
      <w:r w:rsidRPr="00195BF0">
        <w:rPr>
          <w:lang w:val="ru-RU"/>
        </w:rPr>
        <w:t>2</w:t>
      </w:r>
      <w:r w:rsidRPr="00195BF0">
        <w:rPr>
          <w:lang w:val="ru-RU"/>
        </w:rPr>
        <w:tab/>
        <w:t>утвердить поправку к пункту 4 Статьи 86 Устава Страховой кассы персонала МСЭ, изложенную в добавлении к настоящей резолюции.</w:t>
      </w:r>
    </w:p>
    <w:p w14:paraId="7BB95BD0" w14:textId="6AB39867" w:rsidR="00E141AC" w:rsidRPr="00195BF0" w:rsidRDefault="003B50BC" w:rsidP="003B50BC">
      <w:pPr>
        <w:pStyle w:val="AppendixNo"/>
        <w:tabs>
          <w:tab w:val="clear" w:pos="794"/>
        </w:tabs>
        <w:ind w:left="0" w:firstLine="0"/>
        <w:rPr>
          <w:lang w:val="ru-RU"/>
        </w:rPr>
      </w:pPr>
      <w:bookmarkStart w:id="1091" w:name="_Toc423969925"/>
      <w:bookmarkStart w:id="1092" w:name="_Toc423970014"/>
      <w:bookmarkStart w:id="1093" w:name="_Toc423970180"/>
      <w:bookmarkStart w:id="1094" w:name="_Toc423970539"/>
      <w:bookmarkStart w:id="1095" w:name="_Toc424024781"/>
      <w:bookmarkStart w:id="1096" w:name="_Toc460245002"/>
      <w:bookmarkStart w:id="1097" w:name="_Toc460246813"/>
      <w:bookmarkStart w:id="1098" w:name="_Toc489964755"/>
      <w:bookmarkStart w:id="1099" w:name="_Toc531269736"/>
      <w:bookmarkStart w:id="1100" w:name="_Toc531270100"/>
      <w:bookmarkStart w:id="1101" w:name="_Toc16091351"/>
      <w:bookmarkStart w:id="1102" w:name="_Toc59458101"/>
      <w:bookmarkStart w:id="1103" w:name="_Toc86075455"/>
      <w:bookmarkStart w:id="1104" w:name="_Toc119327084"/>
      <w:r w:rsidRPr="003B50BC">
        <w:rPr>
          <w:b/>
          <w:bCs/>
          <w:lang w:val="ru-RU"/>
        </w:rPr>
        <w:t>ДОПОЛНЕНИЕ</w:t>
      </w:r>
      <w:r w:rsidR="00E141AC" w:rsidRPr="00195BF0">
        <w:rPr>
          <w:lang w:val="ru-RU"/>
        </w:rPr>
        <w:br/>
      </w:r>
      <w:r w:rsidR="00C53B8D" w:rsidRPr="00C53B8D">
        <w:rPr>
          <w:lang w:val="ru-RU"/>
        </w:rPr>
        <w:t xml:space="preserve">(к </w:t>
      </w:r>
      <w:r w:rsidR="005E32BB" w:rsidRPr="00C53B8D">
        <w:rPr>
          <w:lang w:val="ru-RU"/>
        </w:rPr>
        <w:t>Р</w:t>
      </w:r>
      <w:r w:rsidR="00C53B8D" w:rsidRPr="00C53B8D">
        <w:rPr>
          <w:lang w:val="ru-RU"/>
        </w:rPr>
        <w:t>езолюции 1211)</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1104317A" w14:textId="77777777" w:rsidR="00E141AC" w:rsidRPr="00195BF0" w:rsidRDefault="00E141AC" w:rsidP="00EE44D7">
      <w:pPr>
        <w:pStyle w:val="Chaptitle"/>
        <w:rPr>
          <w:lang w:val="ru-RU"/>
        </w:rPr>
      </w:pPr>
      <w:bookmarkStart w:id="1105" w:name="_Toc423969926"/>
      <w:bookmarkStart w:id="1106" w:name="_Toc423970015"/>
      <w:bookmarkStart w:id="1107" w:name="_Toc423970181"/>
      <w:bookmarkStart w:id="1108" w:name="_Toc423970540"/>
      <w:bookmarkStart w:id="1109" w:name="_Toc424024782"/>
      <w:bookmarkStart w:id="1110" w:name="_Toc460245003"/>
      <w:bookmarkStart w:id="1111" w:name="_Toc460246814"/>
      <w:bookmarkStart w:id="1112" w:name="_Toc489964756"/>
      <w:bookmarkStart w:id="1113" w:name="_Toc531269737"/>
      <w:bookmarkStart w:id="1114" w:name="_Toc531270101"/>
      <w:bookmarkStart w:id="1115" w:name="_Toc16091352"/>
      <w:bookmarkStart w:id="1116" w:name="_Toc59458102"/>
      <w:bookmarkStart w:id="1117" w:name="_Toc86075456"/>
      <w:bookmarkStart w:id="1118" w:name="_Toc119327085"/>
      <w:r w:rsidRPr="00195BF0">
        <w:rPr>
          <w:lang w:val="ru-RU"/>
        </w:rPr>
        <w:t>Поправка к пункту 4 Статьи 86</w:t>
      </w:r>
      <w:r w:rsidRPr="00195BF0">
        <w:rPr>
          <w:lang w:val="ru-RU"/>
        </w:rPr>
        <w:br/>
        <w:t>Устава Страховой кассы персонала МСЭ</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68EAD2FC" w14:textId="77777777" w:rsidR="00347E29" w:rsidRPr="00195BF0" w:rsidRDefault="00347E29">
      <w:pPr>
        <w:jc w:val="center"/>
        <w:rPr>
          <w:lang w:val="ru-RU"/>
        </w:rPr>
      </w:pPr>
      <w:r w:rsidRPr="00195BF0">
        <w:rPr>
          <w:lang w:val="ru-RU"/>
        </w:rPr>
        <w:t>______________</w:t>
      </w:r>
    </w:p>
    <w:p w14:paraId="13ACFA32" w14:textId="77777777" w:rsidR="00E141AC" w:rsidRPr="00195BF0" w:rsidRDefault="00E141AC" w:rsidP="007472E9">
      <w:pPr>
        <w:pStyle w:val="SectionNo"/>
        <w:rPr>
          <w:lang w:val="ru-RU"/>
        </w:rPr>
      </w:pPr>
      <w:r w:rsidRPr="00195BF0">
        <w:rPr>
          <w:lang w:val="ru-RU"/>
        </w:rPr>
        <w:t>РАЗДЕЛ VIII</w:t>
      </w:r>
    </w:p>
    <w:p w14:paraId="6E07122C" w14:textId="77777777" w:rsidR="00E141AC" w:rsidRPr="00195BF0" w:rsidRDefault="00E141AC" w:rsidP="007472E9">
      <w:pPr>
        <w:pStyle w:val="Sectiontitle"/>
        <w:rPr>
          <w:lang w:val="ru-RU"/>
        </w:rPr>
      </w:pPr>
      <w:r w:rsidRPr="00195BF0">
        <w:rPr>
          <w:lang w:val="ru-RU"/>
        </w:rPr>
        <w:t xml:space="preserve">Ведение финансовых дел и управление </w:t>
      </w:r>
      <w:r w:rsidRPr="00195BF0">
        <w:rPr>
          <w:lang w:val="ru-RU"/>
        </w:rPr>
        <w:br/>
        <w:t>Страховой кассой</w:t>
      </w:r>
    </w:p>
    <w:p w14:paraId="2051232A" w14:textId="77777777" w:rsidR="00E141AC" w:rsidRPr="00195BF0" w:rsidRDefault="00E141AC" w:rsidP="00E141AC">
      <w:pPr>
        <w:pStyle w:val="ArtNo"/>
        <w:rPr>
          <w:lang w:val="ru-RU"/>
        </w:rPr>
      </w:pPr>
      <w:r w:rsidRPr="00195BF0">
        <w:rPr>
          <w:lang w:val="ru-RU"/>
        </w:rPr>
        <w:t>СТАТЬЯ 86</w:t>
      </w:r>
    </w:p>
    <w:p w14:paraId="63BEBB6D" w14:textId="77777777" w:rsidR="00E141AC" w:rsidRPr="00195BF0" w:rsidRDefault="00E141AC" w:rsidP="00E141AC">
      <w:pPr>
        <w:pStyle w:val="Arttitle"/>
        <w:rPr>
          <w:lang w:val="ru-RU"/>
        </w:rPr>
      </w:pPr>
      <w:r w:rsidRPr="00195BF0">
        <w:rPr>
          <w:lang w:val="ru-RU"/>
        </w:rPr>
        <w:t>Ведение финансовых дел</w:t>
      </w:r>
    </w:p>
    <w:p w14:paraId="27293524" w14:textId="77777777" w:rsidR="00E141AC" w:rsidRPr="00195BF0" w:rsidRDefault="00E141AC" w:rsidP="00EE44D7">
      <w:pPr>
        <w:pStyle w:val="headingi"/>
        <w:rPr>
          <w:lang w:val="ru-RU"/>
        </w:rPr>
      </w:pPr>
      <w:r w:rsidRPr="00195BF0">
        <w:rPr>
          <w:lang w:val="ru-RU"/>
        </w:rPr>
        <w:t>Существующий текст:</w:t>
      </w:r>
    </w:p>
    <w:p w14:paraId="72E8792C" w14:textId="77777777" w:rsidR="00E141AC" w:rsidRPr="00195BF0" w:rsidRDefault="00E141AC" w:rsidP="00E141AC">
      <w:pPr>
        <w:rPr>
          <w:lang w:val="ru-RU"/>
        </w:rPr>
      </w:pPr>
      <w:r w:rsidRPr="00195BF0">
        <w:rPr>
          <w:lang w:val="ru-RU"/>
        </w:rPr>
        <w:t>4</w:t>
      </w:r>
      <w:r w:rsidRPr="00195BF0">
        <w:rPr>
          <w:lang w:val="ru-RU"/>
        </w:rPr>
        <w:tab/>
        <w:t>Активы Страховой кассы инвестируются в трастовые ценные бумаги. Если чистый объем поступлений по процентам не будет достигать 2,5% годовых, Союз компенсирует разницу до уровня 2,5% годовых.</w:t>
      </w:r>
    </w:p>
    <w:p w14:paraId="5B7D77AE" w14:textId="77777777" w:rsidR="00E141AC" w:rsidRPr="00195BF0" w:rsidRDefault="00E141AC" w:rsidP="007472E9">
      <w:pPr>
        <w:pageBreakBefore/>
        <w:rPr>
          <w:i/>
          <w:iCs/>
          <w:lang w:val="ru-RU"/>
        </w:rPr>
      </w:pPr>
      <w:r w:rsidRPr="00195BF0">
        <w:rPr>
          <w:i/>
          <w:iCs/>
          <w:lang w:val="ru-RU"/>
        </w:rPr>
        <w:lastRenderedPageBreak/>
        <w:t>Текст с поправкой</w:t>
      </w:r>
      <w:r w:rsidRPr="00195BF0">
        <w:rPr>
          <w:lang w:val="ru-RU"/>
        </w:rPr>
        <w:t>:</w:t>
      </w:r>
    </w:p>
    <w:p w14:paraId="77654139" w14:textId="77777777" w:rsidR="00E141AC" w:rsidRPr="00195BF0" w:rsidRDefault="00E141AC" w:rsidP="00E141AC">
      <w:pPr>
        <w:rPr>
          <w:lang w:val="ru-RU"/>
        </w:rPr>
      </w:pPr>
      <w:r w:rsidRPr="00195BF0">
        <w:rPr>
          <w:lang w:val="ru-RU"/>
        </w:rPr>
        <w:t>4</w:t>
      </w:r>
      <w:r w:rsidRPr="00195BF0">
        <w:rPr>
          <w:lang w:val="ru-RU"/>
        </w:rPr>
        <w:tab/>
        <w:t>Активы Страховой кассы инвестируются в трастовые ценные бумаги.</w:t>
      </w:r>
    </w:p>
    <w:p w14:paraId="028420F2" w14:textId="77777777" w:rsidR="00E141AC" w:rsidRPr="00195BF0" w:rsidRDefault="00A12684" w:rsidP="00E141AC">
      <w:pPr>
        <w:pStyle w:val="Endtext"/>
        <w:rPr>
          <w:lang w:val="ru-RU"/>
        </w:rPr>
      </w:pPr>
      <w:bookmarkStart w:id="1119" w:name="_Toc159052183"/>
      <w:bookmarkStart w:id="1120" w:name="_Toc185664353"/>
      <w:bookmarkStart w:id="1121" w:name="_Toc222127984"/>
      <w:r>
        <w:rPr>
          <w:lang w:val="ru-RU"/>
        </w:rPr>
        <w:t>Ссылка</w:t>
      </w:r>
      <w:r w:rsidR="00E141AC" w:rsidRPr="00195BF0">
        <w:rPr>
          <w:lang w:val="ru-RU"/>
        </w:rPr>
        <w:t xml:space="preserve">: </w:t>
      </w:r>
      <w:r w:rsidR="00E141AC" w:rsidRPr="00195BF0">
        <w:rPr>
          <w:lang w:val="ru-RU"/>
        </w:rPr>
        <w:tab/>
        <w:t xml:space="preserve">Документы </w:t>
      </w:r>
      <w:hyperlink r:id="rId199" w:history="1">
        <w:r w:rsidR="00E141AC" w:rsidRPr="00195BF0">
          <w:rPr>
            <w:rStyle w:val="Hyperlink"/>
            <w:lang w:val="ru-RU"/>
          </w:rPr>
          <w:t>C03-ADD/30</w:t>
        </w:r>
      </w:hyperlink>
      <w:r w:rsidR="00E141AC" w:rsidRPr="00195BF0">
        <w:rPr>
          <w:lang w:val="ru-RU"/>
        </w:rPr>
        <w:t xml:space="preserve"> и </w:t>
      </w:r>
      <w:hyperlink r:id="rId200" w:history="1">
        <w:r w:rsidR="00E141AC" w:rsidRPr="00195BF0">
          <w:rPr>
            <w:rStyle w:val="Hyperlink"/>
            <w:lang w:val="ru-RU"/>
          </w:rPr>
          <w:t>C03-ADD/35</w:t>
        </w:r>
      </w:hyperlink>
      <w:r w:rsidR="00E141AC" w:rsidRPr="00195BF0">
        <w:rPr>
          <w:lang w:val="ru-RU"/>
        </w:rPr>
        <w:t>.</w:t>
      </w:r>
    </w:p>
    <w:bookmarkEnd w:id="1119"/>
    <w:bookmarkEnd w:id="1120"/>
    <w:bookmarkEnd w:id="1121"/>
    <w:p w14:paraId="21F0937F" w14:textId="77777777" w:rsidR="00347E29" w:rsidRPr="00195BF0" w:rsidRDefault="00347E29">
      <w:pPr>
        <w:jc w:val="center"/>
        <w:rPr>
          <w:lang w:val="ru-RU"/>
        </w:rPr>
      </w:pPr>
      <w:r w:rsidRPr="00195BF0">
        <w:rPr>
          <w:lang w:val="ru-RU"/>
        </w:rPr>
        <w:t>______________</w:t>
      </w:r>
    </w:p>
    <w:p w14:paraId="25572FBB" w14:textId="77777777" w:rsidR="00390292" w:rsidRDefault="00390292" w:rsidP="00390292">
      <w:pPr>
        <w:pStyle w:val="ResNo"/>
      </w:pPr>
      <w:bookmarkStart w:id="1122" w:name="_Toc119327086"/>
      <w:bookmarkStart w:id="1123" w:name="_Toc458425363"/>
      <w:bookmarkStart w:id="1124" w:name="_Toc458082401"/>
      <w:bookmarkStart w:id="1125" w:name="_Toc489964759"/>
      <w:bookmarkStart w:id="1126" w:name="_Toc531269740"/>
      <w:r w:rsidRPr="00195BF0">
        <w:rPr>
          <w:lang w:val="ru-RU"/>
        </w:rPr>
        <w:t xml:space="preserve">РЕЗОЛЮЦИЯ </w:t>
      </w:r>
      <w:r>
        <w:t>1394 (C19-EXT)</w:t>
      </w:r>
      <w:bookmarkEnd w:id="1122"/>
    </w:p>
    <w:p w14:paraId="1CCED315" w14:textId="77777777" w:rsidR="00390292" w:rsidRPr="00463C3B" w:rsidRDefault="00390292" w:rsidP="00390292">
      <w:pPr>
        <w:pStyle w:val="Restitle"/>
        <w:rPr>
          <w:lang w:val="ru-RU"/>
        </w:rPr>
      </w:pPr>
      <w:bookmarkStart w:id="1127" w:name="_Toc119327087"/>
      <w:r w:rsidRPr="00463C3B">
        <w:rPr>
          <w:lang w:val="ru-RU"/>
        </w:rPr>
        <w:t>Члены Комитета по пенсионному обеспечению персонала МСЭ</w:t>
      </w:r>
      <w:bookmarkEnd w:id="1127"/>
    </w:p>
    <w:p w14:paraId="45847E4E" w14:textId="77777777" w:rsidR="00390292" w:rsidRPr="00463C3B" w:rsidRDefault="00390292" w:rsidP="00390292">
      <w:pPr>
        <w:pStyle w:val="Normalaftertitle"/>
        <w:rPr>
          <w:lang w:val="ru-RU"/>
        </w:rPr>
      </w:pPr>
      <w:r w:rsidRPr="00463C3B">
        <w:rPr>
          <w:lang w:val="ru-RU"/>
        </w:rPr>
        <w:t>Совет,</w:t>
      </w:r>
    </w:p>
    <w:p w14:paraId="06EE6097" w14:textId="77777777" w:rsidR="00390292" w:rsidRPr="00463C3B" w:rsidRDefault="00390292" w:rsidP="00390292">
      <w:pPr>
        <w:pStyle w:val="Call"/>
        <w:rPr>
          <w:lang w:val="ru-RU"/>
        </w:rPr>
      </w:pPr>
      <w:r w:rsidRPr="00463C3B">
        <w:rPr>
          <w:lang w:val="ru-RU"/>
        </w:rPr>
        <w:t>обращая внимание</w:t>
      </w:r>
    </w:p>
    <w:p w14:paraId="01FC23B4" w14:textId="77777777" w:rsidR="00390292" w:rsidRPr="00463C3B" w:rsidRDefault="00390292" w:rsidP="00390292">
      <w:pPr>
        <w:rPr>
          <w:lang w:val="ru-RU"/>
        </w:rPr>
      </w:pPr>
      <w:r w:rsidRPr="00463C3B">
        <w:rPr>
          <w:lang w:val="ru-RU"/>
        </w:rPr>
        <w:t>на положения, содержащиеся в Положениях и Правилах Объединенного пенсионного фонда персонала Организации Объединенных Наций,</w:t>
      </w:r>
    </w:p>
    <w:p w14:paraId="40F24F43" w14:textId="77777777" w:rsidR="00390292" w:rsidRPr="00463C3B" w:rsidRDefault="00390292" w:rsidP="00390292">
      <w:pPr>
        <w:pStyle w:val="Call"/>
        <w:rPr>
          <w:lang w:val="ru-RU"/>
        </w:rPr>
      </w:pPr>
      <w:r w:rsidRPr="00463C3B">
        <w:rPr>
          <w:lang w:val="ru-RU"/>
        </w:rPr>
        <w:t>учитывая</w:t>
      </w:r>
    </w:p>
    <w:p w14:paraId="2AD790E4" w14:textId="77777777" w:rsidR="00390292" w:rsidRPr="00463C3B" w:rsidRDefault="00390292" w:rsidP="00390292">
      <w:pPr>
        <w:rPr>
          <w:lang w:val="ru-RU"/>
        </w:rPr>
      </w:pPr>
      <w:r w:rsidRPr="00463C3B">
        <w:rPr>
          <w:lang w:val="ru-RU"/>
        </w:rPr>
        <w:t>необходимость замещения представителей Совета, места которых в Комитете по пенсионному обеспечению стали вакантными,</w:t>
      </w:r>
    </w:p>
    <w:p w14:paraId="2ADE3340" w14:textId="77777777" w:rsidR="00390292" w:rsidRPr="00463C3B" w:rsidRDefault="00390292" w:rsidP="00390292">
      <w:pPr>
        <w:pStyle w:val="Call"/>
        <w:rPr>
          <w:lang w:val="ru-RU"/>
        </w:rPr>
      </w:pPr>
      <w:r w:rsidRPr="00463C3B">
        <w:rPr>
          <w:lang w:val="ru-RU"/>
        </w:rPr>
        <w:t>решает</w:t>
      </w:r>
    </w:p>
    <w:p w14:paraId="2960EF79" w14:textId="77777777" w:rsidR="00390292" w:rsidRPr="00463C3B" w:rsidRDefault="00390292" w:rsidP="00390292">
      <w:pPr>
        <w:rPr>
          <w:lang w:val="ru-RU"/>
        </w:rPr>
      </w:pPr>
      <w:r w:rsidRPr="00463C3B">
        <w:rPr>
          <w:lang w:val="ru-RU"/>
        </w:rPr>
        <w:t>назначить следующие Государства-Члены в качестве представителей Совета в Комитете по пенсионному обеспечению персонала МСЭ до внеочередной сессии Совета, следующей за ближайшей полномочной конференцией:</w:t>
      </w:r>
    </w:p>
    <w:p w14:paraId="06CFCAE7" w14:textId="77777777" w:rsidR="00390292" w:rsidRPr="00463C3B" w:rsidRDefault="00390292" w:rsidP="00390292">
      <w:pPr>
        <w:pStyle w:val="enumlev1"/>
        <w:rPr>
          <w:lang w:val="ru-RU"/>
        </w:rPr>
      </w:pPr>
      <w:r w:rsidRPr="00463C3B">
        <w:rPr>
          <w:lang w:val="ru-RU"/>
        </w:rPr>
        <w:t>1</w:t>
      </w:r>
      <w:r w:rsidRPr="00463C3B">
        <w:rPr>
          <w:lang w:val="ru-RU"/>
        </w:rPr>
        <w:tab/>
        <w:t>Члены</w:t>
      </w:r>
    </w:p>
    <w:p w14:paraId="6CA7C081" w14:textId="77777777" w:rsidR="00390292" w:rsidRPr="00265CCB" w:rsidRDefault="00390292" w:rsidP="00390292">
      <w:pPr>
        <w:pStyle w:val="enumlev2"/>
        <w:rPr>
          <w:lang w:val="ru-RU"/>
        </w:rPr>
      </w:pPr>
      <w:r w:rsidRPr="00463C3B">
        <w:rPr>
          <w:lang w:val="ru-RU"/>
        </w:rPr>
        <w:t>–</w:t>
      </w:r>
      <w:r w:rsidRPr="00463C3B">
        <w:rPr>
          <w:lang w:val="ru-RU"/>
        </w:rPr>
        <w:tab/>
      </w:r>
      <w:r>
        <w:rPr>
          <w:lang w:val="ru-RU"/>
        </w:rPr>
        <w:t>Буркина-Фасо;</w:t>
      </w:r>
    </w:p>
    <w:p w14:paraId="7A9104BA" w14:textId="77777777" w:rsidR="00390292" w:rsidRPr="00463C3B" w:rsidRDefault="00390292" w:rsidP="00390292">
      <w:pPr>
        <w:pStyle w:val="enumlev2"/>
        <w:rPr>
          <w:lang w:val="ru-RU"/>
        </w:rPr>
      </w:pPr>
      <w:r w:rsidRPr="00463C3B">
        <w:rPr>
          <w:lang w:val="ru-RU"/>
        </w:rPr>
        <w:t>–</w:t>
      </w:r>
      <w:r w:rsidRPr="00463C3B">
        <w:rPr>
          <w:lang w:val="ru-RU"/>
        </w:rPr>
        <w:tab/>
      </w:r>
      <w:r>
        <w:rPr>
          <w:lang w:val="ru-RU"/>
        </w:rPr>
        <w:t>Чешская Республика;</w:t>
      </w:r>
    </w:p>
    <w:p w14:paraId="286F5B1E" w14:textId="77777777" w:rsidR="00390292" w:rsidRPr="00463C3B" w:rsidRDefault="00390292" w:rsidP="00390292">
      <w:pPr>
        <w:pStyle w:val="enumlev2"/>
        <w:rPr>
          <w:lang w:val="ru-RU"/>
        </w:rPr>
      </w:pPr>
      <w:r w:rsidRPr="00463C3B">
        <w:rPr>
          <w:lang w:val="ru-RU"/>
        </w:rPr>
        <w:t>–</w:t>
      </w:r>
      <w:r w:rsidRPr="00463C3B">
        <w:rPr>
          <w:lang w:val="ru-RU"/>
        </w:rPr>
        <w:tab/>
      </w:r>
      <w:r>
        <w:rPr>
          <w:lang w:val="ru-RU"/>
        </w:rPr>
        <w:t>Соединенные Штаты Америки;</w:t>
      </w:r>
    </w:p>
    <w:p w14:paraId="53075800" w14:textId="77777777" w:rsidR="00390292" w:rsidRPr="00463C3B" w:rsidRDefault="00390292" w:rsidP="00390292">
      <w:pPr>
        <w:pStyle w:val="enumlev1"/>
        <w:rPr>
          <w:lang w:val="ru-RU"/>
        </w:rPr>
      </w:pPr>
      <w:r w:rsidRPr="00463C3B">
        <w:rPr>
          <w:lang w:val="ru-RU"/>
        </w:rPr>
        <w:t>2</w:t>
      </w:r>
      <w:r w:rsidRPr="00463C3B">
        <w:rPr>
          <w:lang w:val="ru-RU"/>
        </w:rPr>
        <w:tab/>
        <w:t>Заместители</w:t>
      </w:r>
    </w:p>
    <w:p w14:paraId="5BC7EA7D" w14:textId="77777777" w:rsidR="00390292" w:rsidRPr="00463C3B" w:rsidRDefault="00390292" w:rsidP="00390292">
      <w:pPr>
        <w:pStyle w:val="enumlev2"/>
        <w:rPr>
          <w:lang w:val="ru-RU"/>
        </w:rPr>
      </w:pPr>
      <w:r w:rsidRPr="00463C3B">
        <w:rPr>
          <w:lang w:val="ru-RU"/>
        </w:rPr>
        <w:t>–</w:t>
      </w:r>
      <w:r w:rsidRPr="00463C3B">
        <w:rPr>
          <w:lang w:val="ru-RU"/>
        </w:rPr>
        <w:tab/>
      </w:r>
      <w:r>
        <w:rPr>
          <w:lang w:val="ru-RU"/>
        </w:rPr>
        <w:t>Канада;</w:t>
      </w:r>
    </w:p>
    <w:p w14:paraId="1F7BAC3B" w14:textId="77777777" w:rsidR="00390292" w:rsidRPr="00463C3B" w:rsidRDefault="00390292" w:rsidP="00390292">
      <w:pPr>
        <w:pStyle w:val="enumlev2"/>
        <w:rPr>
          <w:lang w:val="ru-RU"/>
        </w:rPr>
      </w:pPr>
      <w:r w:rsidRPr="00463C3B">
        <w:rPr>
          <w:lang w:val="ru-RU"/>
        </w:rPr>
        <w:t>–</w:t>
      </w:r>
      <w:r w:rsidRPr="00463C3B">
        <w:rPr>
          <w:lang w:val="ru-RU"/>
        </w:rPr>
        <w:tab/>
      </w:r>
      <w:r>
        <w:rPr>
          <w:lang w:val="ru-RU"/>
        </w:rPr>
        <w:t>Индия (Республика);</w:t>
      </w:r>
    </w:p>
    <w:p w14:paraId="668B1FB5" w14:textId="77777777" w:rsidR="00390292" w:rsidRPr="00463C3B" w:rsidRDefault="00390292" w:rsidP="00390292">
      <w:pPr>
        <w:pStyle w:val="enumlev2"/>
        <w:rPr>
          <w:lang w:val="ru-RU"/>
        </w:rPr>
      </w:pPr>
      <w:r w:rsidRPr="00463C3B">
        <w:rPr>
          <w:lang w:val="ru-RU"/>
        </w:rPr>
        <w:t>–</w:t>
      </w:r>
      <w:r w:rsidRPr="00463C3B">
        <w:rPr>
          <w:lang w:val="ru-RU"/>
        </w:rPr>
        <w:tab/>
      </w:r>
      <w:r>
        <w:rPr>
          <w:lang w:val="ru-RU"/>
        </w:rPr>
        <w:t>Италия,</w:t>
      </w:r>
    </w:p>
    <w:p w14:paraId="024C5F83" w14:textId="77777777" w:rsidR="00390292" w:rsidRPr="00463C3B" w:rsidRDefault="00390292" w:rsidP="00390292">
      <w:pPr>
        <w:pStyle w:val="Call"/>
        <w:rPr>
          <w:lang w:val="ru-RU"/>
        </w:rPr>
      </w:pPr>
      <w:r>
        <w:rPr>
          <w:lang w:val="ru-RU"/>
        </w:rPr>
        <w:t>предлагает</w:t>
      </w:r>
      <w:r w:rsidRPr="00463C3B">
        <w:rPr>
          <w:lang w:val="ru-RU"/>
        </w:rPr>
        <w:t xml:space="preserve"> эти</w:t>
      </w:r>
      <w:r>
        <w:rPr>
          <w:lang w:val="ru-RU"/>
        </w:rPr>
        <w:t>м</w:t>
      </w:r>
      <w:r w:rsidRPr="00463C3B">
        <w:rPr>
          <w:lang w:val="ru-RU"/>
        </w:rPr>
        <w:t xml:space="preserve"> Государства</w:t>
      </w:r>
      <w:r>
        <w:rPr>
          <w:lang w:val="ru-RU"/>
        </w:rPr>
        <w:t>м-Членам</w:t>
      </w:r>
    </w:p>
    <w:p w14:paraId="46F8E8A0" w14:textId="77777777" w:rsidR="00390292" w:rsidRPr="00463C3B" w:rsidRDefault="00390292" w:rsidP="00390292">
      <w:pPr>
        <w:rPr>
          <w:lang w:val="ru-RU"/>
        </w:rPr>
      </w:pPr>
      <w:r w:rsidRPr="00463C3B">
        <w:rPr>
          <w:lang w:val="ru-RU"/>
        </w:rPr>
        <w:t>назначить представителей с трехгодичным сроком полномочий, возобновляемым до тех пор, пока соответствующие Государства-Члены будут оставаться Членами Совета МСЭ.</w:t>
      </w:r>
    </w:p>
    <w:p w14:paraId="56011945" w14:textId="77777777" w:rsidR="00390292" w:rsidRPr="00174DF2" w:rsidRDefault="00390292" w:rsidP="00390292">
      <w:pPr>
        <w:pStyle w:val="Endtext"/>
        <w:rPr>
          <w:lang w:val="en-US"/>
        </w:rPr>
      </w:pPr>
      <w:r>
        <w:rPr>
          <w:lang w:val="ru-RU"/>
        </w:rPr>
        <w:t>Ссылка</w:t>
      </w:r>
      <w:r w:rsidRPr="00195BF0">
        <w:rPr>
          <w:lang w:val="ru-RU"/>
        </w:rPr>
        <w:t xml:space="preserve">: </w:t>
      </w:r>
      <w:r w:rsidRPr="00195BF0">
        <w:rPr>
          <w:lang w:val="ru-RU"/>
        </w:rPr>
        <w:tab/>
        <w:t xml:space="preserve">Документы </w:t>
      </w:r>
      <w:hyperlink r:id="rId201" w:history="1">
        <w:r w:rsidRPr="00E84A37">
          <w:rPr>
            <w:rStyle w:val="Hyperlink"/>
            <w:lang w:val="en-US"/>
          </w:rPr>
          <w:t>C19-EXT/3</w:t>
        </w:r>
      </w:hyperlink>
      <w:r>
        <w:rPr>
          <w:lang w:val="en-US"/>
        </w:rPr>
        <w:t xml:space="preserve"> </w:t>
      </w:r>
      <w:r>
        <w:rPr>
          <w:lang w:val="ru-RU"/>
        </w:rPr>
        <w:t>и</w:t>
      </w:r>
      <w:r>
        <w:rPr>
          <w:lang w:val="en-US"/>
        </w:rPr>
        <w:t xml:space="preserve"> </w:t>
      </w:r>
      <w:hyperlink r:id="rId202" w:history="1">
        <w:r w:rsidRPr="00E84A37">
          <w:rPr>
            <w:rStyle w:val="Hyperlink"/>
            <w:lang w:val="en-US"/>
          </w:rPr>
          <w:t>C19-EXT/4</w:t>
        </w:r>
      </w:hyperlink>
      <w:r>
        <w:rPr>
          <w:lang w:val="en-US"/>
        </w:rPr>
        <w:t>.</w:t>
      </w:r>
    </w:p>
    <w:p w14:paraId="0975AACD" w14:textId="77777777" w:rsidR="00D708C5" w:rsidRPr="00195BF0" w:rsidRDefault="00D708C5" w:rsidP="00D708C5">
      <w:pPr>
        <w:jc w:val="center"/>
        <w:rPr>
          <w:lang w:val="ru-RU"/>
        </w:rPr>
      </w:pPr>
      <w:r w:rsidRPr="00195BF0">
        <w:rPr>
          <w:lang w:val="ru-RU"/>
        </w:rPr>
        <w:t>______________</w:t>
      </w:r>
    </w:p>
    <w:p w14:paraId="0AE1EBCD" w14:textId="77777777" w:rsidR="00084411" w:rsidRDefault="00084411">
      <w:pPr>
        <w:tabs>
          <w:tab w:val="clear" w:pos="794"/>
          <w:tab w:val="clear" w:pos="1191"/>
          <w:tab w:val="clear" w:pos="1588"/>
          <w:tab w:val="clear" w:pos="1985"/>
        </w:tabs>
        <w:overflowPunct/>
        <w:autoSpaceDE/>
        <w:autoSpaceDN/>
        <w:adjustRightInd/>
        <w:spacing w:before="0"/>
        <w:jc w:val="left"/>
        <w:textAlignment w:val="auto"/>
        <w:rPr>
          <w:sz w:val="26"/>
          <w:lang w:val="ru-RU"/>
        </w:rPr>
      </w:pPr>
      <w:bookmarkStart w:id="1128" w:name="_Toc119327088"/>
      <w:r>
        <w:rPr>
          <w:caps/>
          <w:lang w:val="ru-RU"/>
        </w:rPr>
        <w:br w:type="page"/>
      </w:r>
    </w:p>
    <w:p w14:paraId="05ED9616" w14:textId="763FDBD8" w:rsidR="00D708C5" w:rsidRDefault="00CD10B0" w:rsidP="00DD70DE">
      <w:pPr>
        <w:pStyle w:val="ResNo"/>
        <w:rPr>
          <w:lang w:val="ru-RU"/>
        </w:rPr>
      </w:pPr>
      <w:r w:rsidRPr="005D4EFF">
        <w:rPr>
          <w:caps w:val="0"/>
          <w:lang w:val="ru-RU"/>
        </w:rPr>
        <w:lastRenderedPageBreak/>
        <w:t>РЕЗОЛЮЦИ</w:t>
      </w:r>
      <w:r>
        <w:rPr>
          <w:caps w:val="0"/>
          <w:lang w:val="ru-RU"/>
        </w:rPr>
        <w:t>Я</w:t>
      </w:r>
      <w:r w:rsidR="00D708C5">
        <w:rPr>
          <w:lang w:val="ru-RU"/>
        </w:rPr>
        <w:t xml:space="preserve"> 1414</w:t>
      </w:r>
      <w:bookmarkEnd w:id="1128"/>
      <w:r w:rsidR="004A3658">
        <w:rPr>
          <w:lang w:val="ru-RU"/>
        </w:rPr>
        <w:t xml:space="preserve"> </w:t>
      </w:r>
      <w:r w:rsidR="004A3658" w:rsidRPr="004A3658">
        <w:t>(C23-EXT)</w:t>
      </w:r>
    </w:p>
    <w:p w14:paraId="49D4AD79" w14:textId="77777777" w:rsidR="00D708C5" w:rsidRPr="005D4EFF" w:rsidRDefault="00D708C5" w:rsidP="00DD5334">
      <w:pPr>
        <w:pStyle w:val="Restitle"/>
        <w:rPr>
          <w:lang w:val="ru-RU"/>
        </w:rPr>
      </w:pPr>
      <w:bookmarkStart w:id="1129" w:name="_Toc119327089"/>
      <w:r w:rsidRPr="005D4EFF">
        <w:rPr>
          <w:lang w:val="ru-RU"/>
        </w:rPr>
        <w:t>Члены Комитета по пенсионному обеспечению персонала МСЭ</w:t>
      </w:r>
      <w:bookmarkEnd w:id="1129"/>
    </w:p>
    <w:p w14:paraId="7F0FC8A7" w14:textId="77777777" w:rsidR="00D708C5" w:rsidRPr="005D4EFF" w:rsidRDefault="00D708C5" w:rsidP="00DD5334">
      <w:pPr>
        <w:pStyle w:val="Normalaftertitle"/>
        <w:rPr>
          <w:lang w:val="ru-RU"/>
        </w:rPr>
      </w:pPr>
      <w:r w:rsidRPr="005D4EFF">
        <w:rPr>
          <w:lang w:val="ru-RU"/>
        </w:rPr>
        <w:t>Совет</w:t>
      </w:r>
      <w:r>
        <w:rPr>
          <w:lang w:val="ru-RU"/>
        </w:rPr>
        <w:t xml:space="preserve"> МСЭ</w:t>
      </w:r>
      <w:r w:rsidRPr="005D4EFF">
        <w:rPr>
          <w:lang w:val="ru-RU"/>
        </w:rPr>
        <w:t>,</w:t>
      </w:r>
    </w:p>
    <w:p w14:paraId="1B91BCBC" w14:textId="77777777" w:rsidR="00D708C5" w:rsidRPr="005D4EFF" w:rsidRDefault="00D708C5" w:rsidP="00DD5334">
      <w:pPr>
        <w:pStyle w:val="Call"/>
        <w:rPr>
          <w:lang w:val="ru-RU"/>
        </w:rPr>
      </w:pPr>
      <w:r w:rsidRPr="005D4EFF">
        <w:rPr>
          <w:lang w:val="ru-RU"/>
        </w:rPr>
        <w:t>обращая внимание</w:t>
      </w:r>
    </w:p>
    <w:p w14:paraId="41023AC2" w14:textId="77777777" w:rsidR="00D708C5" w:rsidRPr="005D4EFF" w:rsidRDefault="00D708C5" w:rsidP="00DD5334">
      <w:pPr>
        <w:rPr>
          <w:lang w:val="ru-RU"/>
        </w:rPr>
      </w:pPr>
      <w:r w:rsidRPr="005D4EFF">
        <w:rPr>
          <w:lang w:val="ru-RU"/>
        </w:rPr>
        <w:t>на положения, содержащиеся в Положениях и Правилах Объединенного пенсионного фонда персонала Организации Объединенных Наций,</w:t>
      </w:r>
    </w:p>
    <w:p w14:paraId="0D9502BD" w14:textId="77777777" w:rsidR="00D708C5" w:rsidRPr="005D4EFF" w:rsidRDefault="00D708C5" w:rsidP="00DD5334">
      <w:pPr>
        <w:pStyle w:val="Call"/>
        <w:rPr>
          <w:lang w:val="ru-RU"/>
        </w:rPr>
      </w:pPr>
      <w:r w:rsidRPr="005D4EFF">
        <w:rPr>
          <w:lang w:val="ru-RU"/>
        </w:rPr>
        <w:t>учитывая</w:t>
      </w:r>
    </w:p>
    <w:p w14:paraId="2896D378" w14:textId="77777777" w:rsidR="00D708C5" w:rsidRPr="005D4EFF" w:rsidRDefault="00D708C5" w:rsidP="00DD5334">
      <w:pPr>
        <w:rPr>
          <w:lang w:val="ru-RU"/>
        </w:rPr>
      </w:pPr>
      <w:r w:rsidRPr="005D4EFF">
        <w:rPr>
          <w:lang w:val="ru-RU"/>
        </w:rPr>
        <w:t>необходимость замещения представителей Совета, места которых в Комитете по пенсионному обеспечению стали вакантными,</w:t>
      </w:r>
    </w:p>
    <w:p w14:paraId="3D3B6F05" w14:textId="77777777" w:rsidR="00D708C5" w:rsidRPr="005D4EFF" w:rsidRDefault="00D708C5" w:rsidP="00DD5334">
      <w:pPr>
        <w:pStyle w:val="Call"/>
        <w:rPr>
          <w:lang w:val="ru-RU"/>
        </w:rPr>
      </w:pPr>
      <w:r w:rsidRPr="005D4EFF">
        <w:rPr>
          <w:lang w:val="ru-RU"/>
        </w:rPr>
        <w:t>решает</w:t>
      </w:r>
    </w:p>
    <w:p w14:paraId="2C1EF726" w14:textId="77777777" w:rsidR="00D708C5" w:rsidRPr="005D4EFF" w:rsidRDefault="00D708C5" w:rsidP="00DD5334">
      <w:pPr>
        <w:rPr>
          <w:lang w:val="ru-RU"/>
        </w:rPr>
      </w:pPr>
      <w:r w:rsidRPr="005D4EFF">
        <w:rPr>
          <w:lang w:val="ru-RU"/>
        </w:rPr>
        <w:t>назначить следующие Государства-Члены в качестве представителей Совета в Комитете по пенсионному обеспечению персонала МСЭ до внеочередной сессии Совета, следующей за ближайшей полномочной конференцией:</w:t>
      </w:r>
    </w:p>
    <w:p w14:paraId="3AFC2899" w14:textId="77777777" w:rsidR="00D708C5" w:rsidRPr="005D4EFF" w:rsidRDefault="00D708C5" w:rsidP="00DD5334">
      <w:pPr>
        <w:pStyle w:val="enumlev1"/>
        <w:rPr>
          <w:lang w:val="ru-RU"/>
        </w:rPr>
      </w:pPr>
      <w:r w:rsidRPr="005D4EFF">
        <w:rPr>
          <w:lang w:val="ru-RU"/>
        </w:rPr>
        <w:t>1</w:t>
      </w:r>
      <w:r w:rsidRPr="005D4EFF">
        <w:rPr>
          <w:lang w:val="ru-RU"/>
        </w:rPr>
        <w:tab/>
        <w:t>Члены</w:t>
      </w:r>
      <w:r>
        <w:rPr>
          <w:lang w:val="ru-RU"/>
        </w:rPr>
        <w:t>:</w:t>
      </w:r>
    </w:p>
    <w:p w14:paraId="76AE4D78" w14:textId="77777777" w:rsidR="00D708C5" w:rsidRPr="005D4EFF" w:rsidRDefault="00D708C5" w:rsidP="00DD5334">
      <w:pPr>
        <w:pStyle w:val="enumlev2"/>
        <w:rPr>
          <w:lang w:val="ru-RU"/>
        </w:rPr>
      </w:pPr>
      <w:r w:rsidRPr="005D4EFF">
        <w:rPr>
          <w:lang w:val="ru-RU"/>
        </w:rPr>
        <w:t>–</w:t>
      </w:r>
      <w:r w:rsidRPr="005D4EFF">
        <w:rPr>
          <w:lang w:val="ru-RU"/>
        </w:rPr>
        <w:tab/>
        <w:t>Индия (Республика)</w:t>
      </w:r>
      <w:r>
        <w:rPr>
          <w:lang w:val="ru-RU"/>
        </w:rPr>
        <w:t>;</w:t>
      </w:r>
    </w:p>
    <w:p w14:paraId="17DEF745" w14:textId="77777777" w:rsidR="00D708C5" w:rsidRPr="005D4EFF" w:rsidRDefault="00D708C5" w:rsidP="00DD5334">
      <w:pPr>
        <w:pStyle w:val="enumlev2"/>
        <w:rPr>
          <w:lang w:val="ru-RU"/>
        </w:rPr>
      </w:pPr>
      <w:r w:rsidRPr="005D4EFF">
        <w:rPr>
          <w:lang w:val="ru-RU"/>
        </w:rPr>
        <w:t>–</w:t>
      </w:r>
      <w:r w:rsidRPr="005D4EFF">
        <w:rPr>
          <w:lang w:val="ru-RU"/>
        </w:rPr>
        <w:tab/>
        <w:t>Чешская Республика</w:t>
      </w:r>
      <w:r>
        <w:rPr>
          <w:lang w:val="ru-RU"/>
        </w:rPr>
        <w:t>;</w:t>
      </w:r>
    </w:p>
    <w:p w14:paraId="5FC0E383" w14:textId="77777777" w:rsidR="00D708C5" w:rsidRPr="005D4EFF" w:rsidRDefault="00D708C5" w:rsidP="00DD5334">
      <w:pPr>
        <w:pStyle w:val="enumlev2"/>
        <w:rPr>
          <w:lang w:val="ru-RU"/>
        </w:rPr>
      </w:pPr>
      <w:r w:rsidRPr="005D4EFF">
        <w:rPr>
          <w:lang w:val="ru-RU"/>
        </w:rPr>
        <w:t>–</w:t>
      </w:r>
      <w:r w:rsidRPr="005D4EFF">
        <w:rPr>
          <w:lang w:val="ru-RU"/>
        </w:rPr>
        <w:tab/>
        <w:t>Соединенные Штаты Америки</w:t>
      </w:r>
      <w:r>
        <w:rPr>
          <w:lang w:val="ru-RU"/>
        </w:rPr>
        <w:t>;</w:t>
      </w:r>
    </w:p>
    <w:p w14:paraId="05E50371" w14:textId="77777777" w:rsidR="00D708C5" w:rsidRPr="005D4EFF" w:rsidRDefault="00D708C5" w:rsidP="00DD5334">
      <w:pPr>
        <w:pStyle w:val="enumlev1"/>
        <w:rPr>
          <w:lang w:val="ru-RU"/>
        </w:rPr>
      </w:pPr>
      <w:r w:rsidRPr="005D4EFF">
        <w:rPr>
          <w:lang w:val="ru-RU"/>
        </w:rPr>
        <w:t>2</w:t>
      </w:r>
      <w:r w:rsidRPr="005D4EFF">
        <w:rPr>
          <w:lang w:val="ru-RU"/>
        </w:rPr>
        <w:tab/>
        <w:t>Заместители</w:t>
      </w:r>
      <w:r>
        <w:rPr>
          <w:lang w:val="ru-RU"/>
        </w:rPr>
        <w:t>:</w:t>
      </w:r>
    </w:p>
    <w:p w14:paraId="3DC1BA47" w14:textId="77777777" w:rsidR="00D708C5" w:rsidRPr="005D4EFF" w:rsidRDefault="00D708C5" w:rsidP="00DD5334">
      <w:pPr>
        <w:pStyle w:val="enumlev2"/>
        <w:rPr>
          <w:lang w:val="ru-RU"/>
        </w:rPr>
      </w:pPr>
      <w:r w:rsidRPr="005D4EFF">
        <w:rPr>
          <w:lang w:val="ru-RU"/>
        </w:rPr>
        <w:t>–</w:t>
      </w:r>
      <w:r w:rsidRPr="005D4EFF">
        <w:rPr>
          <w:lang w:val="ru-RU"/>
        </w:rPr>
        <w:tab/>
        <w:t>Сенегал</w:t>
      </w:r>
      <w:r>
        <w:rPr>
          <w:lang w:val="ru-RU"/>
        </w:rPr>
        <w:t>;</w:t>
      </w:r>
    </w:p>
    <w:p w14:paraId="4C14006C" w14:textId="77777777" w:rsidR="00D708C5" w:rsidRPr="005D4EFF" w:rsidRDefault="00D708C5" w:rsidP="00DD5334">
      <w:pPr>
        <w:pStyle w:val="enumlev2"/>
        <w:rPr>
          <w:lang w:val="ru-RU"/>
        </w:rPr>
      </w:pPr>
      <w:r w:rsidRPr="005D4EFF">
        <w:rPr>
          <w:lang w:val="ru-RU"/>
        </w:rPr>
        <w:t>–</w:t>
      </w:r>
      <w:r w:rsidRPr="005D4EFF">
        <w:rPr>
          <w:lang w:val="ru-RU"/>
        </w:rPr>
        <w:tab/>
        <w:t>Канада</w:t>
      </w:r>
      <w:r>
        <w:rPr>
          <w:lang w:val="ru-RU"/>
        </w:rPr>
        <w:t>;</w:t>
      </w:r>
    </w:p>
    <w:p w14:paraId="366105C7" w14:textId="77777777" w:rsidR="00D708C5" w:rsidRPr="005D4EFF" w:rsidRDefault="00D708C5" w:rsidP="00DD5334">
      <w:pPr>
        <w:pStyle w:val="enumlev2"/>
        <w:rPr>
          <w:lang w:val="ru-RU"/>
        </w:rPr>
      </w:pPr>
      <w:r w:rsidRPr="005D4EFF">
        <w:rPr>
          <w:lang w:val="ru-RU"/>
        </w:rPr>
        <w:t>–</w:t>
      </w:r>
      <w:r w:rsidRPr="005D4EFF">
        <w:rPr>
          <w:lang w:val="ru-RU"/>
        </w:rPr>
        <w:tab/>
        <w:t>Италия</w:t>
      </w:r>
      <w:r>
        <w:rPr>
          <w:lang w:val="ru-RU"/>
        </w:rPr>
        <w:t>,</w:t>
      </w:r>
    </w:p>
    <w:p w14:paraId="43277544" w14:textId="77777777" w:rsidR="00D708C5" w:rsidRPr="005D4EFF" w:rsidRDefault="00D708C5" w:rsidP="00DD5334">
      <w:pPr>
        <w:pStyle w:val="Call"/>
        <w:rPr>
          <w:lang w:val="ru-RU"/>
        </w:rPr>
      </w:pPr>
      <w:r w:rsidRPr="005D4EFF">
        <w:rPr>
          <w:lang w:val="ru-RU"/>
        </w:rPr>
        <w:t>предлагает этим Государствам-Членам</w:t>
      </w:r>
    </w:p>
    <w:p w14:paraId="5BCA809A" w14:textId="7B776C5A" w:rsidR="00D708C5" w:rsidRDefault="00D708C5" w:rsidP="00DD5334">
      <w:pPr>
        <w:rPr>
          <w:lang w:val="ru-RU"/>
        </w:rPr>
      </w:pPr>
      <w:r w:rsidRPr="005D4EFF">
        <w:rPr>
          <w:lang w:val="ru-RU"/>
        </w:rPr>
        <w:t>назначить представителей с трехгодичным сроком полномочий, возобновляемым до тех пор, пока соответствующие Государства-Члены будут оставаться Членами Совета МСЭ.</w:t>
      </w:r>
    </w:p>
    <w:p w14:paraId="45432198" w14:textId="259BCBBF" w:rsidR="004A3658" w:rsidRPr="004A3658" w:rsidRDefault="004A3658" w:rsidP="004A3658">
      <w:pPr>
        <w:pStyle w:val="Endtext"/>
        <w:rPr>
          <w:rFonts w:eastAsia="SimSun"/>
          <w:lang w:val="ru-RU"/>
        </w:rPr>
      </w:pPr>
      <w:r>
        <w:rPr>
          <w:lang w:val="ru-RU"/>
        </w:rPr>
        <w:t>Ссылка</w:t>
      </w:r>
      <w:r w:rsidRPr="00195BF0">
        <w:rPr>
          <w:lang w:val="ru-RU"/>
        </w:rPr>
        <w:t xml:space="preserve">: </w:t>
      </w:r>
      <w:r w:rsidRPr="00195BF0">
        <w:rPr>
          <w:lang w:val="ru-RU"/>
        </w:rPr>
        <w:tab/>
        <w:t xml:space="preserve">Документы </w:t>
      </w:r>
      <w:hyperlink r:id="rId203" w:history="1">
        <w:r w:rsidR="00D01B43" w:rsidRPr="00D01B43">
          <w:rPr>
            <w:rStyle w:val="Hyperlink"/>
            <w:lang w:val="en-GB"/>
          </w:rPr>
          <w:t>C</w:t>
        </w:r>
        <w:r w:rsidR="00D01B43" w:rsidRPr="00D01B43">
          <w:rPr>
            <w:rStyle w:val="Hyperlink"/>
            <w:lang w:val="ru-RU"/>
          </w:rPr>
          <w:t>22/88</w:t>
        </w:r>
      </w:hyperlink>
      <w:r w:rsidR="00D01B43" w:rsidRPr="00D01B43">
        <w:rPr>
          <w:lang w:val="ru-RU"/>
        </w:rPr>
        <w:t xml:space="preserve">, </w:t>
      </w:r>
      <w:hyperlink r:id="rId204" w:history="1">
        <w:r w:rsidR="00D01B43" w:rsidRPr="00D01B43">
          <w:rPr>
            <w:rStyle w:val="Hyperlink"/>
            <w:lang w:val="en-GB"/>
          </w:rPr>
          <w:t>C</w:t>
        </w:r>
        <w:r w:rsidR="00D01B43" w:rsidRPr="00D01B43">
          <w:rPr>
            <w:rStyle w:val="Hyperlink"/>
            <w:lang w:val="ru-RU"/>
          </w:rPr>
          <w:t>23-</w:t>
        </w:r>
        <w:r w:rsidR="00D01B43" w:rsidRPr="00D01B43">
          <w:rPr>
            <w:rStyle w:val="Hyperlink"/>
            <w:lang w:val="en-GB"/>
          </w:rPr>
          <w:t>EXT</w:t>
        </w:r>
        <w:r w:rsidR="00D01B43" w:rsidRPr="00D01B43">
          <w:rPr>
            <w:rStyle w:val="Hyperlink"/>
            <w:lang w:val="ru-RU"/>
          </w:rPr>
          <w:t>/2</w:t>
        </w:r>
      </w:hyperlink>
      <w:r w:rsidR="00D01B43" w:rsidRPr="00D01B43">
        <w:rPr>
          <w:lang w:val="ru-RU"/>
        </w:rPr>
        <w:t xml:space="preserve">, </w:t>
      </w:r>
      <w:hyperlink r:id="rId205" w:history="1">
        <w:r w:rsidR="00D01B43" w:rsidRPr="00D01B43">
          <w:rPr>
            <w:rStyle w:val="Hyperlink"/>
            <w:lang w:val="en-GB"/>
          </w:rPr>
          <w:t>C</w:t>
        </w:r>
        <w:r w:rsidR="00D01B43" w:rsidRPr="00D01B43">
          <w:rPr>
            <w:rStyle w:val="Hyperlink"/>
            <w:lang w:val="ru-RU"/>
          </w:rPr>
          <w:t>23-</w:t>
        </w:r>
        <w:r w:rsidR="00D01B43" w:rsidRPr="00D01B43">
          <w:rPr>
            <w:rStyle w:val="Hyperlink"/>
            <w:lang w:val="en-GB"/>
          </w:rPr>
          <w:t>EXT</w:t>
        </w:r>
        <w:r w:rsidR="00D01B43" w:rsidRPr="00D01B43">
          <w:rPr>
            <w:rStyle w:val="Hyperlink"/>
            <w:lang w:val="ru-RU"/>
          </w:rPr>
          <w:t>/8</w:t>
        </w:r>
      </w:hyperlink>
      <w:r w:rsidR="00D01B43" w:rsidRPr="009E3F56">
        <w:rPr>
          <w:lang w:val="ru-RU"/>
        </w:rPr>
        <w:t xml:space="preserve"> </w:t>
      </w:r>
      <w:r w:rsidR="00D01B43" w:rsidRPr="00D01B43">
        <w:rPr>
          <w:lang w:val="ru-RU"/>
        </w:rPr>
        <w:t xml:space="preserve">и </w:t>
      </w:r>
      <w:hyperlink r:id="rId206" w:history="1">
        <w:r w:rsidR="00D01B43" w:rsidRPr="00D01B43">
          <w:rPr>
            <w:rStyle w:val="Hyperlink"/>
            <w:lang w:val="en-GB"/>
          </w:rPr>
          <w:t>C</w:t>
        </w:r>
        <w:r w:rsidR="00D01B43" w:rsidRPr="00D01B43">
          <w:rPr>
            <w:rStyle w:val="Hyperlink"/>
            <w:lang w:val="ru-RU"/>
          </w:rPr>
          <w:t>23-</w:t>
        </w:r>
        <w:r w:rsidR="00D01B43" w:rsidRPr="00D01B43">
          <w:rPr>
            <w:rStyle w:val="Hyperlink"/>
            <w:lang w:val="en-GB"/>
          </w:rPr>
          <w:t>EXT</w:t>
        </w:r>
        <w:r w:rsidR="00D01B43" w:rsidRPr="00D01B43">
          <w:rPr>
            <w:rStyle w:val="Hyperlink"/>
            <w:lang w:val="ru-RU"/>
          </w:rPr>
          <w:t>/9</w:t>
        </w:r>
      </w:hyperlink>
      <w:r w:rsidRPr="004A3658">
        <w:rPr>
          <w:rStyle w:val="Hyperlink"/>
          <w:u w:val="none"/>
          <w:lang w:val="ru-RU"/>
        </w:rPr>
        <w:t>.</w:t>
      </w:r>
    </w:p>
    <w:p w14:paraId="02B4780E" w14:textId="77777777" w:rsidR="00D708C5" w:rsidRPr="005D4EFF" w:rsidRDefault="00D708C5" w:rsidP="007E360B">
      <w:pPr>
        <w:spacing w:before="720"/>
        <w:jc w:val="center"/>
        <w:rPr>
          <w:lang w:val="ru-RU"/>
        </w:rPr>
      </w:pPr>
      <w:r w:rsidRPr="005D4EFF">
        <w:rPr>
          <w:lang w:val="ru-RU"/>
        </w:rPr>
        <w:t>______________</w:t>
      </w:r>
    </w:p>
    <w:p w14:paraId="03334011" w14:textId="77777777" w:rsidR="00390292" w:rsidRPr="00174DF2" w:rsidRDefault="00390292" w:rsidP="00D708C5">
      <w:pPr>
        <w:rPr>
          <w:lang w:val="en-US"/>
        </w:rPr>
      </w:pPr>
    </w:p>
    <w:p w14:paraId="602D710A" w14:textId="77777777" w:rsidR="00390292" w:rsidRDefault="00390292">
      <w:pPr>
        <w:tabs>
          <w:tab w:val="clear" w:pos="794"/>
          <w:tab w:val="clear" w:pos="1191"/>
          <w:tab w:val="clear" w:pos="1588"/>
          <w:tab w:val="clear" w:pos="1985"/>
        </w:tabs>
        <w:overflowPunct/>
        <w:autoSpaceDE/>
        <w:autoSpaceDN/>
        <w:adjustRightInd/>
        <w:spacing w:before="0"/>
        <w:jc w:val="left"/>
        <w:textAlignment w:val="auto"/>
        <w:rPr>
          <w:caps/>
          <w:sz w:val="26"/>
          <w:lang w:val="ru-RU"/>
        </w:rPr>
      </w:pPr>
      <w:r>
        <w:rPr>
          <w:lang w:val="ru-RU"/>
        </w:rPr>
        <w:br w:type="page"/>
      </w:r>
    </w:p>
    <w:p w14:paraId="4A56748F" w14:textId="77777777" w:rsidR="00E141AC" w:rsidRPr="00195BF0" w:rsidRDefault="00D741B4" w:rsidP="00615B96">
      <w:pPr>
        <w:pStyle w:val="DecNo"/>
        <w:rPr>
          <w:lang w:val="ru-RU"/>
        </w:rPr>
      </w:pPr>
      <w:bookmarkStart w:id="1130" w:name="_Toc119327090"/>
      <w:r>
        <w:rPr>
          <w:lang w:val="ru-RU"/>
        </w:rPr>
        <w:lastRenderedPageBreak/>
        <w:t>РЕШЕНИЕ</w:t>
      </w:r>
      <w:r w:rsidRPr="0070289B">
        <w:rPr>
          <w:lang w:val="ru-RU"/>
        </w:rPr>
        <w:t xml:space="preserve"> 59</w:t>
      </w:r>
      <w:r>
        <w:rPr>
          <w:lang w:val="ru-RU"/>
        </w:rPr>
        <w:t>5</w:t>
      </w:r>
      <w:r w:rsidRPr="0070289B">
        <w:rPr>
          <w:lang w:val="ru-RU"/>
        </w:rPr>
        <w:t xml:space="preserve"> (</w:t>
      </w:r>
      <w:r>
        <w:rPr>
          <w:lang w:val="ru-RU"/>
        </w:rPr>
        <w:t>С</w:t>
      </w:r>
      <w:r w:rsidRPr="0070289B">
        <w:rPr>
          <w:lang w:val="ru-RU"/>
        </w:rPr>
        <w:t>16)</w:t>
      </w:r>
      <w:bookmarkEnd w:id="1123"/>
      <w:bookmarkEnd w:id="1124"/>
      <w:bookmarkEnd w:id="1125"/>
      <w:bookmarkEnd w:id="1126"/>
      <w:bookmarkEnd w:id="1130"/>
    </w:p>
    <w:p w14:paraId="71C28051" w14:textId="77777777" w:rsidR="0034598A" w:rsidRDefault="0034598A" w:rsidP="00FC01F5">
      <w:pPr>
        <w:pStyle w:val="Dectitle"/>
        <w:rPr>
          <w:szCs w:val="28"/>
        </w:rPr>
      </w:pPr>
      <w:bookmarkStart w:id="1131" w:name="_Toc460246817"/>
      <w:bookmarkStart w:id="1132" w:name="_Toc489964760"/>
      <w:bookmarkStart w:id="1133" w:name="_Toc119327091"/>
      <w:r>
        <w:t xml:space="preserve">Поправка к Статье 5 Положений о Страховой кассе персонала </w:t>
      </w:r>
      <w:r>
        <w:br/>
        <w:t>Международного союза электросвязи</w:t>
      </w:r>
      <w:bookmarkEnd w:id="1131"/>
      <w:bookmarkEnd w:id="1132"/>
      <w:bookmarkEnd w:id="1133"/>
    </w:p>
    <w:p w14:paraId="4DC1929E" w14:textId="77777777" w:rsidR="0034598A" w:rsidRDefault="0034598A" w:rsidP="0034598A">
      <w:pPr>
        <w:pStyle w:val="Normalaftertitle"/>
        <w:rPr>
          <w:lang w:val="ru-RU"/>
        </w:rPr>
      </w:pPr>
      <w:r>
        <w:rPr>
          <w:lang w:val="ru-RU"/>
        </w:rPr>
        <w:t>Совет,</w:t>
      </w:r>
    </w:p>
    <w:p w14:paraId="1622A685" w14:textId="77777777" w:rsidR="0034598A" w:rsidRDefault="0034598A" w:rsidP="0034598A">
      <w:pPr>
        <w:pStyle w:val="Call"/>
        <w:rPr>
          <w:lang w:val="ru-RU"/>
        </w:rPr>
      </w:pPr>
      <w:r>
        <w:rPr>
          <w:lang w:val="ru-RU"/>
        </w:rPr>
        <w:t>рассмотрев</w:t>
      </w:r>
    </w:p>
    <w:p w14:paraId="4A5AFE1A" w14:textId="77777777" w:rsidR="0034598A" w:rsidRDefault="0034598A" w:rsidP="0034598A">
      <w:pPr>
        <w:rPr>
          <w:lang w:val="ru-RU"/>
        </w:rPr>
      </w:pPr>
      <w:r>
        <w:rPr>
          <w:lang w:val="ru-RU"/>
        </w:rPr>
        <w:t xml:space="preserve">на своей сессии 2016 года </w:t>
      </w:r>
      <w:hyperlink r:id="rId207" w:history="1">
        <w:r w:rsidRPr="008D7760">
          <w:rPr>
            <w:rStyle w:val="Hyperlink"/>
            <w:color w:val="auto"/>
            <w:u w:val="none"/>
            <w:lang w:val="ru-RU"/>
          </w:rPr>
          <w:t xml:space="preserve">Документ </w:t>
        </w:r>
        <w:r>
          <w:rPr>
            <w:rStyle w:val="Hyperlink"/>
            <w:lang w:val="ru-RU"/>
          </w:rPr>
          <w:t>C16/104</w:t>
        </w:r>
      </w:hyperlink>
      <w:r>
        <w:rPr>
          <w:lang w:val="ru-RU"/>
        </w:rPr>
        <w:t>,</w:t>
      </w:r>
    </w:p>
    <w:p w14:paraId="1FD317B8" w14:textId="77777777" w:rsidR="0034598A" w:rsidRDefault="0034598A" w:rsidP="0034598A">
      <w:pPr>
        <w:pStyle w:val="Call"/>
        <w:rPr>
          <w:lang w:val="ru-RU"/>
        </w:rPr>
      </w:pPr>
      <w:r>
        <w:rPr>
          <w:lang w:val="ru-RU"/>
        </w:rPr>
        <w:t>решает</w:t>
      </w:r>
    </w:p>
    <w:p w14:paraId="0041B362" w14:textId="77777777" w:rsidR="0034598A" w:rsidRDefault="0034598A" w:rsidP="0034598A">
      <w:pPr>
        <w:rPr>
          <w:lang w:val="ru-RU"/>
        </w:rPr>
      </w:pPr>
      <w:r>
        <w:rPr>
          <w:lang w:val="ru-RU"/>
        </w:rPr>
        <w:t xml:space="preserve">принять поправку к Статье 5 Положений о Страховой кассе персонала Международного союза электросвязи, которая содержится в упомянутом выше документе. </w:t>
      </w:r>
    </w:p>
    <w:p w14:paraId="738B594A" w14:textId="4043EF32" w:rsidR="00D741B4" w:rsidRPr="00195BF0" w:rsidRDefault="00D741B4" w:rsidP="00D741B4">
      <w:pPr>
        <w:pStyle w:val="Endtext"/>
        <w:rPr>
          <w:lang w:val="ru-RU"/>
        </w:rPr>
      </w:pPr>
      <w:r>
        <w:rPr>
          <w:lang w:val="ru-RU"/>
        </w:rPr>
        <w:t>Ссылка</w:t>
      </w:r>
      <w:r w:rsidRPr="00195BF0">
        <w:rPr>
          <w:lang w:val="ru-RU"/>
        </w:rPr>
        <w:t xml:space="preserve">: </w:t>
      </w:r>
      <w:r w:rsidRPr="00195BF0">
        <w:rPr>
          <w:lang w:val="ru-RU"/>
        </w:rPr>
        <w:tab/>
        <w:t xml:space="preserve">Документы </w:t>
      </w:r>
      <w:hyperlink r:id="rId208" w:history="1">
        <w:r>
          <w:rPr>
            <w:rStyle w:val="Hyperlink"/>
            <w:lang w:val="fr-FR"/>
          </w:rPr>
          <w:t>C</w:t>
        </w:r>
        <w:r w:rsidRPr="0070289B">
          <w:rPr>
            <w:rStyle w:val="Hyperlink"/>
            <w:lang w:val="ru-RU"/>
          </w:rPr>
          <w:t>16/122</w:t>
        </w:r>
      </w:hyperlink>
      <w:r w:rsidRPr="0070289B">
        <w:rPr>
          <w:lang w:val="ru-RU"/>
        </w:rPr>
        <w:t xml:space="preserve"> </w:t>
      </w:r>
      <w:r>
        <w:rPr>
          <w:lang w:val="ru-RU"/>
        </w:rPr>
        <w:t>и</w:t>
      </w:r>
      <w:r w:rsidRPr="0070289B">
        <w:rPr>
          <w:lang w:val="ru-RU"/>
        </w:rPr>
        <w:t xml:space="preserve"> </w:t>
      </w:r>
      <w:hyperlink r:id="rId209" w:history="1">
        <w:r>
          <w:rPr>
            <w:rStyle w:val="Hyperlink"/>
            <w:lang w:val="fr-FR"/>
          </w:rPr>
          <w:t>C</w:t>
        </w:r>
        <w:r w:rsidRPr="0070289B">
          <w:rPr>
            <w:rStyle w:val="Hyperlink"/>
            <w:lang w:val="ru-RU"/>
          </w:rPr>
          <w:t>16/140</w:t>
        </w:r>
      </w:hyperlink>
      <w:r w:rsidR="000D40BE" w:rsidRPr="000D40BE">
        <w:rPr>
          <w:rStyle w:val="Hyperlink"/>
          <w:i w:val="0"/>
          <w:iCs w:val="0"/>
          <w:u w:val="none"/>
          <w:lang w:val="ru-RU"/>
        </w:rPr>
        <w:t>.</w:t>
      </w:r>
    </w:p>
    <w:p w14:paraId="43ED6FE8" w14:textId="77777777" w:rsidR="00D741B4" w:rsidRDefault="00D741B4" w:rsidP="00D741B4">
      <w:pPr>
        <w:jc w:val="center"/>
        <w:rPr>
          <w:lang w:val="ru-RU"/>
        </w:rPr>
      </w:pPr>
      <w:r w:rsidRPr="00195BF0">
        <w:rPr>
          <w:lang w:val="ru-RU"/>
        </w:rPr>
        <w:t>______________</w:t>
      </w:r>
    </w:p>
    <w:p w14:paraId="06EB0175" w14:textId="77777777" w:rsidR="00D741B4" w:rsidRDefault="00D741B4" w:rsidP="00615B96">
      <w:pPr>
        <w:pStyle w:val="DecNo"/>
        <w:rPr>
          <w:lang w:val="ru-RU"/>
        </w:rPr>
      </w:pPr>
      <w:bookmarkStart w:id="1134" w:name="_Toc489964761"/>
      <w:bookmarkStart w:id="1135" w:name="_Toc531269741"/>
      <w:bookmarkStart w:id="1136" w:name="_Toc119327092"/>
      <w:r>
        <w:rPr>
          <w:lang w:val="ru-RU"/>
        </w:rPr>
        <w:t>РЕШЕНИЕ</w:t>
      </w:r>
      <w:r w:rsidRPr="00D741B4">
        <w:rPr>
          <w:lang w:val="ru-RU"/>
        </w:rPr>
        <w:t xml:space="preserve"> 596 (</w:t>
      </w:r>
      <w:r>
        <w:rPr>
          <w:lang w:val="ru-RU"/>
        </w:rPr>
        <w:t>С</w:t>
      </w:r>
      <w:r w:rsidRPr="00D741B4">
        <w:rPr>
          <w:lang w:val="ru-RU"/>
        </w:rPr>
        <w:t>16)</w:t>
      </w:r>
      <w:bookmarkEnd w:id="1134"/>
      <w:bookmarkEnd w:id="1135"/>
      <w:bookmarkEnd w:id="1136"/>
    </w:p>
    <w:p w14:paraId="00A3A7BF" w14:textId="77777777" w:rsidR="0034598A" w:rsidRDefault="0034598A" w:rsidP="00FC01F5">
      <w:pPr>
        <w:pStyle w:val="Dectitle"/>
      </w:pPr>
      <w:bookmarkStart w:id="1137" w:name="_Toc460246818"/>
      <w:bookmarkStart w:id="1138" w:name="_Toc489964762"/>
      <w:bookmarkStart w:id="1139" w:name="_Toc119327093"/>
      <w:r>
        <w:t>Окончательное списание активов Пенсионного фонда Страховой кассы персонала Международного союза электросвязи</w:t>
      </w:r>
      <w:bookmarkEnd w:id="1137"/>
      <w:bookmarkEnd w:id="1138"/>
      <w:bookmarkEnd w:id="1139"/>
    </w:p>
    <w:p w14:paraId="2166ED61" w14:textId="77777777" w:rsidR="0034598A" w:rsidRDefault="0034598A" w:rsidP="0034598A">
      <w:pPr>
        <w:pStyle w:val="Normalaftertitle"/>
        <w:rPr>
          <w:lang w:val="ru-RU"/>
        </w:rPr>
      </w:pPr>
      <w:r>
        <w:rPr>
          <w:lang w:val="ru-RU"/>
        </w:rPr>
        <w:t>Совет,</w:t>
      </w:r>
    </w:p>
    <w:p w14:paraId="04AD756A" w14:textId="77777777" w:rsidR="0034598A" w:rsidRDefault="0034598A" w:rsidP="0034598A">
      <w:pPr>
        <w:pStyle w:val="Call"/>
        <w:rPr>
          <w:lang w:val="ru-RU"/>
        </w:rPr>
      </w:pPr>
      <w:r>
        <w:rPr>
          <w:lang w:val="ru-RU"/>
        </w:rPr>
        <w:t>рассмотрев</w:t>
      </w:r>
    </w:p>
    <w:p w14:paraId="0D7E13F4" w14:textId="77777777" w:rsidR="0034598A" w:rsidRDefault="0034598A" w:rsidP="0034598A">
      <w:pPr>
        <w:rPr>
          <w:lang w:val="ru-RU"/>
        </w:rPr>
      </w:pPr>
      <w:r>
        <w:rPr>
          <w:lang w:val="ru-RU"/>
        </w:rPr>
        <w:t xml:space="preserve">на своей сессии 2016 года Документ </w:t>
      </w:r>
      <w:hyperlink r:id="rId210" w:history="1">
        <w:r>
          <w:rPr>
            <w:rStyle w:val="Hyperlink"/>
            <w:lang w:val="ru-RU"/>
          </w:rPr>
          <w:t>C16/105</w:t>
        </w:r>
      </w:hyperlink>
      <w:r>
        <w:rPr>
          <w:lang w:val="ru-RU"/>
        </w:rPr>
        <w:t>,</w:t>
      </w:r>
    </w:p>
    <w:p w14:paraId="38D02875" w14:textId="77777777" w:rsidR="0034598A" w:rsidRDefault="0034598A" w:rsidP="0034598A">
      <w:pPr>
        <w:pStyle w:val="Call"/>
        <w:rPr>
          <w:lang w:val="ru-RU"/>
        </w:rPr>
      </w:pPr>
      <w:r>
        <w:rPr>
          <w:lang w:val="ru-RU"/>
        </w:rPr>
        <w:t>решает</w:t>
      </w:r>
    </w:p>
    <w:p w14:paraId="24ACE42A" w14:textId="77777777" w:rsidR="0034598A" w:rsidRDefault="0034598A" w:rsidP="0034598A">
      <w:pPr>
        <w:rPr>
          <w:lang w:val="ru-RU"/>
        </w:rPr>
      </w:pPr>
      <w:r>
        <w:rPr>
          <w:lang w:val="ru-RU"/>
        </w:rPr>
        <w:t>перевести из остатков средств Пенсионного фонда:</w:t>
      </w:r>
    </w:p>
    <w:p w14:paraId="17B9DE5A" w14:textId="77777777" w:rsidR="0034598A" w:rsidRDefault="0034598A" w:rsidP="0034598A">
      <w:pPr>
        <w:pStyle w:val="enumlev1"/>
        <w:rPr>
          <w:color w:val="000000" w:themeColor="text1"/>
          <w:lang w:val="ru-RU"/>
        </w:rPr>
      </w:pPr>
      <w:r>
        <w:rPr>
          <w:lang w:val="ru-RU"/>
        </w:rPr>
        <w:t>a)</w:t>
      </w:r>
      <w:r>
        <w:rPr>
          <w:lang w:val="ru-RU"/>
        </w:rPr>
        <w:tab/>
        <w:t>сумму в максимальном размере 100 000 швейцарских франков в Фонд помощи</w:t>
      </w:r>
      <w:r>
        <w:rPr>
          <w:color w:val="000000" w:themeColor="text1"/>
          <w:lang w:val="ru-RU"/>
        </w:rPr>
        <w:t>;</w:t>
      </w:r>
    </w:p>
    <w:p w14:paraId="5093D3EC" w14:textId="77777777" w:rsidR="0034598A" w:rsidRDefault="0034598A" w:rsidP="0034598A">
      <w:pPr>
        <w:pStyle w:val="enumlev1"/>
        <w:rPr>
          <w:color w:val="000000" w:themeColor="text1"/>
          <w:lang w:val="ru-RU"/>
        </w:rPr>
      </w:pPr>
      <w:r>
        <w:rPr>
          <w:color w:val="000000" w:themeColor="text1"/>
          <w:lang w:val="ru-RU"/>
        </w:rPr>
        <w:t>b)</w:t>
      </w:r>
      <w:r>
        <w:rPr>
          <w:color w:val="000000" w:themeColor="text1"/>
          <w:lang w:val="ru-RU"/>
        </w:rPr>
        <w:tab/>
      </w:r>
      <w:r>
        <w:rPr>
          <w:lang w:val="ru-RU"/>
        </w:rPr>
        <w:t xml:space="preserve">остаток средств в размере не менее </w:t>
      </w:r>
      <w:r>
        <w:rPr>
          <w:color w:val="000000" w:themeColor="text1"/>
          <w:lang w:val="ru-RU"/>
        </w:rPr>
        <w:t xml:space="preserve">1 446 449,39 швейцарского франка в </w:t>
      </w:r>
      <w:r>
        <w:rPr>
          <w:lang w:val="ru-RU"/>
        </w:rPr>
        <w:t>Гарантийный фонд медицинского страхования</w:t>
      </w:r>
      <w:r>
        <w:rPr>
          <w:color w:val="000000" w:themeColor="text1"/>
          <w:lang w:val="ru-RU"/>
        </w:rPr>
        <w:t>.</w:t>
      </w:r>
    </w:p>
    <w:p w14:paraId="5235EB89" w14:textId="77777777" w:rsidR="00D741B4" w:rsidRPr="0034598A" w:rsidRDefault="00D741B4" w:rsidP="008D7760">
      <w:pPr>
        <w:pStyle w:val="Endtext"/>
        <w:rPr>
          <w:i w:val="0"/>
          <w:iCs w:val="0"/>
          <w:lang w:val="ru-RU"/>
        </w:rPr>
      </w:pPr>
      <w:r>
        <w:rPr>
          <w:lang w:val="ru-RU"/>
        </w:rPr>
        <w:t>Ссылка</w:t>
      </w:r>
      <w:r w:rsidRPr="00195BF0">
        <w:rPr>
          <w:lang w:val="ru-RU"/>
        </w:rPr>
        <w:t xml:space="preserve">: </w:t>
      </w:r>
      <w:r w:rsidRPr="00195BF0">
        <w:rPr>
          <w:lang w:val="ru-RU"/>
        </w:rPr>
        <w:tab/>
        <w:t xml:space="preserve">Документы </w:t>
      </w:r>
      <w:hyperlink r:id="rId211" w:history="1">
        <w:r>
          <w:rPr>
            <w:rStyle w:val="Hyperlink"/>
            <w:lang w:val="fr-FR"/>
          </w:rPr>
          <w:t>C</w:t>
        </w:r>
        <w:r w:rsidRPr="0070289B">
          <w:rPr>
            <w:rStyle w:val="Hyperlink"/>
            <w:lang w:val="ru-RU"/>
          </w:rPr>
          <w:t>16/122</w:t>
        </w:r>
      </w:hyperlink>
      <w:r w:rsidRPr="0070289B">
        <w:rPr>
          <w:lang w:val="ru-RU"/>
        </w:rPr>
        <w:t xml:space="preserve"> </w:t>
      </w:r>
      <w:r w:rsidR="008D7760">
        <w:rPr>
          <w:lang w:val="ru-RU"/>
        </w:rPr>
        <w:t>и</w:t>
      </w:r>
      <w:r w:rsidRPr="0070289B">
        <w:rPr>
          <w:lang w:val="ru-RU"/>
        </w:rPr>
        <w:t xml:space="preserve"> </w:t>
      </w:r>
      <w:hyperlink r:id="rId212" w:history="1">
        <w:r>
          <w:rPr>
            <w:rStyle w:val="Hyperlink"/>
            <w:lang w:val="fr-FR"/>
          </w:rPr>
          <w:t>C</w:t>
        </w:r>
        <w:r w:rsidRPr="0070289B">
          <w:rPr>
            <w:rStyle w:val="Hyperlink"/>
            <w:lang w:val="ru-RU"/>
          </w:rPr>
          <w:t>16/141</w:t>
        </w:r>
      </w:hyperlink>
      <w:r w:rsidR="0034598A">
        <w:rPr>
          <w:i w:val="0"/>
          <w:iCs w:val="0"/>
          <w:lang w:val="ru-RU"/>
        </w:rPr>
        <w:t>.</w:t>
      </w:r>
    </w:p>
    <w:p w14:paraId="7999C8B3" w14:textId="77777777" w:rsidR="00D741B4" w:rsidRDefault="00D741B4" w:rsidP="00D741B4">
      <w:pPr>
        <w:jc w:val="center"/>
        <w:rPr>
          <w:lang w:val="ru-RU"/>
        </w:rPr>
      </w:pPr>
      <w:r w:rsidRPr="00195BF0">
        <w:rPr>
          <w:lang w:val="ru-RU"/>
        </w:rPr>
        <w:t>______________</w:t>
      </w:r>
    </w:p>
    <w:p w14:paraId="1BB56461" w14:textId="77777777" w:rsidR="00B66F43" w:rsidRDefault="00B66F43" w:rsidP="00D741B4">
      <w:pPr>
        <w:jc w:val="center"/>
        <w:rPr>
          <w:lang w:val="ru-RU"/>
        </w:rPr>
      </w:pPr>
    </w:p>
    <w:p w14:paraId="18D89FB4" w14:textId="77777777" w:rsidR="00B66F43" w:rsidRDefault="00B66F43" w:rsidP="00D741B4">
      <w:pPr>
        <w:jc w:val="center"/>
        <w:rPr>
          <w:lang w:val="ru-RU"/>
        </w:rPr>
      </w:pPr>
    </w:p>
    <w:p w14:paraId="49737449" w14:textId="77777777" w:rsidR="00E141AC" w:rsidRPr="00195BF0" w:rsidRDefault="00E141AC" w:rsidP="00EE44D7">
      <w:pPr>
        <w:rPr>
          <w:lang w:val="ru-RU"/>
        </w:rPr>
      </w:pPr>
    </w:p>
    <w:p w14:paraId="6D4101B0" w14:textId="77777777" w:rsidR="00E141AC" w:rsidRPr="00195BF0" w:rsidRDefault="00E141AC" w:rsidP="008C1D53">
      <w:pPr>
        <w:rPr>
          <w:lang w:val="ru-RU"/>
        </w:rPr>
        <w:sectPr w:rsidR="00E141AC" w:rsidRPr="00195BF0" w:rsidSect="004D0269">
          <w:headerReference w:type="even" r:id="rId213"/>
          <w:headerReference w:type="default" r:id="rId214"/>
          <w:headerReference w:type="first" r:id="rId215"/>
          <w:pgSz w:w="11907" w:h="16834" w:code="9"/>
          <w:pgMar w:top="1418" w:right="1134" w:bottom="1134" w:left="1134" w:header="737" w:footer="567" w:gutter="284"/>
          <w:cols w:space="720"/>
          <w:vAlign w:val="both"/>
          <w:titlePg/>
        </w:sectPr>
      </w:pPr>
    </w:p>
    <w:p w14:paraId="71EAAFBA" w14:textId="77777777" w:rsidR="00E141AC" w:rsidRPr="00195BF0" w:rsidRDefault="00E141AC" w:rsidP="00486B45">
      <w:pPr>
        <w:pStyle w:val="Chaptitle"/>
        <w:spacing w:before="0"/>
        <w:rPr>
          <w:lang w:val="ru-RU"/>
        </w:rPr>
      </w:pPr>
      <w:bookmarkStart w:id="1140" w:name="_Toc222127988"/>
      <w:bookmarkStart w:id="1141" w:name="_Toc405388071"/>
      <w:bookmarkStart w:id="1142" w:name="_Toc423969927"/>
      <w:bookmarkStart w:id="1143" w:name="_Toc423970016"/>
      <w:bookmarkStart w:id="1144" w:name="_Toc423970182"/>
      <w:bookmarkStart w:id="1145" w:name="_Toc423970543"/>
      <w:bookmarkStart w:id="1146" w:name="_Toc460245004"/>
      <w:bookmarkStart w:id="1147" w:name="_Toc460246819"/>
      <w:bookmarkStart w:id="1148" w:name="_Toc489964763"/>
      <w:bookmarkStart w:id="1149" w:name="_Toc531269742"/>
      <w:bookmarkStart w:id="1150" w:name="_Toc119327094"/>
      <w:r w:rsidRPr="00195BF0">
        <w:rPr>
          <w:lang w:val="ru-RU"/>
        </w:rPr>
        <w:lastRenderedPageBreak/>
        <w:t>2.4</w:t>
      </w:r>
      <w:r w:rsidRPr="00195BF0">
        <w:rPr>
          <w:lang w:val="ru-RU"/>
        </w:rPr>
        <w:tab/>
        <w:t>Прочие вопросы персонала</w:t>
      </w:r>
      <w:bookmarkEnd w:id="1140"/>
      <w:bookmarkEnd w:id="1141"/>
      <w:bookmarkEnd w:id="1142"/>
      <w:bookmarkEnd w:id="1143"/>
      <w:bookmarkEnd w:id="1144"/>
      <w:bookmarkEnd w:id="1145"/>
      <w:bookmarkEnd w:id="1146"/>
      <w:bookmarkEnd w:id="1147"/>
      <w:bookmarkEnd w:id="1148"/>
      <w:bookmarkEnd w:id="1149"/>
      <w:bookmarkEnd w:id="1150"/>
    </w:p>
    <w:p w14:paraId="536456E6" w14:textId="77777777" w:rsidR="00E141AC" w:rsidRPr="00195BF0" w:rsidRDefault="00E141AC" w:rsidP="00E141AC">
      <w:pPr>
        <w:pStyle w:val="ResNo"/>
        <w:rPr>
          <w:lang w:val="ru-RU"/>
        </w:rPr>
      </w:pPr>
      <w:bookmarkStart w:id="1151" w:name="_Toc423970544"/>
      <w:bookmarkStart w:id="1152" w:name="_Toc460246820"/>
      <w:bookmarkStart w:id="1153" w:name="_Toc489964764"/>
      <w:bookmarkStart w:id="1154" w:name="_Toc531269743"/>
      <w:bookmarkStart w:id="1155" w:name="_Toc119327095"/>
      <w:r w:rsidRPr="00195BF0">
        <w:rPr>
          <w:lang w:val="ru-RU"/>
        </w:rPr>
        <w:t xml:space="preserve">РЕЗОЛЮЦИЯ 105 (С-1948, </w:t>
      </w:r>
      <w:r w:rsidR="008E1370" w:rsidRPr="00195BF0">
        <w:rPr>
          <w:caps w:val="0"/>
          <w:lang w:val="ru-RU"/>
        </w:rPr>
        <w:t>последнее изменение</w:t>
      </w:r>
      <w:r w:rsidRPr="00195BF0">
        <w:rPr>
          <w:lang w:val="ru-RU"/>
        </w:rPr>
        <w:t xml:space="preserve"> С-1952)</w:t>
      </w:r>
      <w:bookmarkEnd w:id="1151"/>
      <w:bookmarkEnd w:id="1152"/>
      <w:bookmarkEnd w:id="1153"/>
      <w:bookmarkEnd w:id="1154"/>
      <w:bookmarkEnd w:id="1155"/>
    </w:p>
    <w:p w14:paraId="4B6697C9" w14:textId="77777777" w:rsidR="00E141AC" w:rsidRPr="00195BF0" w:rsidRDefault="00E141AC" w:rsidP="008D7760">
      <w:pPr>
        <w:pStyle w:val="Restitle"/>
        <w:rPr>
          <w:lang w:val="ru-RU"/>
        </w:rPr>
      </w:pPr>
      <w:bookmarkStart w:id="1156" w:name="_Toc423970545"/>
      <w:bookmarkStart w:id="1157" w:name="_Toc460246821"/>
      <w:bookmarkStart w:id="1158" w:name="_Toc489964765"/>
      <w:bookmarkStart w:id="1159" w:name="_Toc531269744"/>
      <w:bookmarkStart w:id="1160" w:name="_Toc119327096"/>
      <w:r w:rsidRPr="00195BF0">
        <w:rPr>
          <w:lang w:val="ru-RU"/>
        </w:rPr>
        <w:t>Выдача пропусков Организации Объединенных Наций</w:t>
      </w:r>
      <w:r w:rsidR="008D7760">
        <w:rPr>
          <w:lang w:val="ru-RU"/>
        </w:rPr>
        <w:t xml:space="preserve"> </w:t>
      </w:r>
      <w:r w:rsidR="008D7760">
        <w:rPr>
          <w:lang w:val="ru-RU"/>
        </w:rPr>
        <w:br/>
      </w:r>
      <w:r w:rsidRPr="00195BF0">
        <w:rPr>
          <w:lang w:val="ru-RU"/>
        </w:rPr>
        <w:t>должностным</w:t>
      </w:r>
      <w:r w:rsidR="00DF1FC3" w:rsidRPr="00195BF0">
        <w:rPr>
          <w:lang w:val="ru-RU"/>
        </w:rPr>
        <w:t xml:space="preserve"> </w:t>
      </w:r>
      <w:r w:rsidRPr="00195BF0">
        <w:rPr>
          <w:lang w:val="ru-RU"/>
        </w:rPr>
        <w:t>лицам МСЭ</w:t>
      </w:r>
      <w:bookmarkEnd w:id="1156"/>
      <w:bookmarkEnd w:id="1157"/>
      <w:bookmarkEnd w:id="1158"/>
      <w:bookmarkEnd w:id="1159"/>
      <w:bookmarkEnd w:id="1160"/>
    </w:p>
    <w:p w14:paraId="39D9D8E1" w14:textId="77777777" w:rsidR="00E141AC" w:rsidRPr="00195BF0" w:rsidRDefault="00E141AC" w:rsidP="00E141AC">
      <w:pPr>
        <w:pStyle w:val="Normalaftertitle"/>
        <w:rPr>
          <w:lang w:val="ru-RU"/>
        </w:rPr>
      </w:pPr>
      <w:r w:rsidRPr="00195BF0">
        <w:rPr>
          <w:lang w:val="ru-RU"/>
        </w:rPr>
        <w:t>Совет,</w:t>
      </w:r>
    </w:p>
    <w:p w14:paraId="756207ED"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заключенное между Генеральным секретарем Союза и Генеральным секретарем Организации Объединенных Наций соглашение относительно процедуры выдачи пропусков Организации Объединенных Наций должностным лицам МСЭ, которое было одобрено Советом на его 3-й сессии, </w:t>
      </w:r>
    </w:p>
    <w:p w14:paraId="4CD70748"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было бы целесообразным рассматривать это соглашение как постоянно действующее, при условии возможности его денонсации через шесть месяцев после уведомления любой из сторон,</w:t>
      </w:r>
    </w:p>
    <w:p w14:paraId="703F3C7B" w14:textId="77777777" w:rsidR="00E141AC" w:rsidRPr="00195BF0" w:rsidRDefault="00E141AC" w:rsidP="00E141AC">
      <w:pPr>
        <w:pStyle w:val="Call"/>
        <w:rPr>
          <w:lang w:val="ru-RU"/>
        </w:rPr>
      </w:pPr>
      <w:r w:rsidRPr="00195BF0">
        <w:rPr>
          <w:lang w:val="ru-RU"/>
        </w:rPr>
        <w:t>решает</w:t>
      </w:r>
    </w:p>
    <w:p w14:paraId="45002708" w14:textId="77777777" w:rsidR="00E141AC" w:rsidRPr="00195BF0" w:rsidRDefault="00E141AC" w:rsidP="00E141AC">
      <w:pPr>
        <w:rPr>
          <w:lang w:val="ru-RU"/>
        </w:rPr>
      </w:pPr>
      <w:r w:rsidRPr="00195BF0">
        <w:rPr>
          <w:lang w:val="ru-RU"/>
        </w:rPr>
        <w:t>1</w:t>
      </w:r>
      <w:r w:rsidRPr="00195BF0">
        <w:rPr>
          <w:lang w:val="ru-RU"/>
        </w:rPr>
        <w:tab/>
        <w:t>одобрить новый текст Соглашения, который приводится ниже;</w:t>
      </w:r>
    </w:p>
    <w:p w14:paraId="31E62A8F" w14:textId="77777777" w:rsidR="00E141AC" w:rsidRPr="00195BF0" w:rsidRDefault="00E141AC" w:rsidP="00E141AC">
      <w:pPr>
        <w:rPr>
          <w:lang w:val="ru-RU"/>
        </w:rPr>
      </w:pPr>
      <w:r w:rsidRPr="00195BF0">
        <w:rPr>
          <w:lang w:val="ru-RU"/>
        </w:rPr>
        <w:t>2</w:t>
      </w:r>
      <w:r w:rsidRPr="00195BF0">
        <w:rPr>
          <w:lang w:val="ru-RU"/>
        </w:rPr>
        <w:tab/>
        <w:t>что Генеральный секретарь может запросить пропуск для любого должностного лица (занимающего постоянную, временную или внештатную должность) Генерального секретариата, МКРЧ и Международных консультативных комитетов (МКК), которое находится в командировке или в отпуске.</w:t>
      </w:r>
    </w:p>
    <w:p w14:paraId="65FB82D1" w14:textId="77777777" w:rsidR="00E141AC" w:rsidRPr="00195BF0" w:rsidRDefault="00E141AC" w:rsidP="00E141AC">
      <w:pPr>
        <w:jc w:val="center"/>
        <w:rPr>
          <w:lang w:val="ru-RU"/>
        </w:rPr>
      </w:pPr>
      <w:r w:rsidRPr="00195BF0">
        <w:rPr>
          <w:lang w:val="ru-RU"/>
        </w:rPr>
        <w:t>СОГЛАШЕНИЕ ОТНОСИТЕЛЬНО ВЫДАЧИ ПРОПУСКОВ ОРГАНИЗАЦИИ</w:t>
      </w:r>
      <w:r w:rsidRPr="00195BF0">
        <w:rPr>
          <w:lang w:val="ru-RU"/>
        </w:rPr>
        <w:br/>
        <w:t>ОБЪЕДИНЕННЫХ НАЦИЙ ДОЛЖНОСТНЫМ ЛИЦАМ МСЭ</w:t>
      </w:r>
    </w:p>
    <w:p w14:paraId="7CD68814" w14:textId="77777777" w:rsidR="00E141AC" w:rsidRPr="00195BF0" w:rsidRDefault="00E141AC" w:rsidP="00E141AC">
      <w:pPr>
        <w:rPr>
          <w:lang w:val="ru-RU"/>
        </w:rPr>
      </w:pPr>
      <w:r w:rsidRPr="00195BF0">
        <w:rPr>
          <w:lang w:val="ru-RU"/>
        </w:rPr>
        <w:t>I</w:t>
      </w:r>
      <w:r w:rsidRPr="00195BF0">
        <w:rPr>
          <w:lang w:val="ru-RU"/>
        </w:rPr>
        <w:tab/>
        <w:t>Секретариат Организации Объединенных Наций выдает пропуск Организации Объединенных Наций должностным лицам Международного союза электросвязи при следующих условиях:</w:t>
      </w:r>
    </w:p>
    <w:p w14:paraId="4D2F66A5" w14:textId="77777777" w:rsidR="00E141AC" w:rsidRPr="00195BF0" w:rsidRDefault="00E141AC" w:rsidP="00E141AC">
      <w:pPr>
        <w:pStyle w:val="enumlev1"/>
        <w:rPr>
          <w:lang w:val="ru-RU"/>
        </w:rPr>
      </w:pPr>
      <w:r w:rsidRPr="00195BF0">
        <w:rPr>
          <w:lang w:val="ru-RU"/>
        </w:rPr>
        <w:t>1</w:t>
      </w:r>
      <w:r w:rsidRPr="00195BF0">
        <w:rPr>
          <w:lang w:val="ru-RU"/>
        </w:rPr>
        <w:tab/>
        <w:t>Все сотрудники Международного союза электросвязи считаются должностными лицами Международного союза электросвязи в смысле, предусматриваемом в разделе I, за исключением персонала, набираемого на местной основе, к которому применяется почасовая система оплаты труда.</w:t>
      </w:r>
    </w:p>
    <w:p w14:paraId="2E8199B1" w14:textId="77777777" w:rsidR="00E141AC" w:rsidRPr="00195BF0" w:rsidRDefault="00E141AC" w:rsidP="00E141AC">
      <w:pPr>
        <w:pStyle w:val="enumlev1"/>
        <w:rPr>
          <w:lang w:val="ru-RU"/>
        </w:rPr>
      </w:pPr>
      <w:r w:rsidRPr="00195BF0">
        <w:rPr>
          <w:lang w:val="ru-RU"/>
        </w:rPr>
        <w:t>2</w:t>
      </w:r>
      <w:r w:rsidRPr="00195BF0">
        <w:rPr>
          <w:lang w:val="ru-RU"/>
        </w:rPr>
        <w:tab/>
        <w:t>Запрос о выдаче пропуска подается Генеральным секретарем Международного союза электросвязи или назначенным им лицом. К таким запросам, в которых указывается, что должностное лицо едет в командировку или в отпуск на родину, должны прилагаться:</w:t>
      </w:r>
    </w:p>
    <w:p w14:paraId="3CF1D54C" w14:textId="77777777" w:rsidR="00E141AC" w:rsidRPr="00195BF0" w:rsidRDefault="00E141AC" w:rsidP="00E141AC">
      <w:pPr>
        <w:pStyle w:val="enumlev2"/>
        <w:rPr>
          <w:lang w:val="ru-RU"/>
        </w:rPr>
      </w:pPr>
      <w:r w:rsidRPr="00195BF0">
        <w:rPr>
          <w:lang w:val="ru-RU"/>
        </w:rPr>
        <w:t>а)</w:t>
      </w:r>
      <w:r w:rsidRPr="00195BF0">
        <w:rPr>
          <w:lang w:val="ru-RU"/>
        </w:rPr>
        <w:tab/>
        <w:t>форма (экземпляр прилагается), которую заполняет и подписывает нуждающееся в пропуске должностное лицо и содержание которой проверяется и удостоверяется Генеральным секретарем Международного союза электросвязи или его назначенными представителями;</w:t>
      </w:r>
    </w:p>
    <w:p w14:paraId="24908EB7" w14:textId="77777777" w:rsidR="00E141AC" w:rsidRPr="00195BF0" w:rsidRDefault="00E141AC" w:rsidP="00E141AC">
      <w:pPr>
        <w:pStyle w:val="enumlev2"/>
        <w:rPr>
          <w:lang w:val="ru-RU"/>
        </w:rPr>
      </w:pPr>
      <w:r w:rsidRPr="00195BF0">
        <w:rPr>
          <w:lang w:val="ru-RU"/>
        </w:rPr>
        <w:t>b)</w:t>
      </w:r>
      <w:r w:rsidRPr="00195BF0">
        <w:rPr>
          <w:lang w:val="ru-RU"/>
        </w:rPr>
        <w:tab/>
        <w:t>две фотографии заявителя.</w:t>
      </w:r>
    </w:p>
    <w:p w14:paraId="58BFCE9B" w14:textId="77777777" w:rsidR="00E141AC" w:rsidRPr="00195BF0" w:rsidRDefault="00E141AC" w:rsidP="00E141AC">
      <w:pPr>
        <w:pStyle w:val="enumlev1"/>
        <w:rPr>
          <w:lang w:val="ru-RU"/>
        </w:rPr>
      </w:pPr>
      <w:r w:rsidRPr="00195BF0">
        <w:rPr>
          <w:lang w:val="ru-RU"/>
        </w:rPr>
        <w:t>3</w:t>
      </w:r>
      <w:r w:rsidRPr="00195BF0">
        <w:rPr>
          <w:lang w:val="ru-RU"/>
        </w:rPr>
        <w:tab/>
        <w:t>Запросы о выдаче пропуска направляются в Секцию паспортов и виз (Транспортная служба Организации Объединенных Наций, 405 East 42</w:t>
      </w:r>
      <w:r w:rsidRPr="00195BF0">
        <w:rPr>
          <w:vertAlign w:val="superscript"/>
          <w:lang w:val="ru-RU"/>
        </w:rPr>
        <w:t>nd</w:t>
      </w:r>
      <w:r w:rsidRPr="00195BF0">
        <w:rPr>
          <w:lang w:val="ru-RU"/>
        </w:rPr>
        <w:t xml:space="preserve"> Street, New York, NY). Однако в случаях срочности подобные запросы разрешается направлять в Отделение Организации Объединенных Наций в Женеве, которое в таких случаях может выдать пропуск.</w:t>
      </w:r>
    </w:p>
    <w:p w14:paraId="5165FF20" w14:textId="77777777" w:rsidR="00E141AC" w:rsidRPr="00195BF0" w:rsidRDefault="00E141AC" w:rsidP="006F0FC7">
      <w:pPr>
        <w:pStyle w:val="enumlev1"/>
        <w:rPr>
          <w:lang w:val="ru-RU"/>
        </w:rPr>
      </w:pPr>
      <w:r w:rsidRPr="00195BF0">
        <w:rPr>
          <w:lang w:val="ru-RU"/>
        </w:rPr>
        <w:t>4</w:t>
      </w:r>
      <w:r w:rsidRPr="00195BF0">
        <w:rPr>
          <w:lang w:val="ru-RU"/>
        </w:rPr>
        <w:tab/>
        <w:t>Генеральный секретарь Международного союза электросвязи направляет в Секцию паспортов и виз (Транспортная служба Организации Объединенных Наций) образцы подписей должностных лиц, которые уполномочены заверять сведения, указываемые в упомянутой в пункте 3 форме заявки.</w:t>
      </w:r>
    </w:p>
    <w:p w14:paraId="50F96144" w14:textId="77777777" w:rsidR="00E141AC" w:rsidRPr="00195BF0" w:rsidRDefault="00E141AC" w:rsidP="00E141AC">
      <w:pPr>
        <w:pStyle w:val="enumlev1"/>
        <w:rPr>
          <w:lang w:val="ru-RU"/>
        </w:rPr>
      </w:pPr>
      <w:r w:rsidRPr="00195BF0">
        <w:rPr>
          <w:lang w:val="ru-RU"/>
        </w:rPr>
        <w:lastRenderedPageBreak/>
        <w:t>5</w:t>
      </w:r>
      <w:r w:rsidRPr="00195BF0">
        <w:rPr>
          <w:lang w:val="ru-RU"/>
        </w:rPr>
        <w:tab/>
        <w:t>К выдаче пропусков Организации Объединенных Наций должностным лицам Международного союза электросвязи применяются также и другие условия, которые могут применяться к выдаче пропусков должностным лицам Организации Объединенных Наций.</w:t>
      </w:r>
    </w:p>
    <w:p w14:paraId="0A154419" w14:textId="77777777" w:rsidR="00E141AC" w:rsidRPr="00195BF0" w:rsidRDefault="00E141AC" w:rsidP="00E141AC">
      <w:pPr>
        <w:pStyle w:val="enumlev1"/>
        <w:rPr>
          <w:lang w:val="ru-RU"/>
        </w:rPr>
      </w:pPr>
      <w:r w:rsidRPr="00195BF0">
        <w:rPr>
          <w:lang w:val="ru-RU"/>
        </w:rPr>
        <w:tab/>
        <w:t>Генеральный секретарь Организации Объединенных Наций незамедлительно сообщает об этих условиях Генеральному секретарю Международного союза электросвязи.</w:t>
      </w:r>
    </w:p>
    <w:p w14:paraId="6CE2371D" w14:textId="77777777" w:rsidR="00E141AC" w:rsidRPr="00195BF0" w:rsidRDefault="00E141AC" w:rsidP="00E141AC">
      <w:pPr>
        <w:pStyle w:val="enumlev1"/>
        <w:rPr>
          <w:lang w:val="ru-RU"/>
        </w:rPr>
      </w:pPr>
      <w:r w:rsidRPr="00195BF0">
        <w:rPr>
          <w:lang w:val="ru-RU"/>
        </w:rPr>
        <w:t>6</w:t>
      </w:r>
      <w:r w:rsidRPr="00195BF0">
        <w:rPr>
          <w:lang w:val="ru-RU"/>
        </w:rPr>
        <w:tab/>
        <w:t>В пропусках, выдаваемых должностным лицам Международного союза электросвязи, указываются их должности. В них на пяти языках сообщается, что пропуск выдан сотруднику специализированного учреждения в соответствии с разделом 28 Конвенции о привилегиях и иммунитетах Организации Объединенных Наций и с надлежащим разделом Соглашения, устанавливающего связь данной организации с Организацией Объединенных Наций.</w:t>
      </w:r>
    </w:p>
    <w:p w14:paraId="3D69510A" w14:textId="77777777" w:rsidR="00E141AC" w:rsidRPr="00195BF0" w:rsidRDefault="00E141AC" w:rsidP="00E141AC">
      <w:pPr>
        <w:pStyle w:val="enumlev1"/>
        <w:rPr>
          <w:lang w:val="ru-RU"/>
        </w:rPr>
      </w:pPr>
      <w:r w:rsidRPr="00195BF0">
        <w:rPr>
          <w:lang w:val="ru-RU"/>
        </w:rPr>
        <w:t>7</w:t>
      </w:r>
      <w:r w:rsidRPr="00195BF0">
        <w:rPr>
          <w:lang w:val="ru-RU"/>
        </w:rPr>
        <w:tab/>
        <w:t>По запросу Генерального секретаря Международного союза электросвязи или назначенного им лица Секретариат Организации Объединенных Наций, если данное соглашение остается в силе, продлевает выданные должностным лицам Международного союза электросвязи пропуска, срок действия которых истек.</w:t>
      </w:r>
    </w:p>
    <w:p w14:paraId="0C56D011" w14:textId="77777777" w:rsidR="00E141AC" w:rsidRPr="00195BF0" w:rsidRDefault="00E141AC" w:rsidP="00E141AC">
      <w:pPr>
        <w:pStyle w:val="enumlev1"/>
        <w:rPr>
          <w:lang w:val="ru-RU"/>
        </w:rPr>
      </w:pPr>
      <w:r w:rsidRPr="00195BF0">
        <w:rPr>
          <w:lang w:val="ru-RU"/>
        </w:rPr>
        <w:t>8</w:t>
      </w:r>
      <w:r w:rsidRPr="00195BF0">
        <w:rPr>
          <w:lang w:val="ru-RU"/>
        </w:rPr>
        <w:tab/>
        <w:t xml:space="preserve">Секретариат Организации Объединенных Наций как можно скорее передает пропуск, запрос о выдаче или продлении которого он получил, уполномоченному представителю Международного союза электросвязи, который подтверждает его получение. </w:t>
      </w:r>
    </w:p>
    <w:p w14:paraId="7978D112" w14:textId="77777777" w:rsidR="00E141AC" w:rsidRPr="00195BF0" w:rsidRDefault="00E141AC" w:rsidP="00E141AC">
      <w:pPr>
        <w:pStyle w:val="enumlev1"/>
        <w:rPr>
          <w:lang w:val="ru-RU"/>
        </w:rPr>
      </w:pPr>
      <w:r w:rsidRPr="00195BF0">
        <w:rPr>
          <w:lang w:val="ru-RU"/>
        </w:rPr>
        <w:t>9</w:t>
      </w:r>
      <w:r w:rsidRPr="00195BF0">
        <w:rPr>
          <w:lang w:val="ru-RU"/>
        </w:rPr>
        <w:tab/>
        <w:t>Международный союз электросвязи соглашается принять все необходимые административные меры предосторожности для предотвращения потери или хищения таких пропусков. Он немедленно уведомляет Секцию паспортов и виз в случае потери или хищения пропуска, подробно излагая обстоятельства, в которых это произошло.</w:t>
      </w:r>
    </w:p>
    <w:p w14:paraId="2AF9A8E2" w14:textId="77777777" w:rsidR="00E141AC" w:rsidRPr="00195BF0" w:rsidRDefault="00E141AC" w:rsidP="00E141AC">
      <w:pPr>
        <w:pStyle w:val="enumlev1"/>
        <w:rPr>
          <w:lang w:val="ru-RU"/>
        </w:rPr>
      </w:pPr>
      <w:r w:rsidRPr="00195BF0">
        <w:rPr>
          <w:lang w:val="ru-RU"/>
        </w:rPr>
        <w:t>10</w:t>
      </w:r>
      <w:r w:rsidRPr="00195BF0">
        <w:rPr>
          <w:lang w:val="ru-RU"/>
        </w:rPr>
        <w:tab/>
        <w:t>Срок действия такого пропуска, если он не был продлен, истекает через год с даты его выдачи. Международный союз электросвязи соглашается немедленно вернуть Организации Объединенных Наций все выданные его должностным лицам пропуска:</w:t>
      </w:r>
    </w:p>
    <w:p w14:paraId="46D0BDFE" w14:textId="77777777" w:rsidR="00E141AC" w:rsidRPr="00195BF0" w:rsidRDefault="00E141AC" w:rsidP="00E141AC">
      <w:pPr>
        <w:pStyle w:val="enumlev2"/>
        <w:rPr>
          <w:lang w:val="ru-RU"/>
        </w:rPr>
      </w:pPr>
      <w:r w:rsidRPr="00195BF0">
        <w:rPr>
          <w:lang w:val="ru-RU"/>
        </w:rPr>
        <w:t>a)</w:t>
      </w:r>
      <w:r w:rsidRPr="00195BF0">
        <w:rPr>
          <w:lang w:val="ru-RU"/>
        </w:rPr>
        <w:tab/>
        <w:t>по истечении срока действия пропуска, если не было вынесено решение о его продлении;</w:t>
      </w:r>
    </w:p>
    <w:p w14:paraId="51159596" w14:textId="77777777" w:rsidR="00E141AC" w:rsidRPr="00195BF0" w:rsidRDefault="00E141AC" w:rsidP="00E141AC">
      <w:pPr>
        <w:pStyle w:val="enumlev2"/>
        <w:rPr>
          <w:lang w:val="ru-RU"/>
        </w:rPr>
      </w:pPr>
      <w:r w:rsidRPr="00195BF0">
        <w:rPr>
          <w:lang w:val="ru-RU"/>
        </w:rPr>
        <w:t>b)</w:t>
      </w:r>
      <w:r w:rsidRPr="00195BF0">
        <w:rPr>
          <w:lang w:val="ru-RU"/>
        </w:rPr>
        <w:tab/>
        <w:t>если его держатель больше не является должностным лицом Международного союза электросвязи в значении пункта 1.</w:t>
      </w:r>
    </w:p>
    <w:p w14:paraId="44186CF0" w14:textId="77777777" w:rsidR="00E141AC" w:rsidRPr="00195BF0" w:rsidRDefault="00E141AC" w:rsidP="00E141AC">
      <w:pPr>
        <w:rPr>
          <w:lang w:val="ru-RU"/>
        </w:rPr>
      </w:pPr>
      <w:r w:rsidRPr="00195BF0">
        <w:rPr>
          <w:lang w:val="ru-RU"/>
        </w:rPr>
        <w:t>II</w:t>
      </w:r>
      <w:r w:rsidRPr="00195BF0">
        <w:rPr>
          <w:lang w:val="ru-RU"/>
        </w:rPr>
        <w:tab/>
        <w:t>Считается, что данное Соглашение вступило в силу 1 августа 1949 года и сохраняет свою силу до денонсации его в письменном виде одной из сторон. Денонсация вступает в силу по истечении шести месяцев со дня получения уведомления об этом другой стороной, то есть Генеральным секретарем Организации Объединенных Наций или Генеральным секретарем Международного союза электросвязи.</w:t>
      </w:r>
    </w:p>
    <w:p w14:paraId="78181E08" w14:textId="77777777" w:rsidR="00E141AC" w:rsidRPr="00195BF0" w:rsidRDefault="00A12684" w:rsidP="00E141AC">
      <w:pPr>
        <w:pStyle w:val="Endtext"/>
        <w:rPr>
          <w:lang w:val="ru-RU"/>
        </w:rPr>
      </w:pPr>
      <w:r>
        <w:rPr>
          <w:lang w:val="ru-RU"/>
        </w:rPr>
        <w:t>Ссылка</w:t>
      </w:r>
      <w:r w:rsidR="00E141AC" w:rsidRPr="00195BF0">
        <w:rPr>
          <w:lang w:val="ru-RU"/>
        </w:rPr>
        <w:t>:</w:t>
      </w:r>
      <w:r w:rsidR="00E141AC" w:rsidRPr="00195BF0">
        <w:rPr>
          <w:lang w:val="ru-RU"/>
        </w:rPr>
        <w:tab/>
        <w:t>Документы 286/СА3 (1948 г.), 1238/СА7 (1952 г.).</w:t>
      </w:r>
    </w:p>
    <w:p w14:paraId="504519DB" w14:textId="77777777" w:rsidR="00347E29" w:rsidRPr="00195BF0" w:rsidRDefault="00347E29">
      <w:pPr>
        <w:jc w:val="center"/>
        <w:rPr>
          <w:lang w:val="ru-RU"/>
        </w:rPr>
      </w:pPr>
      <w:r w:rsidRPr="00195BF0">
        <w:rPr>
          <w:lang w:val="ru-RU"/>
        </w:rPr>
        <w:t>______________</w:t>
      </w:r>
    </w:p>
    <w:p w14:paraId="05FDD7A1" w14:textId="77777777" w:rsidR="00E141AC" w:rsidRPr="00195BF0" w:rsidRDefault="00E141AC" w:rsidP="00486B45">
      <w:pPr>
        <w:pStyle w:val="ResNo"/>
        <w:pageBreakBefore/>
        <w:spacing w:before="0"/>
        <w:rPr>
          <w:lang w:val="ru-RU"/>
        </w:rPr>
      </w:pPr>
      <w:bookmarkStart w:id="1161" w:name="_Toc423970546"/>
      <w:bookmarkStart w:id="1162" w:name="_Toc460246822"/>
      <w:bookmarkStart w:id="1163" w:name="_Toc489964766"/>
      <w:bookmarkStart w:id="1164" w:name="_Toc531269745"/>
      <w:bookmarkStart w:id="1165" w:name="_Toc119327097"/>
      <w:r w:rsidRPr="00195BF0">
        <w:rPr>
          <w:lang w:val="ru-RU"/>
        </w:rPr>
        <w:lastRenderedPageBreak/>
        <w:t xml:space="preserve">РЕЗОЛЮЦИЯ </w:t>
      </w:r>
      <w:r w:rsidRPr="00195BF0">
        <w:rPr>
          <w:rStyle w:val="Heading1Char"/>
          <w:b w:val="0"/>
          <w:lang w:val="ru-RU"/>
        </w:rPr>
        <w:t xml:space="preserve">747 </w:t>
      </w:r>
      <w:r w:rsidRPr="00195BF0">
        <w:rPr>
          <w:lang w:val="ru-RU"/>
        </w:rPr>
        <w:t xml:space="preserve">(С-1975, </w:t>
      </w:r>
      <w:r w:rsidR="008E1370" w:rsidRPr="00195BF0">
        <w:rPr>
          <w:caps w:val="0"/>
          <w:lang w:val="ru-RU"/>
        </w:rPr>
        <w:t xml:space="preserve">последнее изменение </w:t>
      </w:r>
      <w:r w:rsidRPr="00195BF0">
        <w:rPr>
          <w:lang w:val="ru-RU"/>
        </w:rPr>
        <w:t>С-1976)</w:t>
      </w:r>
      <w:bookmarkEnd w:id="1161"/>
      <w:bookmarkEnd w:id="1162"/>
      <w:bookmarkEnd w:id="1163"/>
      <w:bookmarkEnd w:id="1164"/>
      <w:bookmarkEnd w:id="1165"/>
    </w:p>
    <w:p w14:paraId="7645F2A2" w14:textId="77777777" w:rsidR="00E141AC" w:rsidRPr="00195BF0" w:rsidRDefault="00E141AC" w:rsidP="007472E9">
      <w:pPr>
        <w:pStyle w:val="Restitle"/>
        <w:rPr>
          <w:lang w:val="ru-RU"/>
        </w:rPr>
      </w:pPr>
      <w:bookmarkStart w:id="1166" w:name="_Toc423970547"/>
      <w:bookmarkStart w:id="1167" w:name="_Toc460246823"/>
      <w:bookmarkStart w:id="1168" w:name="_Toc489964767"/>
      <w:bookmarkStart w:id="1169" w:name="_Toc531269746"/>
      <w:bookmarkStart w:id="1170" w:name="_Toc119327098"/>
      <w:r w:rsidRPr="00195BF0">
        <w:rPr>
          <w:lang w:val="ru-RU"/>
        </w:rPr>
        <w:t>Комиссия по международной гражданской службе</w:t>
      </w:r>
      <w:bookmarkEnd w:id="1166"/>
      <w:bookmarkEnd w:id="1167"/>
      <w:bookmarkEnd w:id="1168"/>
      <w:bookmarkEnd w:id="1169"/>
      <w:bookmarkEnd w:id="1170"/>
    </w:p>
    <w:p w14:paraId="747A2510" w14:textId="77777777" w:rsidR="00E141AC" w:rsidRPr="00195BF0" w:rsidRDefault="00E141AC" w:rsidP="00630A39">
      <w:pPr>
        <w:pStyle w:val="Normalaftertitle"/>
        <w:rPr>
          <w:lang w:val="ru-RU"/>
        </w:rPr>
      </w:pPr>
      <w:r w:rsidRPr="00195BF0">
        <w:rPr>
          <w:lang w:val="ru-RU"/>
        </w:rPr>
        <w:t>Совет,</w:t>
      </w:r>
    </w:p>
    <w:p w14:paraId="0CECCC87" w14:textId="77777777" w:rsidR="00E141AC" w:rsidRPr="00195BF0" w:rsidRDefault="00E141AC" w:rsidP="00630A39">
      <w:pPr>
        <w:rPr>
          <w:lang w:val="ru-RU"/>
        </w:rPr>
      </w:pPr>
      <w:r w:rsidRPr="00195BF0">
        <w:rPr>
          <w:lang w:val="ru-RU"/>
        </w:rPr>
        <w:tab/>
      </w:r>
      <w:r w:rsidRPr="00195BF0">
        <w:rPr>
          <w:i/>
          <w:iCs/>
          <w:lang w:val="ru-RU"/>
        </w:rPr>
        <w:t xml:space="preserve">приняв к сведению </w:t>
      </w:r>
      <w:r w:rsidRPr="00195BF0">
        <w:rPr>
          <w:lang w:val="ru-RU"/>
        </w:rPr>
        <w:t>отчет Генерального секретаря, содержащийся в документе 4713/СА30,</w:t>
      </w:r>
    </w:p>
    <w:p w14:paraId="736F184D" w14:textId="77777777" w:rsidR="00E141AC" w:rsidRPr="00195BF0" w:rsidRDefault="00E141AC" w:rsidP="00630A39">
      <w:pPr>
        <w:spacing w:before="80"/>
        <w:rPr>
          <w:lang w:val="ru-RU"/>
        </w:rPr>
      </w:pPr>
      <w:r w:rsidRPr="00195BF0">
        <w:rPr>
          <w:lang w:val="ru-RU"/>
        </w:rPr>
        <w:tab/>
      </w:r>
      <w:r w:rsidRPr="00195BF0">
        <w:rPr>
          <w:i/>
          <w:iCs/>
          <w:lang w:val="ru-RU"/>
        </w:rPr>
        <w:t xml:space="preserve">решает </w:t>
      </w:r>
      <w:r w:rsidRPr="00195BF0">
        <w:rPr>
          <w:lang w:val="ru-RU"/>
        </w:rPr>
        <w:t>признать Статут Комиссии по международной гражданской службе, утвержденный Генеральной Ассамблеей Организации Объединенных Наций на ее двадцать девятой сессии в резолюции 3357 (XXIX).</w:t>
      </w:r>
    </w:p>
    <w:p w14:paraId="08044A32" w14:textId="77777777" w:rsidR="00E141AC" w:rsidRPr="00195BF0" w:rsidRDefault="00A12684" w:rsidP="00630A39">
      <w:pPr>
        <w:pStyle w:val="Endtext"/>
        <w:rPr>
          <w:lang w:val="ru-RU"/>
        </w:rPr>
      </w:pPr>
      <w:r>
        <w:rPr>
          <w:lang w:val="ru-RU"/>
        </w:rPr>
        <w:t>Ссылка</w:t>
      </w:r>
      <w:r w:rsidR="00E141AC" w:rsidRPr="00195BF0">
        <w:rPr>
          <w:lang w:val="ru-RU"/>
        </w:rPr>
        <w:t>:</w:t>
      </w:r>
      <w:r w:rsidR="00E141AC" w:rsidRPr="00195BF0">
        <w:rPr>
          <w:lang w:val="ru-RU"/>
        </w:rPr>
        <w:tab/>
        <w:t>Документы 4786/СА30 (1975 г.), 4965/СА31 (1976 г.).</w:t>
      </w:r>
    </w:p>
    <w:p w14:paraId="279F1C55" w14:textId="77777777" w:rsidR="00347E29" w:rsidRPr="00195BF0" w:rsidRDefault="00347E29">
      <w:pPr>
        <w:jc w:val="center"/>
        <w:rPr>
          <w:lang w:val="ru-RU"/>
        </w:rPr>
      </w:pPr>
      <w:r w:rsidRPr="00195BF0">
        <w:rPr>
          <w:lang w:val="ru-RU"/>
        </w:rPr>
        <w:t>______________</w:t>
      </w:r>
    </w:p>
    <w:p w14:paraId="1E0EBD40" w14:textId="77777777" w:rsidR="00E141AC" w:rsidRPr="00195BF0" w:rsidRDefault="00E141AC" w:rsidP="008E1370">
      <w:pPr>
        <w:pStyle w:val="DecNo"/>
        <w:rPr>
          <w:lang w:val="ru-RU"/>
        </w:rPr>
      </w:pPr>
      <w:bookmarkStart w:id="1171" w:name="_Toc423970548"/>
      <w:bookmarkStart w:id="1172" w:name="_Toc460246824"/>
      <w:bookmarkStart w:id="1173" w:name="_Toc489964768"/>
      <w:bookmarkStart w:id="1174" w:name="_Toc531269747"/>
      <w:bookmarkStart w:id="1175" w:name="_Toc119327099"/>
      <w:bookmarkStart w:id="1176" w:name="_Toc405388074"/>
      <w:r w:rsidRPr="00195BF0">
        <w:rPr>
          <w:lang w:val="ru-RU"/>
        </w:rPr>
        <w:t xml:space="preserve">РЕШЕНИЕ 399 (С-1983, </w:t>
      </w:r>
      <w:r w:rsidR="008E1370" w:rsidRPr="00195BF0">
        <w:rPr>
          <w:caps w:val="0"/>
          <w:lang w:val="ru-RU"/>
        </w:rPr>
        <w:t xml:space="preserve">последнее изменение </w:t>
      </w:r>
      <w:r w:rsidRPr="00195BF0">
        <w:rPr>
          <w:lang w:val="ru-RU"/>
        </w:rPr>
        <w:t>С-1990)</w:t>
      </w:r>
      <w:bookmarkEnd w:id="1171"/>
      <w:bookmarkEnd w:id="1172"/>
      <w:bookmarkEnd w:id="1173"/>
      <w:bookmarkEnd w:id="1174"/>
      <w:bookmarkEnd w:id="1175"/>
    </w:p>
    <w:p w14:paraId="367F07F5" w14:textId="77777777" w:rsidR="00E141AC" w:rsidRPr="00195BF0" w:rsidRDefault="00E141AC" w:rsidP="00FC01F5">
      <w:pPr>
        <w:pStyle w:val="Dectitle"/>
      </w:pPr>
      <w:bookmarkStart w:id="1177" w:name="_Toc423970549"/>
      <w:bookmarkStart w:id="1178" w:name="_Toc460246825"/>
      <w:bookmarkStart w:id="1179" w:name="_Toc489964769"/>
      <w:bookmarkStart w:id="1180" w:name="_Toc119327100"/>
      <w:r w:rsidRPr="00195BF0">
        <w:t>Представительство персонала</w:t>
      </w:r>
      <w:bookmarkEnd w:id="1177"/>
      <w:bookmarkEnd w:id="1178"/>
      <w:bookmarkEnd w:id="1179"/>
      <w:bookmarkEnd w:id="1180"/>
    </w:p>
    <w:bookmarkEnd w:id="1176"/>
    <w:p w14:paraId="42611553" w14:textId="77777777" w:rsidR="00E141AC" w:rsidRPr="00195BF0" w:rsidRDefault="00E141AC" w:rsidP="00630A39">
      <w:pPr>
        <w:pStyle w:val="Normalaftertitle"/>
        <w:rPr>
          <w:lang w:val="ru-RU"/>
        </w:rPr>
      </w:pPr>
      <w:r w:rsidRPr="00195BF0">
        <w:rPr>
          <w:lang w:val="ru-RU"/>
        </w:rPr>
        <w:t>Совет,</w:t>
      </w:r>
    </w:p>
    <w:p w14:paraId="217BEA65" w14:textId="77777777" w:rsidR="00E141AC" w:rsidRPr="00195BF0" w:rsidRDefault="00E141AC" w:rsidP="00630A39">
      <w:pPr>
        <w:spacing w:before="80"/>
        <w:rPr>
          <w:lang w:val="ru-RU"/>
        </w:rPr>
      </w:pPr>
      <w:r w:rsidRPr="00195BF0">
        <w:rPr>
          <w:lang w:val="ru-RU"/>
        </w:rPr>
        <w:tab/>
      </w:r>
      <w:r w:rsidRPr="00195BF0">
        <w:rPr>
          <w:i/>
          <w:iCs/>
          <w:lang w:val="ru-RU"/>
        </w:rPr>
        <w:t xml:space="preserve">изучив </w:t>
      </w:r>
      <w:r w:rsidRPr="00195BF0">
        <w:rPr>
          <w:lang w:val="ru-RU"/>
        </w:rPr>
        <w:t>вопрос об участии персонала в управлении и признавая важность представительства персонала,</w:t>
      </w:r>
    </w:p>
    <w:p w14:paraId="29DBE4FB" w14:textId="77777777" w:rsidR="00E141AC" w:rsidRPr="00195BF0" w:rsidRDefault="00E141AC" w:rsidP="00630A39">
      <w:pPr>
        <w:spacing w:before="80"/>
        <w:rPr>
          <w:lang w:val="ru-RU"/>
        </w:rPr>
      </w:pPr>
      <w:r w:rsidRPr="00195BF0">
        <w:rPr>
          <w:lang w:val="ru-RU"/>
        </w:rPr>
        <w:tab/>
      </w:r>
      <w:r w:rsidRPr="00195BF0">
        <w:rPr>
          <w:i/>
          <w:iCs/>
          <w:lang w:val="ru-RU"/>
        </w:rPr>
        <w:t>решает</w:t>
      </w:r>
      <w:r w:rsidRPr="00195BF0">
        <w:rPr>
          <w:lang w:val="ru-RU"/>
        </w:rPr>
        <w:t>, что председатель и секретарь Совета персонала могут освобождаться от выполнения своих служебных обязанностей на разумную часть рабочего времени, но не более 50 и 30 процентов рабочего времени, соответственно.</w:t>
      </w:r>
    </w:p>
    <w:p w14:paraId="73EC452D" w14:textId="77777777" w:rsidR="00E141AC" w:rsidRPr="00195BF0" w:rsidRDefault="00A12684" w:rsidP="00630A39">
      <w:pPr>
        <w:pStyle w:val="Endtext"/>
        <w:rPr>
          <w:lang w:val="ru-RU"/>
        </w:rPr>
      </w:pPr>
      <w:r>
        <w:rPr>
          <w:lang w:val="ru-RU"/>
        </w:rPr>
        <w:t>Ссылка</w:t>
      </w:r>
      <w:r w:rsidR="00E141AC" w:rsidRPr="00195BF0">
        <w:rPr>
          <w:lang w:val="ru-RU"/>
        </w:rPr>
        <w:t>:</w:t>
      </w:r>
      <w:r w:rsidR="00E141AC" w:rsidRPr="00195BF0">
        <w:rPr>
          <w:lang w:val="ru-RU"/>
        </w:rPr>
        <w:tab/>
        <w:t>Документы 5955, 5980, 6022 и 6031/СА38 (1983 г.), 7065 и 7076/СА45 (1990 г.).</w:t>
      </w:r>
    </w:p>
    <w:p w14:paraId="4A26C0F0" w14:textId="77777777" w:rsidR="00347E29" w:rsidRPr="00195BF0" w:rsidRDefault="00347E29">
      <w:pPr>
        <w:jc w:val="center"/>
        <w:rPr>
          <w:lang w:val="ru-RU"/>
        </w:rPr>
      </w:pPr>
      <w:r w:rsidRPr="00195BF0">
        <w:rPr>
          <w:lang w:val="ru-RU"/>
        </w:rPr>
        <w:t>______________</w:t>
      </w:r>
    </w:p>
    <w:p w14:paraId="482C768C" w14:textId="77777777" w:rsidR="00E141AC" w:rsidRPr="00195BF0" w:rsidRDefault="00E141AC" w:rsidP="00E141AC">
      <w:pPr>
        <w:spacing w:before="80" w:after="120" w:line="230" w:lineRule="exact"/>
        <w:jc w:val="center"/>
        <w:rPr>
          <w:sz w:val="20"/>
          <w:lang w:val="ru-RU"/>
        </w:rPr>
      </w:pPr>
    </w:p>
    <w:p w14:paraId="6CCCA8BB" w14:textId="77777777" w:rsidR="00E141AC" w:rsidRPr="00195BF0" w:rsidRDefault="00E141AC" w:rsidP="00E141AC">
      <w:pPr>
        <w:spacing w:before="80" w:after="120" w:line="230" w:lineRule="exact"/>
        <w:jc w:val="center"/>
        <w:rPr>
          <w:sz w:val="20"/>
          <w:lang w:val="ru-RU"/>
        </w:rPr>
      </w:pPr>
    </w:p>
    <w:p w14:paraId="0271FFE7" w14:textId="77777777" w:rsidR="00E141AC" w:rsidRPr="00195BF0" w:rsidRDefault="00E141AC" w:rsidP="00E141AC">
      <w:pPr>
        <w:spacing w:before="80" w:after="120" w:line="230" w:lineRule="exact"/>
        <w:jc w:val="center"/>
        <w:rPr>
          <w:sz w:val="20"/>
          <w:lang w:val="ru-RU"/>
        </w:rPr>
      </w:pPr>
    </w:p>
    <w:p w14:paraId="6A72FF08" w14:textId="77777777" w:rsidR="00E141AC" w:rsidRPr="00195BF0" w:rsidRDefault="00E141AC" w:rsidP="00E141AC">
      <w:pPr>
        <w:spacing w:before="80" w:after="120" w:line="230" w:lineRule="exact"/>
        <w:jc w:val="center"/>
        <w:rPr>
          <w:sz w:val="20"/>
          <w:lang w:val="ru-RU"/>
        </w:rPr>
      </w:pPr>
    </w:p>
    <w:p w14:paraId="58AEC600" w14:textId="77777777" w:rsidR="00E141AC" w:rsidRPr="00195BF0" w:rsidRDefault="00E141AC" w:rsidP="00E141AC">
      <w:pPr>
        <w:spacing w:before="80" w:after="120" w:line="230" w:lineRule="exact"/>
        <w:jc w:val="center"/>
        <w:rPr>
          <w:sz w:val="20"/>
          <w:lang w:val="ru-RU"/>
        </w:rPr>
      </w:pPr>
    </w:p>
    <w:p w14:paraId="43EED4A7" w14:textId="77777777" w:rsidR="00E141AC" w:rsidRPr="00195BF0" w:rsidRDefault="00E141AC" w:rsidP="00E141AC">
      <w:pPr>
        <w:spacing w:before="80" w:after="120" w:line="230" w:lineRule="exact"/>
        <w:jc w:val="center"/>
        <w:rPr>
          <w:sz w:val="20"/>
          <w:lang w:val="ru-RU"/>
        </w:rPr>
      </w:pPr>
    </w:p>
    <w:p w14:paraId="3C60DEAA" w14:textId="77777777" w:rsidR="00E141AC" w:rsidRPr="00195BF0" w:rsidRDefault="00E141AC" w:rsidP="00D70EF6">
      <w:pPr>
        <w:rPr>
          <w:lang w:val="ru-RU"/>
        </w:rPr>
      </w:pPr>
    </w:p>
    <w:p w14:paraId="6B4AEAFC" w14:textId="77777777" w:rsidR="00E141AC" w:rsidRPr="00195BF0" w:rsidRDefault="00E141AC" w:rsidP="00D70EF6">
      <w:pPr>
        <w:rPr>
          <w:lang w:val="ru-RU"/>
        </w:rPr>
        <w:sectPr w:rsidR="00E141AC" w:rsidRPr="00195BF0" w:rsidSect="004D0269">
          <w:headerReference w:type="even" r:id="rId216"/>
          <w:headerReference w:type="default" r:id="rId217"/>
          <w:headerReference w:type="first" r:id="rId218"/>
          <w:pgSz w:w="11907" w:h="16834" w:code="9"/>
          <w:pgMar w:top="1418" w:right="1134" w:bottom="1134" w:left="1134" w:header="737" w:footer="567" w:gutter="284"/>
          <w:cols w:space="720"/>
          <w:vAlign w:val="both"/>
          <w:titlePg/>
        </w:sectPr>
      </w:pPr>
    </w:p>
    <w:p w14:paraId="3425AD79" w14:textId="27A729BD" w:rsidR="00E141AC" w:rsidRPr="00195BF0" w:rsidRDefault="00E141AC" w:rsidP="00486B45">
      <w:pPr>
        <w:pStyle w:val="ChapNo"/>
        <w:spacing w:before="0"/>
        <w:rPr>
          <w:lang w:val="ru-RU"/>
        </w:rPr>
      </w:pPr>
      <w:bookmarkStart w:id="1181" w:name="_Toc222127992"/>
      <w:bookmarkStart w:id="1182" w:name="_Toc405388075"/>
      <w:bookmarkStart w:id="1183" w:name="_Toc423970550"/>
      <w:bookmarkStart w:id="1184" w:name="_Toc460245005"/>
      <w:bookmarkStart w:id="1185" w:name="_Toc460246826"/>
      <w:bookmarkStart w:id="1186" w:name="_Toc489964770"/>
      <w:bookmarkStart w:id="1187" w:name="_Toc531269748"/>
      <w:bookmarkStart w:id="1188" w:name="_Toc119327101"/>
      <w:r w:rsidRPr="00195BF0">
        <w:rPr>
          <w:lang w:val="ru-RU"/>
        </w:rPr>
        <w:lastRenderedPageBreak/>
        <w:t>3</w:t>
      </w:r>
      <w:r w:rsidRPr="00195BF0">
        <w:rPr>
          <w:lang w:val="ru-RU"/>
        </w:rPr>
        <w:tab/>
        <w:t>КОНФЕРЕНЦИИ И СОБРАНИЯ</w:t>
      </w:r>
      <w:bookmarkEnd w:id="1181"/>
      <w:bookmarkEnd w:id="1182"/>
      <w:bookmarkEnd w:id="1183"/>
      <w:bookmarkEnd w:id="1184"/>
      <w:bookmarkEnd w:id="1185"/>
      <w:bookmarkEnd w:id="1186"/>
      <w:bookmarkEnd w:id="1187"/>
      <w:bookmarkEnd w:id="1188"/>
    </w:p>
    <w:p w14:paraId="247CD266" w14:textId="77777777" w:rsidR="00E141AC" w:rsidRPr="00195BF0" w:rsidRDefault="00E141AC" w:rsidP="00E141AC">
      <w:pPr>
        <w:pStyle w:val="Chaptitle"/>
        <w:rPr>
          <w:lang w:val="ru-RU"/>
        </w:rPr>
      </w:pPr>
      <w:bookmarkStart w:id="1189" w:name="_Toc222127993"/>
      <w:bookmarkStart w:id="1190" w:name="_Toc405388076"/>
      <w:bookmarkStart w:id="1191" w:name="_Toc423969929"/>
      <w:bookmarkStart w:id="1192" w:name="_Toc423970018"/>
      <w:bookmarkStart w:id="1193" w:name="_Toc423970184"/>
      <w:bookmarkStart w:id="1194" w:name="_Toc423970551"/>
      <w:bookmarkStart w:id="1195" w:name="_Toc460245006"/>
      <w:bookmarkStart w:id="1196" w:name="_Toc460246827"/>
      <w:bookmarkStart w:id="1197" w:name="_Toc489964771"/>
      <w:bookmarkStart w:id="1198" w:name="_Toc531269749"/>
      <w:bookmarkStart w:id="1199" w:name="_Toc119327102"/>
      <w:r w:rsidRPr="00195BF0">
        <w:rPr>
          <w:lang w:val="ru-RU"/>
        </w:rPr>
        <w:t>3.1</w:t>
      </w:r>
      <w:r w:rsidRPr="00195BF0">
        <w:rPr>
          <w:lang w:val="ru-RU"/>
        </w:rPr>
        <w:tab/>
        <w:t>Общие вопросы</w:t>
      </w:r>
      <w:bookmarkEnd w:id="1189"/>
      <w:bookmarkEnd w:id="1190"/>
      <w:bookmarkEnd w:id="1191"/>
      <w:bookmarkEnd w:id="1192"/>
      <w:bookmarkEnd w:id="1193"/>
      <w:bookmarkEnd w:id="1194"/>
      <w:bookmarkEnd w:id="1195"/>
      <w:bookmarkEnd w:id="1196"/>
      <w:bookmarkEnd w:id="1197"/>
      <w:bookmarkEnd w:id="1198"/>
      <w:bookmarkEnd w:id="1199"/>
    </w:p>
    <w:p w14:paraId="63A06BEB" w14:textId="77777777" w:rsidR="00402636" w:rsidRPr="00195BF0" w:rsidRDefault="00402636" w:rsidP="00402636">
      <w:pPr>
        <w:pStyle w:val="ResNo"/>
        <w:rPr>
          <w:lang w:val="ru-RU"/>
        </w:rPr>
      </w:pPr>
      <w:bookmarkStart w:id="1200" w:name="_Toc423970552"/>
      <w:bookmarkStart w:id="1201" w:name="_Toc460246828"/>
      <w:bookmarkStart w:id="1202" w:name="_Toc489964772"/>
      <w:bookmarkStart w:id="1203" w:name="_Toc531269750"/>
      <w:bookmarkStart w:id="1204" w:name="_Toc119327103"/>
      <w:r w:rsidRPr="00195BF0">
        <w:rPr>
          <w:lang w:val="ru-RU"/>
        </w:rPr>
        <w:t xml:space="preserve">РЕЗОЛЮЦИЯ 83 (С-1948, </w:t>
      </w:r>
      <w:r w:rsidRPr="00195BF0">
        <w:rPr>
          <w:caps w:val="0"/>
          <w:lang w:val="ru-RU"/>
        </w:rPr>
        <w:t xml:space="preserve">последнее изменение </w:t>
      </w:r>
      <w:r w:rsidRPr="00195BF0">
        <w:rPr>
          <w:lang w:val="ru-RU"/>
        </w:rPr>
        <w:t>С-1990)</w:t>
      </w:r>
      <w:bookmarkEnd w:id="1200"/>
      <w:bookmarkEnd w:id="1201"/>
      <w:bookmarkEnd w:id="1202"/>
      <w:bookmarkEnd w:id="1203"/>
      <w:bookmarkEnd w:id="1204"/>
    </w:p>
    <w:p w14:paraId="1C59008C" w14:textId="77777777" w:rsidR="008E1370" w:rsidRPr="00195BF0" w:rsidRDefault="00402636" w:rsidP="00402636">
      <w:pPr>
        <w:pStyle w:val="Restitle"/>
        <w:rPr>
          <w:lang w:val="ru-RU"/>
        </w:rPr>
      </w:pPr>
      <w:bookmarkStart w:id="1205" w:name="_Toc423970553"/>
      <w:bookmarkStart w:id="1206" w:name="_Toc460246829"/>
      <w:bookmarkStart w:id="1207" w:name="_Toc489964773"/>
      <w:bookmarkStart w:id="1208" w:name="_Toc531269751"/>
      <w:bookmarkStart w:id="1209" w:name="_Toc119327104"/>
      <w:r w:rsidRPr="00195BF0">
        <w:rPr>
          <w:lang w:val="ru-RU"/>
        </w:rPr>
        <w:t>Организация, финансирование и ликвидация счетов конференций и собраний</w:t>
      </w:r>
      <w:bookmarkEnd w:id="1205"/>
      <w:bookmarkEnd w:id="1206"/>
      <w:bookmarkEnd w:id="1207"/>
      <w:bookmarkEnd w:id="1208"/>
      <w:bookmarkEnd w:id="1209"/>
    </w:p>
    <w:p w14:paraId="1D76BD19" w14:textId="77777777" w:rsidR="00E141AC" w:rsidRPr="00195BF0" w:rsidRDefault="00E141AC" w:rsidP="00E141AC">
      <w:pPr>
        <w:pStyle w:val="Normalaftertitle"/>
        <w:rPr>
          <w:lang w:val="ru-RU"/>
        </w:rPr>
      </w:pPr>
      <w:r w:rsidRPr="00195BF0">
        <w:rPr>
          <w:lang w:val="ru-RU"/>
        </w:rPr>
        <w:t>Совет,</w:t>
      </w:r>
    </w:p>
    <w:p w14:paraId="6F41316F" w14:textId="77777777" w:rsidR="00E141AC" w:rsidRPr="00195BF0" w:rsidRDefault="00E141AC" w:rsidP="00E141AC">
      <w:pPr>
        <w:pStyle w:val="Call"/>
        <w:rPr>
          <w:lang w:val="ru-RU"/>
        </w:rPr>
      </w:pPr>
      <w:r w:rsidRPr="00195BF0">
        <w:rPr>
          <w:lang w:val="ru-RU"/>
        </w:rPr>
        <w:t>учитывая,</w:t>
      </w:r>
    </w:p>
    <w:p w14:paraId="331268DC" w14:textId="77777777" w:rsidR="00E141AC" w:rsidRPr="00195BF0" w:rsidRDefault="00E141AC" w:rsidP="00E141AC">
      <w:pPr>
        <w:rPr>
          <w:lang w:val="ru-RU"/>
        </w:rPr>
      </w:pPr>
      <w:r w:rsidRPr="00195BF0">
        <w:rPr>
          <w:i/>
          <w:lang w:val="ru-RU"/>
        </w:rPr>
        <w:t>а)</w:t>
      </w:r>
      <w:r w:rsidRPr="00195BF0">
        <w:rPr>
          <w:lang w:val="ru-RU"/>
        </w:rPr>
        <w:tab/>
        <w:t>что все конференции и собрания Союза должны быть организованы по единой форме с точки зрения как материального обеспечения, так и учета и ликвидации счетов;</w:t>
      </w:r>
    </w:p>
    <w:p w14:paraId="644D8B5F" w14:textId="77777777" w:rsidR="00E141AC" w:rsidRPr="00195BF0" w:rsidRDefault="00E141AC" w:rsidP="00E141AC">
      <w:pPr>
        <w:spacing w:before="100"/>
        <w:rPr>
          <w:lang w:val="ru-RU"/>
        </w:rPr>
      </w:pPr>
      <w:r w:rsidRPr="00195BF0">
        <w:rPr>
          <w:i/>
          <w:lang w:val="ru-RU"/>
        </w:rPr>
        <w:t>b)</w:t>
      </w:r>
      <w:r w:rsidRPr="00195BF0">
        <w:rPr>
          <w:lang w:val="ru-RU"/>
        </w:rPr>
        <w:tab/>
        <w:t>что расходы на упоминаемые в пп. 107–109 Конвенции (Найроби, 1982 г.) конференции и собрания не должны превышать суммы утвержденные Советом;</w:t>
      </w:r>
    </w:p>
    <w:p w14:paraId="0DE8B858" w14:textId="77777777" w:rsidR="00E141AC" w:rsidRPr="00195BF0" w:rsidRDefault="00E141AC" w:rsidP="00E141AC">
      <w:pPr>
        <w:spacing w:before="100"/>
        <w:rPr>
          <w:lang w:val="ru-RU"/>
        </w:rPr>
      </w:pPr>
      <w:r w:rsidRPr="00195BF0">
        <w:rPr>
          <w:i/>
          <w:lang w:val="ru-RU"/>
        </w:rPr>
        <w:t>с)</w:t>
      </w:r>
      <w:r w:rsidRPr="00195BF0">
        <w:rPr>
          <w:lang w:val="ru-RU"/>
        </w:rPr>
        <w:tab/>
        <w:t>что следует приложить все усилия для сокращения расходов на конференции и собрания, а в отношении конференций, расходы на которые не включены в годовой бюджет, – для ускорения сбора взносов участников;</w:t>
      </w:r>
    </w:p>
    <w:p w14:paraId="33F4D2F9" w14:textId="77777777" w:rsidR="00E141AC" w:rsidRPr="00195BF0" w:rsidRDefault="00E141AC" w:rsidP="00E141AC">
      <w:pPr>
        <w:spacing w:before="100"/>
        <w:rPr>
          <w:lang w:val="ru-RU"/>
        </w:rPr>
      </w:pPr>
      <w:r w:rsidRPr="00195BF0">
        <w:rPr>
          <w:i/>
          <w:iCs/>
          <w:lang w:val="ru-RU"/>
        </w:rPr>
        <w:t>d)</w:t>
      </w:r>
      <w:r w:rsidRPr="00195BF0">
        <w:rPr>
          <w:i/>
          <w:lang w:val="ru-RU"/>
        </w:rPr>
        <w:tab/>
        <w:t xml:space="preserve">что в заключаемые с приглашающими правительствами соглашения в отношении подготовки </w:t>
      </w:r>
      <w:r w:rsidRPr="00195BF0">
        <w:rPr>
          <w:lang w:val="ru-RU"/>
        </w:rPr>
        <w:t xml:space="preserve">конференций или собраний желательно включить положения, касающиеся отмены, переноса даты или изменения места проведения последних, с тем чтобы избежать негативного воздействия подобных обстоятельств на Союз, </w:t>
      </w:r>
    </w:p>
    <w:p w14:paraId="524E6D7A"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ко всем конференциям и собраниям, проводимым под эгидой Союза, должны применяться следующие положения:</w:t>
      </w:r>
    </w:p>
    <w:p w14:paraId="25CAC50D" w14:textId="77777777" w:rsidR="00E141AC" w:rsidRPr="00195BF0" w:rsidRDefault="00E141AC" w:rsidP="00E141AC">
      <w:pPr>
        <w:rPr>
          <w:lang w:val="ru-RU"/>
        </w:rPr>
      </w:pPr>
      <w:r w:rsidRPr="00195BF0">
        <w:rPr>
          <w:i/>
          <w:iCs/>
          <w:lang w:val="ru-RU"/>
        </w:rPr>
        <w:t>А</w:t>
      </w:r>
      <w:r w:rsidRPr="00195BF0">
        <w:rPr>
          <w:lang w:val="ru-RU"/>
        </w:rPr>
        <w:tab/>
      </w:r>
      <w:r w:rsidRPr="00195BF0">
        <w:rPr>
          <w:i/>
          <w:iCs/>
          <w:lang w:val="ru-RU"/>
        </w:rPr>
        <w:t>Организация конференций и собраний при наличии приглашающего правительства</w:t>
      </w:r>
    </w:p>
    <w:p w14:paraId="6EF6547E" w14:textId="77777777" w:rsidR="00E141AC" w:rsidRPr="00195BF0" w:rsidRDefault="00E141AC" w:rsidP="00E141AC">
      <w:pPr>
        <w:rPr>
          <w:lang w:val="ru-RU"/>
        </w:rPr>
      </w:pPr>
      <w:r w:rsidRPr="00195BF0">
        <w:rPr>
          <w:lang w:val="ru-RU"/>
        </w:rPr>
        <w:t>1</w:t>
      </w:r>
      <w:r w:rsidRPr="00195BF0">
        <w:rPr>
          <w:lang w:val="ru-RU"/>
        </w:rPr>
        <w:tab/>
        <w:t>Генеральный секретарь, когда он сочтет это нужным, заключает с приглашающим правительством соглашение о мерах, которые должны быть приняты как Генеральным секретариатом Союза, так и этим правительством в целях обеспечения конференции или собрания необходимыми материальными средствами для нормальной деятельности;</w:t>
      </w:r>
    </w:p>
    <w:p w14:paraId="7B145EA1" w14:textId="77777777" w:rsidR="00E141AC" w:rsidRPr="00195BF0" w:rsidRDefault="00E141AC" w:rsidP="00E141AC">
      <w:pPr>
        <w:spacing w:before="100"/>
        <w:rPr>
          <w:lang w:val="ru-RU"/>
        </w:rPr>
      </w:pPr>
      <w:r w:rsidRPr="00195BF0">
        <w:rPr>
          <w:lang w:val="ru-RU"/>
        </w:rPr>
        <w:t>2</w:t>
      </w:r>
      <w:r w:rsidRPr="00195BF0">
        <w:rPr>
          <w:lang w:val="ru-RU"/>
        </w:rPr>
        <w:tab/>
        <w:t>данное соглашение, в котором определяются соответствующие функции каждой из сторон, должно быть основано на принципах, описываемых в Документе 166/СА3. Возможны отступления от указанных принципов для учета мнений каждого приглашающего правительства и, в особенности, услуг, которые это правительство способно предоставить на безвозмездной основе;</w:t>
      </w:r>
    </w:p>
    <w:p w14:paraId="577F463D" w14:textId="77777777" w:rsidR="00E141AC" w:rsidRPr="00195BF0" w:rsidRDefault="00E141AC" w:rsidP="00E141AC">
      <w:pPr>
        <w:spacing w:before="100"/>
        <w:rPr>
          <w:lang w:val="ru-RU"/>
        </w:rPr>
      </w:pPr>
      <w:r w:rsidRPr="00195BF0">
        <w:rPr>
          <w:lang w:val="ru-RU"/>
        </w:rPr>
        <w:t>3</w:t>
      </w:r>
      <w:r w:rsidRPr="00195BF0">
        <w:rPr>
          <w:lang w:val="ru-RU"/>
        </w:rPr>
        <w:tab/>
        <w:t>тем не менее, чтобы Генеральный секретариат не занимался вопросами, за которые он не должен нести ответственность, заключаемое соглашение не должно касаться каких-либо связанных с применением Конвенции вопросов, которые относятся исключительно к компетенции конференции или собрания или приглашающего правительства;</w:t>
      </w:r>
    </w:p>
    <w:p w14:paraId="48B686D3" w14:textId="77777777" w:rsidR="00E141AC" w:rsidRPr="00195BF0" w:rsidRDefault="00E141AC" w:rsidP="006F0FC7">
      <w:pPr>
        <w:pageBreakBefore/>
        <w:spacing w:before="100" w:line="250" w:lineRule="exact"/>
        <w:rPr>
          <w:lang w:val="ru-RU"/>
        </w:rPr>
      </w:pPr>
      <w:r w:rsidRPr="00195BF0">
        <w:rPr>
          <w:lang w:val="ru-RU"/>
        </w:rPr>
        <w:lastRenderedPageBreak/>
        <w:t>4</w:t>
      </w:r>
      <w:r w:rsidRPr="00195BF0">
        <w:rPr>
          <w:lang w:val="ru-RU"/>
        </w:rPr>
        <w:tab/>
        <w:t xml:space="preserve">в частности, соглашение не должно содержать положений, касающихся права администраций в вопросе участия в конференциях или относящихся к Внутреннему регламенту конференций. </w:t>
      </w:r>
    </w:p>
    <w:p w14:paraId="1D5F1F60" w14:textId="77777777" w:rsidR="00E141AC" w:rsidRPr="00195BF0" w:rsidRDefault="00E141AC" w:rsidP="006F0FC7">
      <w:pPr>
        <w:spacing w:line="250" w:lineRule="exact"/>
        <w:rPr>
          <w:i/>
          <w:iCs/>
          <w:lang w:val="ru-RU"/>
        </w:rPr>
      </w:pPr>
      <w:r w:rsidRPr="00195BF0">
        <w:rPr>
          <w:i/>
          <w:iCs/>
          <w:lang w:val="ru-RU"/>
        </w:rPr>
        <w:t>В</w:t>
      </w:r>
      <w:r w:rsidRPr="00195BF0">
        <w:rPr>
          <w:lang w:val="ru-RU"/>
        </w:rPr>
        <w:tab/>
      </w:r>
      <w:r w:rsidRPr="00195BF0">
        <w:rPr>
          <w:i/>
          <w:iCs/>
          <w:lang w:val="ru-RU"/>
        </w:rPr>
        <w:t>Финансирование конференций и собраний при наличии приглашающего правительства</w:t>
      </w:r>
    </w:p>
    <w:p w14:paraId="65436DBB" w14:textId="77777777" w:rsidR="00E141AC" w:rsidRPr="00195BF0" w:rsidRDefault="00E141AC" w:rsidP="006F0FC7">
      <w:pPr>
        <w:spacing w:line="250" w:lineRule="exact"/>
        <w:rPr>
          <w:lang w:val="ru-RU"/>
        </w:rPr>
      </w:pPr>
      <w:r w:rsidRPr="00195BF0">
        <w:rPr>
          <w:lang w:val="ru-RU"/>
        </w:rPr>
        <w:t>Заключаемое с приглашающим правительством соглашение должно, по мере возможности, основываться на следующих положениях:</w:t>
      </w:r>
    </w:p>
    <w:p w14:paraId="66D58030" w14:textId="77777777" w:rsidR="00E141AC" w:rsidRPr="00195BF0" w:rsidRDefault="00E141AC" w:rsidP="006F0FC7">
      <w:pPr>
        <w:spacing w:before="100" w:line="250" w:lineRule="exact"/>
        <w:rPr>
          <w:spacing w:val="-2"/>
          <w:lang w:val="ru-RU"/>
        </w:rPr>
      </w:pPr>
      <w:r w:rsidRPr="00195BF0">
        <w:rPr>
          <w:spacing w:val="-2"/>
          <w:lang w:val="ru-RU"/>
        </w:rPr>
        <w:t>5</w:t>
      </w:r>
      <w:r w:rsidRPr="00195BF0">
        <w:rPr>
          <w:spacing w:val="-2"/>
          <w:lang w:val="ru-RU"/>
        </w:rPr>
        <w:tab/>
        <w:t>в тех случаях, когда расходы не покрываются за счет приглашающего правительства, оно предоставляет необходимую ссуду на расходы по аренде и подготовке помещений, на воспроизведение и распространение документации, выплату вознаграждений сотрудникам Секретариата, набранным на местной основе, закупку материалов, приобретение или аренду офисного и любого другого оборудования, признанного необходимым для работы конференции или собрания;</w:t>
      </w:r>
    </w:p>
    <w:p w14:paraId="27A3A8CD" w14:textId="77777777" w:rsidR="00E141AC" w:rsidRPr="00195BF0" w:rsidRDefault="00E141AC" w:rsidP="006F0FC7">
      <w:pPr>
        <w:spacing w:before="100" w:line="250" w:lineRule="exact"/>
        <w:rPr>
          <w:lang w:val="ru-RU"/>
        </w:rPr>
      </w:pPr>
      <w:r w:rsidRPr="00195BF0">
        <w:rPr>
          <w:lang w:val="ru-RU"/>
        </w:rPr>
        <w:t>6</w:t>
      </w:r>
      <w:r w:rsidRPr="00195BF0">
        <w:rPr>
          <w:lang w:val="ru-RU"/>
        </w:rPr>
        <w:tab/>
        <w:t>эти расходы по возможности незамедлительно возмещаются приглашающему правительству Генеральным секретариатом Союза;</w:t>
      </w:r>
    </w:p>
    <w:p w14:paraId="4C8F8183" w14:textId="77777777" w:rsidR="00E141AC" w:rsidRPr="00195BF0" w:rsidRDefault="00E141AC" w:rsidP="006F0FC7">
      <w:pPr>
        <w:spacing w:before="0" w:line="250" w:lineRule="exact"/>
        <w:rPr>
          <w:szCs w:val="22"/>
          <w:lang w:val="ru-RU"/>
        </w:rPr>
      </w:pPr>
      <w:r w:rsidRPr="00195BF0">
        <w:rPr>
          <w:szCs w:val="22"/>
          <w:lang w:val="ru-RU"/>
        </w:rPr>
        <w:t>7</w:t>
      </w:r>
      <w:r w:rsidRPr="00195BF0">
        <w:rPr>
          <w:szCs w:val="22"/>
          <w:lang w:val="ru-RU"/>
        </w:rPr>
        <w:tab/>
        <w:t>приглашающее правительство несет расходы, относящиеся к Организационному комитету и, при необходимости, к представительским и иным мероприятиям, организуемым для делегатов;</w:t>
      </w:r>
    </w:p>
    <w:p w14:paraId="38684B8B" w14:textId="77777777" w:rsidR="00E141AC" w:rsidRPr="00195BF0" w:rsidRDefault="00E141AC" w:rsidP="006F0FC7">
      <w:pPr>
        <w:spacing w:line="250" w:lineRule="exact"/>
        <w:rPr>
          <w:szCs w:val="22"/>
          <w:lang w:val="ru-RU"/>
        </w:rPr>
      </w:pPr>
      <w:r w:rsidRPr="00195BF0">
        <w:rPr>
          <w:szCs w:val="22"/>
          <w:lang w:val="ru-RU"/>
        </w:rPr>
        <w:t>8</w:t>
      </w:r>
      <w:r w:rsidRPr="00195BF0">
        <w:rPr>
          <w:szCs w:val="22"/>
          <w:lang w:val="ru-RU"/>
        </w:rPr>
        <w:tab/>
        <w:t>в отношении всех остальных расходов Генеральный секретарь также должен постараться получить необходимую ссуду от приглашающего правительства; эти средства по возможности незамедлительно возмещаются Генеральным секретариатом;</w:t>
      </w:r>
    </w:p>
    <w:p w14:paraId="1426DBE1" w14:textId="77777777" w:rsidR="00E141AC" w:rsidRPr="00195BF0" w:rsidRDefault="00E141AC" w:rsidP="006F0FC7">
      <w:pPr>
        <w:spacing w:line="250" w:lineRule="exact"/>
        <w:rPr>
          <w:szCs w:val="22"/>
          <w:lang w:val="ru-RU"/>
        </w:rPr>
      </w:pPr>
      <w:r w:rsidRPr="00195BF0">
        <w:rPr>
          <w:szCs w:val="22"/>
          <w:lang w:val="ru-RU"/>
        </w:rPr>
        <w:t>9</w:t>
      </w:r>
      <w:r w:rsidRPr="00195BF0">
        <w:rPr>
          <w:szCs w:val="22"/>
          <w:lang w:val="ru-RU"/>
        </w:rPr>
        <w:tab/>
        <w:t>проводить конференции или собрания согласно пунктам 107–109 Конвенции (Найроби, 1982 г.) можно только в том случае, если Советом предусмотрены надлежащие кредиты на соответствующий год или годы. По мере возможности Совет должен давать разрешение на такие кредиты, имея в своем распоряжении заключенное с приглашающим правительством соглашение, но в исключительных случаях он может разрешить эти кредиты при условии последующего заключения соглашения Генеральным секретарем. Условия данного соглашения и размеры имеющихся кредитов во всех случаях должны быть доведены до сведения Комитета по бюджетному контролю, о котором идет речь в пунктах 475–479 Конвенции, на его первом заседании;</w:t>
      </w:r>
    </w:p>
    <w:p w14:paraId="31CE0C0C" w14:textId="77777777" w:rsidR="00E141AC" w:rsidRPr="00195BF0" w:rsidRDefault="00E141AC" w:rsidP="006F0FC7">
      <w:pPr>
        <w:spacing w:line="250" w:lineRule="exact"/>
        <w:rPr>
          <w:szCs w:val="22"/>
          <w:lang w:val="ru-RU"/>
        </w:rPr>
      </w:pPr>
      <w:r w:rsidRPr="00195BF0">
        <w:rPr>
          <w:szCs w:val="22"/>
          <w:lang w:val="ru-RU"/>
        </w:rPr>
        <w:t>10</w:t>
      </w:r>
      <w:r w:rsidRPr="00195BF0">
        <w:rPr>
          <w:szCs w:val="22"/>
          <w:lang w:val="ru-RU"/>
        </w:rPr>
        <w:tab/>
        <w:t>в отношении конференций и собраний, организуемых согласно пункту 115 Конвенции (Найроби, 1982 г.), соглашение и проект бюджета должны быть представлены на утверждение Совета, если его сессия проходит до открытия конференции или собрания. Если сессия Совета в этот период не проводится, соглашение и проект бюджета должны быть доведены до сведения Комитета по бюджетному контролю на первом его заседании и получить его одобрение;</w:t>
      </w:r>
    </w:p>
    <w:p w14:paraId="48B102DF" w14:textId="77777777" w:rsidR="00E141AC" w:rsidRPr="00195BF0" w:rsidRDefault="00E141AC" w:rsidP="006F0FC7">
      <w:pPr>
        <w:spacing w:line="250" w:lineRule="exact"/>
        <w:rPr>
          <w:szCs w:val="22"/>
          <w:lang w:val="ru-RU"/>
        </w:rPr>
      </w:pPr>
      <w:r w:rsidRPr="00195BF0">
        <w:rPr>
          <w:szCs w:val="22"/>
          <w:lang w:val="ru-RU"/>
        </w:rPr>
        <w:t>11</w:t>
      </w:r>
      <w:r w:rsidRPr="00195BF0">
        <w:rPr>
          <w:szCs w:val="22"/>
          <w:lang w:val="ru-RU"/>
        </w:rPr>
        <w:tab/>
        <w:t>в заключенном с приглашающим правительством соглашении должны содержаться положения, касающиеся случаев отмены или переноса даты конференции или собрания либо изменения места их проведения в результате решения, принятого компетентными органами Союза;</w:t>
      </w:r>
    </w:p>
    <w:p w14:paraId="49C80F09" w14:textId="77777777" w:rsidR="00E141AC" w:rsidRPr="00195BF0" w:rsidRDefault="00E141AC" w:rsidP="006F0FC7">
      <w:pPr>
        <w:spacing w:line="250" w:lineRule="exact"/>
        <w:rPr>
          <w:szCs w:val="22"/>
          <w:lang w:val="ru-RU"/>
        </w:rPr>
      </w:pPr>
      <w:r w:rsidRPr="00195BF0">
        <w:rPr>
          <w:szCs w:val="22"/>
          <w:lang w:val="ru-RU"/>
        </w:rPr>
        <w:t>11.1</w:t>
      </w:r>
      <w:r w:rsidRPr="00195BF0">
        <w:rPr>
          <w:szCs w:val="22"/>
          <w:lang w:val="ru-RU"/>
        </w:rPr>
        <w:tab/>
        <w:t>в общем случае должно быть четко установлено, что при таких обстоятельствах Союз несет ответственность перед приглашающим правительством только в отношении своих обязательств или фактических расходов по подготовке к конференции (если правительство не согласилось взять такие расходы на себя) и лишь в той степени, в какой они неизбежны и не могут быть аннулированы или сокращены;</w:t>
      </w:r>
    </w:p>
    <w:p w14:paraId="1AF5A6EF" w14:textId="77777777" w:rsidR="00E141AC" w:rsidRPr="00195BF0" w:rsidRDefault="00E141AC" w:rsidP="006F0FC7">
      <w:pPr>
        <w:spacing w:line="250" w:lineRule="exact"/>
        <w:rPr>
          <w:szCs w:val="22"/>
          <w:lang w:val="ru-RU"/>
        </w:rPr>
      </w:pPr>
      <w:r w:rsidRPr="00195BF0">
        <w:rPr>
          <w:szCs w:val="22"/>
          <w:lang w:val="ru-RU"/>
        </w:rPr>
        <w:t>11.2</w:t>
      </w:r>
      <w:r w:rsidRPr="00195BF0">
        <w:rPr>
          <w:szCs w:val="22"/>
          <w:lang w:val="ru-RU"/>
        </w:rPr>
        <w:tab/>
        <w:t>если затраты на подготовку помещений для проведения конференции несет Союз, в соглашении следует подробно оговорить выполняемые работы и их стоимость, причем необходимо добиваться наибольшей экономии средств при приемлемом уровне организации работы конференции;</w:t>
      </w:r>
    </w:p>
    <w:p w14:paraId="5D11F06B" w14:textId="77777777" w:rsidR="00E141AC" w:rsidRPr="00195BF0" w:rsidRDefault="00E141AC" w:rsidP="006F0FC7">
      <w:pPr>
        <w:spacing w:line="250" w:lineRule="exact"/>
        <w:rPr>
          <w:szCs w:val="22"/>
          <w:lang w:val="ru-RU"/>
        </w:rPr>
      </w:pPr>
      <w:r w:rsidRPr="00195BF0">
        <w:rPr>
          <w:szCs w:val="22"/>
          <w:lang w:val="ru-RU"/>
        </w:rPr>
        <w:t>11.3</w:t>
      </w:r>
      <w:r w:rsidRPr="00195BF0">
        <w:rPr>
          <w:szCs w:val="22"/>
          <w:lang w:val="ru-RU"/>
        </w:rPr>
        <w:tab/>
        <w:t>за исключением особых случаев, бронирование мест для проживания делегатов, персонала и т. п. не должно предусматривать финансовых обязательств со стороны Союза;</w:t>
      </w:r>
    </w:p>
    <w:p w14:paraId="144131A9" w14:textId="77777777" w:rsidR="00654C49" w:rsidRDefault="00654C49">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241ACC61" w14:textId="77777777" w:rsidR="00E141AC" w:rsidRPr="00195BF0" w:rsidRDefault="00E141AC" w:rsidP="006F0FC7">
      <w:pPr>
        <w:spacing w:line="250" w:lineRule="exact"/>
        <w:rPr>
          <w:szCs w:val="22"/>
          <w:lang w:val="ru-RU"/>
        </w:rPr>
      </w:pPr>
      <w:r w:rsidRPr="00195BF0">
        <w:rPr>
          <w:szCs w:val="22"/>
          <w:lang w:val="ru-RU"/>
        </w:rPr>
        <w:lastRenderedPageBreak/>
        <w:t>12</w:t>
      </w:r>
      <w:r w:rsidRPr="00195BF0">
        <w:rPr>
          <w:szCs w:val="22"/>
          <w:lang w:val="ru-RU"/>
        </w:rPr>
        <w:tab/>
        <w:t>если приглашающее правительство вместо созыва конференции или собрания заявляет, что не может принять конференцию в согласованном месте или в согласованное время, Союз не несет ответственности за расходы этого правительства по подготовке конференции или собрания;</w:t>
      </w:r>
    </w:p>
    <w:p w14:paraId="331F709E" w14:textId="77777777" w:rsidR="00E141AC" w:rsidRPr="00195BF0" w:rsidRDefault="00E141AC" w:rsidP="00E141AC">
      <w:pPr>
        <w:rPr>
          <w:szCs w:val="22"/>
          <w:lang w:val="ru-RU"/>
        </w:rPr>
      </w:pPr>
      <w:r w:rsidRPr="00195BF0">
        <w:rPr>
          <w:szCs w:val="22"/>
          <w:lang w:val="ru-RU"/>
        </w:rPr>
        <w:t>13</w:t>
      </w:r>
      <w:r w:rsidRPr="00195BF0">
        <w:rPr>
          <w:szCs w:val="22"/>
          <w:lang w:val="ru-RU"/>
        </w:rPr>
        <w:tab/>
        <w:t>по просьбе приглашающего правительства при соответствующих условиях обмена взносы, причитающиеся Союзу от этого правительства, могут быть приняты в местной валюте в объеме, позволяющем покрыть расходы на конференцию в данной валюте.</w:t>
      </w:r>
    </w:p>
    <w:p w14:paraId="58302CE5" w14:textId="77777777" w:rsidR="00E141AC" w:rsidRPr="00195BF0" w:rsidRDefault="00E141AC" w:rsidP="00E141AC">
      <w:pPr>
        <w:rPr>
          <w:i/>
          <w:iCs/>
          <w:lang w:val="ru-RU"/>
        </w:rPr>
      </w:pPr>
      <w:r w:rsidRPr="00195BF0">
        <w:rPr>
          <w:i/>
          <w:iCs/>
          <w:lang w:val="ru-RU"/>
        </w:rPr>
        <w:t>С</w:t>
      </w:r>
      <w:r w:rsidRPr="00195BF0">
        <w:rPr>
          <w:lang w:val="ru-RU"/>
        </w:rPr>
        <w:tab/>
      </w:r>
      <w:r w:rsidRPr="00195BF0">
        <w:rPr>
          <w:i/>
          <w:iCs/>
          <w:lang w:val="ru-RU"/>
        </w:rPr>
        <w:t>Урегулирование счетов конференций, расходы на которые не включены в годовой бюджет</w:t>
      </w:r>
    </w:p>
    <w:p w14:paraId="4B3742AE" w14:textId="77777777" w:rsidR="00E141AC" w:rsidRPr="00195BF0" w:rsidRDefault="00E141AC" w:rsidP="00E141AC">
      <w:pPr>
        <w:rPr>
          <w:lang w:val="ru-RU"/>
        </w:rPr>
      </w:pPr>
      <w:r w:rsidRPr="00195BF0">
        <w:rPr>
          <w:lang w:val="ru-RU"/>
        </w:rPr>
        <w:t>14</w:t>
      </w:r>
      <w:r w:rsidRPr="00195BF0">
        <w:rPr>
          <w:lang w:val="ru-RU"/>
        </w:rPr>
        <w:tab/>
        <w:t>В целях уменьшения, насколько это возможно, суммы процентов, начисляемых на предоставляемые правительством Швейцарской Конфедерации ссуды, важно без задержки собирать взносы участников этих конференций, для чего:</w:t>
      </w:r>
    </w:p>
    <w:p w14:paraId="2205DFDC" w14:textId="77777777" w:rsidR="00E141AC" w:rsidRPr="00195BF0" w:rsidRDefault="00E141AC" w:rsidP="00E141AC">
      <w:pPr>
        <w:rPr>
          <w:lang w:val="ru-RU"/>
        </w:rPr>
      </w:pPr>
      <w:r w:rsidRPr="00195BF0">
        <w:rPr>
          <w:lang w:val="ru-RU"/>
        </w:rPr>
        <w:t>14.1</w:t>
      </w:r>
      <w:r w:rsidRPr="00195BF0">
        <w:rPr>
          <w:lang w:val="ru-RU"/>
        </w:rPr>
        <w:tab/>
        <w:t>если конференция охватывает период, переходящий на следующий финансовый год, Генеральный секретарь должен направить всем соответствующим администрациям или организациям счета, касающиеся их доли в расходах, понесенных в текущем финансовом году;</w:t>
      </w:r>
    </w:p>
    <w:p w14:paraId="5669BBCF" w14:textId="77777777" w:rsidR="00E141AC" w:rsidRPr="00195BF0" w:rsidRDefault="00E141AC" w:rsidP="00E141AC">
      <w:pPr>
        <w:rPr>
          <w:lang w:val="ru-RU"/>
        </w:rPr>
      </w:pPr>
      <w:r w:rsidRPr="00195BF0">
        <w:rPr>
          <w:lang w:val="ru-RU"/>
        </w:rPr>
        <w:t>14.2</w:t>
      </w:r>
      <w:r w:rsidRPr="00195BF0">
        <w:rPr>
          <w:lang w:val="ru-RU"/>
        </w:rPr>
        <w:tab/>
        <w:t>если по завершении работы конференции обнаруживается, что в течение месяца невозможно выставить окончательные счета, Генеральный секретарь должен немедленно направить участникам промежуточный счет в отношении их доли в расходах на основании сметы расходов, одобренной на заключительном пленарном заседании; если при окончательном закрытии счетов имеется остаток к взысканию, должен быть направлен дополнительный счет.</w:t>
      </w:r>
    </w:p>
    <w:p w14:paraId="3156D994" w14:textId="77777777" w:rsidR="00E141AC" w:rsidRPr="00195BF0" w:rsidRDefault="00E141AC" w:rsidP="00E141AC">
      <w:pPr>
        <w:spacing w:line="240" w:lineRule="exact"/>
        <w:rPr>
          <w:i/>
          <w:iCs/>
          <w:lang w:val="ru-RU"/>
        </w:rPr>
      </w:pPr>
      <w:r w:rsidRPr="00195BF0">
        <w:rPr>
          <w:i/>
          <w:iCs/>
          <w:lang w:val="ru-RU"/>
        </w:rPr>
        <w:t>D</w:t>
      </w:r>
      <w:r w:rsidRPr="00195BF0">
        <w:rPr>
          <w:lang w:val="ru-RU"/>
        </w:rPr>
        <w:tab/>
      </w:r>
      <w:r w:rsidRPr="00195BF0">
        <w:rPr>
          <w:i/>
          <w:iCs/>
          <w:lang w:val="ru-RU"/>
        </w:rPr>
        <w:t>Пределы прерогатив конференций в финансовых вопросах</w:t>
      </w:r>
    </w:p>
    <w:p w14:paraId="6BE5D363" w14:textId="77777777" w:rsidR="00E141AC" w:rsidRPr="00195BF0" w:rsidRDefault="00E141AC" w:rsidP="00E141AC">
      <w:pPr>
        <w:spacing w:before="100" w:line="240" w:lineRule="exact"/>
        <w:rPr>
          <w:lang w:val="ru-RU"/>
        </w:rPr>
      </w:pPr>
      <w:r w:rsidRPr="00195BF0">
        <w:rPr>
          <w:lang w:val="ru-RU"/>
        </w:rPr>
        <w:t>15</w:t>
      </w:r>
      <w:r w:rsidRPr="00195BF0">
        <w:rPr>
          <w:lang w:val="ru-RU"/>
        </w:rPr>
        <w:tab/>
        <w:t>Конференция имеет полномочия организовывать будущие сессии той же конференции после окончания первоначальной сессии или будущие конференции исключительно только в соответствии с процедурой, предусмотренной в Статье 54 Конвенции (Найроби, 1982 г.);</w:t>
      </w:r>
    </w:p>
    <w:p w14:paraId="6AEB67E3" w14:textId="77777777" w:rsidR="00E141AC" w:rsidRPr="00195BF0" w:rsidRDefault="00E141AC" w:rsidP="00E141AC">
      <w:pPr>
        <w:spacing w:before="100" w:line="240" w:lineRule="exact"/>
        <w:rPr>
          <w:lang w:val="ru-RU"/>
        </w:rPr>
      </w:pPr>
      <w:r w:rsidRPr="00195BF0">
        <w:rPr>
          <w:lang w:val="ru-RU"/>
        </w:rPr>
        <w:t>16</w:t>
      </w:r>
      <w:r w:rsidRPr="00195BF0">
        <w:rPr>
          <w:lang w:val="ru-RU"/>
        </w:rPr>
        <w:tab/>
        <w:t>ни одна конференция, кроме полномочной, не имеет права поручать Генеральному секретарю обратиться к приглашающему правительству или правительству Швейцарской Конфедерации с просьбой о предоставлении ссуды. Генеральный секретарь может действовать в этом случае лишь в соответствии с предписанием Конвенции и директивами полномочной конференции или Совета;</w:t>
      </w:r>
    </w:p>
    <w:p w14:paraId="63FD5118" w14:textId="77777777" w:rsidR="00E141AC" w:rsidRPr="00195BF0" w:rsidRDefault="00E141AC" w:rsidP="00E141AC">
      <w:pPr>
        <w:spacing w:before="100" w:line="240" w:lineRule="exact"/>
        <w:rPr>
          <w:lang w:val="ru-RU"/>
        </w:rPr>
      </w:pPr>
      <w:r w:rsidRPr="00195BF0">
        <w:rPr>
          <w:lang w:val="ru-RU"/>
        </w:rPr>
        <w:t>17</w:t>
      </w:r>
      <w:r w:rsidRPr="00195BF0">
        <w:rPr>
          <w:lang w:val="ru-RU"/>
        </w:rPr>
        <w:tab/>
        <w:t>при проведении административных конференций и пленарных ассамблей Консультативных комитетов должны соблюдаться положения пунктов 627 и 628 Конвенции (Найроби, 1982 г.).</w:t>
      </w:r>
    </w:p>
    <w:p w14:paraId="081CF9A3" w14:textId="77777777" w:rsidR="00E141AC" w:rsidRPr="00195BF0" w:rsidRDefault="00E141AC" w:rsidP="00E141AC">
      <w:pPr>
        <w:spacing w:line="240" w:lineRule="exact"/>
        <w:rPr>
          <w:i/>
          <w:iCs/>
          <w:lang w:val="ru-RU"/>
        </w:rPr>
      </w:pPr>
      <w:r w:rsidRPr="00195BF0">
        <w:rPr>
          <w:i/>
          <w:iCs/>
          <w:lang w:val="ru-RU"/>
        </w:rPr>
        <w:t>Е</w:t>
      </w:r>
      <w:r w:rsidRPr="00195BF0">
        <w:rPr>
          <w:lang w:val="ru-RU"/>
        </w:rPr>
        <w:tab/>
      </w:r>
      <w:r w:rsidRPr="00195BF0">
        <w:rPr>
          <w:i/>
          <w:iCs/>
          <w:lang w:val="ru-RU"/>
        </w:rPr>
        <w:t>Публикация окончательных текстов конференций или собраний</w:t>
      </w:r>
    </w:p>
    <w:p w14:paraId="5AA1959D" w14:textId="77777777" w:rsidR="00E141AC" w:rsidRPr="00195BF0" w:rsidRDefault="00E141AC" w:rsidP="00E141AC">
      <w:pPr>
        <w:spacing w:before="100" w:line="240" w:lineRule="exact"/>
        <w:rPr>
          <w:lang w:val="ru-RU"/>
        </w:rPr>
      </w:pPr>
      <w:r w:rsidRPr="00195BF0">
        <w:rPr>
          <w:lang w:val="ru-RU"/>
        </w:rPr>
        <w:t>18</w:t>
      </w:r>
      <w:r w:rsidRPr="00195BF0">
        <w:rPr>
          <w:lang w:val="ru-RU"/>
        </w:rPr>
        <w:tab/>
        <w:t>В принципе окончательные тексты, одобренные конференциями или собраниями, независимо от способа их воспроизведения, публикуются Генеральным секретариатом в обычном месте их публикации при минимальных затратах;</w:t>
      </w:r>
    </w:p>
    <w:p w14:paraId="03F5991B" w14:textId="77777777" w:rsidR="00E141AC" w:rsidRPr="00195BF0" w:rsidRDefault="00E141AC" w:rsidP="006F0FC7">
      <w:pPr>
        <w:spacing w:before="100" w:line="240" w:lineRule="exact"/>
        <w:rPr>
          <w:lang w:val="ru-RU"/>
        </w:rPr>
      </w:pPr>
      <w:r w:rsidRPr="00195BF0">
        <w:rPr>
          <w:lang w:val="ru-RU"/>
        </w:rPr>
        <w:t>19</w:t>
      </w:r>
      <w:r w:rsidRPr="00195BF0">
        <w:rPr>
          <w:lang w:val="ru-RU"/>
        </w:rPr>
        <w:tab/>
        <w:t>тем не менее, в признанных случаях срочности и по особой просьбе конференции или собрания может быть сделано отступление от этого правила;</w:t>
      </w:r>
    </w:p>
    <w:p w14:paraId="7FFF57F4" w14:textId="77777777" w:rsidR="00E141AC" w:rsidRPr="00195BF0" w:rsidRDefault="00E141AC" w:rsidP="006F0FC7">
      <w:pPr>
        <w:spacing w:before="100" w:line="240" w:lineRule="exact"/>
        <w:rPr>
          <w:lang w:val="ru-RU"/>
        </w:rPr>
      </w:pPr>
      <w:r w:rsidRPr="00195BF0">
        <w:rPr>
          <w:lang w:val="ru-RU"/>
        </w:rPr>
        <w:t>20</w:t>
      </w:r>
      <w:r w:rsidRPr="00195BF0">
        <w:rPr>
          <w:lang w:val="ru-RU"/>
        </w:rPr>
        <w:tab/>
        <w:t>помимо экземпляров окончательных текстов, распространяемых среди заинтересованных лиц в качестве документов конференции, никакие экземпляры документов не предоставляются участникам конференции или собрания бесплатно.</w:t>
      </w:r>
    </w:p>
    <w:p w14:paraId="01DE1FDC"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4178E3E8" w14:textId="77777777" w:rsidR="00E141AC" w:rsidRPr="00195BF0" w:rsidRDefault="00E141AC" w:rsidP="007472E9">
      <w:pPr>
        <w:spacing w:line="240" w:lineRule="exact"/>
        <w:rPr>
          <w:i/>
          <w:iCs/>
          <w:lang w:val="ru-RU"/>
        </w:rPr>
      </w:pPr>
      <w:r w:rsidRPr="00195BF0">
        <w:rPr>
          <w:i/>
          <w:iCs/>
          <w:lang w:val="ru-RU"/>
        </w:rPr>
        <w:lastRenderedPageBreak/>
        <w:t>F</w:t>
      </w:r>
      <w:r w:rsidRPr="00195BF0">
        <w:rPr>
          <w:lang w:val="ru-RU"/>
        </w:rPr>
        <w:tab/>
      </w:r>
      <w:r w:rsidRPr="00195BF0">
        <w:rPr>
          <w:i/>
          <w:iCs/>
          <w:lang w:val="ru-RU"/>
        </w:rPr>
        <w:t>Пленарные ассамблеи и исследовательские комиссии МКК</w:t>
      </w:r>
    </w:p>
    <w:p w14:paraId="55CC22D5" w14:textId="77777777" w:rsidR="00E141AC" w:rsidRPr="00195BF0" w:rsidRDefault="00E141AC" w:rsidP="00E141AC">
      <w:pPr>
        <w:spacing w:before="80" w:line="240" w:lineRule="exact"/>
        <w:rPr>
          <w:lang w:val="ru-RU"/>
        </w:rPr>
      </w:pPr>
      <w:r w:rsidRPr="00195BF0">
        <w:rPr>
          <w:lang w:val="ru-RU"/>
        </w:rPr>
        <w:t>21</w:t>
      </w:r>
      <w:r w:rsidRPr="00195BF0">
        <w:rPr>
          <w:lang w:val="ru-RU"/>
        </w:rPr>
        <w:tab/>
        <w:t>Положения данной Резолюции применяются к пленарным ассамблеям и собраниям исследовательских комиссий Международных консультативных комитетов (МКК), в отношении которых Генеральный секретарь, по согласованию с директором соответствующего МКК, должен принимать необходимые административные и финансовые меры.</w:t>
      </w:r>
    </w:p>
    <w:p w14:paraId="13613746" w14:textId="77777777" w:rsidR="00E141AC" w:rsidRPr="00195BF0" w:rsidRDefault="00A12684" w:rsidP="00402636">
      <w:pPr>
        <w:pStyle w:val="Endtext"/>
        <w:rPr>
          <w:lang w:val="ru-RU"/>
        </w:rPr>
      </w:pPr>
      <w:r>
        <w:rPr>
          <w:lang w:val="ru-RU"/>
        </w:rPr>
        <w:t>Ссылка</w:t>
      </w:r>
      <w:r w:rsidR="00E141AC" w:rsidRPr="00195BF0">
        <w:rPr>
          <w:lang w:val="ru-RU"/>
        </w:rPr>
        <w:t>:</w:t>
      </w:r>
      <w:r w:rsidR="00E141AC" w:rsidRPr="00195BF0">
        <w:rPr>
          <w:lang w:val="ru-RU"/>
        </w:rPr>
        <w:tab/>
        <w:t>Документы 265/СА3 (1948 г.), 558/СА4 (1949 г.), 806/СА5 (1950 г.), 1606/СА9 (1954 г.), 2499/СА15 (1960 г.), 4965/СА31 (1976 г.), 6197/СА39 (1984 г.), 6963/СА45, 7052/СА45 и 7041/СА45 (1990 г.).</w:t>
      </w:r>
    </w:p>
    <w:p w14:paraId="13922F81" w14:textId="77777777" w:rsidR="00347E29" w:rsidRPr="00195BF0" w:rsidRDefault="00347E29">
      <w:pPr>
        <w:jc w:val="center"/>
        <w:rPr>
          <w:lang w:val="ru-RU"/>
        </w:rPr>
      </w:pPr>
      <w:r w:rsidRPr="00195BF0">
        <w:rPr>
          <w:lang w:val="ru-RU"/>
        </w:rPr>
        <w:t>______________</w:t>
      </w:r>
    </w:p>
    <w:p w14:paraId="6A352EBE" w14:textId="77777777" w:rsidR="00402636" w:rsidRPr="00195BF0" w:rsidRDefault="00402636" w:rsidP="00402636">
      <w:pPr>
        <w:pStyle w:val="ResNo"/>
        <w:rPr>
          <w:lang w:val="ru-RU"/>
        </w:rPr>
      </w:pPr>
      <w:bookmarkStart w:id="1210" w:name="_Toc423970554"/>
      <w:bookmarkStart w:id="1211" w:name="_Toc460246830"/>
      <w:bookmarkStart w:id="1212" w:name="_Toc489964774"/>
      <w:bookmarkStart w:id="1213" w:name="_Toc531269752"/>
      <w:bookmarkStart w:id="1214" w:name="_Toc119327105"/>
      <w:r w:rsidRPr="00195BF0">
        <w:rPr>
          <w:lang w:val="ru-RU"/>
        </w:rPr>
        <w:t xml:space="preserve">РЕЗОЛЮЦИЯ 741 (С-1947, </w:t>
      </w:r>
      <w:r w:rsidRPr="00195BF0">
        <w:rPr>
          <w:caps w:val="0"/>
          <w:lang w:val="ru-RU"/>
        </w:rPr>
        <w:t xml:space="preserve">последнее изменение </w:t>
      </w:r>
      <w:r w:rsidRPr="00195BF0">
        <w:rPr>
          <w:lang w:val="ru-RU"/>
        </w:rPr>
        <w:t>С-1984)</w:t>
      </w:r>
      <w:bookmarkEnd w:id="1210"/>
      <w:bookmarkEnd w:id="1211"/>
      <w:bookmarkEnd w:id="1212"/>
      <w:bookmarkEnd w:id="1213"/>
      <w:bookmarkEnd w:id="1214"/>
    </w:p>
    <w:p w14:paraId="154F28C9" w14:textId="77777777" w:rsidR="00402636" w:rsidRPr="00195BF0" w:rsidRDefault="00402636" w:rsidP="00402636">
      <w:pPr>
        <w:pStyle w:val="Restitle"/>
        <w:rPr>
          <w:bCs/>
          <w:sz w:val="20"/>
          <w:lang w:val="ru-RU"/>
        </w:rPr>
      </w:pPr>
      <w:bookmarkStart w:id="1215" w:name="_Toc423970555"/>
      <w:bookmarkStart w:id="1216" w:name="_Toc460246831"/>
      <w:bookmarkStart w:id="1217" w:name="_Toc489964775"/>
      <w:bookmarkStart w:id="1218" w:name="_Toc531269753"/>
      <w:bookmarkStart w:id="1219" w:name="_Toc119327106"/>
      <w:r w:rsidRPr="00195BF0">
        <w:rPr>
          <w:lang w:val="ru-RU"/>
        </w:rPr>
        <w:t>Условия присутствия организаций освобождения на собраниях МСЭ</w:t>
      </w:r>
      <w:bookmarkEnd w:id="1215"/>
      <w:bookmarkEnd w:id="1216"/>
      <w:bookmarkEnd w:id="1217"/>
      <w:bookmarkEnd w:id="1218"/>
      <w:bookmarkEnd w:id="1219"/>
    </w:p>
    <w:p w14:paraId="18DC60DE" w14:textId="77777777" w:rsidR="00E141AC" w:rsidRPr="00195BF0" w:rsidRDefault="00E141AC" w:rsidP="00E141AC">
      <w:pPr>
        <w:pStyle w:val="Normalaftertitle"/>
        <w:rPr>
          <w:lang w:val="ru-RU"/>
        </w:rPr>
      </w:pPr>
      <w:r w:rsidRPr="00195BF0">
        <w:rPr>
          <w:lang w:val="ru-RU"/>
        </w:rPr>
        <w:t>Совет,</w:t>
      </w:r>
    </w:p>
    <w:p w14:paraId="597CE0D1" w14:textId="77777777" w:rsidR="00E141AC" w:rsidRPr="00195BF0" w:rsidRDefault="00E141AC" w:rsidP="00E141AC">
      <w:pPr>
        <w:spacing w:before="80" w:line="240" w:lineRule="exact"/>
        <w:rPr>
          <w:lang w:val="ru-RU"/>
        </w:rPr>
      </w:pPr>
      <w:r w:rsidRPr="00195BF0">
        <w:rPr>
          <w:lang w:val="ru-RU"/>
        </w:rPr>
        <w:tab/>
      </w:r>
      <w:r w:rsidRPr="00195BF0">
        <w:rPr>
          <w:i/>
          <w:iCs/>
          <w:lang w:val="ru-RU"/>
        </w:rPr>
        <w:t xml:space="preserve">учитывая </w:t>
      </w:r>
      <w:r w:rsidRPr="00195BF0">
        <w:rPr>
          <w:lang w:val="ru-RU"/>
        </w:rPr>
        <w:t>Резолюцию 4 Полномочной конференции (Найроби, 1982 г.) относительно присутствия организаций освобождения на собраниях МСЭ в качестве наблюдателей,</w:t>
      </w:r>
    </w:p>
    <w:p w14:paraId="26C9864C" w14:textId="77777777" w:rsidR="00E141AC" w:rsidRPr="00195BF0" w:rsidRDefault="00E141AC" w:rsidP="00E141AC">
      <w:pPr>
        <w:spacing w:before="80" w:line="240" w:lineRule="exact"/>
        <w:rPr>
          <w:lang w:val="ru-RU"/>
        </w:rPr>
      </w:pPr>
      <w:r w:rsidRPr="00195BF0">
        <w:rPr>
          <w:lang w:val="ru-RU"/>
        </w:rPr>
        <w:tab/>
      </w:r>
      <w:r w:rsidRPr="00195BF0">
        <w:rPr>
          <w:i/>
          <w:iCs/>
          <w:lang w:val="ru-RU"/>
        </w:rPr>
        <w:t>учитывая далее</w:t>
      </w:r>
      <w:r w:rsidRPr="00195BF0">
        <w:rPr>
          <w:lang w:val="ru-RU"/>
        </w:rPr>
        <w:t>, что Организация Объединенных Наций признает организации освобождения, признанные Организацией африканского единства и Лигой арабских государств,</w:t>
      </w:r>
    </w:p>
    <w:p w14:paraId="1C31D951" w14:textId="77777777" w:rsidR="00E141AC" w:rsidRPr="00195BF0" w:rsidRDefault="00E141AC" w:rsidP="00E141AC">
      <w:pPr>
        <w:spacing w:before="80" w:line="240" w:lineRule="exact"/>
        <w:rPr>
          <w:lang w:val="ru-RU"/>
        </w:rPr>
      </w:pPr>
      <w:r w:rsidRPr="00195BF0">
        <w:rPr>
          <w:lang w:val="ru-RU"/>
        </w:rPr>
        <w:tab/>
      </w:r>
      <w:r w:rsidRPr="00195BF0">
        <w:rPr>
          <w:i/>
          <w:iCs/>
          <w:lang w:val="ru-RU"/>
        </w:rPr>
        <w:t>решает</w:t>
      </w:r>
      <w:r w:rsidRPr="00195BF0">
        <w:rPr>
          <w:lang w:val="ru-RU"/>
        </w:rPr>
        <w:t>, что следующие организации освобождения могут в любое время присутствовать на собраниях МСЭ:</w:t>
      </w:r>
    </w:p>
    <w:p w14:paraId="3F6ACBBF" w14:textId="77777777" w:rsidR="00E141AC" w:rsidRPr="00195BF0" w:rsidRDefault="00E141AC" w:rsidP="00D70EF6">
      <w:pPr>
        <w:pStyle w:val="headingi"/>
        <w:rPr>
          <w:lang w:val="ru-RU"/>
        </w:rPr>
      </w:pPr>
      <w:r w:rsidRPr="00195BF0">
        <w:rPr>
          <w:lang w:val="ru-RU"/>
        </w:rPr>
        <w:t>А</w:t>
      </w:r>
      <w:r w:rsidRPr="00195BF0">
        <w:rPr>
          <w:lang w:val="ru-RU"/>
        </w:rPr>
        <w:tab/>
        <w:t>Организации освобождения, признанные Организацией африканского единства (ОАЕ):</w:t>
      </w:r>
    </w:p>
    <w:p w14:paraId="7F17379F" w14:textId="77777777" w:rsidR="00D70EF6" w:rsidRPr="00195BF0" w:rsidRDefault="00E141AC" w:rsidP="00D70EF6">
      <w:pPr>
        <w:pStyle w:val="enumlev2"/>
        <w:rPr>
          <w:lang w:val="ru-RU"/>
        </w:rPr>
      </w:pPr>
      <w:r w:rsidRPr="00195BF0">
        <w:rPr>
          <w:lang w:val="ru-RU"/>
        </w:rPr>
        <w:t>Народная организац</w:t>
      </w:r>
      <w:r w:rsidR="00D70EF6" w:rsidRPr="00195BF0">
        <w:rPr>
          <w:lang w:val="ru-RU"/>
        </w:rPr>
        <w:t>ия Юго-Западной Африки (СВАПО)</w:t>
      </w:r>
    </w:p>
    <w:p w14:paraId="38BDDBC7" w14:textId="77777777" w:rsidR="00D70EF6" w:rsidRPr="00195BF0" w:rsidRDefault="00E141AC" w:rsidP="00D70EF6">
      <w:pPr>
        <w:pStyle w:val="enumlev2"/>
        <w:rPr>
          <w:lang w:val="ru-RU"/>
        </w:rPr>
      </w:pPr>
      <w:r w:rsidRPr="00195BF0">
        <w:rPr>
          <w:lang w:val="ru-RU"/>
        </w:rPr>
        <w:t>Панафриканский конгресс Азании</w:t>
      </w:r>
    </w:p>
    <w:p w14:paraId="66A5356F" w14:textId="77777777" w:rsidR="00E141AC" w:rsidRPr="00195BF0" w:rsidRDefault="00E141AC" w:rsidP="00D70EF6">
      <w:pPr>
        <w:pStyle w:val="enumlev2"/>
        <w:rPr>
          <w:lang w:val="ru-RU"/>
        </w:rPr>
      </w:pPr>
      <w:r w:rsidRPr="00195BF0">
        <w:rPr>
          <w:lang w:val="ru-RU"/>
        </w:rPr>
        <w:t>Африканский национальный конгресс Южной Африки</w:t>
      </w:r>
    </w:p>
    <w:p w14:paraId="6AFFE2DA" w14:textId="77777777" w:rsidR="00E141AC" w:rsidRPr="00195BF0" w:rsidRDefault="00E141AC" w:rsidP="00D70EF6">
      <w:pPr>
        <w:pStyle w:val="headingi"/>
        <w:rPr>
          <w:lang w:val="ru-RU"/>
        </w:rPr>
      </w:pPr>
      <w:r w:rsidRPr="00195BF0">
        <w:rPr>
          <w:lang w:val="ru-RU"/>
        </w:rPr>
        <w:t>В</w:t>
      </w:r>
      <w:r w:rsidRPr="00195BF0">
        <w:rPr>
          <w:lang w:val="ru-RU"/>
        </w:rPr>
        <w:tab/>
        <w:t>Организация освобождения, признанная Лигой арабских государств:</w:t>
      </w:r>
    </w:p>
    <w:p w14:paraId="75AEA4E0" w14:textId="77777777" w:rsidR="00E141AC" w:rsidRPr="00195BF0" w:rsidRDefault="00E141AC" w:rsidP="00D70EF6">
      <w:pPr>
        <w:pStyle w:val="enumlev2"/>
        <w:rPr>
          <w:lang w:val="ru-RU"/>
        </w:rPr>
      </w:pPr>
      <w:r w:rsidRPr="00195BF0">
        <w:rPr>
          <w:lang w:val="ru-RU"/>
        </w:rPr>
        <w:t>Организация освобождения Палестины (ООП)</w:t>
      </w:r>
    </w:p>
    <w:p w14:paraId="47F823EE" w14:textId="77777777" w:rsidR="00E141AC" w:rsidRPr="00195BF0" w:rsidRDefault="00E141AC" w:rsidP="00E141AC">
      <w:pPr>
        <w:spacing w:before="80" w:line="240" w:lineRule="exact"/>
        <w:rPr>
          <w:szCs w:val="22"/>
          <w:lang w:val="ru-RU"/>
        </w:rPr>
      </w:pPr>
      <w:r w:rsidRPr="00195BF0">
        <w:rPr>
          <w:szCs w:val="22"/>
          <w:lang w:val="ru-RU"/>
        </w:rPr>
        <w:tab/>
      </w:r>
      <w:r w:rsidRPr="00195BF0">
        <w:rPr>
          <w:i/>
          <w:iCs/>
          <w:szCs w:val="22"/>
          <w:lang w:val="ru-RU"/>
        </w:rPr>
        <w:t>поручает Генеральному секретарю</w:t>
      </w:r>
      <w:r w:rsidRPr="00195BF0">
        <w:rPr>
          <w:szCs w:val="22"/>
          <w:lang w:val="ru-RU"/>
        </w:rPr>
        <w:t xml:space="preserve"> принять меры по осуществлению данной Резолюции.</w:t>
      </w:r>
    </w:p>
    <w:p w14:paraId="1587335C" w14:textId="4D73936E" w:rsidR="00E141AC" w:rsidRPr="00195BF0" w:rsidRDefault="00A12684" w:rsidP="00402636">
      <w:pPr>
        <w:pStyle w:val="Endtext"/>
        <w:rPr>
          <w:lang w:val="ru-RU"/>
        </w:rPr>
      </w:pPr>
      <w:r>
        <w:rPr>
          <w:lang w:val="ru-RU"/>
        </w:rPr>
        <w:t>Ссылка</w:t>
      </w:r>
      <w:r w:rsidR="00E141AC" w:rsidRPr="00195BF0">
        <w:rPr>
          <w:lang w:val="ru-RU"/>
        </w:rPr>
        <w:t>:</w:t>
      </w:r>
      <w:r w:rsidR="00E141AC" w:rsidRPr="00195BF0">
        <w:rPr>
          <w:lang w:val="ru-RU"/>
        </w:rPr>
        <w:tab/>
        <w:t>Документы 4673/СА29 (1974 г.), 4774/СА30 (1975 г.), 4965/СА31 (1976 г.),</w:t>
      </w:r>
      <w:r w:rsidR="000D40BE">
        <w:rPr>
          <w:lang w:val="ru-RU"/>
        </w:rPr>
        <w:t xml:space="preserve"> </w:t>
      </w:r>
      <w:r w:rsidR="000D40BE">
        <w:rPr>
          <w:lang w:val="ru-RU"/>
        </w:rPr>
        <w:br/>
      </w:r>
      <w:r w:rsidR="00E141AC" w:rsidRPr="00195BF0">
        <w:rPr>
          <w:lang w:val="ru-RU"/>
        </w:rPr>
        <w:t>6197/СА39 (1984 г.).</w:t>
      </w:r>
    </w:p>
    <w:p w14:paraId="7ECA1859" w14:textId="7351BFEC" w:rsidR="00347E29" w:rsidRDefault="00347E29">
      <w:pPr>
        <w:jc w:val="center"/>
        <w:rPr>
          <w:lang w:val="ru-RU"/>
        </w:rPr>
      </w:pPr>
      <w:r w:rsidRPr="00195BF0">
        <w:rPr>
          <w:lang w:val="ru-RU"/>
        </w:rPr>
        <w:t>______________</w:t>
      </w:r>
    </w:p>
    <w:p w14:paraId="223CB8D9" w14:textId="47FD1448" w:rsidR="00D57310" w:rsidRDefault="00D57310">
      <w:pPr>
        <w:jc w:val="center"/>
        <w:rPr>
          <w:lang w:val="ru-RU"/>
        </w:rPr>
      </w:pPr>
    </w:p>
    <w:p w14:paraId="52FFD6FC" w14:textId="20EDDD8E" w:rsidR="00D57310" w:rsidRDefault="00D57310">
      <w:pPr>
        <w:jc w:val="center"/>
        <w:rPr>
          <w:lang w:val="ru-RU"/>
        </w:rPr>
      </w:pPr>
    </w:p>
    <w:p w14:paraId="6059561E" w14:textId="691F90C7" w:rsidR="00D57310" w:rsidRDefault="00D57310">
      <w:pPr>
        <w:jc w:val="center"/>
        <w:rPr>
          <w:lang w:val="ru-RU"/>
        </w:rPr>
      </w:pPr>
    </w:p>
    <w:p w14:paraId="7B020FAF" w14:textId="0F085D0F" w:rsidR="00D57310" w:rsidRDefault="00D57310">
      <w:pPr>
        <w:jc w:val="center"/>
        <w:rPr>
          <w:lang w:val="ru-RU"/>
        </w:rPr>
      </w:pPr>
    </w:p>
    <w:p w14:paraId="4EE6D1A7" w14:textId="77777777" w:rsidR="00D57310" w:rsidRPr="00195BF0" w:rsidRDefault="00D57310">
      <w:pPr>
        <w:jc w:val="center"/>
        <w:rPr>
          <w:lang w:val="ru-RU"/>
        </w:rPr>
      </w:pPr>
    </w:p>
    <w:p w14:paraId="2A151CEC" w14:textId="77777777" w:rsidR="00402636" w:rsidRPr="00195BF0" w:rsidRDefault="00402636" w:rsidP="00B860A2">
      <w:pPr>
        <w:pStyle w:val="ResNo"/>
        <w:pageBreakBefore/>
        <w:spacing w:before="0"/>
        <w:rPr>
          <w:lang w:val="ru-RU"/>
        </w:rPr>
      </w:pPr>
      <w:bookmarkStart w:id="1220" w:name="_Toc423970556"/>
      <w:bookmarkStart w:id="1221" w:name="_Toc460246832"/>
      <w:bookmarkStart w:id="1222" w:name="_Toc489964776"/>
      <w:bookmarkStart w:id="1223" w:name="_Toc531269754"/>
      <w:bookmarkStart w:id="1224" w:name="_Toc119327107"/>
      <w:r w:rsidRPr="00195BF0">
        <w:rPr>
          <w:lang w:val="ru-RU"/>
        </w:rPr>
        <w:lastRenderedPageBreak/>
        <w:t>РЕЗОЛЮЦИЯ 1141 (С-1999)</w:t>
      </w:r>
      <w:bookmarkEnd w:id="1220"/>
      <w:bookmarkEnd w:id="1221"/>
      <w:bookmarkEnd w:id="1222"/>
      <w:bookmarkEnd w:id="1223"/>
      <w:bookmarkEnd w:id="1224"/>
    </w:p>
    <w:p w14:paraId="070356B1" w14:textId="77777777" w:rsidR="00402636" w:rsidRPr="00195BF0" w:rsidRDefault="00402636" w:rsidP="00402636">
      <w:pPr>
        <w:pStyle w:val="Restitle"/>
        <w:rPr>
          <w:sz w:val="20"/>
          <w:lang w:val="ru-RU"/>
        </w:rPr>
      </w:pPr>
      <w:bookmarkStart w:id="1225" w:name="_Toc423970557"/>
      <w:bookmarkStart w:id="1226" w:name="_Toc460246833"/>
      <w:bookmarkStart w:id="1227" w:name="_Toc489964777"/>
      <w:bookmarkStart w:id="1228" w:name="_Toc531269755"/>
      <w:bookmarkStart w:id="1229" w:name="_Toc119327108"/>
      <w:r w:rsidRPr="00195BF0">
        <w:rPr>
          <w:lang w:val="ru-RU"/>
        </w:rPr>
        <w:t xml:space="preserve">Уменьшение стоимости и объема документации конференций, </w:t>
      </w:r>
      <w:r w:rsidRPr="00195BF0">
        <w:rPr>
          <w:lang w:val="ru-RU"/>
        </w:rPr>
        <w:br/>
        <w:t>ассамблей и Совета МСЭ</w:t>
      </w:r>
      <w:bookmarkEnd w:id="1225"/>
      <w:bookmarkEnd w:id="1226"/>
      <w:bookmarkEnd w:id="1227"/>
      <w:bookmarkEnd w:id="1228"/>
      <w:bookmarkEnd w:id="1229"/>
    </w:p>
    <w:p w14:paraId="26216652" w14:textId="77777777" w:rsidR="00E141AC" w:rsidRPr="00195BF0" w:rsidRDefault="00E141AC" w:rsidP="00E141AC">
      <w:pPr>
        <w:pStyle w:val="Normalaftertitle"/>
        <w:rPr>
          <w:lang w:val="ru-RU"/>
        </w:rPr>
      </w:pPr>
      <w:r w:rsidRPr="00195BF0">
        <w:rPr>
          <w:lang w:val="ru-RU"/>
        </w:rPr>
        <w:t>Совет,</w:t>
      </w:r>
    </w:p>
    <w:p w14:paraId="6A5F1D18" w14:textId="77777777" w:rsidR="00E141AC" w:rsidRPr="00195BF0" w:rsidRDefault="00E141AC" w:rsidP="00E141AC">
      <w:pPr>
        <w:pStyle w:val="Call"/>
        <w:rPr>
          <w:lang w:val="ru-RU"/>
        </w:rPr>
      </w:pPr>
      <w:r w:rsidRPr="00195BF0">
        <w:rPr>
          <w:lang w:val="ru-RU"/>
        </w:rPr>
        <w:t>учитывая</w:t>
      </w:r>
    </w:p>
    <w:p w14:paraId="5DEC2298" w14:textId="77777777" w:rsidR="00E141AC" w:rsidRPr="00195BF0" w:rsidRDefault="00E141AC" w:rsidP="00E141AC">
      <w:pPr>
        <w:rPr>
          <w:lang w:val="ru-RU"/>
        </w:rPr>
      </w:pPr>
      <w:r w:rsidRPr="00195BF0">
        <w:rPr>
          <w:i/>
          <w:iCs/>
          <w:lang w:val="ru-RU"/>
        </w:rPr>
        <w:t>а)</w:t>
      </w:r>
      <w:r w:rsidRPr="00195BF0">
        <w:rPr>
          <w:lang w:val="ru-RU"/>
        </w:rPr>
        <w:tab/>
        <w:t>Резолюцию 104 (Миннеаполис, 1998 г.) об уменьшении объема и стоимости документации конференций МСЭ;</w:t>
      </w:r>
    </w:p>
    <w:p w14:paraId="46F80B3E" w14:textId="77777777" w:rsidR="00E141AC" w:rsidRPr="00195BF0" w:rsidRDefault="00E141AC" w:rsidP="00E141AC">
      <w:pPr>
        <w:rPr>
          <w:lang w:val="ru-RU"/>
        </w:rPr>
      </w:pPr>
      <w:r w:rsidRPr="00195BF0">
        <w:rPr>
          <w:i/>
          <w:iCs/>
          <w:lang w:val="ru-RU"/>
        </w:rPr>
        <w:t>b)</w:t>
      </w:r>
      <w:r w:rsidRPr="00195BF0">
        <w:rPr>
          <w:lang w:val="ru-RU"/>
        </w:rPr>
        <w:tab/>
        <w:t>Резолюцию 66 (Пересм. Миннеаполис, 1998 г.) о документах и публикациях Союза;</w:t>
      </w:r>
    </w:p>
    <w:p w14:paraId="34D42430" w14:textId="77777777" w:rsidR="00E141AC" w:rsidRPr="00195BF0" w:rsidRDefault="00E141AC" w:rsidP="00E141AC">
      <w:pPr>
        <w:rPr>
          <w:lang w:val="ru-RU"/>
        </w:rPr>
      </w:pPr>
      <w:r w:rsidRPr="00195BF0">
        <w:rPr>
          <w:i/>
          <w:iCs/>
          <w:lang w:val="ru-RU"/>
        </w:rPr>
        <w:t>с)</w:t>
      </w:r>
      <w:r w:rsidRPr="00195BF0">
        <w:rPr>
          <w:lang w:val="ru-RU"/>
        </w:rPr>
        <w:tab/>
        <w:t>содержащийся в Документе С99/15 отчет Генерального секретаря о способах и средствах уменьшения объема и стоимости документации конференций,</w:t>
      </w:r>
    </w:p>
    <w:p w14:paraId="497D1709" w14:textId="77777777" w:rsidR="00E141AC" w:rsidRPr="00195BF0" w:rsidRDefault="00E141AC" w:rsidP="00AD351E">
      <w:pPr>
        <w:rPr>
          <w:lang w:val="ru-RU"/>
        </w:rPr>
      </w:pPr>
      <w:r w:rsidRPr="00195BF0">
        <w:rPr>
          <w:lang w:val="ru-RU"/>
        </w:rPr>
        <w:tab/>
      </w:r>
      <w:r w:rsidRPr="00195BF0">
        <w:rPr>
          <w:i/>
          <w:iCs/>
          <w:lang w:val="ru-RU"/>
        </w:rPr>
        <w:t>принимая во внимание</w:t>
      </w:r>
      <w:r w:rsidRPr="00195BF0">
        <w:rPr>
          <w:lang w:val="ru-RU"/>
        </w:rPr>
        <w:t xml:space="preserve"> мнения и рекомендации Консультативной группы по радиосвязи, Консультативной группы по стандартизации электросвязи и Консультативной группы по развитию электросвязи по данному вопросу,</w:t>
      </w:r>
    </w:p>
    <w:p w14:paraId="5EE986B0" w14:textId="77777777" w:rsidR="00E141AC" w:rsidRPr="00195BF0" w:rsidRDefault="00E141AC" w:rsidP="00E141AC">
      <w:pPr>
        <w:pStyle w:val="Call"/>
        <w:rPr>
          <w:lang w:val="ru-RU"/>
        </w:rPr>
      </w:pPr>
      <w:r w:rsidRPr="00195BF0">
        <w:rPr>
          <w:lang w:val="ru-RU"/>
        </w:rPr>
        <w:t>решает</w:t>
      </w:r>
      <w:r w:rsidRPr="00195BF0">
        <w:rPr>
          <w:i w:val="0"/>
          <w:iCs/>
          <w:lang w:val="ru-RU"/>
        </w:rPr>
        <w:t>,</w:t>
      </w:r>
    </w:p>
    <w:p w14:paraId="3FE106A6" w14:textId="77777777" w:rsidR="00E141AC" w:rsidRPr="00195BF0" w:rsidRDefault="00E141AC" w:rsidP="00E141AC">
      <w:pPr>
        <w:rPr>
          <w:lang w:val="ru-RU"/>
        </w:rPr>
      </w:pPr>
      <w:r w:rsidRPr="00195BF0">
        <w:rPr>
          <w:lang w:val="ru-RU"/>
        </w:rPr>
        <w:t>1</w:t>
      </w:r>
      <w:r w:rsidRPr="00195BF0">
        <w:rPr>
          <w:lang w:val="ru-RU"/>
        </w:rPr>
        <w:tab/>
        <w:t>что в соответствии с Резолюцией 104 (Миннеаполис, 1998 г.) необходимо приложить все усилия для уменьшения стоимости и объема документации МСЭ;</w:t>
      </w:r>
    </w:p>
    <w:p w14:paraId="36C8D9AF" w14:textId="77777777" w:rsidR="00E141AC" w:rsidRPr="00195BF0" w:rsidRDefault="00E141AC" w:rsidP="00E141AC">
      <w:pPr>
        <w:rPr>
          <w:lang w:val="ru-RU"/>
        </w:rPr>
      </w:pPr>
      <w:r w:rsidRPr="00195BF0">
        <w:rPr>
          <w:lang w:val="ru-RU"/>
        </w:rPr>
        <w:t>2</w:t>
      </w:r>
      <w:r w:rsidRPr="00195BF0">
        <w:rPr>
          <w:lang w:val="ru-RU"/>
        </w:rPr>
        <w:tab/>
        <w:t>что с этой целью конференциями, ассамблеями и Советом должны приниматься меры, приведенные в Приложении А к данной Резолюции,</w:t>
      </w:r>
    </w:p>
    <w:p w14:paraId="5253DE13" w14:textId="77777777" w:rsidR="00E141AC" w:rsidRPr="00195BF0" w:rsidRDefault="00E141AC" w:rsidP="00E141AC">
      <w:pPr>
        <w:pStyle w:val="Call"/>
        <w:rPr>
          <w:lang w:val="ru-RU"/>
        </w:rPr>
      </w:pPr>
      <w:r w:rsidRPr="00195BF0">
        <w:rPr>
          <w:lang w:val="ru-RU"/>
        </w:rPr>
        <w:t>поручает Генеральному секретарю</w:t>
      </w:r>
    </w:p>
    <w:p w14:paraId="767B4E06" w14:textId="77777777" w:rsidR="00E141AC" w:rsidRPr="00195BF0" w:rsidRDefault="00E141AC" w:rsidP="00E141AC">
      <w:pPr>
        <w:rPr>
          <w:lang w:val="ru-RU"/>
        </w:rPr>
      </w:pPr>
      <w:r w:rsidRPr="00195BF0">
        <w:rPr>
          <w:lang w:val="ru-RU"/>
        </w:rPr>
        <w:t>1</w:t>
      </w:r>
      <w:r w:rsidRPr="00195BF0">
        <w:rPr>
          <w:lang w:val="ru-RU"/>
        </w:rPr>
        <w:tab/>
        <w:t>продолжать ведущуюся секретариатом работу по сокращению объемов документов и обеспечению их своевременного представления;</w:t>
      </w:r>
    </w:p>
    <w:p w14:paraId="736D3530" w14:textId="77777777" w:rsidR="00E141AC" w:rsidRPr="00195BF0" w:rsidRDefault="00E141AC" w:rsidP="00E141AC">
      <w:pPr>
        <w:spacing w:line="280" w:lineRule="exact"/>
        <w:rPr>
          <w:lang w:val="ru-RU"/>
        </w:rPr>
      </w:pPr>
      <w:r w:rsidRPr="00195BF0">
        <w:rPr>
          <w:lang w:val="ru-RU"/>
        </w:rPr>
        <w:t>2</w:t>
      </w:r>
      <w:r w:rsidRPr="00195BF0">
        <w:rPr>
          <w:lang w:val="ru-RU"/>
        </w:rPr>
        <w:tab/>
        <w:t>готовить и предоставлять авторам документов для каждой конференции, ассамблеи или сессии Совета соответствующие руководящие указания относительно размера, формата и структуры документов и их возможного применения в электронной форме, включая соответствующие шаблоны;</w:t>
      </w:r>
    </w:p>
    <w:p w14:paraId="3F9E59C4" w14:textId="77777777" w:rsidR="00E141AC" w:rsidRPr="00195BF0" w:rsidRDefault="00E141AC" w:rsidP="00E141AC">
      <w:pPr>
        <w:spacing w:line="280" w:lineRule="exact"/>
        <w:rPr>
          <w:lang w:val="ru-RU"/>
        </w:rPr>
      </w:pPr>
      <w:r w:rsidRPr="00195BF0">
        <w:rPr>
          <w:lang w:val="ru-RU"/>
        </w:rPr>
        <w:t>3</w:t>
      </w:r>
      <w:r w:rsidRPr="00195BF0">
        <w:rPr>
          <w:lang w:val="ru-RU"/>
        </w:rPr>
        <w:tab/>
        <w:t>избегать перепечатки на бумаге существующих документов, доступных в электронном виде, и постоянного переиздания текстов, в которые внесены поправки, если только это не является абсолютно оправданным; в отношении разрабатывающих договоры конференций изучать возможность, включая практические и правовые последствия, отказа от физической перепечатки текстов (белых, синих и розовых) для каждого чтения;</w:t>
      </w:r>
    </w:p>
    <w:p w14:paraId="38E67A43" w14:textId="77777777" w:rsidR="00E141AC" w:rsidRPr="00195BF0" w:rsidRDefault="00E141AC" w:rsidP="00E141AC">
      <w:pPr>
        <w:spacing w:line="280" w:lineRule="exact"/>
        <w:rPr>
          <w:lang w:val="ru-RU"/>
        </w:rPr>
      </w:pPr>
      <w:r w:rsidRPr="00195BF0">
        <w:rPr>
          <w:lang w:val="ru-RU"/>
        </w:rPr>
        <w:t>4</w:t>
      </w:r>
      <w:r w:rsidRPr="00195BF0">
        <w:rPr>
          <w:lang w:val="ru-RU"/>
        </w:rPr>
        <w:tab/>
        <w:t>изучить соотношение между продолжительностью собрания и объемом документации с целью разработки ориентировочных норм;</w:t>
      </w:r>
    </w:p>
    <w:p w14:paraId="7CED2FCE" w14:textId="77777777" w:rsidR="00E141AC" w:rsidRPr="00195BF0" w:rsidRDefault="00E141AC" w:rsidP="00E141AC">
      <w:pPr>
        <w:spacing w:line="280" w:lineRule="exact"/>
        <w:rPr>
          <w:lang w:val="ru-RU"/>
        </w:rPr>
      </w:pPr>
      <w:r w:rsidRPr="00195BF0">
        <w:rPr>
          <w:lang w:val="ru-RU"/>
        </w:rPr>
        <w:t>5</w:t>
      </w:r>
      <w:r w:rsidRPr="00195BF0">
        <w:rPr>
          <w:lang w:val="ru-RU"/>
        </w:rPr>
        <w:tab/>
        <w:t xml:space="preserve">изучить возможность увеличения числа соответствующих электророзеток и средств доступа к местным сетям на рабочих местах делегатов в залах заседаний, </w:t>
      </w:r>
    </w:p>
    <w:p w14:paraId="324FFF60" w14:textId="77777777" w:rsidR="00E141AC" w:rsidRPr="00195BF0" w:rsidRDefault="00E141AC" w:rsidP="006F0FC7">
      <w:pPr>
        <w:spacing w:line="280" w:lineRule="exact"/>
        <w:rPr>
          <w:lang w:val="ru-RU"/>
        </w:rPr>
      </w:pPr>
      <w:r w:rsidRPr="00195BF0">
        <w:rPr>
          <w:lang w:val="ru-RU"/>
        </w:rPr>
        <w:tab/>
      </w:r>
      <w:r w:rsidRPr="00195BF0">
        <w:rPr>
          <w:i/>
          <w:iCs/>
          <w:lang w:val="ru-RU"/>
        </w:rPr>
        <w:t>призывает Государства – Члены Союза и Членов Секторов</w:t>
      </w:r>
      <w:r w:rsidRPr="00195BF0">
        <w:rPr>
          <w:lang w:val="ru-RU"/>
        </w:rPr>
        <w:t xml:space="preserve"> прилагать все усилия для сокращения объема документации, проявляя самоограничение, в частности запрашивая меньше экземпляров документов в бумажной форме или не запрашивая их вообще; как можно шире применяя средства электронной обработки документов, уменьшая объем своих вкладов и своевременно представляя документы для конференций,</w:t>
      </w:r>
    </w:p>
    <w:p w14:paraId="4204E45C"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0B97922" w14:textId="77777777" w:rsidR="00E141AC" w:rsidRPr="00195BF0" w:rsidRDefault="00E141AC" w:rsidP="00E141AC">
      <w:pPr>
        <w:spacing w:line="280" w:lineRule="exact"/>
        <w:rPr>
          <w:lang w:val="ru-RU"/>
        </w:rPr>
      </w:pPr>
      <w:r w:rsidRPr="00195BF0">
        <w:rPr>
          <w:lang w:val="ru-RU"/>
        </w:rPr>
        <w:lastRenderedPageBreak/>
        <w:tab/>
      </w:r>
      <w:r w:rsidRPr="00195BF0">
        <w:rPr>
          <w:i/>
          <w:iCs/>
          <w:lang w:val="ru-RU"/>
        </w:rPr>
        <w:t>далее поручает Генеральному секретарю</w:t>
      </w:r>
      <w:r w:rsidRPr="00195BF0">
        <w:rPr>
          <w:lang w:val="ru-RU"/>
        </w:rPr>
        <w:t xml:space="preserve"> представить Совету-2000 отчет о выполнении данной Резолюции и ее влиянии на собрания,</w:t>
      </w:r>
    </w:p>
    <w:p w14:paraId="7668F3C7" w14:textId="77777777" w:rsidR="00E141AC" w:rsidRPr="00195BF0" w:rsidRDefault="00E141AC" w:rsidP="00E141AC">
      <w:pPr>
        <w:spacing w:line="280" w:lineRule="exact"/>
        <w:rPr>
          <w:lang w:val="ru-RU"/>
        </w:rPr>
      </w:pPr>
      <w:r w:rsidRPr="00195BF0">
        <w:rPr>
          <w:lang w:val="ru-RU"/>
        </w:rPr>
        <w:tab/>
      </w:r>
      <w:r w:rsidRPr="00195BF0">
        <w:rPr>
          <w:i/>
          <w:iCs/>
          <w:lang w:val="ru-RU"/>
        </w:rPr>
        <w:t>поручает Директорам Бюро</w:t>
      </w:r>
      <w:r w:rsidRPr="00195BF0">
        <w:rPr>
          <w:lang w:val="ru-RU"/>
        </w:rPr>
        <w:t xml:space="preserve"> представить Совету-2000 отчет о разработанных консультативными группами процедурах и о полученной в результате их использования экономии на примере их экспериментального применения на отдельном собрании или ассамблее,</w:t>
      </w:r>
    </w:p>
    <w:p w14:paraId="335CFEBF" w14:textId="77777777" w:rsidR="00E141AC" w:rsidRPr="00195BF0" w:rsidRDefault="00E141AC" w:rsidP="00E141AC">
      <w:pPr>
        <w:spacing w:line="280" w:lineRule="exact"/>
        <w:rPr>
          <w:szCs w:val="22"/>
          <w:lang w:val="ru-RU"/>
        </w:rPr>
      </w:pPr>
      <w:r w:rsidRPr="00195BF0">
        <w:rPr>
          <w:szCs w:val="22"/>
          <w:lang w:val="ru-RU"/>
        </w:rPr>
        <w:tab/>
      </w:r>
      <w:r w:rsidRPr="00195BF0">
        <w:rPr>
          <w:i/>
          <w:iCs/>
          <w:szCs w:val="22"/>
          <w:lang w:val="ru-RU"/>
        </w:rPr>
        <w:t>поручает</w:t>
      </w:r>
      <w:r w:rsidRPr="00195BF0">
        <w:rPr>
          <w:szCs w:val="22"/>
          <w:lang w:val="ru-RU"/>
        </w:rPr>
        <w:t xml:space="preserve"> </w:t>
      </w:r>
      <w:r w:rsidRPr="00195BF0">
        <w:rPr>
          <w:i/>
          <w:iCs/>
          <w:szCs w:val="22"/>
          <w:lang w:val="ru-RU"/>
        </w:rPr>
        <w:t>Директору БРЭ</w:t>
      </w:r>
      <w:r w:rsidRPr="00195BF0">
        <w:rPr>
          <w:szCs w:val="22"/>
          <w:lang w:val="ru-RU"/>
        </w:rPr>
        <w:t xml:space="preserve"> учитывать данную Резолюцию при выполнении Резолюции 66 (Пересм. Миннеаполис, 1998 г.).</w:t>
      </w:r>
    </w:p>
    <w:p w14:paraId="11A5BD22" w14:textId="77777777" w:rsidR="00E141AC" w:rsidRPr="00630A39" w:rsidRDefault="00402636" w:rsidP="00402636">
      <w:pPr>
        <w:rPr>
          <w:lang w:val="ru-RU"/>
        </w:rPr>
      </w:pPr>
      <w:r w:rsidRPr="00195BF0">
        <w:rPr>
          <w:b/>
          <w:bCs/>
          <w:lang w:val="ru-RU"/>
        </w:rPr>
        <w:t>Приложение</w:t>
      </w:r>
      <w:r w:rsidRPr="00630A39">
        <w:rPr>
          <w:lang w:val="ru-RU"/>
        </w:rPr>
        <w:t>: 1</w:t>
      </w:r>
    </w:p>
    <w:p w14:paraId="1E55695E" w14:textId="77777777" w:rsidR="00402636" w:rsidRPr="00195BF0" w:rsidRDefault="00E141AC" w:rsidP="00AD351E">
      <w:pPr>
        <w:pStyle w:val="AnnexNo"/>
        <w:rPr>
          <w:lang w:val="ru-RU"/>
        </w:rPr>
      </w:pPr>
      <w:r w:rsidRPr="00195BF0">
        <w:rPr>
          <w:lang w:val="ru-RU"/>
        </w:rPr>
        <w:t>ПРИЛОЖЕНИЕ А</w:t>
      </w:r>
    </w:p>
    <w:p w14:paraId="4DB7EE79" w14:textId="77777777" w:rsidR="00E141AC" w:rsidRPr="00195BF0" w:rsidRDefault="00E141AC" w:rsidP="00D70EF6">
      <w:pPr>
        <w:pStyle w:val="Annexref"/>
        <w:rPr>
          <w:lang w:val="ru-RU"/>
        </w:rPr>
      </w:pPr>
      <w:r w:rsidRPr="00195BF0">
        <w:rPr>
          <w:lang w:val="ru-RU"/>
        </w:rPr>
        <w:t>(к Резолюции 1141)</w:t>
      </w:r>
    </w:p>
    <w:p w14:paraId="2444820F" w14:textId="77777777" w:rsidR="00E141AC" w:rsidRPr="00195BF0" w:rsidRDefault="00E141AC" w:rsidP="00402636">
      <w:pPr>
        <w:pStyle w:val="Annextitle"/>
        <w:rPr>
          <w:lang w:val="ru-RU"/>
        </w:rPr>
      </w:pPr>
      <w:r w:rsidRPr="00195BF0">
        <w:rPr>
          <w:lang w:val="ru-RU"/>
        </w:rPr>
        <w:t>Меры, которые следует принять в целях уменьшения объема и стоимости документации для конференций, ассамблей и Совета МСЭ</w:t>
      </w:r>
    </w:p>
    <w:p w14:paraId="733E34B7" w14:textId="77777777" w:rsidR="00E141AC" w:rsidRPr="00195BF0" w:rsidRDefault="00E141AC" w:rsidP="00402636">
      <w:pPr>
        <w:pStyle w:val="Heading1"/>
        <w:rPr>
          <w:lang w:val="ru-RU"/>
        </w:rPr>
      </w:pPr>
      <w:bookmarkStart w:id="1230" w:name="_Toc489964778"/>
      <w:r w:rsidRPr="00195BF0">
        <w:rPr>
          <w:lang w:val="ru-RU"/>
        </w:rPr>
        <w:t>1</w:t>
      </w:r>
      <w:r w:rsidRPr="00195BF0">
        <w:rPr>
          <w:lang w:val="ru-RU"/>
        </w:rPr>
        <w:tab/>
        <w:t>Перевод и воспроизведение документов</w:t>
      </w:r>
      <w:bookmarkEnd w:id="1230"/>
    </w:p>
    <w:p w14:paraId="34794452" w14:textId="77777777" w:rsidR="00E141AC" w:rsidRPr="00195BF0" w:rsidRDefault="00E141AC" w:rsidP="00B461EE">
      <w:pPr>
        <w:pStyle w:val="enumlev1"/>
        <w:rPr>
          <w:i/>
          <w:iCs/>
          <w:lang w:val="ru-RU"/>
        </w:rPr>
      </w:pPr>
      <w:r w:rsidRPr="00195BF0">
        <w:rPr>
          <w:lang w:val="ru-RU"/>
        </w:rPr>
        <w:t>а)</w:t>
      </w:r>
      <w:r w:rsidRPr="00195BF0">
        <w:rPr>
          <w:lang w:val="ru-RU"/>
        </w:rPr>
        <w:tab/>
      </w:r>
      <w:r w:rsidRPr="00195BF0">
        <w:rPr>
          <w:i/>
          <w:iCs/>
          <w:lang w:val="ru-RU"/>
        </w:rPr>
        <w:t>Полномочные конференции, конференции радиосвязи, всемирные конференции по международной электросвязи и Совет</w:t>
      </w:r>
    </w:p>
    <w:p w14:paraId="2B3ED0BC" w14:textId="77777777" w:rsidR="00E141AC" w:rsidRPr="00195BF0" w:rsidRDefault="00E141AC" w:rsidP="00B461EE">
      <w:pPr>
        <w:pStyle w:val="enumlev2"/>
        <w:rPr>
          <w:lang w:val="ru-RU"/>
        </w:rPr>
      </w:pPr>
      <w:r w:rsidRPr="00195BF0">
        <w:rPr>
          <w:lang w:val="ru-RU"/>
        </w:rPr>
        <w:t>•</w:t>
      </w:r>
      <w:r w:rsidRPr="00195BF0">
        <w:rPr>
          <w:lang w:val="ru-RU"/>
        </w:rPr>
        <w:tab/>
        <w:t>Предложения Государств – Членов Союза, все отчеты секретариата, представляемые в соответствии с поручениями конференции или Совета, и любые документы, являющиеся результатом работы пленарных заседаний и комитетов, должны переводиться и публиковаться на соответствующих языках</w:t>
      </w:r>
      <w:r w:rsidRPr="00195BF0">
        <w:rPr>
          <w:rStyle w:val="FootnoteReference"/>
          <w:lang w:val="ru-RU"/>
        </w:rPr>
        <w:footnoteReference w:customMarkFollows="1" w:id="6"/>
        <w:t>1</w:t>
      </w:r>
      <w:r w:rsidRPr="00195BF0">
        <w:rPr>
          <w:lang w:val="ru-RU"/>
        </w:rPr>
        <w:t>.</w:t>
      </w:r>
    </w:p>
    <w:p w14:paraId="23DA990F" w14:textId="77777777" w:rsidR="00E141AC" w:rsidRPr="00195BF0" w:rsidRDefault="00E141AC" w:rsidP="00B461EE">
      <w:pPr>
        <w:pStyle w:val="enumlev2"/>
        <w:rPr>
          <w:lang w:val="ru-RU"/>
        </w:rPr>
      </w:pPr>
      <w:r w:rsidRPr="00195BF0">
        <w:rPr>
          <w:lang w:val="ru-RU"/>
        </w:rPr>
        <w:t>•</w:t>
      </w:r>
      <w:r w:rsidRPr="00195BF0">
        <w:rPr>
          <w:lang w:val="ru-RU"/>
        </w:rPr>
        <w:tab/>
        <w:t>Вклады Государств – Членов Союза, кроме предложений, должны представляться председателю конференции или Совета, который, после консультаций с соответствующим Государством-Членом и Генеральным секретарем, может принять решение считать их информационными документами и публиковать только на языке оригинала или же дать разрешение на перевод резюме вклада.</w:t>
      </w:r>
    </w:p>
    <w:p w14:paraId="142EA959" w14:textId="77777777" w:rsidR="00E141AC" w:rsidRPr="00195BF0" w:rsidRDefault="00E141AC" w:rsidP="006F0FC7">
      <w:pPr>
        <w:pStyle w:val="enumlev2"/>
        <w:rPr>
          <w:lang w:val="ru-RU"/>
        </w:rPr>
      </w:pPr>
      <w:r w:rsidRPr="00195BF0">
        <w:rPr>
          <w:lang w:val="ru-RU"/>
        </w:rPr>
        <w:t>•</w:t>
      </w:r>
      <w:r w:rsidRPr="00195BF0">
        <w:rPr>
          <w:lang w:val="ru-RU"/>
        </w:rPr>
        <w:tab/>
        <w:t>Вклады международных организаций и наблюдателей необходимо рассматривать как информационные документы, и их перевод на соответствующие языки</w:t>
      </w:r>
      <w:r w:rsidRPr="00195BF0">
        <w:rPr>
          <w:position w:val="6"/>
          <w:sz w:val="16"/>
          <w:szCs w:val="16"/>
          <w:lang w:val="ru-RU"/>
        </w:rPr>
        <w:t>1</w:t>
      </w:r>
      <w:r w:rsidRPr="00195BF0">
        <w:rPr>
          <w:caps/>
          <w:lang w:val="ru-RU"/>
        </w:rPr>
        <w:t xml:space="preserve"> </w:t>
      </w:r>
      <w:r w:rsidRPr="00195BF0">
        <w:rPr>
          <w:lang w:val="ru-RU"/>
        </w:rPr>
        <w:t>и/или их воспроизведение должны осуществляться с разрешения председателя конференции или Совета, который после консультаций с Генеральным секретарем и с заинтересованной организацией или наблюдателем может принять решение санкционировать перевод и/или публикацию вклада либо его резюме.</w:t>
      </w:r>
    </w:p>
    <w:p w14:paraId="5D236717" w14:textId="77777777" w:rsidR="00E141AC" w:rsidRPr="00195BF0" w:rsidRDefault="00E141AC" w:rsidP="006F0FC7">
      <w:pPr>
        <w:pStyle w:val="enumlev1"/>
        <w:rPr>
          <w:i/>
          <w:iCs/>
          <w:lang w:val="ru-RU"/>
        </w:rPr>
      </w:pPr>
      <w:r w:rsidRPr="00195BF0">
        <w:rPr>
          <w:lang w:val="ru-RU"/>
        </w:rPr>
        <w:t>b)</w:t>
      </w:r>
      <w:r w:rsidRPr="00195BF0">
        <w:rPr>
          <w:lang w:val="ru-RU"/>
        </w:rPr>
        <w:tab/>
      </w:r>
      <w:r w:rsidRPr="00195BF0">
        <w:rPr>
          <w:i/>
          <w:iCs/>
          <w:lang w:val="ru-RU"/>
        </w:rPr>
        <w:t>Конференции по развитию, ассамблеи и исследовательские комиссии</w:t>
      </w:r>
    </w:p>
    <w:p w14:paraId="3236BA31" w14:textId="77777777" w:rsidR="00E141AC" w:rsidRPr="00195BF0" w:rsidRDefault="00E141AC" w:rsidP="006F0FC7">
      <w:pPr>
        <w:pStyle w:val="enumlev2"/>
        <w:rPr>
          <w:lang w:val="ru-RU"/>
        </w:rPr>
      </w:pPr>
      <w:r w:rsidRPr="00195BF0">
        <w:rPr>
          <w:lang w:val="ru-RU"/>
        </w:rPr>
        <w:t>•</w:t>
      </w:r>
      <w:r w:rsidRPr="00195BF0">
        <w:rPr>
          <w:lang w:val="ru-RU"/>
        </w:rPr>
        <w:tab/>
        <w:t>Директорам трех Бюро, в координации с соответствующими консультативными группами, следует провести исследования и рекомендовать процедуру, которая должна применяться к переводу и воспроизведению документов, на основе Приложения к Резолюции 104 (Миннеаполис, 1998 г.) с учетом бюджетных ограничений</w:t>
      </w:r>
      <w:r w:rsidRPr="00195BF0">
        <w:rPr>
          <w:rStyle w:val="FootnoteReference"/>
          <w:lang w:val="ru-RU"/>
        </w:rPr>
        <w:footnoteReference w:customMarkFollows="1" w:id="7"/>
        <w:t>2</w:t>
      </w:r>
      <w:r w:rsidRPr="00195BF0">
        <w:rPr>
          <w:lang w:val="ru-RU"/>
        </w:rPr>
        <w:t>.</w:t>
      </w:r>
    </w:p>
    <w:p w14:paraId="7891C5A9" w14:textId="77777777" w:rsidR="00E141AC" w:rsidRPr="00195BF0" w:rsidRDefault="00E141AC" w:rsidP="00B461EE">
      <w:pPr>
        <w:rPr>
          <w:lang w:val="ru-RU"/>
        </w:rPr>
      </w:pPr>
      <w:r w:rsidRPr="00195BF0">
        <w:rPr>
          <w:lang w:val="ru-RU"/>
        </w:rPr>
        <w:t xml:space="preserve">Во всех случаях обработка информационных документов не должна задерживать обработку других документов. </w:t>
      </w:r>
    </w:p>
    <w:p w14:paraId="0B58D8C3" w14:textId="77777777" w:rsidR="00E141AC" w:rsidRPr="00195BF0" w:rsidRDefault="00E141AC" w:rsidP="00402636">
      <w:pPr>
        <w:pStyle w:val="Heading1"/>
        <w:rPr>
          <w:lang w:val="ru-RU"/>
        </w:rPr>
      </w:pPr>
      <w:bookmarkStart w:id="1231" w:name="_Toc489964779"/>
      <w:r w:rsidRPr="00195BF0">
        <w:rPr>
          <w:lang w:val="ru-RU"/>
        </w:rPr>
        <w:lastRenderedPageBreak/>
        <w:t>2</w:t>
      </w:r>
      <w:r w:rsidRPr="00195BF0">
        <w:rPr>
          <w:lang w:val="ru-RU"/>
        </w:rPr>
        <w:tab/>
        <w:t>Распространение документов</w:t>
      </w:r>
      <w:bookmarkEnd w:id="1231"/>
    </w:p>
    <w:p w14:paraId="6A8067C3" w14:textId="77777777" w:rsidR="00E141AC" w:rsidRPr="00195BF0" w:rsidRDefault="00E141AC" w:rsidP="00E141AC">
      <w:pPr>
        <w:pStyle w:val="enumlev1"/>
        <w:spacing w:line="240" w:lineRule="exact"/>
        <w:rPr>
          <w:i/>
          <w:iCs/>
          <w:lang w:val="ru-RU"/>
        </w:rPr>
      </w:pPr>
      <w:r w:rsidRPr="00195BF0">
        <w:rPr>
          <w:lang w:val="ru-RU"/>
        </w:rPr>
        <w:t>а)</w:t>
      </w:r>
      <w:r w:rsidRPr="00195BF0">
        <w:rPr>
          <w:lang w:val="ru-RU"/>
        </w:rPr>
        <w:tab/>
      </w:r>
      <w:r w:rsidRPr="00195BF0">
        <w:rPr>
          <w:i/>
          <w:iCs/>
          <w:lang w:val="ru-RU"/>
        </w:rPr>
        <w:t>Полномочные конференции, всемирные конференции радиосвязи, всемирные конференции по международной электросвязи и Совет</w:t>
      </w:r>
    </w:p>
    <w:p w14:paraId="5B198326" w14:textId="77777777" w:rsidR="00E141AC" w:rsidRPr="00195BF0" w:rsidRDefault="00E141AC" w:rsidP="00E141AC">
      <w:pPr>
        <w:pStyle w:val="enumlev2"/>
        <w:spacing w:line="240" w:lineRule="exact"/>
        <w:rPr>
          <w:lang w:val="ru-RU"/>
        </w:rPr>
      </w:pPr>
      <w:r w:rsidRPr="00195BF0">
        <w:rPr>
          <w:lang w:val="ru-RU"/>
        </w:rPr>
        <w:t>•</w:t>
      </w:r>
      <w:r w:rsidRPr="00195BF0">
        <w:rPr>
          <w:lang w:val="ru-RU"/>
        </w:rPr>
        <w:tab/>
        <w:t>Все документы должны размещаться в сети веб немедленно по поступлении; версии в бумажной форме должны рассылаться, как только они будут напечатаны; и необходимо создать специальную постоянно обновляемую веб-страницу для конференции или Совета.</w:t>
      </w:r>
    </w:p>
    <w:p w14:paraId="7CC92470" w14:textId="77777777" w:rsidR="00E141AC" w:rsidRPr="00195BF0" w:rsidRDefault="00E141AC" w:rsidP="00E141AC">
      <w:pPr>
        <w:pStyle w:val="enumlev2"/>
        <w:spacing w:line="240" w:lineRule="exact"/>
        <w:rPr>
          <w:lang w:val="ru-RU"/>
        </w:rPr>
      </w:pPr>
      <w:r w:rsidRPr="00195BF0">
        <w:rPr>
          <w:lang w:val="ru-RU"/>
        </w:rPr>
        <w:t>•</w:t>
      </w:r>
      <w:r w:rsidRPr="00195BF0">
        <w:rPr>
          <w:lang w:val="ru-RU"/>
        </w:rPr>
        <w:tab/>
        <w:t>Необходимо поощрять распространение документов до открытия сессии и после ее окончания в электронном виде, ограничивая число экземпляров документов в бумажной форме, отсылаемых по почте тем, кто, тем не менее, желает продолжать получать бумажные копии, не более чем пятью экземплярами для Государств – Членов Союза и одним – для Членов Секторов.</w:t>
      </w:r>
    </w:p>
    <w:p w14:paraId="4B87E282" w14:textId="77777777" w:rsidR="00E141AC" w:rsidRPr="00195BF0" w:rsidRDefault="00E141AC" w:rsidP="00E141AC">
      <w:pPr>
        <w:pStyle w:val="enumlev2"/>
        <w:spacing w:line="240" w:lineRule="exact"/>
        <w:rPr>
          <w:lang w:val="ru-RU"/>
        </w:rPr>
      </w:pPr>
      <w:r w:rsidRPr="00195BF0">
        <w:rPr>
          <w:lang w:val="ru-RU"/>
        </w:rPr>
        <w:t>•</w:t>
      </w:r>
      <w:r w:rsidRPr="00195BF0">
        <w:rPr>
          <w:lang w:val="ru-RU"/>
        </w:rPr>
        <w:tab/>
        <w:t>Наряду с распространяемыми в бумажной форме экземплярами каждому участнику в первый день собрания должен выдаваться CD-ROM, содержащий все представленные к установленному сроку исходные документы, и в последний день – CD-ROM, содержащий все рабочие и выходные документы.</w:t>
      </w:r>
    </w:p>
    <w:p w14:paraId="37097EF4" w14:textId="77777777" w:rsidR="00E141AC" w:rsidRPr="00195BF0" w:rsidRDefault="00E141AC" w:rsidP="00E141AC">
      <w:pPr>
        <w:pStyle w:val="enumlev2"/>
        <w:rPr>
          <w:lang w:val="ru-RU"/>
        </w:rPr>
      </w:pPr>
      <w:r w:rsidRPr="00195BF0">
        <w:rPr>
          <w:lang w:val="ru-RU"/>
        </w:rPr>
        <w:t>•</w:t>
      </w:r>
      <w:r w:rsidRPr="00195BF0">
        <w:rPr>
          <w:lang w:val="ru-RU"/>
        </w:rPr>
        <w:tab/>
        <w:t>По запросу должны предоставляться дополнительные экземпляры заключительных документов на CD-ROM и в бумажной форме, оплата которых производится в том же порядке, какой предусмотрен для других публикаций МСЭ.</w:t>
      </w:r>
    </w:p>
    <w:p w14:paraId="0258156F" w14:textId="77777777" w:rsidR="00E141AC" w:rsidRPr="00195BF0" w:rsidRDefault="00E141AC" w:rsidP="00E141AC">
      <w:pPr>
        <w:pStyle w:val="enumlev1"/>
        <w:rPr>
          <w:i/>
          <w:iCs/>
          <w:lang w:val="ru-RU"/>
        </w:rPr>
      </w:pPr>
      <w:r w:rsidRPr="00195BF0">
        <w:rPr>
          <w:lang w:val="ru-RU"/>
        </w:rPr>
        <w:t>b)</w:t>
      </w:r>
      <w:r w:rsidRPr="00195BF0">
        <w:rPr>
          <w:lang w:val="ru-RU"/>
        </w:rPr>
        <w:tab/>
      </w:r>
      <w:r w:rsidRPr="00195BF0">
        <w:rPr>
          <w:i/>
          <w:iCs/>
          <w:lang w:val="ru-RU"/>
        </w:rPr>
        <w:t>Конференции по развитию, ассамблеи и исследовательские комиссии</w:t>
      </w:r>
    </w:p>
    <w:p w14:paraId="083AFF0C" w14:textId="77777777" w:rsidR="00E141AC" w:rsidRPr="00195BF0" w:rsidRDefault="00E141AC" w:rsidP="00E141AC">
      <w:pPr>
        <w:pStyle w:val="enumlev2"/>
        <w:rPr>
          <w:lang w:val="ru-RU"/>
        </w:rPr>
      </w:pPr>
      <w:r w:rsidRPr="00195BF0">
        <w:rPr>
          <w:lang w:val="ru-RU"/>
        </w:rPr>
        <w:t>•</w:t>
      </w:r>
      <w:r w:rsidRPr="00195BF0">
        <w:rPr>
          <w:lang w:val="ru-RU"/>
        </w:rPr>
        <w:tab/>
        <w:t>Изложенные выше процедуры Директорам Бюро необходимо адаптировать к конкретным потребностям каждого Сектора, советуясь с соответствующими консультативными группами.</w:t>
      </w:r>
    </w:p>
    <w:p w14:paraId="5A5719EB" w14:textId="77777777" w:rsidR="00402636" w:rsidRPr="00195BF0" w:rsidRDefault="00A12684" w:rsidP="00402636">
      <w:pPr>
        <w:pStyle w:val="Endtext"/>
        <w:spacing w:before="60"/>
        <w:rPr>
          <w:sz w:val="24"/>
          <w:lang w:val="ru-RU"/>
        </w:rPr>
      </w:pPr>
      <w:r>
        <w:rPr>
          <w:lang w:val="ru-RU"/>
        </w:rPr>
        <w:t>Ссылка</w:t>
      </w:r>
      <w:r w:rsidR="00402636" w:rsidRPr="00195BF0">
        <w:rPr>
          <w:lang w:val="ru-RU"/>
        </w:rPr>
        <w:t xml:space="preserve">: </w:t>
      </w:r>
      <w:r w:rsidR="00402636" w:rsidRPr="00195BF0">
        <w:rPr>
          <w:lang w:val="ru-RU"/>
        </w:rPr>
        <w:tab/>
        <w:t xml:space="preserve">Документы </w:t>
      </w:r>
      <w:hyperlink r:id="rId219" w:history="1">
        <w:r w:rsidR="00402636" w:rsidRPr="00195BF0">
          <w:rPr>
            <w:rStyle w:val="Hyperlink"/>
            <w:lang w:val="ru-RU"/>
          </w:rPr>
          <w:t>C99/116</w:t>
        </w:r>
      </w:hyperlink>
      <w:r w:rsidR="00402636" w:rsidRPr="00195BF0">
        <w:rPr>
          <w:lang w:val="ru-RU"/>
        </w:rPr>
        <w:t xml:space="preserve"> и </w:t>
      </w:r>
      <w:hyperlink r:id="rId220" w:history="1">
        <w:r w:rsidR="00402636" w:rsidRPr="00195BF0">
          <w:rPr>
            <w:rStyle w:val="Hyperlink"/>
            <w:lang w:val="ru-RU"/>
          </w:rPr>
          <w:t>C99/133</w:t>
        </w:r>
      </w:hyperlink>
      <w:r w:rsidR="00402636" w:rsidRPr="00195BF0">
        <w:rPr>
          <w:lang w:val="ru-RU"/>
        </w:rPr>
        <w:t>.</w:t>
      </w:r>
    </w:p>
    <w:p w14:paraId="5A8A43CC" w14:textId="77777777" w:rsidR="00347E29" w:rsidRPr="00195BF0" w:rsidRDefault="00347E29">
      <w:pPr>
        <w:jc w:val="center"/>
        <w:rPr>
          <w:lang w:val="ru-RU"/>
        </w:rPr>
      </w:pPr>
      <w:bookmarkStart w:id="1232" w:name="_Toc222127998"/>
      <w:r w:rsidRPr="00195BF0">
        <w:rPr>
          <w:lang w:val="ru-RU"/>
        </w:rPr>
        <w:t>______________</w:t>
      </w:r>
    </w:p>
    <w:p w14:paraId="0557C833" w14:textId="77777777" w:rsidR="00475039" w:rsidRPr="00195BF0" w:rsidRDefault="00475039" w:rsidP="006F0FC7">
      <w:pPr>
        <w:pStyle w:val="DecNo"/>
        <w:keepNext w:val="0"/>
        <w:keepLines w:val="0"/>
        <w:spacing w:before="0"/>
        <w:rPr>
          <w:lang w:val="ru-RU"/>
        </w:rPr>
      </w:pPr>
      <w:bookmarkStart w:id="1233" w:name="_Toc423970558"/>
      <w:bookmarkStart w:id="1234" w:name="_Toc460246834"/>
      <w:bookmarkStart w:id="1235" w:name="_Toc489964780"/>
      <w:bookmarkStart w:id="1236" w:name="_Toc531269756"/>
      <w:bookmarkStart w:id="1237" w:name="_Toc119327109"/>
      <w:r w:rsidRPr="00195BF0">
        <w:rPr>
          <w:lang w:val="ru-RU"/>
        </w:rPr>
        <w:t xml:space="preserve">РЕШЕНИЕ 304 (С-1963, </w:t>
      </w:r>
      <w:r w:rsidR="00347E29" w:rsidRPr="00195BF0">
        <w:rPr>
          <w:caps w:val="0"/>
          <w:lang w:val="ru-RU"/>
        </w:rPr>
        <w:t xml:space="preserve">последнее изменение </w:t>
      </w:r>
      <w:r w:rsidRPr="00195BF0">
        <w:rPr>
          <w:lang w:val="ru-RU"/>
        </w:rPr>
        <w:t>С-1976)</w:t>
      </w:r>
      <w:bookmarkEnd w:id="1233"/>
      <w:bookmarkEnd w:id="1234"/>
      <w:bookmarkEnd w:id="1235"/>
      <w:bookmarkEnd w:id="1236"/>
      <w:bookmarkEnd w:id="1237"/>
    </w:p>
    <w:p w14:paraId="13A7ECE6" w14:textId="77777777" w:rsidR="00402636" w:rsidRPr="00195BF0" w:rsidRDefault="00475039" w:rsidP="00FC01F5">
      <w:pPr>
        <w:pStyle w:val="Dectitle"/>
        <w:rPr>
          <w:sz w:val="20"/>
        </w:rPr>
      </w:pPr>
      <w:bookmarkStart w:id="1238" w:name="_Toc423970559"/>
      <w:bookmarkStart w:id="1239" w:name="_Toc460246835"/>
      <w:bookmarkStart w:id="1240" w:name="_Toc489964781"/>
      <w:bookmarkStart w:id="1241" w:name="_Toc119327110"/>
      <w:r w:rsidRPr="00195BF0">
        <w:t>Участие делегаций Членов Союза в конференциях и собраниях Союза</w:t>
      </w:r>
      <w:bookmarkEnd w:id="1238"/>
      <w:bookmarkEnd w:id="1239"/>
      <w:bookmarkEnd w:id="1240"/>
      <w:bookmarkEnd w:id="1241"/>
    </w:p>
    <w:bookmarkEnd w:id="1232"/>
    <w:p w14:paraId="2C37F904" w14:textId="77777777" w:rsidR="00E141AC" w:rsidRPr="00195BF0" w:rsidRDefault="00E141AC" w:rsidP="006F0FC7">
      <w:pPr>
        <w:pStyle w:val="Normalaftertitle"/>
        <w:rPr>
          <w:lang w:val="ru-RU"/>
        </w:rPr>
      </w:pPr>
      <w:r w:rsidRPr="00195BF0">
        <w:rPr>
          <w:lang w:val="ru-RU"/>
        </w:rPr>
        <w:t>Совет</w:t>
      </w:r>
    </w:p>
    <w:p w14:paraId="7A58D089" w14:textId="77777777" w:rsidR="00E141AC" w:rsidRPr="00195BF0" w:rsidRDefault="00E141AC" w:rsidP="006F0FC7">
      <w:pPr>
        <w:pStyle w:val="Call"/>
        <w:keepNext w:val="0"/>
        <w:keepLines w:val="0"/>
        <w:rPr>
          <w:lang w:val="ru-RU"/>
        </w:rPr>
      </w:pPr>
      <w:r w:rsidRPr="00195BF0">
        <w:rPr>
          <w:lang w:val="ru-RU"/>
        </w:rPr>
        <w:t>решает</w:t>
      </w:r>
      <w:r w:rsidRPr="00195BF0">
        <w:rPr>
          <w:i w:val="0"/>
          <w:iCs/>
          <w:lang w:val="ru-RU"/>
        </w:rPr>
        <w:t>,</w:t>
      </w:r>
    </w:p>
    <w:p w14:paraId="3C451FEA" w14:textId="77777777" w:rsidR="00E141AC" w:rsidRPr="00195BF0" w:rsidRDefault="00E141AC" w:rsidP="00E141AC">
      <w:pPr>
        <w:rPr>
          <w:lang w:val="ru-RU"/>
        </w:rPr>
      </w:pPr>
      <w:r w:rsidRPr="00195BF0">
        <w:rPr>
          <w:lang w:val="ru-RU"/>
        </w:rPr>
        <w:tab/>
        <w:t>что, принимая во внимание положения Конвенции, согласно которым все Члены Союза имеют право участвовать в конференциях и собраниях Союза, Генеральный секретарь при заключении с приглашающим правительством соглашения по мерам, которые надлежит принять в связи с конференцией или собранием Союза, должен включить в него пункт, согласно которому приглашающая администрация должна безоговорочно выполнять положения Конвенции и разрешать лицам, участвующим в конференции или собрании от имени Членов Союза и других приглашенных органов, официальным должностным лицам Союза, а также членам их семей въезжать в соответствующую страну и пребывать там в течение всего срока исполнения их обязанностей или миссии в связи с конференцией или собранием.</w:t>
      </w:r>
    </w:p>
    <w:p w14:paraId="42E62F7F" w14:textId="77777777" w:rsidR="00E141AC" w:rsidRPr="00195BF0" w:rsidRDefault="00A12684" w:rsidP="00475039">
      <w:pPr>
        <w:pStyle w:val="Endtext"/>
        <w:tabs>
          <w:tab w:val="clear" w:pos="567"/>
        </w:tabs>
        <w:rPr>
          <w:lang w:val="ru-RU"/>
        </w:rPr>
      </w:pPr>
      <w:r>
        <w:rPr>
          <w:lang w:val="ru-RU"/>
        </w:rPr>
        <w:t>Ссылка</w:t>
      </w:r>
      <w:r w:rsidR="00E141AC" w:rsidRPr="00195BF0">
        <w:rPr>
          <w:lang w:val="ru-RU"/>
        </w:rPr>
        <w:t>:</w:t>
      </w:r>
      <w:r w:rsidR="00E141AC" w:rsidRPr="00195BF0">
        <w:rPr>
          <w:lang w:val="ru-RU"/>
        </w:rPr>
        <w:tab/>
        <w:t>Документы 3016/СА18 (1963 г.), 4965/СА31 (1976 г.).</w:t>
      </w:r>
    </w:p>
    <w:p w14:paraId="13B8ECA9" w14:textId="77777777" w:rsidR="00B65C00" w:rsidRPr="00195BF0" w:rsidRDefault="00B65C00">
      <w:pPr>
        <w:jc w:val="center"/>
        <w:rPr>
          <w:lang w:val="ru-RU"/>
        </w:rPr>
      </w:pPr>
      <w:r w:rsidRPr="00195BF0">
        <w:rPr>
          <w:lang w:val="ru-RU"/>
        </w:rPr>
        <w:t>______________</w:t>
      </w:r>
    </w:p>
    <w:p w14:paraId="385BDAD9"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242" w:name="_Toc423970560"/>
      <w:bookmarkStart w:id="1243" w:name="_Toc460246836"/>
      <w:bookmarkStart w:id="1244" w:name="_Toc489964782"/>
      <w:bookmarkStart w:id="1245" w:name="_Toc531269757"/>
      <w:r>
        <w:rPr>
          <w:lang w:val="ru-RU"/>
        </w:rPr>
        <w:br w:type="page"/>
      </w:r>
    </w:p>
    <w:p w14:paraId="36E78D4D" w14:textId="77777777" w:rsidR="00D921C9" w:rsidRPr="00195BF0" w:rsidRDefault="00D921C9" w:rsidP="00B65C00">
      <w:pPr>
        <w:pStyle w:val="DecNo"/>
        <w:rPr>
          <w:lang w:val="ru-RU"/>
        </w:rPr>
      </w:pPr>
      <w:bookmarkStart w:id="1246" w:name="_Toc119327111"/>
      <w:r w:rsidRPr="00195BF0">
        <w:rPr>
          <w:lang w:val="ru-RU"/>
        </w:rPr>
        <w:lastRenderedPageBreak/>
        <w:t xml:space="preserve">РЕШЕНИЕ </w:t>
      </w:r>
      <w:r w:rsidRPr="00195BF0">
        <w:rPr>
          <w:rStyle w:val="Heading1Char"/>
          <w:b w:val="0"/>
          <w:lang w:val="ru-RU"/>
        </w:rPr>
        <w:t xml:space="preserve">307 </w:t>
      </w:r>
      <w:r w:rsidRPr="00195BF0">
        <w:rPr>
          <w:lang w:val="ru-RU"/>
        </w:rPr>
        <w:t xml:space="preserve">(С-1963, </w:t>
      </w:r>
      <w:r w:rsidR="00630A39" w:rsidRPr="00195BF0">
        <w:rPr>
          <w:caps w:val="0"/>
          <w:lang w:val="ru-RU"/>
        </w:rPr>
        <w:t xml:space="preserve">последнее изменение </w:t>
      </w:r>
      <w:r w:rsidRPr="00195BF0">
        <w:rPr>
          <w:lang w:val="ru-RU"/>
        </w:rPr>
        <w:t>С-1976)</w:t>
      </w:r>
      <w:bookmarkEnd w:id="1242"/>
      <w:bookmarkEnd w:id="1243"/>
      <w:bookmarkEnd w:id="1244"/>
      <w:bookmarkEnd w:id="1245"/>
      <w:bookmarkEnd w:id="1246"/>
    </w:p>
    <w:p w14:paraId="6C248DF9" w14:textId="77777777" w:rsidR="00475039" w:rsidRPr="00195BF0" w:rsidRDefault="00D921C9" w:rsidP="00FC01F5">
      <w:pPr>
        <w:pStyle w:val="Dectitle"/>
      </w:pPr>
      <w:bookmarkStart w:id="1247" w:name="_Toc423970561"/>
      <w:bookmarkStart w:id="1248" w:name="_Toc460246837"/>
      <w:bookmarkStart w:id="1249" w:name="_Toc489964783"/>
      <w:bookmarkStart w:id="1250" w:name="_Toc119327112"/>
      <w:r w:rsidRPr="00195BF0">
        <w:t>Региональные конференции</w:t>
      </w:r>
      <w:bookmarkEnd w:id="1247"/>
      <w:bookmarkEnd w:id="1248"/>
      <w:bookmarkEnd w:id="1249"/>
      <w:bookmarkEnd w:id="1250"/>
    </w:p>
    <w:p w14:paraId="516782D7" w14:textId="77777777" w:rsidR="00E141AC" w:rsidRPr="00195BF0" w:rsidRDefault="00E141AC" w:rsidP="00D70EF6">
      <w:pPr>
        <w:pStyle w:val="Normalaftertitle"/>
        <w:rPr>
          <w:lang w:val="ru-RU"/>
        </w:rPr>
      </w:pPr>
      <w:r w:rsidRPr="00195BF0">
        <w:rPr>
          <w:lang w:val="ru-RU"/>
        </w:rPr>
        <w:t>Совет</w:t>
      </w:r>
    </w:p>
    <w:p w14:paraId="0B1355D7"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поручить Генеральному секретарю в официальном порядке уведомлять всех Членов Союза о каждом случае созыва региональной конференции МСЭ.</w:t>
      </w:r>
    </w:p>
    <w:p w14:paraId="7FD0C383" w14:textId="77777777" w:rsidR="00E141AC" w:rsidRPr="00195BF0" w:rsidRDefault="00A12684" w:rsidP="00D70EF6">
      <w:pPr>
        <w:pStyle w:val="Endtext"/>
        <w:rPr>
          <w:lang w:val="ru-RU"/>
        </w:rPr>
      </w:pPr>
      <w:r>
        <w:rPr>
          <w:lang w:val="ru-RU"/>
        </w:rPr>
        <w:t>Ссылка</w:t>
      </w:r>
      <w:r w:rsidR="00E141AC" w:rsidRPr="00195BF0">
        <w:rPr>
          <w:lang w:val="ru-RU"/>
        </w:rPr>
        <w:t>:</w:t>
      </w:r>
      <w:r w:rsidR="00E141AC" w:rsidRPr="00195BF0">
        <w:rPr>
          <w:lang w:val="ru-RU"/>
        </w:rPr>
        <w:tab/>
        <w:t>Документы 3098/СА18 (1963 г.), 4965/СА31 (1976 г.).</w:t>
      </w:r>
    </w:p>
    <w:p w14:paraId="06E97174" w14:textId="77777777" w:rsidR="00B65C00" w:rsidRPr="00195BF0" w:rsidRDefault="00B65C00">
      <w:pPr>
        <w:jc w:val="center"/>
        <w:rPr>
          <w:lang w:val="ru-RU"/>
        </w:rPr>
      </w:pPr>
      <w:r w:rsidRPr="00195BF0">
        <w:rPr>
          <w:lang w:val="ru-RU"/>
        </w:rPr>
        <w:t>______________</w:t>
      </w:r>
    </w:p>
    <w:p w14:paraId="44B2222B" w14:textId="77777777" w:rsidR="00AD351E" w:rsidRDefault="00AD351E">
      <w:pPr>
        <w:jc w:val="center"/>
        <w:rPr>
          <w:lang w:val="ru-RU"/>
        </w:rPr>
      </w:pPr>
    </w:p>
    <w:p w14:paraId="00D599DA" w14:textId="77777777" w:rsidR="006F0FC7" w:rsidRDefault="006F0FC7">
      <w:pPr>
        <w:jc w:val="center"/>
        <w:rPr>
          <w:lang w:val="ru-RU"/>
        </w:rPr>
      </w:pPr>
    </w:p>
    <w:p w14:paraId="1D7BE596" w14:textId="77777777" w:rsidR="006F0FC7" w:rsidRDefault="006F0FC7">
      <w:pPr>
        <w:jc w:val="center"/>
        <w:rPr>
          <w:lang w:val="ru-RU"/>
        </w:rPr>
      </w:pPr>
    </w:p>
    <w:p w14:paraId="35237779" w14:textId="77777777" w:rsidR="006F0FC7" w:rsidRDefault="006F0FC7">
      <w:pPr>
        <w:jc w:val="center"/>
        <w:rPr>
          <w:lang w:val="ru-RU"/>
        </w:rPr>
      </w:pPr>
    </w:p>
    <w:p w14:paraId="2CAB22FB" w14:textId="77777777" w:rsidR="006F0FC7" w:rsidRDefault="006F0FC7">
      <w:pPr>
        <w:jc w:val="center"/>
        <w:rPr>
          <w:lang w:val="ru-RU"/>
        </w:rPr>
      </w:pPr>
    </w:p>
    <w:p w14:paraId="3C69B3FD" w14:textId="77777777" w:rsidR="006F0FC7" w:rsidRDefault="006F0FC7">
      <w:pPr>
        <w:jc w:val="center"/>
        <w:rPr>
          <w:lang w:val="ru-RU"/>
        </w:rPr>
      </w:pPr>
    </w:p>
    <w:p w14:paraId="3E2AC6F7" w14:textId="77777777" w:rsidR="006F0FC7" w:rsidRDefault="006F0FC7">
      <w:pPr>
        <w:jc w:val="center"/>
        <w:rPr>
          <w:lang w:val="ru-RU"/>
        </w:rPr>
      </w:pPr>
    </w:p>
    <w:p w14:paraId="0A1FCFFE" w14:textId="77777777" w:rsidR="006F0FC7" w:rsidRDefault="006F0FC7">
      <w:pPr>
        <w:jc w:val="center"/>
        <w:rPr>
          <w:lang w:val="ru-RU"/>
        </w:rPr>
      </w:pPr>
    </w:p>
    <w:p w14:paraId="017B0A16" w14:textId="77777777" w:rsidR="006F0FC7" w:rsidRDefault="006F0FC7">
      <w:pPr>
        <w:jc w:val="center"/>
        <w:rPr>
          <w:lang w:val="ru-RU"/>
        </w:rPr>
      </w:pPr>
    </w:p>
    <w:p w14:paraId="683E940E" w14:textId="77777777" w:rsidR="006F0FC7" w:rsidRDefault="006F0FC7">
      <w:pPr>
        <w:jc w:val="center"/>
        <w:rPr>
          <w:lang w:val="ru-RU"/>
        </w:rPr>
      </w:pPr>
    </w:p>
    <w:p w14:paraId="43C2C16B" w14:textId="77777777" w:rsidR="006F0FC7" w:rsidRDefault="006F0FC7">
      <w:pPr>
        <w:jc w:val="center"/>
        <w:rPr>
          <w:lang w:val="ru-RU"/>
        </w:rPr>
      </w:pPr>
    </w:p>
    <w:p w14:paraId="2182ED21" w14:textId="77777777" w:rsidR="006F0FC7" w:rsidRPr="00195BF0" w:rsidRDefault="006F0FC7">
      <w:pPr>
        <w:jc w:val="center"/>
        <w:rPr>
          <w:lang w:val="ru-RU"/>
        </w:rPr>
      </w:pPr>
    </w:p>
    <w:p w14:paraId="36CFDADD" w14:textId="77777777" w:rsidR="00AD351E" w:rsidRPr="00195BF0" w:rsidRDefault="00AD351E">
      <w:pPr>
        <w:jc w:val="center"/>
        <w:rPr>
          <w:lang w:val="ru-RU"/>
        </w:rPr>
      </w:pPr>
    </w:p>
    <w:p w14:paraId="5F0C1BE3" w14:textId="77777777" w:rsidR="00AD351E" w:rsidRPr="00195BF0" w:rsidRDefault="00AD351E">
      <w:pPr>
        <w:jc w:val="center"/>
        <w:rPr>
          <w:lang w:val="ru-RU"/>
        </w:rPr>
      </w:pPr>
    </w:p>
    <w:p w14:paraId="6E96B7DE" w14:textId="77777777" w:rsidR="00AD351E" w:rsidRPr="00195BF0" w:rsidRDefault="00AD351E">
      <w:pPr>
        <w:jc w:val="center"/>
        <w:rPr>
          <w:lang w:val="ru-RU"/>
        </w:rPr>
      </w:pPr>
    </w:p>
    <w:p w14:paraId="2718A8C6" w14:textId="77777777" w:rsidR="00AD351E" w:rsidRPr="00195BF0" w:rsidRDefault="00AD351E">
      <w:pPr>
        <w:jc w:val="center"/>
        <w:rPr>
          <w:lang w:val="ru-RU"/>
        </w:rPr>
      </w:pPr>
    </w:p>
    <w:p w14:paraId="780F87C5" w14:textId="77777777" w:rsidR="00AD351E" w:rsidRPr="00195BF0" w:rsidRDefault="00AD351E">
      <w:pPr>
        <w:jc w:val="center"/>
        <w:rPr>
          <w:lang w:val="ru-RU"/>
        </w:rPr>
      </w:pPr>
    </w:p>
    <w:p w14:paraId="06D89A97" w14:textId="77777777" w:rsidR="00AD351E" w:rsidRPr="00195BF0" w:rsidRDefault="00AD351E">
      <w:pPr>
        <w:jc w:val="center"/>
        <w:rPr>
          <w:lang w:val="ru-RU"/>
        </w:rPr>
        <w:sectPr w:rsidR="00AD351E" w:rsidRPr="00195BF0" w:rsidSect="00BE78A0">
          <w:headerReference w:type="even" r:id="rId221"/>
          <w:headerReference w:type="default" r:id="rId222"/>
          <w:headerReference w:type="first" r:id="rId223"/>
          <w:footnotePr>
            <w:pos w:val="beneathText"/>
            <w:numRestart w:val="eachSect"/>
          </w:footnotePr>
          <w:type w:val="oddPage"/>
          <w:pgSz w:w="11907" w:h="16834" w:code="9"/>
          <w:pgMar w:top="1418" w:right="1134" w:bottom="1134" w:left="1134" w:header="737" w:footer="567" w:gutter="284"/>
          <w:cols w:space="720"/>
          <w:vAlign w:val="both"/>
          <w:titlePg/>
        </w:sectPr>
      </w:pPr>
    </w:p>
    <w:p w14:paraId="3EAF3672" w14:textId="77777777" w:rsidR="00E141AC" w:rsidRPr="00195BF0" w:rsidRDefault="00E141AC" w:rsidP="00486B45">
      <w:pPr>
        <w:pStyle w:val="Chaptitle"/>
        <w:spacing w:before="0"/>
        <w:rPr>
          <w:lang w:val="ru-RU"/>
        </w:rPr>
      </w:pPr>
      <w:bookmarkStart w:id="1251" w:name="_Toc222128000"/>
      <w:bookmarkStart w:id="1252" w:name="_Toc405388083"/>
      <w:bookmarkStart w:id="1253" w:name="_Toc423969930"/>
      <w:bookmarkStart w:id="1254" w:name="_Toc423970019"/>
      <w:bookmarkStart w:id="1255" w:name="_Toc423970185"/>
      <w:bookmarkStart w:id="1256" w:name="_Toc423970562"/>
      <w:bookmarkStart w:id="1257" w:name="_Toc460245007"/>
      <w:bookmarkStart w:id="1258" w:name="_Toc460246838"/>
      <w:bookmarkStart w:id="1259" w:name="_Toc489964784"/>
      <w:bookmarkStart w:id="1260" w:name="_Toc531269758"/>
      <w:bookmarkStart w:id="1261" w:name="_Toc119327113"/>
      <w:r w:rsidRPr="00195BF0">
        <w:rPr>
          <w:lang w:val="ru-RU"/>
        </w:rPr>
        <w:lastRenderedPageBreak/>
        <w:t>3.2</w:t>
      </w:r>
      <w:r w:rsidRPr="00195BF0">
        <w:rPr>
          <w:lang w:val="ru-RU"/>
        </w:rPr>
        <w:tab/>
        <w:t>Совет</w:t>
      </w:r>
      <w:bookmarkEnd w:id="1251"/>
      <w:bookmarkEnd w:id="1252"/>
      <w:bookmarkEnd w:id="1253"/>
      <w:bookmarkEnd w:id="1254"/>
      <w:bookmarkEnd w:id="1255"/>
      <w:bookmarkEnd w:id="1256"/>
      <w:bookmarkEnd w:id="1257"/>
      <w:bookmarkEnd w:id="1258"/>
      <w:bookmarkEnd w:id="1259"/>
      <w:bookmarkEnd w:id="1260"/>
      <w:bookmarkEnd w:id="1261"/>
    </w:p>
    <w:p w14:paraId="62C897F7" w14:textId="77777777" w:rsidR="00AA33EB" w:rsidRPr="00195BF0" w:rsidRDefault="00AA33EB" w:rsidP="00AA33EB">
      <w:pPr>
        <w:pStyle w:val="ResNo"/>
        <w:rPr>
          <w:lang w:val="ru-RU"/>
        </w:rPr>
      </w:pPr>
      <w:bookmarkStart w:id="1262" w:name="_Toc423970563"/>
      <w:bookmarkStart w:id="1263" w:name="_Toc460246839"/>
      <w:bookmarkStart w:id="1264" w:name="_Toc489964785"/>
      <w:bookmarkStart w:id="1265" w:name="_Toc531269759"/>
      <w:bookmarkStart w:id="1266" w:name="_Toc119327114"/>
      <w:r w:rsidRPr="00195BF0">
        <w:rPr>
          <w:lang w:val="ru-RU"/>
        </w:rPr>
        <w:t xml:space="preserve">РЕЗОЛЮЦИЯ 2 (С-1948, </w:t>
      </w:r>
      <w:r w:rsidRPr="00195BF0">
        <w:rPr>
          <w:caps w:val="0"/>
          <w:lang w:val="ru-RU"/>
        </w:rPr>
        <w:t xml:space="preserve">последнее изменение </w:t>
      </w:r>
      <w:r w:rsidRPr="00195BF0">
        <w:rPr>
          <w:lang w:val="ru-RU"/>
        </w:rPr>
        <w:t>C-1976)</w:t>
      </w:r>
      <w:bookmarkEnd w:id="1262"/>
      <w:bookmarkEnd w:id="1263"/>
      <w:bookmarkEnd w:id="1264"/>
      <w:bookmarkEnd w:id="1265"/>
      <w:bookmarkEnd w:id="1266"/>
    </w:p>
    <w:p w14:paraId="447AD5CB" w14:textId="77777777" w:rsidR="00AA33EB" w:rsidRPr="00195BF0" w:rsidRDefault="00AA33EB" w:rsidP="00AA33EB">
      <w:pPr>
        <w:pStyle w:val="Restitle"/>
        <w:rPr>
          <w:lang w:val="ru-RU"/>
        </w:rPr>
      </w:pPr>
      <w:bookmarkStart w:id="1267" w:name="_Toc423970564"/>
      <w:bookmarkStart w:id="1268" w:name="_Toc460246840"/>
      <w:bookmarkStart w:id="1269" w:name="_Toc489964786"/>
      <w:bookmarkStart w:id="1270" w:name="_Toc531269760"/>
      <w:bookmarkStart w:id="1271" w:name="_Toc119327115"/>
      <w:r w:rsidRPr="00195BF0">
        <w:rPr>
          <w:lang w:val="ru-RU"/>
        </w:rPr>
        <w:t>Участие Членов Совета в сессиях</w:t>
      </w:r>
      <w:bookmarkEnd w:id="1267"/>
      <w:bookmarkEnd w:id="1268"/>
      <w:bookmarkEnd w:id="1269"/>
      <w:bookmarkEnd w:id="1270"/>
      <w:bookmarkEnd w:id="1271"/>
    </w:p>
    <w:p w14:paraId="37689846" w14:textId="77777777" w:rsidR="00E141AC" w:rsidRPr="00195BF0" w:rsidRDefault="00E141AC" w:rsidP="00E141AC">
      <w:pPr>
        <w:pStyle w:val="Normalaftertitle"/>
        <w:rPr>
          <w:lang w:val="ru-RU"/>
        </w:rPr>
      </w:pPr>
      <w:r w:rsidRPr="00195BF0">
        <w:rPr>
          <w:lang w:val="ru-RU"/>
        </w:rPr>
        <w:t>Совет,</w:t>
      </w:r>
    </w:p>
    <w:p w14:paraId="42A692DE"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xml:space="preserve">, что на его Членов возложена миссия заботиться о благе всего международного сообщества, </w:t>
      </w:r>
    </w:p>
    <w:p w14:paraId="0B5D1589" w14:textId="77777777" w:rsidR="00E141AC" w:rsidRPr="00195BF0" w:rsidRDefault="00E141AC" w:rsidP="00E141AC">
      <w:pPr>
        <w:rPr>
          <w:lang w:val="ru-RU"/>
        </w:rPr>
      </w:pPr>
      <w:r w:rsidRPr="00195BF0">
        <w:rPr>
          <w:lang w:val="ru-RU"/>
        </w:rPr>
        <w:tab/>
      </w:r>
      <w:r w:rsidRPr="00195BF0">
        <w:rPr>
          <w:i/>
          <w:iCs/>
          <w:lang w:val="ru-RU"/>
        </w:rPr>
        <w:t>выражает желание</w:t>
      </w:r>
      <w:r w:rsidRPr="00195BF0">
        <w:rPr>
          <w:lang w:val="ru-RU"/>
        </w:rPr>
        <w:t>, чтобы представители Членов Совета присутствовали на всех его сессиях с момента открытия таких сессий.</w:t>
      </w:r>
    </w:p>
    <w:p w14:paraId="0D0FD5CE" w14:textId="77777777" w:rsidR="00E141AC" w:rsidRPr="00195BF0" w:rsidRDefault="00A12684" w:rsidP="005A0F95">
      <w:pPr>
        <w:pStyle w:val="Endtext"/>
        <w:rPr>
          <w:lang w:val="ru-RU"/>
        </w:rPr>
      </w:pPr>
      <w:r>
        <w:rPr>
          <w:lang w:val="ru-RU"/>
        </w:rPr>
        <w:t>Ссылка</w:t>
      </w:r>
      <w:r w:rsidR="00E141AC" w:rsidRPr="00195BF0">
        <w:rPr>
          <w:lang w:val="ru-RU"/>
        </w:rPr>
        <w:t>:</w:t>
      </w:r>
      <w:r w:rsidR="00E141AC" w:rsidRPr="00195BF0">
        <w:rPr>
          <w:lang w:val="ru-RU"/>
        </w:rPr>
        <w:tab/>
        <w:t>Документы 72 (</w:t>
      </w:r>
      <w:r w:rsidR="005A0F95">
        <w:rPr>
          <w:lang w:val="ru-RU"/>
        </w:rPr>
        <w:t>Пересм.</w:t>
      </w:r>
      <w:r w:rsidR="00E141AC" w:rsidRPr="00195BF0">
        <w:rPr>
          <w:lang w:val="ru-RU"/>
        </w:rPr>
        <w:t>)/СА2 (1948 г.), 1606/СА9 (1954 г.), 4965/СА31 (1976 г.).</w:t>
      </w:r>
    </w:p>
    <w:p w14:paraId="3389F9AF" w14:textId="77777777" w:rsidR="00B65C00" w:rsidRPr="00195BF0" w:rsidRDefault="00B65C00">
      <w:pPr>
        <w:jc w:val="center"/>
        <w:rPr>
          <w:lang w:val="ru-RU"/>
        </w:rPr>
      </w:pPr>
      <w:r w:rsidRPr="00195BF0">
        <w:rPr>
          <w:lang w:val="ru-RU"/>
        </w:rPr>
        <w:t>______________</w:t>
      </w:r>
    </w:p>
    <w:p w14:paraId="4F3C6ABE" w14:textId="77777777" w:rsidR="009A6014" w:rsidRPr="00195BF0" w:rsidRDefault="009A6014" w:rsidP="009A6014">
      <w:pPr>
        <w:pStyle w:val="ResNo"/>
        <w:rPr>
          <w:lang w:val="ru-RU"/>
        </w:rPr>
      </w:pPr>
      <w:bookmarkStart w:id="1272" w:name="_Toc423970565"/>
      <w:bookmarkStart w:id="1273" w:name="_Toc460246841"/>
      <w:bookmarkStart w:id="1274" w:name="_Toc489964787"/>
      <w:bookmarkStart w:id="1275" w:name="_Toc531269761"/>
      <w:bookmarkStart w:id="1276" w:name="_Toc119327116"/>
      <w:r w:rsidRPr="00195BF0">
        <w:rPr>
          <w:lang w:val="ru-RU"/>
        </w:rPr>
        <w:t xml:space="preserve">РЕЗОЛЮЦИЯ 687 (С-1971, </w:t>
      </w:r>
      <w:r w:rsidRPr="00195BF0">
        <w:rPr>
          <w:caps w:val="0"/>
          <w:lang w:val="ru-RU"/>
        </w:rPr>
        <w:t xml:space="preserve">последнее изменение </w:t>
      </w:r>
      <w:r w:rsidRPr="00195BF0">
        <w:rPr>
          <w:lang w:val="ru-RU"/>
        </w:rPr>
        <w:t>C-1976)</w:t>
      </w:r>
      <w:bookmarkEnd w:id="1272"/>
      <w:bookmarkEnd w:id="1273"/>
      <w:bookmarkEnd w:id="1274"/>
      <w:bookmarkEnd w:id="1275"/>
      <w:bookmarkEnd w:id="1276"/>
    </w:p>
    <w:p w14:paraId="5BD7CF64" w14:textId="77777777" w:rsidR="00AA33EB" w:rsidRPr="00195BF0" w:rsidRDefault="009A6014" w:rsidP="009A6014">
      <w:pPr>
        <w:pStyle w:val="Restitle"/>
        <w:rPr>
          <w:sz w:val="20"/>
          <w:lang w:val="ru-RU"/>
        </w:rPr>
      </w:pPr>
      <w:bookmarkStart w:id="1277" w:name="_Toc423970566"/>
      <w:bookmarkStart w:id="1278" w:name="_Toc460246842"/>
      <w:bookmarkStart w:id="1279" w:name="_Toc489964788"/>
      <w:bookmarkStart w:id="1280" w:name="_Toc531269762"/>
      <w:bookmarkStart w:id="1281" w:name="_Toc119327117"/>
      <w:r w:rsidRPr="00195BF0">
        <w:rPr>
          <w:lang w:val="ru-RU"/>
        </w:rPr>
        <w:t>Расходы на поездки и суточные представителей Членов Совета</w:t>
      </w:r>
      <w:bookmarkEnd w:id="1277"/>
      <w:bookmarkEnd w:id="1278"/>
      <w:bookmarkEnd w:id="1279"/>
      <w:bookmarkEnd w:id="1280"/>
      <w:bookmarkEnd w:id="1281"/>
    </w:p>
    <w:p w14:paraId="013C1D67" w14:textId="77777777" w:rsidR="00E141AC" w:rsidRPr="00195BF0" w:rsidRDefault="00E141AC" w:rsidP="00E141AC">
      <w:pPr>
        <w:pStyle w:val="Normalaftertitle"/>
        <w:rPr>
          <w:lang w:val="ru-RU"/>
        </w:rPr>
      </w:pPr>
      <w:r w:rsidRPr="00195BF0">
        <w:rPr>
          <w:lang w:val="ru-RU"/>
        </w:rPr>
        <w:t>Совет</w:t>
      </w:r>
    </w:p>
    <w:p w14:paraId="7A40A55F"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начиная с 26-й сессии Совета нормы расходов на поездки и суточных, выплачиваемых представителям Членов Совета, должны быть приведены в соответствие с нормами, установленными для старших должностных лиц Организации Объединенных Наций, а также с практикой ВОЗ и МОТ в отношении Членов их Советов.</w:t>
      </w:r>
    </w:p>
    <w:p w14:paraId="1D152D1E" w14:textId="77777777" w:rsidR="00E141AC" w:rsidRPr="00195BF0" w:rsidRDefault="00A12684" w:rsidP="009A6014">
      <w:pPr>
        <w:pStyle w:val="Endtext"/>
        <w:rPr>
          <w:lang w:val="ru-RU"/>
        </w:rPr>
      </w:pPr>
      <w:r>
        <w:rPr>
          <w:lang w:val="ru-RU"/>
        </w:rPr>
        <w:t>Ссылка</w:t>
      </w:r>
      <w:r w:rsidR="00E141AC" w:rsidRPr="00195BF0">
        <w:rPr>
          <w:lang w:val="ru-RU"/>
        </w:rPr>
        <w:t>:</w:t>
      </w:r>
      <w:r w:rsidR="00E141AC" w:rsidRPr="00195BF0">
        <w:rPr>
          <w:lang w:val="ru-RU"/>
        </w:rPr>
        <w:tab/>
        <w:t>Документы 4253/СА26 (1971 г.), 4965/СА31 (1976 г.).</w:t>
      </w:r>
    </w:p>
    <w:p w14:paraId="5070A3CD" w14:textId="77777777" w:rsidR="00E141AC" w:rsidRPr="00195BF0" w:rsidRDefault="00E141AC" w:rsidP="00E141AC">
      <w:pPr>
        <w:pStyle w:val="BodyText"/>
        <w:tabs>
          <w:tab w:val="left" w:pos="794"/>
          <w:tab w:val="left" w:pos="1191"/>
          <w:tab w:val="left" w:pos="1588"/>
          <w:tab w:val="left" w:pos="1985"/>
        </w:tabs>
        <w:spacing w:before="120"/>
        <w:jc w:val="center"/>
        <w:rPr>
          <w:sz w:val="20"/>
        </w:rPr>
      </w:pPr>
      <w:r w:rsidRPr="00195BF0">
        <w:rPr>
          <w:sz w:val="20"/>
        </w:rPr>
        <w:t>_______________</w:t>
      </w:r>
    </w:p>
    <w:p w14:paraId="0C48C964" w14:textId="77777777" w:rsidR="00AD351E" w:rsidRPr="00195BF0" w:rsidRDefault="00AD351E" w:rsidP="00522737">
      <w:pPr>
        <w:rPr>
          <w:lang w:val="ru-RU"/>
        </w:rPr>
      </w:pPr>
    </w:p>
    <w:p w14:paraId="5F62B39A" w14:textId="77777777" w:rsidR="00AD351E" w:rsidRPr="00195BF0" w:rsidRDefault="00AD351E" w:rsidP="00522737">
      <w:pPr>
        <w:rPr>
          <w:lang w:val="ru-RU"/>
        </w:rPr>
      </w:pPr>
    </w:p>
    <w:p w14:paraId="68911693" w14:textId="77777777" w:rsidR="00AD351E" w:rsidRPr="00195BF0" w:rsidRDefault="00AD351E" w:rsidP="00522737">
      <w:pPr>
        <w:rPr>
          <w:lang w:val="ru-RU"/>
        </w:rPr>
      </w:pPr>
    </w:p>
    <w:p w14:paraId="211BFA5E" w14:textId="77777777" w:rsidR="00AD351E" w:rsidRPr="00195BF0" w:rsidRDefault="00AD351E" w:rsidP="00522737">
      <w:pPr>
        <w:rPr>
          <w:lang w:val="ru-RU"/>
        </w:rPr>
      </w:pPr>
    </w:p>
    <w:p w14:paraId="4960B061" w14:textId="77777777" w:rsidR="00AD351E" w:rsidRPr="00195BF0" w:rsidRDefault="00AD351E" w:rsidP="00522737">
      <w:pPr>
        <w:rPr>
          <w:lang w:val="ru-RU"/>
        </w:rPr>
      </w:pPr>
    </w:p>
    <w:p w14:paraId="1D5B56FA" w14:textId="77777777" w:rsidR="00AD351E" w:rsidRPr="00195BF0" w:rsidRDefault="00AD351E" w:rsidP="00522737">
      <w:pPr>
        <w:rPr>
          <w:lang w:val="ru-RU"/>
        </w:rPr>
      </w:pPr>
    </w:p>
    <w:p w14:paraId="54247136" w14:textId="77777777" w:rsidR="00AD351E" w:rsidRPr="00195BF0" w:rsidRDefault="00AD351E" w:rsidP="00522737">
      <w:pPr>
        <w:rPr>
          <w:lang w:val="ru-RU"/>
        </w:rPr>
      </w:pPr>
    </w:p>
    <w:p w14:paraId="15180DE5" w14:textId="77777777" w:rsidR="00E141AC" w:rsidRPr="00195BF0" w:rsidRDefault="008E1B2C" w:rsidP="004C74A0">
      <w:pPr>
        <w:pStyle w:val="ResNo"/>
        <w:pageBreakBefore/>
        <w:spacing w:before="0"/>
        <w:rPr>
          <w:lang w:val="ru-RU"/>
        </w:rPr>
      </w:pPr>
      <w:bookmarkStart w:id="1282" w:name="_Toc424562756"/>
      <w:bookmarkStart w:id="1283" w:name="_Toc458082427"/>
      <w:bookmarkStart w:id="1284" w:name="_Toc489512084"/>
      <w:bookmarkStart w:id="1285" w:name="_Toc15483889"/>
      <w:bookmarkStart w:id="1286" w:name="_Toc119327118"/>
      <w:r w:rsidRPr="00195BF0">
        <w:rPr>
          <w:lang w:val="ru-RU"/>
        </w:rPr>
        <w:lastRenderedPageBreak/>
        <w:t xml:space="preserve">РЕЗОЛЮЦИЯ </w:t>
      </w:r>
      <w:r w:rsidRPr="00346649">
        <w:rPr>
          <w:lang w:val="fr-CH"/>
        </w:rPr>
        <w:t>1305 (C09</w:t>
      </w:r>
      <w:r>
        <w:rPr>
          <w:lang w:val="fr-CH"/>
        </w:rPr>
        <w:t xml:space="preserve">, </w:t>
      </w:r>
      <w:r w:rsidRPr="00195BF0">
        <w:rPr>
          <w:caps w:val="0"/>
          <w:lang w:val="ru-RU"/>
        </w:rPr>
        <w:t xml:space="preserve">последнее изменение </w:t>
      </w:r>
      <w:r>
        <w:rPr>
          <w:lang w:val="fr-CH"/>
        </w:rPr>
        <w:t>C19</w:t>
      </w:r>
      <w:r w:rsidRPr="00346649">
        <w:rPr>
          <w:lang w:val="fr-CH"/>
        </w:rPr>
        <w:t>)</w:t>
      </w:r>
      <w:bookmarkEnd w:id="1282"/>
      <w:bookmarkEnd w:id="1283"/>
      <w:bookmarkEnd w:id="1284"/>
      <w:bookmarkEnd w:id="1285"/>
      <w:bookmarkEnd w:id="1286"/>
    </w:p>
    <w:p w14:paraId="56D9C589" w14:textId="77777777" w:rsidR="008E1B2C" w:rsidRPr="00195BF0" w:rsidRDefault="008E1B2C" w:rsidP="008E1B2C">
      <w:pPr>
        <w:pStyle w:val="Restitle"/>
        <w:rPr>
          <w:sz w:val="20"/>
          <w:lang w:val="ru-RU"/>
        </w:rPr>
      </w:pPr>
      <w:bookmarkStart w:id="1287" w:name="_Toc423970568"/>
      <w:bookmarkStart w:id="1288" w:name="_Toc460246844"/>
      <w:bookmarkStart w:id="1289" w:name="_Toc489964790"/>
      <w:bookmarkStart w:id="1290" w:name="_Toc531269764"/>
      <w:bookmarkStart w:id="1291" w:name="_Toc119327119"/>
      <w:bookmarkStart w:id="1292" w:name="_Toc222128004"/>
      <w:r w:rsidRPr="00195BF0">
        <w:rPr>
          <w:lang w:val="ru-RU"/>
        </w:rPr>
        <w:t>Роль Специализированной группы по определению вопросов государственной политики, касающихся интернета</w:t>
      </w:r>
      <w:bookmarkEnd w:id="1287"/>
      <w:bookmarkEnd w:id="1288"/>
      <w:bookmarkEnd w:id="1289"/>
      <w:bookmarkEnd w:id="1290"/>
      <w:bookmarkEnd w:id="1291"/>
    </w:p>
    <w:p w14:paraId="7B7BED36" w14:textId="77777777" w:rsidR="008E1B2C" w:rsidRPr="00195BF0" w:rsidRDefault="008E1B2C" w:rsidP="008E1B2C">
      <w:pPr>
        <w:pStyle w:val="Normalaftertitle"/>
        <w:rPr>
          <w:lang w:val="ru-RU"/>
        </w:rPr>
      </w:pPr>
      <w:r w:rsidRPr="00195BF0">
        <w:rPr>
          <w:lang w:val="ru-RU"/>
        </w:rPr>
        <w:t>Совет,</w:t>
      </w:r>
    </w:p>
    <w:p w14:paraId="5C4825A7" w14:textId="77777777" w:rsidR="008E1B2C" w:rsidRPr="00195BF0" w:rsidRDefault="008E1B2C" w:rsidP="008E1B2C">
      <w:pPr>
        <w:pStyle w:val="Call"/>
        <w:rPr>
          <w:lang w:val="ru-RU"/>
        </w:rPr>
      </w:pPr>
      <w:r w:rsidRPr="00195BF0">
        <w:rPr>
          <w:lang w:val="ru-RU"/>
        </w:rPr>
        <w:t>признавая</w:t>
      </w:r>
    </w:p>
    <w:p w14:paraId="56D96D61" w14:textId="77777777" w:rsidR="008E1B2C" w:rsidRPr="00195BF0" w:rsidRDefault="008E1B2C" w:rsidP="008E1B2C">
      <w:pPr>
        <w:rPr>
          <w:lang w:val="ru-RU"/>
        </w:rPr>
      </w:pPr>
      <w:r w:rsidRPr="00195BF0">
        <w:rPr>
          <w:i/>
          <w:iCs/>
          <w:lang w:val="ru-RU"/>
        </w:rPr>
        <w:t>a)</w:t>
      </w:r>
      <w:r w:rsidRPr="00195BF0">
        <w:rPr>
          <w:lang w:val="ru-RU"/>
        </w:rPr>
        <w:tab/>
        <w:t>Статью 10 Устава МСЭ, в пункте 70 2) которой определяется одна из функций Совета МСЭ как структуры в рамках Союза, которая, руководствуясь общими указаниями Полномочной конференции, рассматривает широкий круг вопросов политики в области электросвязи, с тем чтобы политический курс и стратегия Союза полностью учитывали изменения в среде электросвязи;</w:t>
      </w:r>
    </w:p>
    <w:p w14:paraId="6E4609C9" w14:textId="77777777" w:rsidR="008E1B2C" w:rsidRPr="00195BF0" w:rsidRDefault="008E1B2C" w:rsidP="008E1B2C">
      <w:pPr>
        <w:rPr>
          <w:lang w:val="ru-RU"/>
        </w:rPr>
      </w:pPr>
      <w:r w:rsidRPr="00195BF0">
        <w:rPr>
          <w:i/>
          <w:iCs/>
          <w:lang w:val="ru-RU"/>
        </w:rPr>
        <w:t>b)</w:t>
      </w:r>
      <w:r w:rsidRPr="00195BF0">
        <w:rPr>
          <w:lang w:val="ru-RU"/>
        </w:rPr>
        <w:tab/>
        <w:t>Резолюцию 102 (Пересм. Анталия, 2006 г.)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14:paraId="0FF26546" w14:textId="77777777" w:rsidR="008E1B2C" w:rsidRPr="00195BF0" w:rsidRDefault="008E1B2C" w:rsidP="008E1B2C">
      <w:pPr>
        <w:rPr>
          <w:lang w:val="ru-RU"/>
        </w:rPr>
      </w:pPr>
      <w:r w:rsidRPr="00195BF0">
        <w:rPr>
          <w:i/>
          <w:iCs/>
          <w:lang w:val="ru-RU"/>
        </w:rPr>
        <w:t>c)</w:t>
      </w:r>
      <w:r w:rsidRPr="00195BF0">
        <w:rPr>
          <w:lang w:val="ru-RU"/>
        </w:rPr>
        <w:tab/>
        <w:t>Резолюцию 101 (Пересм. Анталия, 2006 г.) о сетях, базирующихся на протоколе Интернет;</w:t>
      </w:r>
    </w:p>
    <w:p w14:paraId="6123EEA4" w14:textId="77777777" w:rsidR="008E1B2C" w:rsidRPr="00195BF0" w:rsidRDefault="008E1B2C" w:rsidP="008E1B2C">
      <w:pPr>
        <w:rPr>
          <w:lang w:val="ru-RU"/>
        </w:rPr>
      </w:pPr>
      <w:r w:rsidRPr="00195BF0">
        <w:rPr>
          <w:i/>
          <w:iCs/>
          <w:lang w:val="ru-RU"/>
        </w:rPr>
        <w:t>d)</w:t>
      </w:r>
      <w:r w:rsidRPr="00195BF0">
        <w:rPr>
          <w:lang w:val="ru-RU"/>
        </w:rPr>
        <w:tab/>
        <w:t>Резолюцию 133 (Пересм. Анталия, 2006 г.) о роли администраций Государств-Членов в управлении интернационализированными (многоязычными) наименованиями доменов;</w:t>
      </w:r>
    </w:p>
    <w:p w14:paraId="3A86FCF8" w14:textId="77777777" w:rsidR="008E1B2C" w:rsidRPr="00195BF0" w:rsidRDefault="008E1B2C" w:rsidP="008E1B2C">
      <w:pPr>
        <w:rPr>
          <w:lang w:val="ru-RU"/>
        </w:rPr>
      </w:pPr>
      <w:r w:rsidRPr="00195BF0">
        <w:rPr>
          <w:i/>
          <w:iCs/>
          <w:lang w:val="ru-RU"/>
        </w:rPr>
        <w:t>e)</w:t>
      </w:r>
      <w:r w:rsidRPr="00195BF0">
        <w:rPr>
          <w:lang w:val="ru-RU"/>
        </w:rPr>
        <w:tab/>
        <w:t xml:space="preserve">Резолюцию 75 (Йоханнесбург, 2008 г.) ВАСЭ о вкладе МСЭ-T в выполнение решений Всемирной встречи на высшем уровне по вопросам информационного общества и создании Специализированной группы по </w:t>
      </w:r>
      <w:r w:rsidRPr="00195BF0">
        <w:rPr>
          <w:szCs w:val="22"/>
          <w:lang w:val="ru-RU"/>
        </w:rPr>
        <w:t>вопросам международной государственной политики, касающимся интернета, в качестве составной части Рабочей группы Совета по Всемирной встрече на высшем уровне по вопросам информационного общества</w:t>
      </w:r>
      <w:r w:rsidRPr="00195BF0">
        <w:rPr>
          <w:lang w:val="ru-RU"/>
        </w:rPr>
        <w:t>;</w:t>
      </w:r>
    </w:p>
    <w:p w14:paraId="67A38571" w14:textId="77777777" w:rsidR="008E1B2C" w:rsidRPr="00195BF0" w:rsidRDefault="008E1B2C" w:rsidP="008E1B2C">
      <w:pPr>
        <w:rPr>
          <w:lang w:val="ru-RU"/>
        </w:rPr>
      </w:pPr>
      <w:r w:rsidRPr="00195BF0">
        <w:rPr>
          <w:i/>
          <w:iCs/>
          <w:lang w:val="ru-RU"/>
        </w:rPr>
        <w:t>f)</w:t>
      </w:r>
      <w:r w:rsidRPr="00195BF0">
        <w:rPr>
          <w:lang w:val="ru-RU"/>
        </w:rPr>
        <w:tab/>
        <w:t>Резолюцию 47 (Пересм. Йоханнесбург, 2008 г.) ВАСЭ о наименованиях доменов верхнего уровня, имеющих код страны;</w:t>
      </w:r>
    </w:p>
    <w:p w14:paraId="0743279B" w14:textId="77777777" w:rsidR="008E1B2C" w:rsidRPr="00195BF0" w:rsidRDefault="008E1B2C" w:rsidP="008E1B2C">
      <w:pPr>
        <w:rPr>
          <w:lang w:val="ru-RU"/>
        </w:rPr>
      </w:pPr>
      <w:r w:rsidRPr="00195BF0">
        <w:rPr>
          <w:i/>
          <w:lang w:val="ru-RU"/>
        </w:rPr>
        <w:t>g)</w:t>
      </w:r>
      <w:r w:rsidRPr="00195BF0">
        <w:rPr>
          <w:lang w:val="ru-RU"/>
        </w:rPr>
        <w:tab/>
        <w:t xml:space="preserve">Резолюцию 48 (Пересм. Йоханнесбург, 2008 г.) ВАСЭ </w:t>
      </w:r>
      <w:r w:rsidRPr="00195BF0">
        <w:rPr>
          <w:szCs w:val="22"/>
          <w:lang w:val="ru-RU"/>
        </w:rPr>
        <w:t>об интернационализированных (многоязычных) наименованиях доменов</w:t>
      </w:r>
      <w:r w:rsidRPr="00195BF0">
        <w:rPr>
          <w:lang w:val="ru-RU"/>
        </w:rPr>
        <w:t>;</w:t>
      </w:r>
    </w:p>
    <w:p w14:paraId="365319D6" w14:textId="77777777" w:rsidR="008E1B2C" w:rsidRPr="00195BF0" w:rsidRDefault="008E1B2C" w:rsidP="008E1B2C">
      <w:pPr>
        <w:rPr>
          <w:lang w:val="ru-RU"/>
        </w:rPr>
      </w:pPr>
      <w:r w:rsidRPr="00195BF0">
        <w:rPr>
          <w:i/>
          <w:lang w:val="ru-RU"/>
        </w:rPr>
        <w:t>h)</w:t>
      </w:r>
      <w:r w:rsidRPr="00195BF0">
        <w:rPr>
          <w:lang w:val="ru-RU"/>
        </w:rPr>
        <w:tab/>
        <w:t>Резолюцию 49 (Пересм. Йоханнесбург, 2008 г.) ВАСЭ о протоколе ENUM;</w:t>
      </w:r>
    </w:p>
    <w:p w14:paraId="2D12E6E2" w14:textId="77777777" w:rsidR="008E1B2C" w:rsidRPr="00195BF0" w:rsidRDefault="008E1B2C" w:rsidP="008E1B2C">
      <w:pPr>
        <w:rPr>
          <w:lang w:val="ru-RU"/>
        </w:rPr>
      </w:pPr>
      <w:r w:rsidRPr="00195BF0">
        <w:rPr>
          <w:i/>
          <w:lang w:val="ru-RU"/>
        </w:rPr>
        <w:t>i)</w:t>
      </w:r>
      <w:r w:rsidRPr="00195BF0">
        <w:rPr>
          <w:lang w:val="ru-RU"/>
        </w:rPr>
        <w:tab/>
        <w:t>Резолюцию 50 (Пересм. Йоханнесбург, 2008 г.) ВАСЭ о кибербезопасности;</w:t>
      </w:r>
    </w:p>
    <w:p w14:paraId="49303229" w14:textId="77777777" w:rsidR="008E1B2C" w:rsidRPr="00195BF0" w:rsidRDefault="008E1B2C" w:rsidP="008E1B2C">
      <w:pPr>
        <w:rPr>
          <w:lang w:val="ru-RU"/>
        </w:rPr>
      </w:pPr>
      <w:r w:rsidRPr="00195BF0">
        <w:rPr>
          <w:i/>
          <w:lang w:val="ru-RU"/>
        </w:rPr>
        <w:t>j)</w:t>
      </w:r>
      <w:r w:rsidRPr="00195BF0">
        <w:rPr>
          <w:lang w:val="ru-RU"/>
        </w:rPr>
        <w:tab/>
        <w:t xml:space="preserve">Резолюцию 52 (Пересм. Йоханнесбург, 2008 г.) ВАСЭ о </w:t>
      </w:r>
      <w:r w:rsidRPr="00195BF0">
        <w:rPr>
          <w:szCs w:val="22"/>
          <w:lang w:val="ru-RU"/>
        </w:rPr>
        <w:t>противодействии распространению спама и борьбе со спамом техническими средствами</w:t>
      </w:r>
      <w:r w:rsidRPr="00195BF0">
        <w:rPr>
          <w:lang w:val="ru-RU"/>
        </w:rPr>
        <w:t>;</w:t>
      </w:r>
    </w:p>
    <w:p w14:paraId="5901225D" w14:textId="77777777" w:rsidR="008E1B2C" w:rsidRPr="00195BF0" w:rsidRDefault="008E1B2C" w:rsidP="008E1B2C">
      <w:pPr>
        <w:rPr>
          <w:szCs w:val="22"/>
          <w:lang w:val="ru-RU"/>
        </w:rPr>
      </w:pPr>
      <w:r w:rsidRPr="00195BF0">
        <w:rPr>
          <w:i/>
          <w:lang w:val="ru-RU"/>
        </w:rPr>
        <w:t>k)</w:t>
      </w:r>
      <w:r w:rsidRPr="00195BF0">
        <w:rPr>
          <w:lang w:val="ru-RU"/>
        </w:rPr>
        <w:tab/>
        <w:t xml:space="preserve">Резолюцию 64 (Йоханнесбург, 2008 г.) ВАСЭ о </w:t>
      </w:r>
      <w:r w:rsidRPr="00195BF0">
        <w:rPr>
          <w:szCs w:val="22"/>
          <w:lang w:val="ru-RU"/>
        </w:rPr>
        <w:t>распределении адресов IP и содействии внедрению IPv6;</w:t>
      </w:r>
    </w:p>
    <w:p w14:paraId="1B9030F7" w14:textId="77777777" w:rsidR="008E1B2C" w:rsidRPr="00195BF0" w:rsidRDefault="008E1B2C" w:rsidP="008E1B2C">
      <w:pPr>
        <w:rPr>
          <w:lang w:val="ru-RU"/>
        </w:rPr>
      </w:pPr>
      <w:r w:rsidRPr="00195BF0">
        <w:rPr>
          <w:i/>
          <w:lang w:val="ru-RU"/>
        </w:rPr>
        <w:t>l)</w:t>
      </w:r>
      <w:r w:rsidRPr="00195BF0">
        <w:rPr>
          <w:lang w:val="ru-RU"/>
        </w:rPr>
        <w:tab/>
        <w:t>Резолюцию 69 (Йоханнесбург, 2008 г.) ВАСЭ о доступе к ресурсам интернета и их использовании на недискриминационной основе;</w:t>
      </w:r>
    </w:p>
    <w:p w14:paraId="05B32BC8" w14:textId="77777777" w:rsidR="008E1B2C" w:rsidRPr="00195BF0" w:rsidRDefault="008E1B2C" w:rsidP="008E1B2C">
      <w:pPr>
        <w:rPr>
          <w:lang w:val="ru-RU"/>
        </w:rPr>
      </w:pPr>
      <w:r w:rsidRPr="00195BF0">
        <w:rPr>
          <w:i/>
          <w:lang w:val="ru-RU"/>
        </w:rPr>
        <w:t>m)</w:t>
      </w:r>
      <w:r w:rsidRPr="00195BF0">
        <w:rPr>
          <w:lang w:val="ru-RU"/>
        </w:rPr>
        <w:tab/>
        <w:t>Программу 3, принятую Всемирной конференцией по развитию электросвязи (Пересм. Доха, 2006 г.), включающую кибербезопасность как одно из приоритетных направлений деятельности;</w:t>
      </w:r>
    </w:p>
    <w:p w14:paraId="45A34609" w14:textId="77777777" w:rsidR="008E1B2C" w:rsidRDefault="008E1B2C" w:rsidP="008E1B2C">
      <w:pPr>
        <w:rPr>
          <w:lang w:val="ru-RU"/>
        </w:rPr>
      </w:pPr>
      <w:r w:rsidRPr="00195BF0">
        <w:rPr>
          <w:i/>
          <w:lang w:val="ru-RU"/>
        </w:rPr>
        <w:t>n)</w:t>
      </w:r>
      <w:r w:rsidRPr="00195BF0">
        <w:rPr>
          <w:lang w:val="ru-RU"/>
        </w:rPr>
        <w:tab/>
        <w:t>Резолюцию 1282 Совета и поправки к ней, внесенные на сессии Совета 2008 года в соответствии с Резолюцией 75 (Йоханнесбург, 2008 г.) ВАСЭ;</w:t>
      </w:r>
    </w:p>
    <w:p w14:paraId="23C2B1D2" w14:textId="77777777" w:rsidR="008E1B2C" w:rsidRPr="00195BF0" w:rsidRDefault="008E1B2C" w:rsidP="008E1B2C">
      <w:pPr>
        <w:rPr>
          <w:lang w:val="ru-RU"/>
        </w:rPr>
      </w:pPr>
      <w:r w:rsidRPr="00195BF0">
        <w:rPr>
          <w:i/>
          <w:lang w:val="ru-RU"/>
        </w:rPr>
        <w:t>o)</w:t>
      </w:r>
      <w:r w:rsidRPr="00195BF0">
        <w:rPr>
          <w:lang w:val="ru-RU"/>
        </w:rPr>
        <w:tab/>
        <w:t>Мнение 1 (Лиссабон, 2009 г.) ВФПЭ о вопросах государственной политики, касающихся интернета,</w:t>
      </w:r>
    </w:p>
    <w:p w14:paraId="7F2C8400"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9D0F579" w14:textId="77777777" w:rsidR="008E1B2C" w:rsidRPr="00195BF0" w:rsidRDefault="008E1B2C" w:rsidP="008E1B2C">
      <w:pPr>
        <w:pStyle w:val="Call"/>
        <w:rPr>
          <w:lang w:val="ru-RU"/>
        </w:rPr>
      </w:pPr>
      <w:r w:rsidRPr="00195BF0">
        <w:rPr>
          <w:lang w:val="ru-RU"/>
        </w:rPr>
        <w:lastRenderedPageBreak/>
        <w:t xml:space="preserve">признавая далее </w:t>
      </w:r>
    </w:p>
    <w:p w14:paraId="10661E5E" w14:textId="77777777" w:rsidR="008E1B2C" w:rsidRPr="00195BF0" w:rsidRDefault="008E1B2C" w:rsidP="008E1B2C">
      <w:pPr>
        <w:rPr>
          <w:lang w:val="ru-RU"/>
        </w:rPr>
      </w:pPr>
      <w:r w:rsidRPr="00195BF0">
        <w:rPr>
          <w:i/>
          <w:lang w:val="ru-RU"/>
        </w:rPr>
        <w:t>a)</w:t>
      </w:r>
      <w:r w:rsidRPr="00195BF0">
        <w:rPr>
          <w:lang w:val="ru-RU"/>
        </w:rPr>
        <w:tab/>
        <w:t xml:space="preserve">в соответствии с Резолюцией 75 (Йоханнесбург, 2008 г.) ВАСЭ и Резолюцией 1282 (Изм. 2008 г.) Совета, что задачи </w:t>
      </w:r>
      <w:r w:rsidRPr="00195BF0">
        <w:rPr>
          <w:i/>
          <w:iCs/>
          <w:lang w:val="ru-RU"/>
        </w:rPr>
        <w:t xml:space="preserve">Специализированной группы </w:t>
      </w:r>
      <w:r w:rsidRPr="00195BF0">
        <w:rPr>
          <w:i/>
          <w:iCs/>
          <w:szCs w:val="22"/>
          <w:lang w:val="ru-RU"/>
        </w:rPr>
        <w:t>по вопросам международной государственной политики, касающимся интернета</w:t>
      </w:r>
      <w:r w:rsidRPr="00195BF0">
        <w:rPr>
          <w:szCs w:val="22"/>
          <w:lang w:val="ru-RU"/>
        </w:rPr>
        <w:t xml:space="preserve">, заключаются </w:t>
      </w:r>
      <w:r w:rsidRPr="00195BF0">
        <w:rPr>
          <w:lang w:val="ru-RU"/>
        </w:rPr>
        <w:t>в определении, изучении и разработке тем, связанных с вопросами международной государственной политики, касающимися интернета, и распространении своих итоговых документов среди членов МСЭ,</w:t>
      </w:r>
    </w:p>
    <w:p w14:paraId="38A7B5D8" w14:textId="77777777" w:rsidR="008E1B2C" w:rsidRPr="00195BF0" w:rsidRDefault="008E1B2C" w:rsidP="008E1B2C">
      <w:pPr>
        <w:pStyle w:val="Call"/>
        <w:rPr>
          <w:lang w:val="ru-RU"/>
        </w:rPr>
      </w:pPr>
      <w:r w:rsidRPr="00195BF0">
        <w:rPr>
          <w:lang w:val="ru-RU"/>
        </w:rPr>
        <w:t>отмечая</w:t>
      </w:r>
    </w:p>
    <w:p w14:paraId="14F7F411" w14:textId="77777777" w:rsidR="008E1B2C" w:rsidRPr="00195BF0" w:rsidRDefault="008E1B2C" w:rsidP="008E1B2C">
      <w:pPr>
        <w:rPr>
          <w:lang w:val="ru-RU"/>
        </w:rPr>
      </w:pPr>
      <w:r w:rsidRPr="00195BF0">
        <w:rPr>
          <w:i/>
          <w:lang w:val="ru-RU"/>
        </w:rPr>
        <w:t>a)</w:t>
      </w:r>
      <w:r w:rsidRPr="00195BF0">
        <w:rPr>
          <w:lang w:val="ru-RU"/>
        </w:rPr>
        <w:tab/>
        <w:t xml:space="preserve">итоговый документ второго собрания Специализированной группы по </w:t>
      </w:r>
      <w:r w:rsidRPr="00195BF0">
        <w:rPr>
          <w:szCs w:val="22"/>
          <w:lang w:val="ru-RU"/>
        </w:rPr>
        <w:t>вопросам международной государственной политики, касающимся интернета,</w:t>
      </w:r>
      <w:r w:rsidRPr="00195BF0">
        <w:rPr>
          <w:lang w:val="ru-RU"/>
        </w:rPr>
        <w:t xml:space="preserve"> в котором определены темы, соответствующие мандату МСЭ в отношении вопросов международной государственной политики, касающихся интернета (содержится в Приложении 1 к Отчету председателя Специализированной группы Совету 2009 года);</w:t>
      </w:r>
    </w:p>
    <w:p w14:paraId="075AE66D" w14:textId="77777777" w:rsidR="008E1B2C" w:rsidRPr="00195BF0" w:rsidRDefault="008E1B2C" w:rsidP="008E1B2C">
      <w:pPr>
        <w:rPr>
          <w:lang w:val="ru-RU"/>
        </w:rPr>
      </w:pPr>
      <w:r w:rsidRPr="00195BF0">
        <w:rPr>
          <w:i/>
          <w:iCs/>
          <w:lang w:val="ru-RU"/>
        </w:rPr>
        <w:t>b)</w:t>
      </w:r>
      <w:r w:rsidRPr="00195BF0">
        <w:rPr>
          <w:i/>
          <w:iCs/>
          <w:lang w:val="ru-RU"/>
        </w:rPr>
        <w:tab/>
      </w:r>
      <w:r w:rsidRPr="00195BF0">
        <w:rPr>
          <w:iCs/>
          <w:lang w:val="ru-RU"/>
        </w:rPr>
        <w:t>пункт </w:t>
      </w:r>
      <w:r w:rsidRPr="00195BF0">
        <w:rPr>
          <w:lang w:val="ru-RU"/>
        </w:rPr>
        <w:t xml:space="preserve">68 </w:t>
      </w:r>
      <w:r w:rsidRPr="00195BF0">
        <w:rPr>
          <w:iCs/>
          <w:lang w:val="ru-RU"/>
        </w:rPr>
        <w:t xml:space="preserve">Тунисской программы для информационного общества (Тунис, 2005 г.), в котором </w:t>
      </w:r>
      <w:r w:rsidRPr="00195BF0">
        <w:rPr>
          <w:rFonts w:eastAsia="'宋体"/>
          <w:iCs/>
          <w:lang w:val="ru-RU"/>
        </w:rPr>
        <w:t>признается, что все правительства должны иметь одинаковые задачи и обязательства в сфере управления использованием интернета на международной основе и обеспечения стабильности, безопасности и непрерывности интернета, а также признается</w:t>
      </w:r>
      <w:r w:rsidRPr="00195BF0">
        <w:rPr>
          <w:rFonts w:eastAsia="'宋体"/>
          <w:b/>
          <w:iCs/>
          <w:lang w:val="ru-RU"/>
        </w:rPr>
        <w:t xml:space="preserve"> </w:t>
      </w:r>
      <w:r w:rsidRPr="00195BF0">
        <w:rPr>
          <w:rFonts w:eastAsia="'宋体"/>
          <w:iCs/>
          <w:lang w:val="ru-RU"/>
        </w:rPr>
        <w:t>необходимость разработки правительствами государственной политики при консультациях со всеми заинтересованными сторонами</w:t>
      </w:r>
      <w:r w:rsidRPr="00195BF0">
        <w:rPr>
          <w:lang w:val="ru-RU"/>
        </w:rPr>
        <w:t>;</w:t>
      </w:r>
    </w:p>
    <w:p w14:paraId="4546AA8E" w14:textId="77777777" w:rsidR="008E1B2C" w:rsidRPr="00195BF0" w:rsidRDefault="008E1B2C" w:rsidP="008E1B2C">
      <w:pPr>
        <w:rPr>
          <w:lang w:val="ru-RU"/>
        </w:rPr>
      </w:pPr>
      <w:r w:rsidRPr="00195BF0">
        <w:rPr>
          <w:i/>
          <w:lang w:val="ru-RU"/>
        </w:rPr>
        <w:t>c)</w:t>
      </w:r>
      <w:r w:rsidRPr="00195BF0">
        <w:rPr>
          <w:lang w:val="ru-RU"/>
        </w:rPr>
        <w:tab/>
        <w:t xml:space="preserve">пункт 63 </w:t>
      </w:r>
      <w:r w:rsidRPr="00195BF0">
        <w:rPr>
          <w:iCs/>
          <w:lang w:val="ru-RU"/>
        </w:rPr>
        <w:t>Тунисской программы, в котором отмечается, что странам не следует вмешиваться в принятие решений, касающихся ccTLD какой-либо другой страны; необходимо соблюдать, поддерживать и рассматривать с помощью гибкой и усовершенствованной платформы и механизмов их законные интересы, так или иначе выраженные и определенные каждой страной, в отношении решений, затрагивающих их собственные ccTLD</w:t>
      </w:r>
      <w:r w:rsidRPr="00195BF0">
        <w:rPr>
          <w:lang w:val="ru-RU"/>
        </w:rPr>
        <w:t>;</w:t>
      </w:r>
    </w:p>
    <w:p w14:paraId="4309E3F3" w14:textId="77777777" w:rsidR="008E1B2C" w:rsidRPr="00195BF0" w:rsidRDefault="008E1B2C" w:rsidP="008E1B2C">
      <w:pPr>
        <w:rPr>
          <w:lang w:val="ru-RU"/>
        </w:rPr>
      </w:pPr>
      <w:r w:rsidRPr="00195BF0">
        <w:rPr>
          <w:i/>
          <w:lang w:val="ru-RU"/>
        </w:rPr>
        <w:t>d)</w:t>
      </w:r>
      <w:r w:rsidRPr="00195BF0">
        <w:rPr>
          <w:lang w:val="ru-RU"/>
        </w:rPr>
        <w:tab/>
        <w:t xml:space="preserve">пункт 65 </w:t>
      </w:r>
      <w:r w:rsidRPr="00195BF0">
        <w:rPr>
          <w:iCs/>
          <w:lang w:val="ru-RU"/>
        </w:rPr>
        <w:t>Тунисской программы, в котором</w:t>
      </w:r>
      <w:r w:rsidRPr="00195BF0">
        <w:rPr>
          <w:lang w:val="ru-RU"/>
        </w:rPr>
        <w:t xml:space="preserve"> </w:t>
      </w:r>
      <w:r w:rsidRPr="00195BF0">
        <w:rPr>
          <w:iCs/>
          <w:lang w:val="ru-RU"/>
        </w:rPr>
        <w:t>подчеркивается</w:t>
      </w:r>
      <w:r w:rsidRPr="00195BF0">
        <w:rPr>
          <w:b/>
          <w:bCs/>
          <w:iCs/>
          <w:lang w:val="ru-RU"/>
        </w:rPr>
        <w:t xml:space="preserve"> </w:t>
      </w:r>
      <w:r w:rsidRPr="00195BF0">
        <w:rPr>
          <w:iCs/>
          <w:lang w:val="ru-RU"/>
        </w:rPr>
        <w:t>необходимость максимального расширения участия развивающихся стран в принятии решений, касающихся управления использованием интернета</w:t>
      </w:r>
      <w:r w:rsidRPr="00195BF0">
        <w:rPr>
          <w:lang w:val="ru-RU"/>
        </w:rPr>
        <w:t>, которые должны отражать их интересы, а также расширения их участия в развитии и создании потенциала;</w:t>
      </w:r>
    </w:p>
    <w:p w14:paraId="6D7ABD5D" w14:textId="77777777" w:rsidR="008E1B2C" w:rsidRPr="00195BF0" w:rsidRDefault="008E1B2C" w:rsidP="008E1B2C">
      <w:pPr>
        <w:rPr>
          <w:lang w:val="ru-RU"/>
        </w:rPr>
      </w:pPr>
      <w:r w:rsidRPr="00195BF0">
        <w:rPr>
          <w:i/>
          <w:lang w:val="ru-RU"/>
        </w:rPr>
        <w:t>e)</w:t>
      </w:r>
      <w:r w:rsidRPr="00195BF0">
        <w:rPr>
          <w:lang w:val="ru-RU"/>
        </w:rPr>
        <w:tab/>
        <w:t xml:space="preserve">пункт 69 </w:t>
      </w:r>
      <w:r w:rsidRPr="00195BF0">
        <w:rPr>
          <w:iCs/>
          <w:lang w:val="ru-RU"/>
        </w:rPr>
        <w:t>Тунисской программы, в котором</w:t>
      </w:r>
      <w:r w:rsidRPr="00195BF0">
        <w:rPr>
          <w:lang w:val="ru-RU"/>
        </w:rPr>
        <w:t xml:space="preserve"> подчеркивается </w:t>
      </w:r>
      <w:r w:rsidRPr="00195BF0">
        <w:rPr>
          <w:rFonts w:eastAsia="'宋体"/>
          <w:szCs w:val="22"/>
          <w:lang w:val="ru-RU"/>
        </w:rPr>
        <w:t>необходимость упрочения сотрудничества в будущем, – с тем чтобы правительства могли на равной основе играть свою роль и выполнять свои обязательства, – в решении вопросов международной государственной политики, касающихся интернета, а не в сфере повседневной деятельности технического и эксплуатационного характера, которые не влияют на вопросы международной государственной политики</w:t>
      </w:r>
      <w:r w:rsidRPr="00195BF0">
        <w:rPr>
          <w:lang w:val="ru-RU"/>
        </w:rPr>
        <w:t>,</w:t>
      </w:r>
    </w:p>
    <w:p w14:paraId="18BF7BB1" w14:textId="77777777" w:rsidR="008E1B2C" w:rsidRPr="00195BF0" w:rsidRDefault="008E1B2C" w:rsidP="008E1B2C">
      <w:pPr>
        <w:pStyle w:val="Call"/>
        <w:rPr>
          <w:lang w:val="ru-RU"/>
        </w:rPr>
      </w:pPr>
      <w:r w:rsidRPr="00195BF0">
        <w:rPr>
          <w:lang w:val="ru-RU"/>
        </w:rPr>
        <w:t>предлагает Государствам-Членам</w:t>
      </w:r>
    </w:p>
    <w:p w14:paraId="04F90627" w14:textId="77777777" w:rsidR="008E1B2C" w:rsidRDefault="008E1B2C" w:rsidP="008E1B2C">
      <w:pPr>
        <w:rPr>
          <w:lang w:val="ru-RU"/>
        </w:rPr>
      </w:pPr>
      <w:r w:rsidRPr="00195BF0">
        <w:rPr>
          <w:lang w:val="ru-RU"/>
        </w:rPr>
        <w:t>1</w:t>
      </w:r>
      <w:r w:rsidRPr="00195BF0">
        <w:rPr>
          <w:lang w:val="ru-RU"/>
        </w:rPr>
        <w:tab/>
        <w:t>признать сферу деятельности МСЭ по вопросам</w:t>
      </w:r>
      <w:r w:rsidRPr="00195BF0">
        <w:rPr>
          <w:rFonts w:eastAsia="'宋体"/>
          <w:lang w:val="ru-RU"/>
        </w:rPr>
        <w:t xml:space="preserve"> международной государственной политики, касающимся интернета, представленную в форме перечня тем в Приложении 1, который был составлен в соответствии с решениями членов МСЭ, принятых на Полномочной конференции, Совете и всемирных конференциях</w:t>
      </w:r>
      <w:r w:rsidRPr="00195BF0">
        <w:rPr>
          <w:lang w:val="ru-RU"/>
        </w:rPr>
        <w:t>;</w:t>
      </w:r>
    </w:p>
    <w:p w14:paraId="606DB944" w14:textId="77777777" w:rsidR="008E1B2C" w:rsidRPr="00195BF0" w:rsidRDefault="008E1B2C" w:rsidP="008E1B2C">
      <w:pPr>
        <w:rPr>
          <w:lang w:val="ru-RU"/>
        </w:rPr>
      </w:pPr>
      <w:r w:rsidRPr="00195BF0">
        <w:rPr>
          <w:lang w:val="ru-RU"/>
        </w:rPr>
        <w:t>2</w:t>
      </w:r>
      <w:r w:rsidRPr="00195BF0">
        <w:rPr>
          <w:lang w:val="ru-RU"/>
        </w:rPr>
        <w:tab/>
        <w:t xml:space="preserve">выработать свою соответствующую позицию по каждому из вопросов </w:t>
      </w:r>
      <w:r w:rsidRPr="00195BF0">
        <w:rPr>
          <w:rFonts w:eastAsia="'宋体"/>
          <w:lang w:val="ru-RU"/>
        </w:rPr>
        <w:t xml:space="preserve">международной государственной политики, касающихся интернета, о которых говорится в пункте 1 раздела </w:t>
      </w:r>
      <w:r w:rsidRPr="00195BF0">
        <w:rPr>
          <w:rFonts w:eastAsia="'宋体"/>
          <w:i/>
          <w:iCs/>
          <w:lang w:val="ru-RU"/>
        </w:rPr>
        <w:t>предлагает Государствам-Членам</w:t>
      </w:r>
      <w:r w:rsidRPr="00195BF0">
        <w:rPr>
          <w:rFonts w:eastAsia="'宋体"/>
          <w:lang w:val="ru-RU"/>
        </w:rPr>
        <w:t xml:space="preserve">, выше, и </w:t>
      </w:r>
      <w:r w:rsidRPr="00195BF0">
        <w:rPr>
          <w:lang w:val="ru-RU"/>
        </w:rPr>
        <w:t>принимать активное участие в работе МСЭ по этим вопросам,</w:t>
      </w:r>
    </w:p>
    <w:p w14:paraId="6C696142" w14:textId="77777777" w:rsidR="008E1B2C" w:rsidRPr="00195BF0" w:rsidRDefault="008E1B2C" w:rsidP="008E1B2C">
      <w:pPr>
        <w:pStyle w:val="Call"/>
        <w:rPr>
          <w:lang w:val="ru-RU"/>
        </w:rPr>
      </w:pPr>
      <w:r w:rsidRPr="00195BF0">
        <w:rPr>
          <w:lang w:val="ru-RU"/>
        </w:rPr>
        <w:t>поручает Генеральному секретарю</w:t>
      </w:r>
    </w:p>
    <w:p w14:paraId="21C50EF9" w14:textId="77777777" w:rsidR="008E1B2C" w:rsidRPr="00195BF0" w:rsidRDefault="008E1B2C" w:rsidP="008E1B2C">
      <w:pPr>
        <w:rPr>
          <w:lang w:val="ru-RU"/>
        </w:rPr>
      </w:pPr>
      <w:r w:rsidRPr="00195BF0">
        <w:rPr>
          <w:lang w:val="ru-RU"/>
        </w:rPr>
        <w:t>1</w:t>
      </w:r>
      <w:r w:rsidRPr="00195BF0">
        <w:rPr>
          <w:lang w:val="ru-RU"/>
        </w:rPr>
        <w:tab/>
        <w:t xml:space="preserve">предоставить в рамках имеющихся бюджетных ресурсов необходимую поддержку для обеспечения успешного выполнения работы </w:t>
      </w:r>
      <w:r w:rsidRPr="00195BF0">
        <w:rPr>
          <w:i/>
          <w:iCs/>
          <w:lang w:val="ru-RU"/>
        </w:rPr>
        <w:t xml:space="preserve">Специализированной группой по вопросам </w:t>
      </w:r>
      <w:r w:rsidRPr="00195BF0">
        <w:rPr>
          <w:rFonts w:eastAsia="'宋体"/>
          <w:i/>
          <w:iCs/>
          <w:szCs w:val="22"/>
          <w:lang w:val="ru-RU"/>
        </w:rPr>
        <w:t>международной государственной политики</w:t>
      </w:r>
      <w:r w:rsidRPr="00195BF0">
        <w:rPr>
          <w:rFonts w:eastAsia="'宋体"/>
          <w:szCs w:val="22"/>
          <w:lang w:val="ru-RU"/>
        </w:rPr>
        <w:t>,</w:t>
      </w:r>
      <w:r w:rsidRPr="00195BF0">
        <w:rPr>
          <w:rFonts w:eastAsia="'宋体"/>
          <w:i/>
          <w:iCs/>
          <w:szCs w:val="22"/>
          <w:lang w:val="ru-RU"/>
        </w:rPr>
        <w:t xml:space="preserve"> касающимся интернета</w:t>
      </w:r>
      <w:r w:rsidRPr="00195BF0">
        <w:rPr>
          <w:rFonts w:eastAsia="'宋体"/>
          <w:szCs w:val="22"/>
          <w:lang w:val="ru-RU"/>
        </w:rPr>
        <w:t>,</w:t>
      </w:r>
      <w:r w:rsidRPr="00195BF0">
        <w:rPr>
          <w:lang w:val="ru-RU"/>
        </w:rPr>
        <w:t xml:space="preserve"> </w:t>
      </w:r>
      <w:r w:rsidRPr="00195BF0">
        <w:rPr>
          <w:szCs w:val="22"/>
          <w:lang w:val="ru-RU"/>
        </w:rPr>
        <w:t xml:space="preserve">в качестве составной части </w:t>
      </w:r>
      <w:r w:rsidRPr="00195BF0">
        <w:rPr>
          <w:i/>
          <w:iCs/>
          <w:szCs w:val="22"/>
          <w:lang w:val="ru-RU"/>
        </w:rPr>
        <w:t>РГ</w:t>
      </w:r>
      <w:r w:rsidRPr="00195BF0">
        <w:rPr>
          <w:i/>
          <w:iCs/>
          <w:szCs w:val="22"/>
          <w:lang w:val="ru-RU"/>
        </w:rPr>
        <w:noBreakHyphen/>
        <w:t>ВВУИО</w:t>
      </w:r>
      <w:r w:rsidRPr="00195BF0">
        <w:rPr>
          <w:lang w:val="ru-RU"/>
        </w:rPr>
        <w:t>;</w:t>
      </w:r>
    </w:p>
    <w:p w14:paraId="1FDC32D0" w14:textId="77777777" w:rsidR="008E1B2C" w:rsidRPr="00195BF0" w:rsidRDefault="008E1B2C" w:rsidP="008E1B2C">
      <w:pPr>
        <w:rPr>
          <w:lang w:val="ru-RU"/>
        </w:rPr>
      </w:pPr>
      <w:r w:rsidRPr="00195BF0">
        <w:rPr>
          <w:lang w:val="ru-RU"/>
        </w:rPr>
        <w:lastRenderedPageBreak/>
        <w:t>2</w:t>
      </w:r>
      <w:r w:rsidRPr="00195BF0">
        <w:rPr>
          <w:lang w:val="ru-RU"/>
        </w:rPr>
        <w:tab/>
        <w:t xml:space="preserve">распространять в надлежащих случаях отчеты </w:t>
      </w:r>
      <w:r w:rsidRPr="00195BF0">
        <w:rPr>
          <w:i/>
          <w:iCs/>
          <w:lang w:val="ru-RU"/>
        </w:rPr>
        <w:t xml:space="preserve">Специализированной группы по вопросам </w:t>
      </w:r>
      <w:r w:rsidRPr="00195BF0">
        <w:rPr>
          <w:rFonts w:eastAsia="'宋体"/>
          <w:i/>
          <w:iCs/>
          <w:lang w:val="ru-RU"/>
        </w:rPr>
        <w:t>международной государственной политики</w:t>
      </w:r>
      <w:r w:rsidRPr="00195BF0">
        <w:rPr>
          <w:rFonts w:eastAsia="'宋体"/>
          <w:lang w:val="ru-RU"/>
        </w:rPr>
        <w:t>,</w:t>
      </w:r>
      <w:r w:rsidRPr="00195BF0">
        <w:rPr>
          <w:rFonts w:eastAsia="'宋体"/>
          <w:i/>
          <w:iCs/>
          <w:lang w:val="ru-RU"/>
        </w:rPr>
        <w:t xml:space="preserve"> касающимся интернета</w:t>
      </w:r>
      <w:r w:rsidRPr="00195BF0">
        <w:rPr>
          <w:rFonts w:eastAsia="'宋体"/>
          <w:lang w:val="ru-RU"/>
        </w:rPr>
        <w:t>, среди всех соответствующих международных организаций и заинтересованных сторон, активно участвующих в решении таких вопросов, для рассмотрения в процессе выработки политики</w:t>
      </w:r>
      <w:r w:rsidRPr="00195BF0">
        <w:rPr>
          <w:lang w:val="ru-RU"/>
        </w:rPr>
        <w:t>;</w:t>
      </w:r>
    </w:p>
    <w:p w14:paraId="5D960C8F" w14:textId="77777777" w:rsidR="008E1B2C" w:rsidRDefault="008E1B2C" w:rsidP="008E1B2C">
      <w:pPr>
        <w:rPr>
          <w:lang w:val="ru-RU"/>
        </w:rPr>
      </w:pPr>
      <w:r w:rsidRPr="00195BF0">
        <w:rPr>
          <w:lang w:val="ru-RU"/>
        </w:rPr>
        <w:t>3</w:t>
      </w:r>
      <w:r w:rsidRPr="00195BF0">
        <w:rPr>
          <w:lang w:val="ru-RU"/>
        </w:rPr>
        <w:tab/>
        <w:t xml:space="preserve">ежегодно представлять Совету отчет о деятельности, осуществляемой по этим направлениям. </w:t>
      </w:r>
    </w:p>
    <w:p w14:paraId="606CB03A" w14:textId="77777777" w:rsidR="008E1B2C" w:rsidRDefault="008E1B2C" w:rsidP="006F0FC7">
      <w:pPr>
        <w:spacing w:before="240" w:line="240" w:lineRule="exact"/>
        <w:rPr>
          <w:lang w:val="ru-RU"/>
        </w:rPr>
      </w:pPr>
      <w:r w:rsidRPr="00195BF0">
        <w:rPr>
          <w:b/>
          <w:bCs/>
          <w:lang w:val="ru-RU"/>
        </w:rPr>
        <w:t>Приложение</w:t>
      </w:r>
      <w:r w:rsidRPr="005A0F95">
        <w:rPr>
          <w:lang w:val="ru-RU"/>
        </w:rPr>
        <w:t>: 1</w:t>
      </w:r>
    </w:p>
    <w:p w14:paraId="44B17896" w14:textId="77777777" w:rsidR="008E1B2C" w:rsidRPr="006B2A6D" w:rsidRDefault="008E1B2C" w:rsidP="008E1B2C">
      <w:pPr>
        <w:pStyle w:val="AnnexNo"/>
        <w:spacing w:after="240"/>
      </w:pPr>
      <w:r w:rsidRPr="006B2A6D">
        <w:t>Приложение</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6332"/>
      </w:tblGrid>
      <w:tr w:rsidR="008E1B2C" w:rsidRPr="00195BF0" w14:paraId="79D3517A" w14:textId="77777777" w:rsidTr="00505882">
        <w:trPr>
          <w:cantSplit/>
          <w:tblHeader/>
        </w:trPr>
        <w:tc>
          <w:tcPr>
            <w:tcW w:w="534" w:type="dxa"/>
            <w:shd w:val="clear" w:color="auto" w:fill="E6E6E6"/>
            <w:vAlign w:val="center"/>
          </w:tcPr>
          <w:p w14:paraId="676BF253" w14:textId="77777777" w:rsidR="008E1B2C" w:rsidRPr="00195BF0" w:rsidRDefault="008E1B2C" w:rsidP="00505882">
            <w:pPr>
              <w:pStyle w:val="Tablehead"/>
              <w:rPr>
                <w:lang w:val="ru-RU"/>
              </w:rPr>
            </w:pPr>
          </w:p>
        </w:tc>
        <w:tc>
          <w:tcPr>
            <w:tcW w:w="2693" w:type="dxa"/>
            <w:shd w:val="clear" w:color="auto" w:fill="E6E6E6"/>
            <w:vAlign w:val="center"/>
          </w:tcPr>
          <w:p w14:paraId="333C4035" w14:textId="77777777" w:rsidR="008E1B2C" w:rsidRPr="00195BF0" w:rsidRDefault="008E1B2C" w:rsidP="00505882">
            <w:pPr>
              <w:pStyle w:val="Tablehead"/>
              <w:rPr>
                <w:bCs/>
                <w:lang w:val="ru-RU"/>
              </w:rPr>
            </w:pPr>
            <w:r w:rsidRPr="00195BF0">
              <w:rPr>
                <w:bCs/>
                <w:lang w:val="ru-RU"/>
              </w:rPr>
              <w:t>Вопросы государственной политики</w:t>
            </w:r>
          </w:p>
        </w:tc>
        <w:tc>
          <w:tcPr>
            <w:tcW w:w="6332" w:type="dxa"/>
            <w:shd w:val="clear" w:color="auto" w:fill="E6E6E6"/>
            <w:vAlign w:val="center"/>
          </w:tcPr>
          <w:p w14:paraId="2977F3DE" w14:textId="77777777" w:rsidR="008E1B2C" w:rsidRPr="00195BF0" w:rsidRDefault="008E1B2C" w:rsidP="00505882">
            <w:pPr>
              <w:pStyle w:val="Tablehead"/>
              <w:rPr>
                <w:bCs/>
                <w:lang w:val="ru-RU"/>
              </w:rPr>
            </w:pPr>
            <w:r w:rsidRPr="00195BF0">
              <w:rPr>
                <w:bCs/>
                <w:lang w:val="ru-RU"/>
              </w:rPr>
              <w:t>Соответствующий мандат МСЭ</w:t>
            </w:r>
          </w:p>
        </w:tc>
      </w:tr>
      <w:tr w:rsidR="008E1B2C" w:rsidRPr="00F74582" w14:paraId="51DDCF74" w14:textId="77777777" w:rsidTr="00505882">
        <w:trPr>
          <w:cantSplit/>
        </w:trPr>
        <w:tc>
          <w:tcPr>
            <w:tcW w:w="534" w:type="dxa"/>
          </w:tcPr>
          <w:p w14:paraId="3AE9C09D" w14:textId="77777777" w:rsidR="008E1B2C" w:rsidRPr="00195BF0" w:rsidRDefault="008E1B2C" w:rsidP="00505882">
            <w:pPr>
              <w:pStyle w:val="Tabletext"/>
              <w:rPr>
                <w:lang w:val="ru-RU"/>
              </w:rPr>
            </w:pPr>
            <w:r w:rsidRPr="00195BF0">
              <w:rPr>
                <w:lang w:val="ru-RU"/>
              </w:rPr>
              <w:t>1</w:t>
            </w:r>
          </w:p>
        </w:tc>
        <w:tc>
          <w:tcPr>
            <w:tcW w:w="2693" w:type="dxa"/>
          </w:tcPr>
          <w:p w14:paraId="348F144A" w14:textId="77777777" w:rsidR="008E1B2C" w:rsidRPr="00195BF0" w:rsidRDefault="008E1B2C" w:rsidP="00775F81">
            <w:pPr>
              <w:pStyle w:val="Tabletext"/>
              <w:spacing w:before="20" w:after="20"/>
              <w:jc w:val="left"/>
              <w:rPr>
                <w:lang w:val="ru-RU"/>
              </w:rPr>
            </w:pPr>
            <w:r w:rsidRPr="00195BF0">
              <w:rPr>
                <w:lang w:val="ru-RU"/>
              </w:rPr>
              <w:t xml:space="preserve">Обеспечение многоязычия интернета, включая интернационализированные (многоязычные) наименования доменов </w:t>
            </w:r>
          </w:p>
        </w:tc>
        <w:tc>
          <w:tcPr>
            <w:tcW w:w="6332" w:type="dxa"/>
          </w:tcPr>
          <w:p w14:paraId="700A18C5" w14:textId="77777777" w:rsidR="008E1B2C" w:rsidRPr="00F7647F" w:rsidRDefault="008E1B2C" w:rsidP="006F0FC7">
            <w:pPr>
              <w:pStyle w:val="Tabletext"/>
              <w:spacing w:before="20" w:after="20"/>
            </w:pPr>
            <w:r w:rsidRPr="00F7647F">
              <w:t>•</w:t>
            </w:r>
            <w:r w:rsidRPr="00F7647F">
              <w:tab/>
            </w:r>
            <w:hyperlink r:id="rId224" w:anchor="page=3" w:history="1">
              <w:r w:rsidRPr="00F7647F">
                <w:rPr>
                  <w:rStyle w:val="Hyperlink"/>
                </w:rPr>
                <w:t>Резолюция 133</w:t>
              </w:r>
            </w:hyperlink>
            <w:r w:rsidRPr="00F7647F">
              <w:t xml:space="preserve"> (Пересм. Анталия, 2006 г.) ПК</w:t>
            </w:r>
          </w:p>
          <w:p w14:paraId="4E653F1E" w14:textId="77777777" w:rsidR="008E1B2C" w:rsidRPr="00F7647F" w:rsidRDefault="008E1B2C" w:rsidP="006F0FC7">
            <w:pPr>
              <w:pStyle w:val="Tabletext"/>
              <w:spacing w:before="20" w:after="20"/>
            </w:pPr>
            <w:r w:rsidRPr="00F7647F">
              <w:t>•</w:t>
            </w:r>
            <w:r w:rsidRPr="00F7647F">
              <w:tab/>
            </w:r>
            <w:hyperlink r:id="rId225" w:anchor="page=3" w:history="1">
              <w:r w:rsidRPr="00F7647F">
                <w:rPr>
                  <w:rStyle w:val="Hyperlink"/>
                </w:rPr>
                <w:t>Резолюция 48</w:t>
              </w:r>
            </w:hyperlink>
            <w:r w:rsidRPr="00F7647F">
              <w:t xml:space="preserve"> (Пересм. Йоханнесбург, 2008 г.) ВАСЭ</w:t>
            </w:r>
          </w:p>
          <w:p w14:paraId="1D333DFD" w14:textId="77777777" w:rsidR="008E1B2C" w:rsidRPr="00F7647F" w:rsidRDefault="008E1B2C" w:rsidP="006F0FC7">
            <w:pPr>
              <w:pStyle w:val="Tabletext"/>
              <w:spacing w:before="20" w:after="20"/>
            </w:pPr>
            <w:r w:rsidRPr="00F7647F">
              <w:t>•</w:t>
            </w:r>
            <w:r w:rsidRPr="00F7647F">
              <w:tab/>
            </w:r>
            <w:hyperlink r:id="rId226" w:anchor="page=1" w:history="1">
              <w:r w:rsidRPr="00F7647F">
                <w:rPr>
                  <w:rStyle w:val="Hyperlink"/>
                </w:rPr>
                <w:t>Программа 3</w:t>
              </w:r>
            </w:hyperlink>
            <w:r w:rsidRPr="00F7647F">
              <w:t xml:space="preserve"> (Пересм. Доха, 2006 г.) ВКРЭ</w:t>
            </w:r>
          </w:p>
        </w:tc>
      </w:tr>
      <w:tr w:rsidR="008E1B2C" w:rsidRPr="00722584" w14:paraId="37FCF256" w14:textId="77777777" w:rsidTr="00505882">
        <w:trPr>
          <w:cantSplit/>
        </w:trPr>
        <w:tc>
          <w:tcPr>
            <w:tcW w:w="534" w:type="dxa"/>
          </w:tcPr>
          <w:p w14:paraId="456C65FD" w14:textId="77777777" w:rsidR="008E1B2C" w:rsidRPr="00195BF0" w:rsidRDefault="008E1B2C" w:rsidP="00505882">
            <w:pPr>
              <w:pStyle w:val="Tabletext"/>
              <w:rPr>
                <w:lang w:val="ru-RU"/>
              </w:rPr>
            </w:pPr>
            <w:r w:rsidRPr="00195BF0">
              <w:rPr>
                <w:lang w:val="ru-RU"/>
              </w:rPr>
              <w:t>2</w:t>
            </w:r>
          </w:p>
        </w:tc>
        <w:tc>
          <w:tcPr>
            <w:tcW w:w="2693" w:type="dxa"/>
          </w:tcPr>
          <w:p w14:paraId="6A91745F" w14:textId="77777777" w:rsidR="008E1B2C" w:rsidRPr="00195BF0" w:rsidRDefault="008E1B2C" w:rsidP="00775F81">
            <w:pPr>
              <w:pStyle w:val="Tabletext"/>
              <w:spacing w:before="20" w:after="20"/>
              <w:jc w:val="left"/>
              <w:rPr>
                <w:rFonts w:eastAsia="'宋体"/>
                <w:lang w:val="ru-RU"/>
              </w:rPr>
            </w:pPr>
            <w:r w:rsidRPr="00195BF0">
              <w:rPr>
                <w:lang w:val="ru-RU"/>
              </w:rPr>
              <w:t>Международные интернет-соединения</w:t>
            </w:r>
          </w:p>
        </w:tc>
        <w:tc>
          <w:tcPr>
            <w:tcW w:w="6332" w:type="dxa"/>
          </w:tcPr>
          <w:p w14:paraId="692A5C11" w14:textId="77777777" w:rsidR="008E1B2C" w:rsidRPr="00F7647F" w:rsidRDefault="008E1B2C" w:rsidP="006F0FC7">
            <w:pPr>
              <w:pStyle w:val="Tabletext"/>
              <w:spacing w:before="20" w:after="20"/>
            </w:pPr>
            <w:r w:rsidRPr="00F7647F">
              <w:t>•</w:t>
            </w:r>
            <w:r w:rsidRPr="00F7647F">
              <w:tab/>
            </w:r>
            <w:hyperlink r:id="rId227" w:history="1">
              <w:r w:rsidRPr="00F7647F">
                <w:rPr>
                  <w:rStyle w:val="Hyperlink"/>
                </w:rPr>
                <w:t>1-я Исследовательская комиссия МСЭ-D, Вопрос 12-2/1</w:t>
              </w:r>
            </w:hyperlink>
          </w:p>
          <w:p w14:paraId="191AE62C" w14:textId="77777777" w:rsidR="008E1B2C" w:rsidRPr="00F7647F" w:rsidRDefault="008E1B2C" w:rsidP="006F0FC7">
            <w:pPr>
              <w:pStyle w:val="Tabletext"/>
              <w:spacing w:before="20" w:after="20"/>
            </w:pPr>
            <w:r w:rsidRPr="00F7647F">
              <w:t>•</w:t>
            </w:r>
            <w:r w:rsidRPr="00F7647F">
              <w:tab/>
            </w:r>
            <w:hyperlink r:id="rId228" w:history="1">
              <w:r w:rsidRPr="00F7647F">
                <w:rPr>
                  <w:rStyle w:val="Hyperlink"/>
                </w:rPr>
                <w:t>3-я Исследовательская комиссия МСЭ-T</w:t>
              </w:r>
            </w:hyperlink>
            <w:r w:rsidRPr="00F7647F">
              <w:rPr>
                <w:rStyle w:val="Hyperlink"/>
              </w:rPr>
              <w:t xml:space="preserve"> </w:t>
            </w:r>
            <w:r w:rsidRPr="00F7647F">
              <w:t>(</w:t>
            </w:r>
            <w:hyperlink r:id="rId229" w:history="1">
              <w:r w:rsidRPr="00F7647F">
                <w:rPr>
                  <w:rStyle w:val="Hyperlink"/>
                </w:rPr>
                <w:t>Рекомендация D.50</w:t>
              </w:r>
            </w:hyperlink>
            <w:r w:rsidRPr="00F7647F">
              <w:t>)</w:t>
            </w:r>
          </w:p>
        </w:tc>
      </w:tr>
      <w:tr w:rsidR="008E1B2C" w:rsidRPr="00722584" w14:paraId="7C31004B" w14:textId="77777777" w:rsidTr="00505882">
        <w:trPr>
          <w:cantSplit/>
        </w:trPr>
        <w:tc>
          <w:tcPr>
            <w:tcW w:w="534" w:type="dxa"/>
          </w:tcPr>
          <w:p w14:paraId="7DE9AA99" w14:textId="77777777" w:rsidR="008E1B2C" w:rsidRPr="00195BF0" w:rsidRDefault="008E1B2C" w:rsidP="00505882">
            <w:pPr>
              <w:pStyle w:val="Tabletext"/>
              <w:rPr>
                <w:lang w:val="ru-RU"/>
              </w:rPr>
            </w:pPr>
            <w:r w:rsidRPr="00195BF0">
              <w:rPr>
                <w:lang w:val="ru-RU"/>
              </w:rPr>
              <w:t>3</w:t>
            </w:r>
          </w:p>
        </w:tc>
        <w:tc>
          <w:tcPr>
            <w:tcW w:w="2693" w:type="dxa"/>
          </w:tcPr>
          <w:p w14:paraId="0842BC3A" w14:textId="77777777" w:rsidR="008E1B2C" w:rsidRPr="00195BF0" w:rsidRDefault="008E1B2C" w:rsidP="00775F81">
            <w:pPr>
              <w:pStyle w:val="Tabletext"/>
              <w:spacing w:before="20" w:after="20"/>
              <w:jc w:val="left"/>
              <w:rPr>
                <w:lang w:val="ru-RU"/>
              </w:rPr>
            </w:pPr>
            <w:r w:rsidRPr="00195BF0">
              <w:rPr>
                <w:lang w:val="ru-RU"/>
              </w:rPr>
              <w:t>Вопросы международной государственной политики, касающиеся интернета и управление ресурсами интернета, включая наименования доменов и адреса</w:t>
            </w:r>
          </w:p>
        </w:tc>
        <w:tc>
          <w:tcPr>
            <w:tcW w:w="6332" w:type="dxa"/>
          </w:tcPr>
          <w:p w14:paraId="033BAE4D" w14:textId="77777777" w:rsidR="008E1B2C" w:rsidRPr="00F7647F" w:rsidRDefault="008E1B2C" w:rsidP="006F0FC7">
            <w:pPr>
              <w:pStyle w:val="Tabletext"/>
              <w:spacing w:before="20" w:after="20"/>
            </w:pPr>
            <w:r w:rsidRPr="00F7647F">
              <w:t>•</w:t>
            </w:r>
            <w:r w:rsidRPr="00F7647F">
              <w:tab/>
            </w:r>
            <w:hyperlink r:id="rId230" w:anchor="page=4" w:history="1">
              <w:r w:rsidRPr="00F7647F">
                <w:rPr>
                  <w:rStyle w:val="Hyperlink"/>
                </w:rPr>
                <w:t>Резолюции 101</w:t>
              </w:r>
            </w:hyperlink>
            <w:r w:rsidRPr="00F7647F">
              <w:t xml:space="preserve">, </w:t>
            </w:r>
            <w:hyperlink r:id="rId231" w:anchor="page=4" w:history="1">
              <w:r w:rsidRPr="00F7647F">
                <w:rPr>
                  <w:rStyle w:val="Hyperlink"/>
                </w:rPr>
                <w:t>102</w:t>
              </w:r>
            </w:hyperlink>
            <w:r w:rsidRPr="00F7647F">
              <w:t xml:space="preserve"> (Пересм. Анталия, 2006 г.) ПК</w:t>
            </w:r>
          </w:p>
          <w:p w14:paraId="239A806A" w14:textId="77777777" w:rsidR="008E1B2C" w:rsidRPr="00F7647F" w:rsidRDefault="008E1B2C" w:rsidP="006F0FC7">
            <w:pPr>
              <w:pStyle w:val="Tabletext"/>
              <w:spacing w:before="20" w:after="20"/>
            </w:pPr>
            <w:r w:rsidRPr="00F7647F">
              <w:t>•</w:t>
            </w:r>
            <w:r w:rsidRPr="00F7647F">
              <w:tab/>
            </w:r>
            <w:hyperlink r:id="rId232" w:anchor="page=3" w:history="1">
              <w:r w:rsidRPr="00F7647F">
                <w:rPr>
                  <w:rStyle w:val="Hyperlink"/>
                </w:rPr>
                <w:t>Резолюции 47</w:t>
              </w:r>
            </w:hyperlink>
            <w:r w:rsidRPr="00F7647F">
              <w:t xml:space="preserve">, </w:t>
            </w:r>
            <w:hyperlink r:id="rId233" w:anchor="page=3" w:history="1">
              <w:r w:rsidRPr="00F7647F">
                <w:rPr>
                  <w:rStyle w:val="Hyperlink"/>
                </w:rPr>
                <w:t>49</w:t>
              </w:r>
            </w:hyperlink>
            <w:r w:rsidRPr="00F7647F">
              <w:t xml:space="preserve">, </w:t>
            </w:r>
            <w:hyperlink r:id="rId234" w:anchor="page=3" w:history="1">
              <w:r w:rsidRPr="00F7647F">
                <w:rPr>
                  <w:rStyle w:val="Hyperlink"/>
                </w:rPr>
                <w:t>64</w:t>
              </w:r>
            </w:hyperlink>
            <w:r w:rsidRPr="00F7647F">
              <w:t xml:space="preserve">, </w:t>
            </w:r>
            <w:hyperlink r:id="rId235" w:history="1">
              <w:r w:rsidRPr="00F7647F">
                <w:rPr>
                  <w:rStyle w:val="Hyperlink"/>
                </w:rPr>
                <w:t>69</w:t>
              </w:r>
            </w:hyperlink>
            <w:r w:rsidRPr="00F7647F">
              <w:t xml:space="preserve">, </w:t>
            </w:r>
            <w:hyperlink r:id="rId236" w:anchor="page=4" w:history="1">
              <w:r w:rsidRPr="00F7647F">
                <w:rPr>
                  <w:rStyle w:val="Hyperlink"/>
                </w:rPr>
                <w:t>75</w:t>
              </w:r>
            </w:hyperlink>
            <w:r w:rsidRPr="00F7647F">
              <w:t xml:space="preserve"> (Пересм. Йоханнесбург, 2008 г.) ВАСЭ</w:t>
            </w:r>
          </w:p>
          <w:p w14:paraId="793D1E13" w14:textId="77777777" w:rsidR="008E1B2C" w:rsidRPr="00F7647F" w:rsidRDefault="008E1B2C" w:rsidP="006F0FC7">
            <w:pPr>
              <w:pStyle w:val="Tabletext"/>
              <w:spacing w:before="20" w:after="20"/>
            </w:pPr>
            <w:r w:rsidRPr="00F7647F">
              <w:t>•</w:t>
            </w:r>
            <w:r w:rsidRPr="00F7647F">
              <w:tab/>
            </w:r>
            <w:hyperlink r:id="rId237" w:anchor="page=2" w:history="1">
              <w:r w:rsidRPr="00F7647F">
                <w:rPr>
                  <w:rStyle w:val="Hyperlink"/>
                </w:rPr>
                <w:t>Резолюция 1282</w:t>
              </w:r>
            </w:hyperlink>
            <w:r w:rsidRPr="00F7647F">
              <w:t xml:space="preserve"> (Изм. 2008 г.)</w:t>
            </w:r>
          </w:p>
          <w:p w14:paraId="38B7BF41" w14:textId="77777777" w:rsidR="008E1B2C" w:rsidRPr="00F7647F" w:rsidRDefault="008E1B2C" w:rsidP="006F0FC7">
            <w:pPr>
              <w:pStyle w:val="Tabletext"/>
              <w:spacing w:before="20" w:after="20"/>
              <w:ind w:left="300" w:hanging="300"/>
              <w:rPr>
                <w:lang w:val="ru-RU"/>
              </w:rPr>
            </w:pPr>
            <w:r w:rsidRPr="00F7647F">
              <w:rPr>
                <w:lang w:val="ru-RU"/>
              </w:rPr>
              <w:t>•</w:t>
            </w:r>
            <w:r w:rsidRPr="00F7647F">
              <w:rPr>
                <w:lang w:val="ru-RU"/>
              </w:rPr>
              <w:tab/>
            </w:r>
            <w:hyperlink r:id="rId238" w:history="1">
              <w:r w:rsidRPr="00F7647F">
                <w:rPr>
                  <w:rStyle w:val="Hyperlink"/>
                  <w:lang w:val="ru-RU"/>
                </w:rPr>
                <w:t>Ведущая содействующая организация по НД С6 ВВУИО</w:t>
              </w:r>
            </w:hyperlink>
            <w:r w:rsidRPr="00F7647F">
              <w:rPr>
                <w:lang w:val="ru-RU"/>
              </w:rPr>
              <w:t xml:space="preserve"> </w:t>
            </w:r>
            <w:r w:rsidRPr="00F7647F">
              <w:rPr>
                <w:lang w:val="ru-RU"/>
              </w:rPr>
              <w:br/>
              <w:t>(Тунис, 2005</w:t>
            </w:r>
            <w:r>
              <w:rPr>
                <w:lang w:val="ru-RU"/>
              </w:rPr>
              <w:t> </w:t>
            </w:r>
            <w:r w:rsidRPr="00F7647F">
              <w:rPr>
                <w:lang w:val="ru-RU"/>
              </w:rPr>
              <w:t xml:space="preserve">г.) </w:t>
            </w:r>
          </w:p>
        </w:tc>
      </w:tr>
      <w:tr w:rsidR="008E1B2C" w:rsidRPr="00722584" w14:paraId="2F326E84" w14:textId="77777777" w:rsidTr="00505882">
        <w:trPr>
          <w:cantSplit/>
        </w:trPr>
        <w:tc>
          <w:tcPr>
            <w:tcW w:w="534" w:type="dxa"/>
          </w:tcPr>
          <w:p w14:paraId="7EE53BB9" w14:textId="77777777" w:rsidR="008E1B2C" w:rsidRPr="00195BF0" w:rsidRDefault="008E1B2C" w:rsidP="00505882">
            <w:pPr>
              <w:pStyle w:val="Tabletext"/>
              <w:rPr>
                <w:lang w:val="ru-RU"/>
              </w:rPr>
            </w:pPr>
            <w:r w:rsidRPr="00195BF0">
              <w:rPr>
                <w:lang w:val="ru-RU"/>
              </w:rPr>
              <w:t>4</w:t>
            </w:r>
          </w:p>
        </w:tc>
        <w:tc>
          <w:tcPr>
            <w:tcW w:w="2693" w:type="dxa"/>
          </w:tcPr>
          <w:p w14:paraId="3B31196D" w14:textId="77777777" w:rsidR="008E1B2C" w:rsidRPr="00195BF0" w:rsidRDefault="008E1B2C" w:rsidP="00775F81">
            <w:pPr>
              <w:pStyle w:val="Tabletext"/>
              <w:spacing w:before="20" w:after="20"/>
              <w:jc w:val="left"/>
              <w:rPr>
                <w:lang w:val="ru-RU"/>
              </w:rPr>
            </w:pPr>
            <w:r w:rsidRPr="00195BF0">
              <w:rPr>
                <w:lang w:val="ru-RU"/>
              </w:rPr>
              <w:t>Защита, безопасность, целостность, жизнеспособность и устойчивость интернета</w:t>
            </w:r>
          </w:p>
        </w:tc>
        <w:tc>
          <w:tcPr>
            <w:tcW w:w="6332" w:type="dxa"/>
          </w:tcPr>
          <w:p w14:paraId="65A92FC1" w14:textId="77777777" w:rsidR="008E1B2C" w:rsidRPr="00F7647F" w:rsidRDefault="008E1B2C" w:rsidP="006F0FC7">
            <w:pPr>
              <w:pStyle w:val="Tabletext"/>
              <w:spacing w:before="20" w:after="20"/>
            </w:pPr>
            <w:r w:rsidRPr="00F7647F">
              <w:t>•</w:t>
            </w:r>
            <w:r w:rsidRPr="00F7647F">
              <w:tab/>
            </w:r>
            <w:hyperlink r:id="rId239" w:anchor="page=4" w:history="1">
              <w:r w:rsidRPr="001472F8">
                <w:rPr>
                  <w:rStyle w:val="Hyperlink"/>
                </w:rPr>
                <w:t>Резолюции 102</w:t>
              </w:r>
            </w:hyperlink>
            <w:r w:rsidRPr="00F7647F">
              <w:t xml:space="preserve">, </w:t>
            </w:r>
            <w:hyperlink r:id="rId240" w:anchor="page=4" w:history="1">
              <w:r w:rsidRPr="001472F8">
                <w:rPr>
                  <w:rStyle w:val="Hyperlink"/>
                </w:rPr>
                <w:t>130</w:t>
              </w:r>
            </w:hyperlink>
            <w:r w:rsidRPr="00F7647F">
              <w:t xml:space="preserve"> (Пересм. Анталия, 2006 г.) ПК</w:t>
            </w:r>
          </w:p>
          <w:p w14:paraId="2699F20E" w14:textId="77777777" w:rsidR="008E1B2C" w:rsidRPr="00F7647F" w:rsidRDefault="008E1B2C" w:rsidP="006F0FC7">
            <w:pPr>
              <w:pStyle w:val="Tabletext"/>
              <w:spacing w:before="20" w:after="20"/>
            </w:pPr>
            <w:r w:rsidRPr="00F7647F">
              <w:t>•</w:t>
            </w:r>
            <w:r w:rsidRPr="00F7647F">
              <w:tab/>
            </w:r>
            <w:hyperlink r:id="rId241" w:anchor="page=3" w:history="1">
              <w:r w:rsidRPr="001472F8">
                <w:rPr>
                  <w:rStyle w:val="Hyperlink"/>
                </w:rPr>
                <w:t>Резолюция 45</w:t>
              </w:r>
              <w:r w:rsidRPr="00F7647F">
                <w:rPr>
                  <w:rStyle w:val="Hyperlink"/>
                </w:rPr>
                <w:t xml:space="preserve"> </w:t>
              </w:r>
              <w:r w:rsidRPr="00F7647F">
                <w:t>(Пересм. Доха, 2006 г.)</w:t>
              </w:r>
            </w:hyperlink>
            <w:r w:rsidRPr="00F7647F">
              <w:t xml:space="preserve"> ВКРЭ, </w:t>
            </w:r>
            <w:hyperlink r:id="rId242" w:anchor="page=1" w:history="1">
              <w:r w:rsidRPr="00F7647F">
                <w:rPr>
                  <w:rStyle w:val="Hyperlink"/>
                </w:rPr>
                <w:t>Программа 3</w:t>
              </w:r>
            </w:hyperlink>
          </w:p>
          <w:p w14:paraId="7AE7CEFC" w14:textId="77777777" w:rsidR="008E1B2C" w:rsidRPr="00F7647F" w:rsidRDefault="008E1B2C" w:rsidP="006F0FC7">
            <w:pPr>
              <w:pStyle w:val="Tabletext"/>
              <w:spacing w:before="20" w:after="20"/>
            </w:pPr>
            <w:r w:rsidRPr="00F7647F">
              <w:t>•</w:t>
            </w:r>
            <w:r w:rsidRPr="00F7647F">
              <w:tab/>
            </w:r>
            <w:hyperlink r:id="rId243" w:anchor="page=4" w:history="1">
              <w:r w:rsidRPr="001472F8">
                <w:rPr>
                  <w:rStyle w:val="Hyperlink"/>
                </w:rPr>
                <w:t>Резолюции 50</w:t>
              </w:r>
            </w:hyperlink>
            <w:r w:rsidRPr="00F7647F">
              <w:t xml:space="preserve">, </w:t>
            </w:r>
            <w:hyperlink r:id="rId244" w:anchor="page=4" w:history="1">
              <w:r w:rsidRPr="001472F8">
                <w:rPr>
                  <w:rStyle w:val="Hyperlink"/>
                </w:rPr>
                <w:t>52</w:t>
              </w:r>
            </w:hyperlink>
            <w:r w:rsidRPr="00F7647F">
              <w:t xml:space="preserve"> (Пересм. Йоханнесбург, 2008 г.) ВАСЭ</w:t>
            </w:r>
          </w:p>
          <w:p w14:paraId="29FC99D3" w14:textId="77777777" w:rsidR="008E1B2C" w:rsidRPr="00F7647F" w:rsidRDefault="008E1B2C" w:rsidP="006F0FC7">
            <w:pPr>
              <w:pStyle w:val="Tabletext"/>
              <w:spacing w:before="20" w:after="20"/>
              <w:ind w:left="300" w:hanging="300"/>
            </w:pPr>
            <w:r w:rsidRPr="00F7647F">
              <w:t>•</w:t>
            </w:r>
            <w:r w:rsidRPr="00F7647F">
              <w:tab/>
            </w:r>
            <w:hyperlink r:id="rId245" w:history="1">
              <w:r w:rsidRPr="001472F8">
                <w:rPr>
                  <w:rStyle w:val="Hyperlink"/>
                </w:rPr>
                <w:t>17-я Исследовательская комиссия МСЭ-T</w:t>
              </w:r>
            </w:hyperlink>
            <w:r w:rsidRPr="00F7647F">
              <w:t xml:space="preserve">, </w:t>
            </w:r>
            <w:r w:rsidRPr="00F7647F">
              <w:br/>
            </w:r>
            <w:hyperlink r:id="rId246" w:history="1">
              <w:r w:rsidRPr="001472F8">
                <w:rPr>
                  <w:rStyle w:val="Hyperlink"/>
                </w:rPr>
                <w:t>1</w:t>
              </w:r>
              <w:r w:rsidRPr="001472F8">
                <w:rPr>
                  <w:rStyle w:val="Hyperlink"/>
                </w:rPr>
                <w:noBreakHyphen/>
                <w:t>я Исследовательская комиссия МСЭ-D</w:t>
              </w:r>
            </w:hyperlink>
          </w:p>
          <w:p w14:paraId="5AA60C4B" w14:textId="77777777" w:rsidR="008E1B2C" w:rsidRPr="00F7647F" w:rsidRDefault="008E1B2C" w:rsidP="006F0FC7">
            <w:pPr>
              <w:pStyle w:val="Tabletext"/>
              <w:spacing w:before="20" w:after="20"/>
              <w:ind w:left="286" w:hanging="286"/>
            </w:pPr>
            <w:r w:rsidRPr="00F7647F">
              <w:t>•</w:t>
            </w:r>
            <w:r w:rsidRPr="00F7647F">
              <w:tab/>
            </w:r>
            <w:hyperlink r:id="rId247" w:anchor="page=7" w:history="1">
              <w:r w:rsidRPr="007A30EB">
                <w:rPr>
                  <w:rStyle w:val="Hyperlink"/>
                </w:rPr>
                <w:t>Резолюция 71</w:t>
              </w:r>
            </w:hyperlink>
            <w:r w:rsidRPr="007A30EB">
              <w:rPr>
                <w:rStyle w:val="Hyperlink"/>
              </w:rPr>
              <w:t xml:space="preserve"> </w:t>
            </w:r>
            <w:r w:rsidRPr="007A30EB">
              <w:t xml:space="preserve">(Пересм. Анталия, 2006 г.) ПК </w:t>
            </w:r>
            <w:r w:rsidRPr="007A30EB">
              <w:sym w:font="Symbol" w:char="F02D"/>
            </w:r>
            <w:r w:rsidRPr="007A30EB">
              <w:t xml:space="preserve"> </w:t>
            </w:r>
            <w:r w:rsidRPr="007A30EB">
              <w:rPr>
                <w:rStyle w:val="Hyperlink"/>
              </w:rPr>
              <w:br/>
            </w:r>
            <w:hyperlink r:id="rId248" w:anchor="page=7" w:history="1">
              <w:r w:rsidRPr="007A30EB">
                <w:rPr>
                  <w:rStyle w:val="Hyperlink"/>
                </w:rPr>
                <w:t>Стратегическая цель</w:t>
              </w:r>
              <w:r w:rsidRPr="007A30EB">
                <w:rPr>
                  <w:rStyle w:val="Hyperlink"/>
                  <w:lang w:val="ru-RU"/>
                </w:rPr>
                <w:t> </w:t>
              </w:r>
              <w:r w:rsidRPr="007A30EB">
                <w:rPr>
                  <w:rStyle w:val="Hyperlink"/>
                </w:rPr>
                <w:t>4</w:t>
              </w:r>
            </w:hyperlink>
          </w:p>
        </w:tc>
      </w:tr>
      <w:tr w:rsidR="008E1B2C" w:rsidRPr="00722584" w14:paraId="78DB33E6" w14:textId="77777777" w:rsidTr="00505882">
        <w:trPr>
          <w:cantSplit/>
        </w:trPr>
        <w:tc>
          <w:tcPr>
            <w:tcW w:w="534" w:type="dxa"/>
          </w:tcPr>
          <w:p w14:paraId="3CC68C8E" w14:textId="77777777" w:rsidR="008E1B2C" w:rsidRPr="00195BF0" w:rsidRDefault="008E1B2C" w:rsidP="00505882">
            <w:pPr>
              <w:pStyle w:val="Tabletext"/>
              <w:rPr>
                <w:lang w:val="ru-RU"/>
              </w:rPr>
            </w:pPr>
            <w:r w:rsidRPr="00195BF0">
              <w:rPr>
                <w:lang w:val="ru-RU"/>
              </w:rPr>
              <w:t>5</w:t>
            </w:r>
          </w:p>
        </w:tc>
        <w:tc>
          <w:tcPr>
            <w:tcW w:w="2693" w:type="dxa"/>
          </w:tcPr>
          <w:p w14:paraId="280AEBD2" w14:textId="77777777" w:rsidR="008E1B2C" w:rsidRPr="00195BF0" w:rsidRDefault="008E1B2C" w:rsidP="00775F81">
            <w:pPr>
              <w:pStyle w:val="Tabletext"/>
              <w:spacing w:before="20" w:after="20"/>
              <w:jc w:val="left"/>
              <w:rPr>
                <w:lang w:val="ru-RU"/>
              </w:rPr>
            </w:pPr>
            <w:r w:rsidRPr="00195BF0">
              <w:rPr>
                <w:lang w:val="ru-RU"/>
              </w:rPr>
              <w:t>Борьба с киберпреступностью</w:t>
            </w:r>
          </w:p>
        </w:tc>
        <w:tc>
          <w:tcPr>
            <w:tcW w:w="6332" w:type="dxa"/>
          </w:tcPr>
          <w:p w14:paraId="46058EA9"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49"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5 ВВУИО</w:t>
              </w:r>
            </w:hyperlink>
            <w:r w:rsidRPr="007A30EB">
              <w:rPr>
                <w:lang w:val="ru-RU"/>
              </w:rPr>
              <w:t xml:space="preserve"> </w:t>
            </w:r>
            <w:r>
              <w:rPr>
                <w:lang w:val="ru-RU"/>
              </w:rPr>
              <w:br/>
            </w:r>
            <w:r w:rsidRPr="007A30EB">
              <w:rPr>
                <w:lang w:val="ru-RU"/>
              </w:rPr>
              <w:t>(Тунис, 2005</w:t>
            </w:r>
            <w:r>
              <w:rPr>
                <w:lang w:val="ru-RU"/>
              </w:rPr>
              <w:t> </w:t>
            </w:r>
            <w:r w:rsidRPr="007A30EB">
              <w:rPr>
                <w:lang w:val="ru-RU"/>
              </w:rPr>
              <w:t>г.)</w:t>
            </w:r>
          </w:p>
          <w:p w14:paraId="5E3ECC26" w14:textId="77777777" w:rsidR="008E1B2C" w:rsidRPr="007A30EB" w:rsidRDefault="008E1B2C" w:rsidP="006F0FC7">
            <w:pPr>
              <w:pStyle w:val="Tabletext"/>
              <w:spacing w:before="20" w:after="20"/>
              <w:rPr>
                <w:lang w:val="ru-RU"/>
              </w:rPr>
            </w:pPr>
            <w:r w:rsidRPr="007A30EB">
              <w:rPr>
                <w:lang w:val="ru-RU"/>
              </w:rPr>
              <w:t>•</w:t>
            </w:r>
            <w:r w:rsidRPr="007A30EB">
              <w:rPr>
                <w:lang w:val="ru-RU"/>
              </w:rPr>
              <w:tab/>
            </w:r>
            <w:hyperlink r:id="rId250" w:anchor="page=1" w:history="1">
              <w:r w:rsidRPr="007A30EB">
                <w:rPr>
                  <w:rStyle w:val="Hyperlink"/>
                  <w:lang w:val="ru-RU"/>
                </w:rPr>
                <w:t xml:space="preserve">Программа 3 </w:t>
              </w:r>
              <w:r w:rsidRPr="007A30EB">
                <w:rPr>
                  <w:lang w:val="ru-RU"/>
                </w:rPr>
                <w:t>(Пересм. Доха, 2006 г.)</w:t>
              </w:r>
            </w:hyperlink>
            <w:r w:rsidRPr="007A30EB">
              <w:rPr>
                <w:lang w:val="ru-RU"/>
              </w:rPr>
              <w:t xml:space="preserve"> ВКРЭ </w:t>
            </w:r>
          </w:p>
          <w:p w14:paraId="2A2AB715" w14:textId="77777777" w:rsidR="008E1B2C" w:rsidRPr="007A30EB" w:rsidRDefault="008E1B2C" w:rsidP="006F0FC7">
            <w:pPr>
              <w:pStyle w:val="Tabletext"/>
              <w:spacing w:before="20" w:after="20"/>
              <w:ind w:left="300" w:hanging="300"/>
              <w:rPr>
                <w:lang w:val="ru-RU"/>
              </w:rPr>
            </w:pPr>
            <w:r w:rsidRPr="007A30EB">
              <w:rPr>
                <w:lang w:val="ru-RU"/>
              </w:rPr>
              <w:t>•</w:t>
            </w:r>
            <w:r w:rsidRPr="007A30EB">
              <w:rPr>
                <w:lang w:val="ru-RU"/>
              </w:rPr>
              <w:tab/>
            </w:r>
            <w:hyperlink r:id="rId251" w:anchor="page=7" w:history="1">
              <w:r w:rsidRPr="007A30EB">
                <w:rPr>
                  <w:rStyle w:val="Hyperlink"/>
                  <w:lang w:val="ru-RU"/>
                </w:rPr>
                <w:t>Резолюция 71</w:t>
              </w:r>
            </w:hyperlink>
            <w:r w:rsidRPr="007A30EB">
              <w:rPr>
                <w:rStyle w:val="Hyperlink"/>
                <w:lang w:val="ru-RU"/>
              </w:rPr>
              <w:t xml:space="preserve"> </w:t>
            </w:r>
            <w:r w:rsidRPr="007A30EB">
              <w:rPr>
                <w:lang w:val="ru-RU"/>
              </w:rPr>
              <w:t xml:space="preserve">(Пересм. </w:t>
            </w:r>
            <w:r w:rsidRPr="00F7647F">
              <w:t xml:space="preserve">Анталия, 2006 г.) </w:t>
            </w:r>
            <w:r w:rsidRPr="007A30EB">
              <w:rPr>
                <w:lang w:val="ru-RU"/>
              </w:rPr>
              <w:t xml:space="preserve">ПК </w:t>
            </w:r>
            <w:r w:rsidRPr="00F7647F">
              <w:sym w:font="Symbol" w:char="F02D"/>
            </w:r>
            <w:r w:rsidRPr="007A30EB">
              <w:rPr>
                <w:lang w:val="ru-RU"/>
              </w:rPr>
              <w:t xml:space="preserve"> </w:t>
            </w:r>
            <w:r w:rsidRPr="007A30EB">
              <w:rPr>
                <w:lang w:val="ru-RU"/>
              </w:rPr>
              <w:br/>
            </w:r>
            <w:hyperlink r:id="rId252" w:anchor="page=7" w:history="1">
              <w:r w:rsidRPr="007A30EB">
                <w:rPr>
                  <w:rStyle w:val="Hyperlink"/>
                  <w:lang w:val="ru-RU"/>
                </w:rPr>
                <w:t>Стратегическая цель 4</w:t>
              </w:r>
            </w:hyperlink>
          </w:p>
          <w:p w14:paraId="43BE5BF9" w14:textId="77777777" w:rsidR="008E1B2C" w:rsidRPr="00195BF0" w:rsidRDefault="008E1B2C" w:rsidP="006F0FC7">
            <w:pPr>
              <w:pStyle w:val="Tabletext"/>
              <w:spacing w:before="20" w:after="20"/>
              <w:rPr>
                <w:lang w:val="ru-RU"/>
              </w:rPr>
            </w:pPr>
            <w:r w:rsidRPr="007A30EB">
              <w:rPr>
                <w:lang w:val="ru-RU"/>
              </w:rPr>
              <w:t>•</w:t>
            </w:r>
            <w:r w:rsidRPr="007A30EB">
              <w:rPr>
                <w:lang w:val="ru-RU"/>
              </w:rPr>
              <w:tab/>
            </w:r>
            <w:hyperlink r:id="rId253" w:history="1">
              <w:r w:rsidRPr="007A30EB">
                <w:rPr>
                  <w:rStyle w:val="Hyperlink"/>
                  <w:lang w:val="ru-RU"/>
                </w:rPr>
                <w:t>1-я Исследовательская комиссия МСЭ-</w:t>
              </w:r>
              <w:r w:rsidRPr="007A30EB">
                <w:rPr>
                  <w:rStyle w:val="Hyperlink"/>
                </w:rPr>
                <w:t>D</w:t>
              </w:r>
            </w:hyperlink>
          </w:p>
        </w:tc>
      </w:tr>
      <w:tr w:rsidR="008E1B2C" w:rsidRPr="00F74582" w14:paraId="30FE37FE" w14:textId="77777777" w:rsidTr="00505882">
        <w:trPr>
          <w:cantSplit/>
        </w:trPr>
        <w:tc>
          <w:tcPr>
            <w:tcW w:w="534" w:type="dxa"/>
          </w:tcPr>
          <w:p w14:paraId="0C62F399" w14:textId="77777777" w:rsidR="008E1B2C" w:rsidRPr="00195BF0" w:rsidRDefault="008E1B2C" w:rsidP="00505882">
            <w:pPr>
              <w:pStyle w:val="Tabletext"/>
              <w:rPr>
                <w:lang w:val="ru-RU"/>
              </w:rPr>
            </w:pPr>
            <w:r w:rsidRPr="00195BF0">
              <w:rPr>
                <w:lang w:val="ru-RU"/>
              </w:rPr>
              <w:t>6</w:t>
            </w:r>
          </w:p>
        </w:tc>
        <w:tc>
          <w:tcPr>
            <w:tcW w:w="2693" w:type="dxa"/>
          </w:tcPr>
          <w:p w14:paraId="4B27DD91" w14:textId="77777777" w:rsidR="008E1B2C" w:rsidRPr="00195BF0" w:rsidRDefault="008E1B2C" w:rsidP="00775F81">
            <w:pPr>
              <w:pStyle w:val="Tabletext"/>
              <w:spacing w:before="20" w:after="20"/>
              <w:jc w:val="left"/>
              <w:rPr>
                <w:rFonts w:eastAsia="'宋体"/>
                <w:lang w:val="ru-RU"/>
              </w:rPr>
            </w:pPr>
            <w:r w:rsidRPr="00195BF0">
              <w:rPr>
                <w:rFonts w:eastAsia="'宋体"/>
                <w:lang w:val="ru-RU"/>
              </w:rPr>
              <w:t>Эффективное противодействие спаму</w:t>
            </w:r>
          </w:p>
        </w:tc>
        <w:tc>
          <w:tcPr>
            <w:tcW w:w="6329" w:type="dxa"/>
          </w:tcPr>
          <w:p w14:paraId="536BEB3A"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54"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5 ВВУИО</w:t>
              </w:r>
            </w:hyperlink>
            <w:r w:rsidRPr="007A30EB">
              <w:rPr>
                <w:lang w:val="ru-RU"/>
              </w:rPr>
              <w:t xml:space="preserve"> </w:t>
            </w:r>
            <w:r>
              <w:rPr>
                <w:lang w:val="ru-RU"/>
              </w:rPr>
              <w:br/>
            </w:r>
            <w:r w:rsidRPr="007A30EB">
              <w:rPr>
                <w:lang w:val="ru-RU"/>
              </w:rPr>
              <w:t>(Тунис, 2005</w:t>
            </w:r>
            <w:r>
              <w:rPr>
                <w:lang w:val="ru-RU"/>
              </w:rPr>
              <w:t> </w:t>
            </w:r>
            <w:r w:rsidRPr="007A30EB">
              <w:rPr>
                <w:lang w:val="ru-RU"/>
              </w:rPr>
              <w:t>г.)</w:t>
            </w:r>
          </w:p>
          <w:p w14:paraId="6E2BEAF5" w14:textId="77777777" w:rsidR="008E1B2C" w:rsidRPr="007A30EB" w:rsidRDefault="008E1B2C" w:rsidP="006F0FC7">
            <w:pPr>
              <w:pStyle w:val="Tabletext"/>
              <w:spacing w:before="20" w:after="20"/>
            </w:pPr>
            <w:r w:rsidRPr="007A30EB">
              <w:t>•</w:t>
            </w:r>
            <w:r w:rsidRPr="007A30EB">
              <w:tab/>
            </w:r>
            <w:hyperlink r:id="rId255" w:anchor="page=4" w:history="1">
              <w:r w:rsidRPr="007A30EB">
                <w:rPr>
                  <w:rStyle w:val="Hyperlink"/>
                </w:rPr>
                <w:t>Резолюция 130</w:t>
              </w:r>
            </w:hyperlink>
            <w:r w:rsidRPr="007A30EB">
              <w:t xml:space="preserve"> (Пересм. Анталия, 2006 г.) ПК</w:t>
            </w:r>
          </w:p>
          <w:p w14:paraId="25E19F82" w14:textId="77777777" w:rsidR="008E1B2C" w:rsidRPr="007A30EB" w:rsidRDefault="008E1B2C" w:rsidP="006F0FC7">
            <w:pPr>
              <w:pStyle w:val="Tabletext"/>
              <w:spacing w:before="20" w:after="20"/>
            </w:pPr>
            <w:r w:rsidRPr="007A30EB">
              <w:t>•</w:t>
            </w:r>
            <w:r w:rsidRPr="007A30EB">
              <w:tab/>
            </w:r>
            <w:hyperlink r:id="rId256" w:anchor="page=3" w:history="1">
              <w:r w:rsidRPr="007A30EB">
                <w:rPr>
                  <w:rStyle w:val="Hyperlink"/>
                </w:rPr>
                <w:t xml:space="preserve">Резолюция 45 </w:t>
              </w:r>
              <w:r w:rsidRPr="007A30EB">
                <w:t>(Пересм. Доха, 2006 г.)</w:t>
              </w:r>
            </w:hyperlink>
            <w:r w:rsidRPr="007A30EB">
              <w:t xml:space="preserve"> ВКРЭ, </w:t>
            </w:r>
            <w:hyperlink r:id="rId257" w:anchor="page=1" w:history="1">
              <w:r w:rsidRPr="007A30EB">
                <w:rPr>
                  <w:rStyle w:val="Hyperlink"/>
                </w:rPr>
                <w:t>Программа 3</w:t>
              </w:r>
            </w:hyperlink>
          </w:p>
          <w:p w14:paraId="5BB10448" w14:textId="77777777" w:rsidR="008E1B2C" w:rsidRPr="007A30EB" w:rsidRDefault="008E1B2C" w:rsidP="006F0FC7">
            <w:pPr>
              <w:pStyle w:val="Tabletext"/>
              <w:spacing w:before="20" w:after="20"/>
            </w:pPr>
            <w:r w:rsidRPr="007A30EB">
              <w:t>•</w:t>
            </w:r>
            <w:r w:rsidRPr="007A30EB">
              <w:tab/>
            </w:r>
            <w:hyperlink r:id="rId258" w:anchor="page=4" w:history="1">
              <w:r w:rsidRPr="007A30EB">
                <w:rPr>
                  <w:rStyle w:val="Hyperlink"/>
                </w:rPr>
                <w:t>Резолюции 50</w:t>
              </w:r>
            </w:hyperlink>
            <w:r w:rsidRPr="007A30EB">
              <w:t xml:space="preserve">, </w:t>
            </w:r>
            <w:hyperlink r:id="rId259" w:anchor="page=4" w:history="1">
              <w:r w:rsidRPr="007A30EB">
                <w:rPr>
                  <w:rStyle w:val="Hyperlink"/>
                </w:rPr>
                <w:t>52</w:t>
              </w:r>
            </w:hyperlink>
            <w:r w:rsidRPr="007A30EB">
              <w:t xml:space="preserve"> (Пересм. Йоханнесбург, 2008 г.) ВАСЭ </w:t>
            </w:r>
          </w:p>
        </w:tc>
      </w:tr>
      <w:tr w:rsidR="008E1B2C" w:rsidRPr="00F74582" w14:paraId="7DB14F77" w14:textId="77777777" w:rsidTr="00505882">
        <w:trPr>
          <w:cantSplit/>
        </w:trPr>
        <w:tc>
          <w:tcPr>
            <w:tcW w:w="534" w:type="dxa"/>
          </w:tcPr>
          <w:p w14:paraId="23B6CC17" w14:textId="77777777" w:rsidR="008E1B2C" w:rsidRPr="00195BF0" w:rsidRDefault="008E1B2C" w:rsidP="00505882">
            <w:pPr>
              <w:pStyle w:val="Tabletext"/>
              <w:rPr>
                <w:lang w:val="ru-RU"/>
              </w:rPr>
            </w:pPr>
            <w:r w:rsidRPr="00195BF0">
              <w:rPr>
                <w:lang w:val="ru-RU"/>
              </w:rPr>
              <w:t>7</w:t>
            </w:r>
          </w:p>
        </w:tc>
        <w:tc>
          <w:tcPr>
            <w:tcW w:w="2693" w:type="dxa"/>
          </w:tcPr>
          <w:p w14:paraId="36C04667" w14:textId="77777777" w:rsidR="008E1B2C" w:rsidRPr="00195BF0" w:rsidRDefault="008E1B2C" w:rsidP="00775F81">
            <w:pPr>
              <w:pStyle w:val="Tabletext"/>
              <w:spacing w:before="20" w:after="20"/>
              <w:jc w:val="left"/>
              <w:rPr>
                <w:lang w:val="ru-RU"/>
              </w:rPr>
            </w:pPr>
            <w:r w:rsidRPr="00195BF0">
              <w:rPr>
                <w:lang w:val="ru-RU"/>
              </w:rPr>
              <w:t>Вопросы, касающиеся использования интернета и злоупотребления им</w:t>
            </w:r>
          </w:p>
        </w:tc>
        <w:tc>
          <w:tcPr>
            <w:tcW w:w="6329" w:type="dxa"/>
          </w:tcPr>
          <w:p w14:paraId="0959B22A"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60"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5 ВВУИО</w:t>
              </w:r>
            </w:hyperlink>
            <w:r w:rsidRPr="007A30EB">
              <w:rPr>
                <w:lang w:val="ru-RU"/>
              </w:rPr>
              <w:t xml:space="preserve"> </w:t>
            </w:r>
            <w:r>
              <w:rPr>
                <w:lang w:val="ru-RU"/>
              </w:rPr>
              <w:br/>
            </w:r>
            <w:r w:rsidRPr="007A30EB">
              <w:rPr>
                <w:lang w:val="ru-RU"/>
              </w:rPr>
              <w:t>(Тунис, 2005</w:t>
            </w:r>
            <w:r>
              <w:rPr>
                <w:lang w:val="ru-RU"/>
              </w:rPr>
              <w:t> </w:t>
            </w:r>
            <w:r w:rsidRPr="007A30EB">
              <w:rPr>
                <w:lang w:val="ru-RU"/>
              </w:rPr>
              <w:t>г.)</w:t>
            </w:r>
          </w:p>
          <w:p w14:paraId="5114B971" w14:textId="77777777" w:rsidR="008E1B2C" w:rsidRPr="007A30EB" w:rsidRDefault="008E1B2C" w:rsidP="006F0FC7">
            <w:pPr>
              <w:pStyle w:val="Tabletext"/>
              <w:spacing w:before="20" w:after="20"/>
            </w:pPr>
            <w:r w:rsidRPr="007A30EB">
              <w:t>•</w:t>
            </w:r>
            <w:r w:rsidRPr="007A30EB">
              <w:tab/>
            </w:r>
            <w:hyperlink r:id="rId261" w:anchor="page=2" w:history="1">
              <w:r w:rsidRPr="007A30EB">
                <w:rPr>
                  <w:rStyle w:val="Hyperlink"/>
                </w:rPr>
                <w:t>Резолюция 1282</w:t>
              </w:r>
            </w:hyperlink>
            <w:r w:rsidRPr="007A30EB">
              <w:t xml:space="preserve"> (Изм. 2008 г.)</w:t>
            </w:r>
          </w:p>
          <w:p w14:paraId="231B0922" w14:textId="77777777" w:rsidR="008E1B2C" w:rsidRPr="007A30EB" w:rsidRDefault="008E1B2C" w:rsidP="006F0FC7">
            <w:pPr>
              <w:pStyle w:val="Tabletext"/>
              <w:spacing w:before="20" w:after="20"/>
            </w:pPr>
            <w:r w:rsidRPr="007A30EB">
              <w:t>•</w:t>
            </w:r>
            <w:r w:rsidRPr="007A30EB">
              <w:tab/>
            </w:r>
            <w:hyperlink r:id="rId262" w:anchor="page=1" w:history="1">
              <w:r w:rsidRPr="007A30EB">
                <w:rPr>
                  <w:rStyle w:val="Hyperlink"/>
                </w:rPr>
                <w:t>Программа 3</w:t>
              </w:r>
            </w:hyperlink>
            <w:r w:rsidRPr="007A30EB">
              <w:t xml:space="preserve"> (Пересм. Доха, 2006 г.) ВКРЭ</w:t>
            </w:r>
          </w:p>
          <w:p w14:paraId="5F3A1219" w14:textId="77777777" w:rsidR="008E1B2C" w:rsidRPr="007A30EB" w:rsidRDefault="008E1B2C" w:rsidP="006F0FC7">
            <w:pPr>
              <w:pStyle w:val="Tabletext"/>
              <w:spacing w:before="20" w:after="20"/>
            </w:pPr>
            <w:r w:rsidRPr="007A30EB">
              <w:t>•</w:t>
            </w:r>
            <w:r w:rsidRPr="007A30EB">
              <w:tab/>
            </w:r>
            <w:hyperlink r:id="rId263" w:anchor="page=4" w:history="1">
              <w:r w:rsidRPr="007A30EB">
                <w:rPr>
                  <w:rStyle w:val="Hyperlink"/>
                </w:rPr>
                <w:t>Резолюция 130</w:t>
              </w:r>
            </w:hyperlink>
            <w:r w:rsidRPr="007A30EB">
              <w:t xml:space="preserve"> (Пересм. Анталия, 2006 г.) ПК</w:t>
            </w:r>
          </w:p>
          <w:p w14:paraId="51D5447D" w14:textId="77777777" w:rsidR="008E1B2C" w:rsidRPr="007A30EB" w:rsidRDefault="008E1B2C" w:rsidP="006F0FC7">
            <w:pPr>
              <w:pStyle w:val="Tabletext"/>
              <w:spacing w:before="20" w:after="20"/>
            </w:pPr>
            <w:r w:rsidRPr="007A30EB">
              <w:t>•</w:t>
            </w:r>
            <w:r w:rsidRPr="007A30EB">
              <w:tab/>
            </w:r>
            <w:hyperlink r:id="rId264" w:anchor="page=4" w:history="1">
              <w:r w:rsidRPr="007A30EB">
                <w:rPr>
                  <w:rStyle w:val="Hyperlink"/>
                </w:rPr>
                <w:t>Резолюции 50</w:t>
              </w:r>
            </w:hyperlink>
            <w:r w:rsidRPr="007A30EB">
              <w:t xml:space="preserve">, </w:t>
            </w:r>
            <w:hyperlink r:id="rId265" w:anchor="page=4" w:history="1">
              <w:r w:rsidRPr="007A30EB">
                <w:rPr>
                  <w:rStyle w:val="Hyperlink"/>
                </w:rPr>
                <w:t>52</w:t>
              </w:r>
            </w:hyperlink>
            <w:r w:rsidRPr="007A30EB">
              <w:t xml:space="preserve"> (Пересм. Йоханнесбург, 2008 г.) ВАСЭ</w:t>
            </w:r>
          </w:p>
        </w:tc>
      </w:tr>
      <w:tr w:rsidR="008E1B2C" w:rsidRPr="00195BF0" w14:paraId="723BC6B0" w14:textId="77777777" w:rsidTr="00505882">
        <w:trPr>
          <w:cantSplit/>
        </w:trPr>
        <w:tc>
          <w:tcPr>
            <w:tcW w:w="534" w:type="dxa"/>
          </w:tcPr>
          <w:p w14:paraId="16428331" w14:textId="77777777" w:rsidR="008E1B2C" w:rsidRPr="00195BF0" w:rsidRDefault="008E1B2C" w:rsidP="00505882">
            <w:pPr>
              <w:pStyle w:val="Tabletext"/>
              <w:rPr>
                <w:lang w:val="ru-RU"/>
              </w:rPr>
            </w:pPr>
            <w:r w:rsidRPr="00195BF0">
              <w:rPr>
                <w:lang w:val="ru-RU"/>
              </w:rPr>
              <w:lastRenderedPageBreak/>
              <w:t>8</w:t>
            </w:r>
          </w:p>
        </w:tc>
        <w:tc>
          <w:tcPr>
            <w:tcW w:w="2693" w:type="dxa"/>
          </w:tcPr>
          <w:p w14:paraId="10AFA521" w14:textId="77777777" w:rsidR="008E1B2C" w:rsidRPr="00195BF0" w:rsidRDefault="008E1B2C" w:rsidP="00775F81">
            <w:pPr>
              <w:pStyle w:val="Tabletext"/>
              <w:spacing w:before="20" w:after="20"/>
              <w:jc w:val="left"/>
              <w:rPr>
                <w:lang w:val="ru-RU"/>
              </w:rPr>
            </w:pPr>
            <w:r w:rsidRPr="00195BF0">
              <w:rPr>
                <w:lang w:val="ru-RU"/>
              </w:rPr>
              <w:t>Наличие, ценовая доступность, надежность и качество обслуживания, особенно в развивающихся странах</w:t>
            </w:r>
          </w:p>
        </w:tc>
        <w:tc>
          <w:tcPr>
            <w:tcW w:w="6329" w:type="dxa"/>
          </w:tcPr>
          <w:p w14:paraId="3D5E8A8D" w14:textId="77777777" w:rsidR="008E1B2C" w:rsidRPr="007A30EB" w:rsidRDefault="008E1B2C" w:rsidP="006F0FC7">
            <w:pPr>
              <w:pStyle w:val="Tabletext"/>
              <w:spacing w:before="20" w:after="20"/>
              <w:ind w:left="286" w:hanging="286"/>
              <w:rPr>
                <w:lang w:val="ru-RU"/>
              </w:rPr>
            </w:pPr>
            <w:r w:rsidRPr="007A30EB">
              <w:rPr>
                <w:lang w:val="ru-RU"/>
              </w:rPr>
              <w:t>•</w:t>
            </w:r>
            <w:r w:rsidRPr="007A30EB">
              <w:rPr>
                <w:lang w:val="ru-RU"/>
              </w:rPr>
              <w:tab/>
            </w:r>
            <w:hyperlink r:id="rId266" w:history="1">
              <w:r w:rsidRPr="007A30EB">
                <w:rPr>
                  <w:rStyle w:val="Hyperlink"/>
                  <w:lang w:val="ru-RU"/>
                </w:rPr>
                <w:t xml:space="preserve">Ведущая содействующая организация по НД </w:t>
              </w:r>
              <w:r w:rsidRPr="007A30EB">
                <w:rPr>
                  <w:rStyle w:val="Hyperlink"/>
                </w:rPr>
                <w:t>C</w:t>
              </w:r>
              <w:r w:rsidRPr="007A30EB">
                <w:rPr>
                  <w:rStyle w:val="Hyperlink"/>
                  <w:lang w:val="ru-RU"/>
                </w:rPr>
                <w:t>2 ВВУИО</w:t>
              </w:r>
            </w:hyperlink>
            <w:r w:rsidRPr="007A30EB">
              <w:rPr>
                <w:lang w:val="ru-RU"/>
              </w:rPr>
              <w:t xml:space="preserve"> </w:t>
            </w:r>
            <w:r w:rsidRPr="007A30EB">
              <w:rPr>
                <w:lang w:val="ru-RU"/>
              </w:rPr>
              <w:br/>
              <w:t>(Тунис, 2005</w:t>
            </w:r>
            <w:r w:rsidRPr="007A30EB">
              <w:t> </w:t>
            </w:r>
            <w:r w:rsidRPr="007A30EB">
              <w:rPr>
                <w:lang w:val="ru-RU"/>
              </w:rPr>
              <w:t>г.)</w:t>
            </w:r>
          </w:p>
          <w:p w14:paraId="6EF61976" w14:textId="77777777" w:rsidR="008E1B2C" w:rsidRPr="007A30EB" w:rsidRDefault="008E1B2C" w:rsidP="006F0FC7">
            <w:pPr>
              <w:pStyle w:val="Tabletext"/>
              <w:spacing w:before="20" w:after="20"/>
            </w:pPr>
            <w:r w:rsidRPr="007A30EB">
              <w:t>•</w:t>
            </w:r>
            <w:r w:rsidRPr="007A30EB">
              <w:tab/>
            </w:r>
            <w:hyperlink r:id="rId267" w:anchor="page=2" w:history="1">
              <w:r w:rsidRPr="007A30EB">
                <w:rPr>
                  <w:rStyle w:val="Hyperlink"/>
                </w:rPr>
                <w:t>Резолюция 1282</w:t>
              </w:r>
            </w:hyperlink>
            <w:r w:rsidRPr="007A30EB">
              <w:t xml:space="preserve"> (Изм. 2008</w:t>
            </w:r>
            <w:r>
              <w:rPr>
                <w:lang w:val="ru-RU"/>
              </w:rPr>
              <w:t> </w:t>
            </w:r>
            <w:r w:rsidRPr="007A30EB">
              <w:t>г.)</w:t>
            </w:r>
          </w:p>
        </w:tc>
      </w:tr>
      <w:tr w:rsidR="008E1B2C" w:rsidRPr="00722584" w14:paraId="06E1C0CC" w14:textId="77777777" w:rsidTr="00505882">
        <w:trPr>
          <w:cantSplit/>
        </w:trPr>
        <w:tc>
          <w:tcPr>
            <w:tcW w:w="534" w:type="dxa"/>
          </w:tcPr>
          <w:p w14:paraId="7A4253D5" w14:textId="77777777" w:rsidR="008E1B2C" w:rsidRPr="00195BF0" w:rsidRDefault="008E1B2C" w:rsidP="00505882">
            <w:pPr>
              <w:pStyle w:val="Tabletext"/>
              <w:rPr>
                <w:lang w:val="ru-RU"/>
              </w:rPr>
            </w:pPr>
            <w:r w:rsidRPr="00195BF0">
              <w:rPr>
                <w:lang w:val="ru-RU"/>
              </w:rPr>
              <w:t>9</w:t>
            </w:r>
          </w:p>
        </w:tc>
        <w:tc>
          <w:tcPr>
            <w:tcW w:w="2693" w:type="dxa"/>
          </w:tcPr>
          <w:p w14:paraId="5D9702FF" w14:textId="77777777" w:rsidR="008E1B2C" w:rsidRPr="00195BF0" w:rsidRDefault="008E1B2C" w:rsidP="00775F81">
            <w:pPr>
              <w:pStyle w:val="Tabletext"/>
              <w:spacing w:before="20" w:after="20"/>
              <w:jc w:val="left"/>
              <w:rPr>
                <w:lang w:val="ru-RU"/>
              </w:rPr>
            </w:pPr>
            <w:r w:rsidRPr="00195BF0">
              <w:rPr>
                <w:lang w:val="ru-RU"/>
              </w:rPr>
              <w:t>Содействие созданию потенциала, необходимого для управления использования интернета, в развивающихся странах</w:t>
            </w:r>
          </w:p>
        </w:tc>
        <w:tc>
          <w:tcPr>
            <w:tcW w:w="6329" w:type="dxa"/>
          </w:tcPr>
          <w:p w14:paraId="055ACAC8"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68" w:history="1">
              <w:r w:rsidRPr="00E942F4">
                <w:rPr>
                  <w:rStyle w:val="Hyperlink"/>
                  <w:lang w:val="ru-RU"/>
                </w:rPr>
                <w:t>Резолюции 17</w:t>
              </w:r>
            </w:hyperlink>
            <w:r w:rsidRPr="00E942F4">
              <w:rPr>
                <w:lang w:val="ru-RU"/>
              </w:rPr>
              <w:t xml:space="preserve">, </w:t>
            </w:r>
            <w:hyperlink r:id="rId269" w:history="1">
              <w:r w:rsidRPr="00E942F4">
                <w:rPr>
                  <w:rStyle w:val="Hyperlink"/>
                  <w:lang w:val="ru-RU"/>
                </w:rPr>
                <w:t>20</w:t>
              </w:r>
            </w:hyperlink>
            <w:r w:rsidRPr="00E942F4">
              <w:rPr>
                <w:lang w:val="ru-RU"/>
              </w:rPr>
              <w:t xml:space="preserve"> (Пересм. Доха, 2006 г.) ВКРЭ</w:t>
            </w:r>
          </w:p>
          <w:p w14:paraId="0721FB7B"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70" w:history="1">
              <w:r w:rsidRPr="00E942F4">
                <w:rPr>
                  <w:rStyle w:val="Hyperlink"/>
                  <w:lang w:val="ru-RU"/>
                </w:rPr>
                <w:t>Программа 3 МСЭ-D</w:t>
              </w:r>
            </w:hyperlink>
            <w:r w:rsidRPr="00E942F4">
              <w:rPr>
                <w:lang w:val="ru-RU"/>
              </w:rPr>
              <w:t xml:space="preserve">, </w:t>
            </w:r>
            <w:hyperlink r:id="rId271" w:history="1">
              <w:r w:rsidRPr="00E942F4">
                <w:rPr>
                  <w:rStyle w:val="Hyperlink"/>
                  <w:lang w:val="ru-RU"/>
                </w:rPr>
                <w:t>Программа 5 МСЭ-D</w:t>
              </w:r>
            </w:hyperlink>
          </w:p>
          <w:p w14:paraId="3DB9403A"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72" w:anchor="page=3" w:history="1">
              <w:r w:rsidRPr="00E942F4">
                <w:rPr>
                  <w:rStyle w:val="Hyperlink"/>
                  <w:lang w:val="ru-RU"/>
                </w:rPr>
                <w:t>Резолюция 64</w:t>
              </w:r>
            </w:hyperlink>
            <w:r w:rsidRPr="00E942F4">
              <w:rPr>
                <w:lang w:val="ru-RU"/>
              </w:rPr>
              <w:t xml:space="preserve"> (Пересм. Йоханнесбург, 2008 г.) ВАСЭ</w:t>
            </w:r>
          </w:p>
        </w:tc>
      </w:tr>
      <w:tr w:rsidR="008E1B2C" w:rsidRPr="00F74582" w14:paraId="7BD8D425" w14:textId="77777777" w:rsidTr="00505882">
        <w:trPr>
          <w:cantSplit/>
        </w:trPr>
        <w:tc>
          <w:tcPr>
            <w:tcW w:w="534" w:type="dxa"/>
          </w:tcPr>
          <w:p w14:paraId="1DAE0FC7" w14:textId="77777777" w:rsidR="008E1B2C" w:rsidRPr="00195BF0" w:rsidRDefault="008E1B2C" w:rsidP="00505882">
            <w:pPr>
              <w:pStyle w:val="Tabletext"/>
              <w:rPr>
                <w:lang w:val="ru-RU"/>
              </w:rPr>
            </w:pPr>
            <w:r w:rsidRPr="00195BF0">
              <w:rPr>
                <w:lang w:val="ru-RU"/>
              </w:rPr>
              <w:t>10</w:t>
            </w:r>
          </w:p>
        </w:tc>
        <w:tc>
          <w:tcPr>
            <w:tcW w:w="2693" w:type="dxa"/>
          </w:tcPr>
          <w:p w14:paraId="39A00B94" w14:textId="77777777" w:rsidR="008E1B2C" w:rsidRPr="00195BF0" w:rsidRDefault="008E1B2C" w:rsidP="00775F81">
            <w:pPr>
              <w:pStyle w:val="Tabletext"/>
              <w:spacing w:before="20" w:after="20"/>
              <w:jc w:val="left"/>
              <w:rPr>
                <w:lang w:val="ru-RU"/>
              </w:rPr>
            </w:pPr>
            <w:r w:rsidRPr="00195BF0">
              <w:rPr>
                <w:lang w:val="ru-RU"/>
              </w:rPr>
              <w:t>Аспекты интернета, обеспечивающие развитие</w:t>
            </w:r>
          </w:p>
        </w:tc>
        <w:tc>
          <w:tcPr>
            <w:tcW w:w="6329" w:type="dxa"/>
          </w:tcPr>
          <w:p w14:paraId="4BE8EEC7"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73" w:history="1">
              <w:r w:rsidRPr="00E942F4">
                <w:rPr>
                  <w:rStyle w:val="Hyperlink"/>
                  <w:lang w:val="ru-RU"/>
                </w:rPr>
                <w:t>Резолюции 17</w:t>
              </w:r>
            </w:hyperlink>
            <w:r w:rsidRPr="00E942F4">
              <w:rPr>
                <w:lang w:val="ru-RU"/>
              </w:rPr>
              <w:t xml:space="preserve">, </w:t>
            </w:r>
            <w:hyperlink r:id="rId274" w:history="1">
              <w:r w:rsidRPr="00E942F4">
                <w:rPr>
                  <w:rStyle w:val="Hyperlink"/>
                  <w:lang w:val="ru-RU"/>
                </w:rPr>
                <w:t>20</w:t>
              </w:r>
            </w:hyperlink>
            <w:r w:rsidRPr="00E942F4">
              <w:rPr>
                <w:lang w:val="ru-RU"/>
              </w:rPr>
              <w:t xml:space="preserve"> (Пересм. Доха, 2006 г.) ВКРЭ</w:t>
            </w:r>
          </w:p>
          <w:p w14:paraId="421D231B"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75" w:anchor="page=3" w:history="1">
              <w:r w:rsidRPr="00E942F4">
                <w:rPr>
                  <w:rStyle w:val="Hyperlink"/>
                  <w:lang w:val="ru-RU"/>
                </w:rPr>
                <w:t>Резолюции 64</w:t>
              </w:r>
            </w:hyperlink>
            <w:r w:rsidRPr="00E942F4">
              <w:rPr>
                <w:lang w:val="ru-RU"/>
              </w:rPr>
              <w:t xml:space="preserve">, </w:t>
            </w:r>
            <w:hyperlink r:id="rId276" w:anchor="page=4" w:history="1">
              <w:r w:rsidRPr="00E942F4">
                <w:rPr>
                  <w:rStyle w:val="Hyperlink"/>
                  <w:lang w:val="ru-RU"/>
                </w:rPr>
                <w:t>75</w:t>
              </w:r>
            </w:hyperlink>
            <w:r w:rsidRPr="00E942F4">
              <w:rPr>
                <w:lang w:val="ru-RU"/>
              </w:rPr>
              <w:t xml:space="preserve"> (Пересм. Йоханнесбург, 2008 г.) ВАСЭ</w:t>
            </w:r>
          </w:p>
          <w:p w14:paraId="72D8A257"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77" w:anchor="page=4" w:history="1">
              <w:r w:rsidRPr="00E942F4">
                <w:rPr>
                  <w:rStyle w:val="Hyperlink"/>
                  <w:lang w:val="ru-RU"/>
                </w:rPr>
                <w:t>Резолюции 101</w:t>
              </w:r>
            </w:hyperlink>
            <w:r w:rsidRPr="00E942F4">
              <w:rPr>
                <w:lang w:val="ru-RU"/>
              </w:rPr>
              <w:t xml:space="preserve">, </w:t>
            </w:r>
            <w:hyperlink r:id="rId278" w:anchor="page=4" w:history="1">
              <w:r w:rsidRPr="00E942F4">
                <w:rPr>
                  <w:rStyle w:val="Hyperlink"/>
                  <w:lang w:val="ru-RU"/>
                </w:rPr>
                <w:t>102</w:t>
              </w:r>
            </w:hyperlink>
            <w:r w:rsidRPr="00E942F4">
              <w:rPr>
                <w:lang w:val="ru-RU"/>
              </w:rPr>
              <w:t xml:space="preserve">, </w:t>
            </w:r>
            <w:hyperlink r:id="rId279" w:anchor="page=3" w:history="1">
              <w:r w:rsidRPr="00E942F4">
                <w:rPr>
                  <w:rStyle w:val="Hyperlink"/>
                  <w:lang w:val="ru-RU"/>
                </w:rPr>
                <w:t>133</w:t>
              </w:r>
            </w:hyperlink>
            <w:r w:rsidRPr="00E942F4">
              <w:rPr>
                <w:lang w:val="ru-RU"/>
              </w:rPr>
              <w:t xml:space="preserve"> (Пересм. Анталия, 2006 г.) ПК</w:t>
            </w:r>
          </w:p>
        </w:tc>
      </w:tr>
      <w:tr w:rsidR="008E1B2C" w:rsidRPr="00E942F4" w14:paraId="764B54AC" w14:textId="77777777" w:rsidTr="00505882">
        <w:trPr>
          <w:cantSplit/>
        </w:trPr>
        <w:tc>
          <w:tcPr>
            <w:tcW w:w="534" w:type="dxa"/>
          </w:tcPr>
          <w:p w14:paraId="484F890D" w14:textId="77777777" w:rsidR="008E1B2C" w:rsidRPr="00195BF0" w:rsidRDefault="008E1B2C" w:rsidP="00505882">
            <w:pPr>
              <w:pStyle w:val="Tabletext"/>
              <w:rPr>
                <w:lang w:val="ru-RU"/>
              </w:rPr>
            </w:pPr>
            <w:r w:rsidRPr="00195BF0">
              <w:rPr>
                <w:lang w:val="ru-RU"/>
              </w:rPr>
              <w:t>11</w:t>
            </w:r>
          </w:p>
        </w:tc>
        <w:tc>
          <w:tcPr>
            <w:tcW w:w="2693" w:type="dxa"/>
          </w:tcPr>
          <w:p w14:paraId="2E498A12" w14:textId="77777777" w:rsidR="008E1B2C" w:rsidRPr="00195BF0" w:rsidRDefault="008E1B2C" w:rsidP="00775F81">
            <w:pPr>
              <w:pStyle w:val="Tabletext"/>
              <w:spacing w:before="20" w:after="20"/>
              <w:jc w:val="left"/>
              <w:rPr>
                <w:lang w:val="ru-RU"/>
              </w:rPr>
            </w:pPr>
            <w:r w:rsidRPr="00195BF0">
              <w:rPr>
                <w:lang w:val="ru-RU"/>
              </w:rPr>
              <w:t>Соблюдение конфиденциальности и защита личных данных и информации</w:t>
            </w:r>
          </w:p>
        </w:tc>
        <w:tc>
          <w:tcPr>
            <w:tcW w:w="6329" w:type="dxa"/>
          </w:tcPr>
          <w:p w14:paraId="56429FEA"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80" w:anchor="page=4" w:history="1">
              <w:r w:rsidRPr="00E942F4">
                <w:rPr>
                  <w:rStyle w:val="Hyperlink"/>
                  <w:lang w:val="ru-RU"/>
                </w:rPr>
                <w:t>Резолюция 130</w:t>
              </w:r>
            </w:hyperlink>
            <w:r w:rsidRPr="00E942F4">
              <w:rPr>
                <w:lang w:val="ru-RU"/>
              </w:rPr>
              <w:t xml:space="preserve"> (Пересм. Анталия, 2006 г.) ПК</w:t>
            </w:r>
          </w:p>
          <w:p w14:paraId="54FDC9DE" w14:textId="77777777" w:rsidR="008E1B2C" w:rsidRPr="00E942F4" w:rsidRDefault="008E1B2C" w:rsidP="006F0FC7">
            <w:pPr>
              <w:pStyle w:val="Tabletext"/>
              <w:spacing w:before="20" w:after="20"/>
              <w:ind w:left="314" w:hanging="314"/>
              <w:rPr>
                <w:lang w:val="ru-RU"/>
              </w:rPr>
            </w:pPr>
            <w:r w:rsidRPr="00E942F4">
              <w:rPr>
                <w:lang w:val="ru-RU"/>
              </w:rPr>
              <w:t>•</w:t>
            </w:r>
            <w:r w:rsidRPr="00E942F4">
              <w:rPr>
                <w:lang w:val="ru-RU"/>
              </w:rPr>
              <w:tab/>
            </w:r>
            <w:hyperlink r:id="rId281" w:history="1">
              <w:r w:rsidRPr="00E942F4">
                <w:rPr>
                  <w:rStyle w:val="Hyperlink"/>
                  <w:lang w:val="ru-RU"/>
                </w:rPr>
                <w:t>Ведущая содействующая организация по НД C5 ВВУИО</w:t>
              </w:r>
            </w:hyperlink>
            <w:r w:rsidRPr="00E942F4">
              <w:rPr>
                <w:lang w:val="ru-RU"/>
              </w:rPr>
              <w:t xml:space="preserve"> </w:t>
            </w:r>
            <w:r>
              <w:rPr>
                <w:lang w:val="ru-RU"/>
              </w:rPr>
              <w:br/>
            </w:r>
            <w:r w:rsidRPr="00E942F4">
              <w:rPr>
                <w:lang w:val="ru-RU"/>
              </w:rPr>
              <w:t>(Тунис, 2005 г.)</w:t>
            </w:r>
          </w:p>
          <w:p w14:paraId="27363F23"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82" w:anchor="page=2" w:history="1">
              <w:r w:rsidRPr="00E942F4">
                <w:rPr>
                  <w:rStyle w:val="Hyperlink"/>
                  <w:lang w:val="ru-RU"/>
                </w:rPr>
                <w:t>Резолюция 1282</w:t>
              </w:r>
            </w:hyperlink>
            <w:r w:rsidRPr="00E942F4">
              <w:rPr>
                <w:lang w:val="ru-RU"/>
              </w:rPr>
              <w:t xml:space="preserve"> (Изм. 2008 г.)</w:t>
            </w:r>
          </w:p>
          <w:p w14:paraId="6720F45C" w14:textId="77777777" w:rsidR="008E1B2C" w:rsidRPr="00E942F4" w:rsidRDefault="008E1B2C" w:rsidP="006F0FC7">
            <w:pPr>
              <w:pStyle w:val="Tabletext"/>
              <w:spacing w:before="20" w:after="20"/>
              <w:ind w:left="286" w:hanging="286"/>
              <w:rPr>
                <w:lang w:val="ru-RU"/>
              </w:rPr>
            </w:pPr>
            <w:r w:rsidRPr="00E942F4">
              <w:rPr>
                <w:lang w:val="ru-RU"/>
              </w:rPr>
              <w:t>•</w:t>
            </w:r>
            <w:r w:rsidRPr="00E942F4">
              <w:rPr>
                <w:lang w:val="ru-RU"/>
              </w:rPr>
              <w:tab/>
            </w:r>
            <w:hyperlink r:id="rId283" w:anchor="page=7" w:history="1">
              <w:r w:rsidRPr="00E942F4">
                <w:rPr>
                  <w:rStyle w:val="Hyperlink"/>
                  <w:lang w:val="ru-RU"/>
                </w:rPr>
                <w:t xml:space="preserve">Резолюция 71 </w:t>
              </w:r>
              <w:r w:rsidRPr="00E942F4">
                <w:rPr>
                  <w:lang w:val="ru-RU"/>
                </w:rPr>
                <w:t xml:space="preserve">(Пересм. Анталия, 2006 г.) ПК </w:t>
              </w:r>
              <w:r w:rsidRPr="00E942F4">
                <w:rPr>
                  <w:lang w:val="ru-RU"/>
                </w:rPr>
                <w:sym w:font="Symbol" w:char="F02D"/>
              </w:r>
              <w:r w:rsidRPr="00E942F4">
                <w:rPr>
                  <w:lang w:val="ru-RU"/>
                </w:rPr>
                <w:t xml:space="preserve"> </w:t>
              </w:r>
              <w:r>
                <w:rPr>
                  <w:lang w:val="ru-RU"/>
                </w:rPr>
                <w:br/>
              </w:r>
              <w:r w:rsidRPr="00E942F4">
                <w:rPr>
                  <w:rStyle w:val="Hyperlink"/>
                  <w:lang w:val="ru-RU"/>
                </w:rPr>
                <w:t>Стратегическая цель 4</w:t>
              </w:r>
            </w:hyperlink>
            <w:r w:rsidRPr="00E942F4">
              <w:rPr>
                <w:lang w:val="ru-RU"/>
              </w:rPr>
              <w:t xml:space="preserve"> </w:t>
            </w:r>
          </w:p>
        </w:tc>
      </w:tr>
      <w:tr w:rsidR="008E1B2C" w:rsidRPr="00722584" w14:paraId="3ED78B87" w14:textId="77777777" w:rsidTr="00505882">
        <w:trPr>
          <w:cantSplit/>
        </w:trPr>
        <w:tc>
          <w:tcPr>
            <w:tcW w:w="534" w:type="dxa"/>
          </w:tcPr>
          <w:p w14:paraId="42FC2FDD" w14:textId="77777777" w:rsidR="008E1B2C" w:rsidRPr="00195BF0" w:rsidRDefault="008E1B2C" w:rsidP="00505882">
            <w:pPr>
              <w:pStyle w:val="Tabletext"/>
              <w:rPr>
                <w:lang w:val="ru-RU"/>
              </w:rPr>
            </w:pPr>
            <w:r w:rsidRPr="00195BF0">
              <w:rPr>
                <w:lang w:val="ru-RU"/>
              </w:rPr>
              <w:t>12</w:t>
            </w:r>
          </w:p>
        </w:tc>
        <w:tc>
          <w:tcPr>
            <w:tcW w:w="2693" w:type="dxa"/>
          </w:tcPr>
          <w:p w14:paraId="5FC501FB" w14:textId="77777777" w:rsidR="008E1B2C" w:rsidRPr="00195BF0" w:rsidRDefault="008E1B2C" w:rsidP="00775F81">
            <w:pPr>
              <w:pStyle w:val="Tabletext"/>
              <w:spacing w:before="20" w:after="20"/>
              <w:jc w:val="left"/>
              <w:rPr>
                <w:lang w:val="ru-RU"/>
              </w:rPr>
            </w:pPr>
            <w:r w:rsidRPr="00195BF0">
              <w:rPr>
                <w:lang w:val="ru-RU"/>
              </w:rPr>
              <w:t>Защита детей и молодежи от жестокого обращения и эксплуатации</w:t>
            </w:r>
          </w:p>
        </w:tc>
        <w:tc>
          <w:tcPr>
            <w:tcW w:w="6329" w:type="dxa"/>
          </w:tcPr>
          <w:p w14:paraId="23E9EC14"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84" w:anchor="page=4" w:history="1">
              <w:r w:rsidRPr="00E942F4">
                <w:rPr>
                  <w:rStyle w:val="Hyperlink"/>
                  <w:lang w:val="ru-RU"/>
                </w:rPr>
                <w:t>Резолюция 130</w:t>
              </w:r>
            </w:hyperlink>
            <w:r w:rsidRPr="00E942F4">
              <w:rPr>
                <w:lang w:val="ru-RU"/>
              </w:rPr>
              <w:t xml:space="preserve"> (Пересм. Анталия, 2006 г.) ПК</w:t>
            </w:r>
          </w:p>
          <w:p w14:paraId="60127256" w14:textId="77777777" w:rsidR="008E1B2C" w:rsidRPr="00E942F4" w:rsidRDefault="008E1B2C" w:rsidP="006F0FC7">
            <w:pPr>
              <w:pStyle w:val="Tabletext"/>
              <w:spacing w:before="20" w:after="20"/>
              <w:ind w:left="314" w:hanging="314"/>
              <w:rPr>
                <w:lang w:val="ru-RU"/>
              </w:rPr>
            </w:pPr>
            <w:r w:rsidRPr="00E942F4">
              <w:rPr>
                <w:lang w:val="ru-RU"/>
              </w:rPr>
              <w:t>•</w:t>
            </w:r>
            <w:r w:rsidRPr="00E942F4">
              <w:rPr>
                <w:lang w:val="ru-RU"/>
              </w:rPr>
              <w:tab/>
            </w:r>
            <w:hyperlink r:id="rId285" w:history="1">
              <w:r w:rsidRPr="00E942F4">
                <w:rPr>
                  <w:rStyle w:val="Hyperlink"/>
                  <w:lang w:val="ru-RU"/>
                </w:rPr>
                <w:t>Ведущая содействующая организация по НД C5 ВВУИО</w:t>
              </w:r>
            </w:hyperlink>
            <w:r w:rsidRPr="00E942F4">
              <w:rPr>
                <w:lang w:val="ru-RU"/>
              </w:rPr>
              <w:t xml:space="preserve"> </w:t>
            </w:r>
            <w:r>
              <w:rPr>
                <w:lang w:val="ru-RU"/>
              </w:rPr>
              <w:br/>
            </w:r>
            <w:r w:rsidRPr="00E942F4">
              <w:rPr>
                <w:lang w:val="ru-RU"/>
              </w:rPr>
              <w:t>(Тунис, 2005 г.)</w:t>
            </w:r>
          </w:p>
          <w:p w14:paraId="3EB93A7D" w14:textId="77777777" w:rsidR="008E1B2C" w:rsidRPr="00E942F4" w:rsidRDefault="008E1B2C" w:rsidP="006F0FC7">
            <w:pPr>
              <w:pStyle w:val="Tabletext"/>
              <w:spacing w:before="20" w:after="20"/>
              <w:ind w:left="286" w:hanging="286"/>
              <w:rPr>
                <w:lang w:val="ru-RU"/>
              </w:rPr>
            </w:pPr>
            <w:r w:rsidRPr="00E942F4">
              <w:rPr>
                <w:lang w:val="ru-RU"/>
              </w:rPr>
              <w:t>•</w:t>
            </w:r>
            <w:r w:rsidRPr="00E942F4">
              <w:rPr>
                <w:lang w:val="ru-RU"/>
              </w:rPr>
              <w:tab/>
            </w:r>
            <w:hyperlink r:id="rId286" w:anchor="page=7" w:history="1">
              <w:r w:rsidRPr="00E942F4">
                <w:rPr>
                  <w:rStyle w:val="Hyperlink"/>
                  <w:lang w:val="ru-RU"/>
                </w:rPr>
                <w:t xml:space="preserve">Резолюция 71 </w:t>
              </w:r>
              <w:r w:rsidRPr="00E942F4">
                <w:rPr>
                  <w:lang w:val="ru-RU"/>
                </w:rPr>
                <w:t xml:space="preserve">(Пересм. Анталия, 2006 г.) ПК </w:t>
              </w:r>
              <w:r w:rsidRPr="00E942F4">
                <w:rPr>
                  <w:lang w:val="ru-RU"/>
                </w:rPr>
                <w:sym w:font="Symbol" w:char="F02D"/>
              </w:r>
              <w:r w:rsidRPr="00E942F4">
                <w:rPr>
                  <w:lang w:val="ru-RU"/>
                </w:rPr>
                <w:t xml:space="preserve"> </w:t>
              </w:r>
              <w:r>
                <w:rPr>
                  <w:lang w:val="ru-RU"/>
                </w:rPr>
                <w:br/>
              </w:r>
              <w:r w:rsidRPr="00E942F4">
                <w:rPr>
                  <w:rStyle w:val="Hyperlink"/>
                  <w:lang w:val="ru-RU"/>
                </w:rPr>
                <w:t>Стратегическая цель 4</w:t>
              </w:r>
            </w:hyperlink>
          </w:p>
          <w:p w14:paraId="6305A0CE"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87" w:anchor="page=2" w:history="1">
              <w:r w:rsidRPr="00E942F4">
                <w:rPr>
                  <w:rStyle w:val="Hyperlink"/>
                  <w:lang w:val="ru-RU"/>
                </w:rPr>
                <w:t>Резолюция 1282</w:t>
              </w:r>
            </w:hyperlink>
            <w:r w:rsidRPr="00E942F4">
              <w:rPr>
                <w:lang w:val="ru-RU"/>
              </w:rPr>
              <w:t xml:space="preserve"> (Изм. 2008 г.)</w:t>
            </w:r>
          </w:p>
          <w:p w14:paraId="69F6DF0B"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88" w:history="1">
              <w:r w:rsidRPr="00E942F4">
                <w:rPr>
                  <w:rStyle w:val="Hyperlink"/>
                  <w:lang w:val="ru-RU"/>
                </w:rPr>
                <w:t>Программа 3 МСЭ-D</w:t>
              </w:r>
            </w:hyperlink>
            <w:r w:rsidRPr="00E942F4">
              <w:rPr>
                <w:lang w:val="ru-RU"/>
              </w:rPr>
              <w:t xml:space="preserve">, </w:t>
            </w:r>
            <w:hyperlink r:id="rId289" w:history="1">
              <w:r w:rsidRPr="00E942F4">
                <w:rPr>
                  <w:rStyle w:val="Hyperlink"/>
                  <w:lang w:val="ru-RU"/>
                </w:rPr>
                <w:t>17-я Исследовательская комиссия МСЭ-T</w:t>
              </w:r>
            </w:hyperlink>
          </w:p>
        </w:tc>
      </w:tr>
      <w:tr w:rsidR="008E1B2C" w:rsidRPr="00FD71B5" w14:paraId="7A8EB014" w14:textId="77777777" w:rsidTr="00505882">
        <w:trPr>
          <w:cantSplit/>
        </w:trPr>
        <w:tc>
          <w:tcPr>
            <w:tcW w:w="534" w:type="dxa"/>
          </w:tcPr>
          <w:p w14:paraId="6E108E69" w14:textId="77777777" w:rsidR="008E1B2C" w:rsidRPr="00195BF0" w:rsidRDefault="008E1B2C" w:rsidP="00505882">
            <w:pPr>
              <w:pStyle w:val="Tabletext"/>
              <w:rPr>
                <w:lang w:val="ru-RU"/>
              </w:rPr>
            </w:pPr>
            <w:r>
              <w:rPr>
                <w:lang w:val="ru-RU"/>
              </w:rPr>
              <w:t>13</w:t>
            </w:r>
          </w:p>
        </w:tc>
        <w:tc>
          <w:tcPr>
            <w:tcW w:w="2693" w:type="dxa"/>
          </w:tcPr>
          <w:p w14:paraId="0C344038" w14:textId="77777777" w:rsidR="008E1B2C" w:rsidRPr="00881161" w:rsidRDefault="008E1B2C" w:rsidP="006F0FC7">
            <w:pPr>
              <w:pStyle w:val="Tabletext"/>
              <w:spacing w:before="20" w:after="20"/>
              <w:rPr>
                <w:lang w:val="en-US"/>
              </w:rPr>
            </w:pPr>
            <w:r w:rsidRPr="00881161">
              <w:rPr>
                <w:lang w:val="en-US"/>
              </w:rPr>
              <w:t>OTT</w:t>
            </w:r>
          </w:p>
        </w:tc>
        <w:tc>
          <w:tcPr>
            <w:tcW w:w="6329" w:type="dxa"/>
          </w:tcPr>
          <w:p w14:paraId="4B905160" w14:textId="77777777" w:rsidR="008E1B2C" w:rsidRPr="00E942F4" w:rsidRDefault="008E1B2C" w:rsidP="006F0FC7">
            <w:pPr>
              <w:pStyle w:val="Tabletext"/>
              <w:spacing w:before="20" w:after="20"/>
              <w:rPr>
                <w:lang w:val="ru-RU"/>
              </w:rPr>
            </w:pPr>
            <w:r w:rsidRPr="00E942F4">
              <w:rPr>
                <w:lang w:val="ru-RU"/>
              </w:rPr>
              <w:t>•</w:t>
            </w:r>
            <w:r w:rsidRPr="00E942F4">
              <w:rPr>
                <w:lang w:val="ru-RU"/>
              </w:rPr>
              <w:tab/>
            </w:r>
            <w:hyperlink r:id="rId290" w:history="1">
              <w:r w:rsidRPr="00E942F4">
                <w:rPr>
                  <w:rStyle w:val="Hyperlink"/>
                  <w:lang w:val="ru-RU"/>
                </w:rPr>
                <w:t>Резолюция 206</w:t>
              </w:r>
            </w:hyperlink>
            <w:r w:rsidRPr="00E942F4">
              <w:rPr>
                <w:lang w:val="ru-RU"/>
              </w:rPr>
              <w:t xml:space="preserve"> (Пересм. Дубай, 2018 г.)</w:t>
            </w:r>
          </w:p>
        </w:tc>
      </w:tr>
    </w:tbl>
    <w:p w14:paraId="4F05F829" w14:textId="77777777" w:rsidR="009A6014" w:rsidRPr="00195BF0" w:rsidRDefault="00A12684" w:rsidP="009A6014">
      <w:pPr>
        <w:pStyle w:val="Endtext"/>
        <w:rPr>
          <w:sz w:val="24"/>
          <w:szCs w:val="22"/>
          <w:lang w:val="ru-RU"/>
        </w:rPr>
      </w:pPr>
      <w:r>
        <w:rPr>
          <w:szCs w:val="22"/>
          <w:lang w:val="ru-RU"/>
        </w:rPr>
        <w:t>Ссылка</w:t>
      </w:r>
      <w:r w:rsidR="009A6014" w:rsidRPr="00195BF0">
        <w:rPr>
          <w:szCs w:val="22"/>
          <w:lang w:val="ru-RU"/>
        </w:rPr>
        <w:t xml:space="preserve">: </w:t>
      </w:r>
      <w:r w:rsidR="009A6014" w:rsidRPr="00195BF0">
        <w:rPr>
          <w:szCs w:val="22"/>
          <w:lang w:val="ru-RU"/>
        </w:rPr>
        <w:tab/>
        <w:t xml:space="preserve">Документы </w:t>
      </w:r>
      <w:r w:rsidR="008E1B2C" w:rsidRPr="00601E88">
        <w:t xml:space="preserve">Documents </w:t>
      </w:r>
      <w:hyperlink r:id="rId291" w:history="1">
        <w:r w:rsidR="008E1B2C" w:rsidRPr="00601E88">
          <w:rPr>
            <w:rStyle w:val="Hyperlink"/>
          </w:rPr>
          <w:t>C09/105</w:t>
        </w:r>
      </w:hyperlink>
      <w:r w:rsidR="008E1B2C">
        <w:t>,</w:t>
      </w:r>
      <w:r w:rsidR="008E1B2C" w:rsidRPr="00601E88">
        <w:t xml:space="preserve"> </w:t>
      </w:r>
      <w:hyperlink r:id="rId292" w:history="1">
        <w:r w:rsidR="008E1B2C" w:rsidRPr="00601E88">
          <w:rPr>
            <w:rStyle w:val="Hyperlink"/>
          </w:rPr>
          <w:t>C09/118</w:t>
        </w:r>
      </w:hyperlink>
      <w:r w:rsidR="008E1B2C">
        <w:t xml:space="preserve">, </w:t>
      </w:r>
      <w:hyperlink r:id="rId293" w:history="1">
        <w:r w:rsidR="008E1B2C" w:rsidRPr="00026596">
          <w:rPr>
            <w:rStyle w:val="Hyperlink"/>
          </w:rPr>
          <w:t>C19/136</w:t>
        </w:r>
      </w:hyperlink>
      <w:r w:rsidR="008E1B2C">
        <w:t xml:space="preserve"> </w:t>
      </w:r>
      <w:r w:rsidR="008E1B2C">
        <w:rPr>
          <w:lang w:val="ru-RU"/>
        </w:rPr>
        <w:t>и</w:t>
      </w:r>
      <w:r w:rsidR="008E1B2C">
        <w:t xml:space="preserve"> </w:t>
      </w:r>
      <w:hyperlink r:id="rId294" w:history="1">
        <w:r w:rsidR="008E1B2C" w:rsidRPr="00026596">
          <w:rPr>
            <w:rStyle w:val="Hyperlink"/>
          </w:rPr>
          <w:t>C19/113</w:t>
        </w:r>
      </w:hyperlink>
      <w:r w:rsidR="008E1B2C">
        <w:t>.</w:t>
      </w:r>
    </w:p>
    <w:p w14:paraId="330E1157" w14:textId="77777777" w:rsidR="00B65C00" w:rsidRDefault="00B65C00">
      <w:pPr>
        <w:jc w:val="center"/>
        <w:rPr>
          <w:lang w:val="ru-RU"/>
        </w:rPr>
      </w:pPr>
      <w:r w:rsidRPr="00195BF0">
        <w:rPr>
          <w:lang w:val="ru-RU"/>
        </w:rPr>
        <w:t>______________</w:t>
      </w:r>
    </w:p>
    <w:p w14:paraId="3DBC0548" w14:textId="77777777" w:rsidR="009A6014" w:rsidRPr="006F0FC7" w:rsidRDefault="009A6014" w:rsidP="006F0FC7">
      <w:pPr>
        <w:pStyle w:val="ResNo"/>
      </w:pPr>
      <w:bookmarkStart w:id="1293" w:name="_Toc423970569"/>
      <w:bookmarkStart w:id="1294" w:name="_Toc460246845"/>
      <w:bookmarkStart w:id="1295" w:name="_Toc489964791"/>
      <w:bookmarkStart w:id="1296" w:name="_Toc531269765"/>
      <w:bookmarkStart w:id="1297" w:name="_Toc119327120"/>
      <w:r w:rsidRPr="006F0FC7">
        <w:t xml:space="preserve">РЕЗОЛЮЦИЯ 1306 (С09, </w:t>
      </w:r>
      <w:r w:rsidR="006F0FC7" w:rsidRPr="006F0FC7">
        <w:rPr>
          <w:caps w:val="0"/>
        </w:rPr>
        <w:t xml:space="preserve">последнее изменение </w:t>
      </w:r>
      <w:r w:rsidRPr="006F0FC7">
        <w:t>С15)</w:t>
      </w:r>
      <w:bookmarkEnd w:id="1293"/>
      <w:bookmarkEnd w:id="1294"/>
      <w:bookmarkEnd w:id="1295"/>
      <w:bookmarkEnd w:id="1296"/>
      <w:bookmarkEnd w:id="1297"/>
    </w:p>
    <w:p w14:paraId="71236A5A" w14:textId="77777777" w:rsidR="00DF63D9" w:rsidRPr="00195BF0" w:rsidRDefault="00DF63D9" w:rsidP="00DF63D9">
      <w:pPr>
        <w:pStyle w:val="Restitle"/>
        <w:rPr>
          <w:lang w:val="ru-RU"/>
        </w:rPr>
      </w:pPr>
      <w:bookmarkStart w:id="1298" w:name="_Toc423970570"/>
      <w:bookmarkStart w:id="1299" w:name="_Toc460246846"/>
      <w:bookmarkStart w:id="1300" w:name="_Toc489964792"/>
      <w:bookmarkStart w:id="1301" w:name="_Toc531269766"/>
      <w:bookmarkStart w:id="1302" w:name="_Toc119327121"/>
      <w:r w:rsidRPr="00195BF0">
        <w:rPr>
          <w:lang w:val="ru-RU"/>
        </w:rPr>
        <w:t>Рабочая группа Совета по защите ребенка в онлайновой среде</w:t>
      </w:r>
      <w:bookmarkEnd w:id="1298"/>
      <w:bookmarkEnd w:id="1299"/>
      <w:bookmarkEnd w:id="1300"/>
      <w:bookmarkEnd w:id="1301"/>
      <w:bookmarkEnd w:id="1302"/>
    </w:p>
    <w:p w14:paraId="76B3FEAB" w14:textId="77777777" w:rsidR="00DF63D9" w:rsidRPr="00195BF0" w:rsidRDefault="00DF63D9" w:rsidP="00DF63D9">
      <w:pPr>
        <w:pStyle w:val="Normalaftertitle"/>
        <w:spacing w:before="480"/>
        <w:rPr>
          <w:lang w:val="ru-RU"/>
        </w:rPr>
      </w:pPr>
      <w:r w:rsidRPr="00195BF0">
        <w:rPr>
          <w:lang w:val="ru-RU"/>
        </w:rPr>
        <w:t>Совет,</w:t>
      </w:r>
    </w:p>
    <w:p w14:paraId="723DEF9D" w14:textId="77777777" w:rsidR="00DF63D9" w:rsidRPr="00195BF0" w:rsidRDefault="00DF63D9" w:rsidP="00DF63D9">
      <w:pPr>
        <w:pStyle w:val="Call"/>
        <w:rPr>
          <w:i w:val="0"/>
          <w:iCs/>
          <w:lang w:val="ru-RU"/>
        </w:rPr>
      </w:pPr>
      <w:r w:rsidRPr="00195BF0">
        <w:rPr>
          <w:lang w:val="ru-RU"/>
        </w:rPr>
        <w:t>учитывая</w:t>
      </w:r>
      <w:r w:rsidRPr="00195BF0">
        <w:rPr>
          <w:i w:val="0"/>
          <w:iCs/>
          <w:lang w:val="ru-RU"/>
        </w:rPr>
        <w:t>,</w:t>
      </w:r>
    </w:p>
    <w:p w14:paraId="4D1E3FDD" w14:textId="77777777" w:rsidR="00DF63D9" w:rsidRPr="00195BF0" w:rsidRDefault="00DF63D9" w:rsidP="00DF63D9">
      <w:pPr>
        <w:rPr>
          <w:lang w:val="ru-RU"/>
        </w:rPr>
      </w:pPr>
      <w:r w:rsidRPr="00195BF0">
        <w:rPr>
          <w:i/>
          <w:iCs/>
          <w:lang w:val="ru-RU"/>
        </w:rPr>
        <w:t>a)</w:t>
      </w:r>
      <w:r w:rsidRPr="00195BF0">
        <w:rPr>
          <w:lang w:val="ru-RU"/>
        </w:rPr>
        <w:tab/>
        <w:t xml:space="preserve">что в цели Союза входят, среди прочего, содействие на международном уровне принятию более широкого круга вопросов в области электросвязи/информационно-коммуникационных технологий (ИКТ), помогающих содействовать распространению преимуществ новых технологий в области электросвязи среди всех жителей планеты, и согласование усилий Государств-Членов и Членов Секторов для достижения этих целей; </w:t>
      </w:r>
    </w:p>
    <w:p w14:paraId="1C84D56F" w14:textId="77777777" w:rsidR="00DF63D9" w:rsidRPr="00195BF0" w:rsidRDefault="00DF63D9" w:rsidP="00DF63D9">
      <w:pPr>
        <w:rPr>
          <w:lang w:val="ru-RU"/>
        </w:rPr>
      </w:pPr>
      <w:r w:rsidRPr="00195BF0">
        <w:rPr>
          <w:i/>
          <w:iCs/>
          <w:lang w:val="ru-RU"/>
        </w:rPr>
        <w:t>b)</w:t>
      </w:r>
      <w:r w:rsidRPr="00195BF0">
        <w:rPr>
          <w:lang w:val="ru-RU"/>
        </w:rPr>
        <w:tab/>
        <w:t xml:space="preserve">что интернет играет все более важную и полезную роль в предоставлении образования детям во всем мире, обогащая учебные программы и помогая в преодолении языковых и других барьеров между детьми всех стран; </w:t>
      </w:r>
    </w:p>
    <w:p w14:paraId="2EFCB621" w14:textId="77777777" w:rsidR="00DF63D9" w:rsidRPr="00195BF0" w:rsidRDefault="00DF63D9" w:rsidP="00DF63D9">
      <w:pPr>
        <w:rPr>
          <w:lang w:val="ru-RU"/>
        </w:rPr>
      </w:pPr>
      <w:r w:rsidRPr="00195BF0">
        <w:rPr>
          <w:i/>
          <w:iCs/>
          <w:lang w:val="ru-RU"/>
        </w:rPr>
        <w:t>c)</w:t>
      </w:r>
      <w:r w:rsidRPr="00195BF0">
        <w:rPr>
          <w:lang w:val="ru-RU"/>
        </w:rPr>
        <w:tab/>
        <w:t xml:space="preserve">что интернет стал для детей основной платформой для многих различных видов образовательной, культурной и развлекательной деятельности; </w:t>
      </w:r>
    </w:p>
    <w:p w14:paraId="2FE3C94F" w14:textId="77777777" w:rsidR="00DF63D9" w:rsidRPr="00195BF0" w:rsidRDefault="00DF63D9" w:rsidP="00DF63D9">
      <w:pPr>
        <w:rPr>
          <w:lang w:val="ru-RU"/>
        </w:rPr>
      </w:pPr>
      <w:r w:rsidRPr="00195BF0">
        <w:rPr>
          <w:i/>
          <w:iCs/>
          <w:lang w:val="ru-RU"/>
        </w:rPr>
        <w:lastRenderedPageBreak/>
        <w:t>d)</w:t>
      </w:r>
      <w:r w:rsidRPr="00195BF0">
        <w:rPr>
          <w:lang w:val="ru-RU"/>
        </w:rPr>
        <w:tab/>
        <w:t xml:space="preserve">что дети относятся к числу наиболее активных участников онлайновой деятельности; </w:t>
      </w:r>
    </w:p>
    <w:p w14:paraId="50AEB3D0" w14:textId="77777777" w:rsidR="00DF63D9" w:rsidRPr="00195BF0" w:rsidRDefault="00DF63D9" w:rsidP="00DF63D9">
      <w:pPr>
        <w:rPr>
          <w:lang w:val="ru-RU"/>
        </w:rPr>
      </w:pPr>
      <w:r w:rsidRPr="00195BF0">
        <w:rPr>
          <w:i/>
          <w:iCs/>
          <w:lang w:val="ru-RU"/>
        </w:rPr>
        <w:t>e)</w:t>
      </w:r>
      <w:r w:rsidRPr="00195BF0">
        <w:rPr>
          <w:lang w:val="ru-RU"/>
        </w:rPr>
        <w:tab/>
        <w:t>что дети являются неоднородной группой по возрасту, способностям, физическим качествам и т. д.;</w:t>
      </w:r>
    </w:p>
    <w:p w14:paraId="593523C7" w14:textId="77777777" w:rsidR="00DF63D9" w:rsidRPr="00195BF0" w:rsidRDefault="00DF63D9" w:rsidP="00DF63D9">
      <w:pPr>
        <w:rPr>
          <w:lang w:val="ru-RU"/>
        </w:rPr>
      </w:pPr>
      <w:r w:rsidRPr="00195BF0">
        <w:rPr>
          <w:i/>
          <w:iCs/>
          <w:lang w:val="ru-RU"/>
        </w:rPr>
        <w:t>f)</w:t>
      </w:r>
      <w:r w:rsidRPr="00195BF0">
        <w:rPr>
          <w:lang w:val="ru-RU"/>
        </w:rPr>
        <w:tab/>
        <w:t xml:space="preserve">что родители, опекуны и преподаватели не всегда знают о том, чем занимаются дети в интернете; </w:t>
      </w:r>
    </w:p>
    <w:p w14:paraId="66AA74BD" w14:textId="77777777" w:rsidR="00DF63D9" w:rsidRPr="00195BF0" w:rsidRDefault="00DF63D9" w:rsidP="00DF63D9">
      <w:pPr>
        <w:rPr>
          <w:lang w:val="ru-RU"/>
        </w:rPr>
      </w:pPr>
      <w:r w:rsidRPr="00195BF0">
        <w:rPr>
          <w:i/>
          <w:iCs/>
          <w:lang w:val="ru-RU"/>
        </w:rPr>
        <w:t>g)</w:t>
      </w:r>
      <w:r w:rsidRPr="00195BF0">
        <w:rPr>
          <w:lang w:val="ru-RU"/>
        </w:rPr>
        <w:tab/>
        <w:t xml:space="preserve">что дети могут случайно получить доступ к сайтам "для взрослых" или могут подвергаться воздействию неприемлемого контента; </w:t>
      </w:r>
    </w:p>
    <w:p w14:paraId="344D62A2" w14:textId="77777777" w:rsidR="00DF63D9" w:rsidRPr="00195BF0" w:rsidRDefault="00DF63D9" w:rsidP="00DF63D9">
      <w:pPr>
        <w:rPr>
          <w:lang w:val="ru-RU"/>
        </w:rPr>
      </w:pPr>
      <w:r w:rsidRPr="00195BF0">
        <w:rPr>
          <w:i/>
          <w:iCs/>
          <w:lang w:val="ru-RU"/>
        </w:rPr>
        <w:t>h)</w:t>
      </w:r>
      <w:r w:rsidRPr="00195BF0">
        <w:rPr>
          <w:lang w:val="ru-RU"/>
        </w:rPr>
        <w:tab/>
        <w:t xml:space="preserve">что для решения вопроса кибербезопасности для детей настоятельно необходимо принять упреждающие меры в целях защиты детей в онлайновой среде на международном уровне; </w:t>
      </w:r>
    </w:p>
    <w:p w14:paraId="17CDB0E1" w14:textId="77777777" w:rsidR="00DF63D9" w:rsidRPr="00195BF0" w:rsidRDefault="00DF63D9" w:rsidP="00DF63D9">
      <w:pPr>
        <w:rPr>
          <w:lang w:val="ru-RU"/>
        </w:rPr>
      </w:pPr>
      <w:r w:rsidRPr="00195BF0">
        <w:rPr>
          <w:i/>
          <w:iCs/>
          <w:lang w:val="ru-RU"/>
        </w:rPr>
        <w:t>i)</w:t>
      </w:r>
      <w:r w:rsidRPr="00195BF0">
        <w:rPr>
          <w:lang w:val="ru-RU"/>
        </w:rPr>
        <w:tab/>
        <w:t xml:space="preserve">что защита ребенка в онлайновой среде представляет собой область, вызывающую действительно всеобщий интерес в мире, и она должна быть включена в приоритеты глобальной повестки дня мирового сообщества; </w:t>
      </w:r>
    </w:p>
    <w:p w14:paraId="49075AEA" w14:textId="77777777" w:rsidR="00DF63D9" w:rsidRPr="00195BF0" w:rsidRDefault="00DF63D9" w:rsidP="00DF63D9">
      <w:pPr>
        <w:keepNext/>
        <w:keepLines/>
        <w:rPr>
          <w:lang w:val="ru-RU"/>
        </w:rPr>
      </w:pPr>
      <w:r w:rsidRPr="00195BF0">
        <w:rPr>
          <w:i/>
          <w:iCs/>
          <w:lang w:val="ru-RU"/>
        </w:rPr>
        <w:t>j)</w:t>
      </w:r>
      <w:r w:rsidRPr="00195BF0">
        <w:rPr>
          <w:lang w:val="ru-RU"/>
        </w:rPr>
        <w:tab/>
        <w:t xml:space="preserve">что в ходе Всемирной встречи на высшем уровне по вопросам информационного общества (ВВУИО) (Тунис, 2005 г.) информационное общество признало потребности детей и молодежи и необходимость их защиты в киберпространстве, при этом в Тунисском обязательстве отмечается: </w:t>
      </w:r>
    </w:p>
    <w:p w14:paraId="3A379F2C" w14:textId="77777777" w:rsidR="00DF63D9" w:rsidRPr="00195BF0" w:rsidRDefault="00DF63D9" w:rsidP="00DF63D9">
      <w:pPr>
        <w:pStyle w:val="enumlev1"/>
        <w:rPr>
          <w:lang w:val="ru-RU"/>
        </w:rPr>
      </w:pPr>
      <w:r w:rsidRPr="00195BF0">
        <w:rPr>
          <w:i/>
          <w:iCs/>
          <w:lang w:val="ru-RU"/>
        </w:rPr>
        <w:tab/>
      </w:r>
      <w:r w:rsidRPr="00195BF0">
        <w:rPr>
          <w:lang w:val="ru-RU"/>
        </w:rPr>
        <w:t>"</w:t>
      </w:r>
      <w:r w:rsidRPr="00195BF0">
        <w:rPr>
          <w:i/>
          <w:iCs/>
          <w:lang w:val="ru-RU"/>
        </w:rPr>
        <w:t>Мы признаем роль информационно-коммуникационных технологий (ИКТ) в деле защиты и содействия развитию детей. Мы будем активизировать деятельность по защите детей от растления и защищать их права в контексте ИКТ. В связи с этим мы подчеркиваем, что наилучшее обеспечение интересов ребенка имеет первостепенное значение</w:t>
      </w:r>
      <w:r w:rsidRPr="00195BF0">
        <w:rPr>
          <w:lang w:val="ru-RU"/>
        </w:rPr>
        <w:t>" (пункт 24);</w:t>
      </w:r>
    </w:p>
    <w:p w14:paraId="02E21E80" w14:textId="77777777" w:rsidR="00DF63D9" w:rsidRPr="00195BF0" w:rsidRDefault="00DF63D9" w:rsidP="00505882">
      <w:pPr>
        <w:spacing w:line="260" w:lineRule="exact"/>
        <w:rPr>
          <w:lang w:val="ru-RU"/>
        </w:rPr>
      </w:pPr>
      <w:r w:rsidRPr="00195BF0">
        <w:rPr>
          <w:lang w:val="ru-RU"/>
        </w:rPr>
        <w:t xml:space="preserve">а в Тунисской программе указывается: </w:t>
      </w:r>
    </w:p>
    <w:p w14:paraId="37B8BADD" w14:textId="77777777" w:rsidR="00DF63D9" w:rsidRPr="00195BF0" w:rsidRDefault="00DF63D9" w:rsidP="00DF1FC3">
      <w:pPr>
        <w:pStyle w:val="enumlev1"/>
        <w:spacing w:line="260" w:lineRule="exact"/>
        <w:rPr>
          <w:lang w:val="ru-RU"/>
        </w:rPr>
      </w:pPr>
      <w:r w:rsidRPr="00195BF0">
        <w:rPr>
          <w:i/>
          <w:iCs/>
          <w:lang w:val="ru-RU"/>
        </w:rPr>
        <w:tab/>
      </w:r>
      <w:r w:rsidRPr="00195BF0">
        <w:rPr>
          <w:lang w:val="ru-RU"/>
        </w:rPr>
        <w:t>"</w:t>
      </w:r>
      <w:r w:rsidRPr="00195BF0">
        <w:rPr>
          <w:i/>
          <w:iCs/>
          <w:lang w:val="ru-RU"/>
        </w:rPr>
        <w:t>Мы вновь подтверждаем наше обязательство обеспечивать равноправный доступ к информации и знаниям для всех, признавая роль ИКТ в области экономического роста и развития. Мы считаем своей обязанностью работать в направлении достижения […] согласованных на международном уровне целей и задач в области развития, в том числе Целей в области развития, сформулированных в Декларации тысячелетия, путем […] включения в национальные планы действий и электронные стратегии регулируемых, саморегулируемых и других эффективных направлений политики и нормативных баз для защиты детей и молодежи от растления и эксплуатации посредством использования ИКТ</w:t>
      </w:r>
      <w:r w:rsidRPr="00195BF0">
        <w:rPr>
          <w:lang w:val="ru-RU"/>
        </w:rPr>
        <w:t>" (пункт 90q),</w:t>
      </w:r>
    </w:p>
    <w:p w14:paraId="44E58A20" w14:textId="77777777" w:rsidR="00DF63D9" w:rsidRPr="00195BF0" w:rsidRDefault="00DF63D9" w:rsidP="00DF1FC3">
      <w:pPr>
        <w:pStyle w:val="Call"/>
        <w:spacing w:line="260" w:lineRule="exact"/>
        <w:rPr>
          <w:lang w:val="ru-RU"/>
        </w:rPr>
      </w:pPr>
      <w:r w:rsidRPr="00195BF0">
        <w:rPr>
          <w:lang w:val="ru-RU"/>
        </w:rPr>
        <w:t>признавая</w:t>
      </w:r>
    </w:p>
    <w:p w14:paraId="34F0D64D" w14:textId="77777777" w:rsidR="00DF63D9" w:rsidRPr="00195BF0" w:rsidRDefault="00DF63D9" w:rsidP="00DF1FC3">
      <w:pPr>
        <w:spacing w:line="260" w:lineRule="exact"/>
        <w:rPr>
          <w:lang w:val="ru-RU"/>
        </w:rPr>
      </w:pPr>
      <w:r w:rsidRPr="00195BF0">
        <w:rPr>
          <w:i/>
          <w:iCs/>
          <w:lang w:val="ru-RU"/>
        </w:rPr>
        <w:t>a)</w:t>
      </w:r>
      <w:r w:rsidRPr="00195BF0">
        <w:rPr>
          <w:lang w:val="ru-RU"/>
        </w:rPr>
        <w:tab/>
        <w:t>меры по защите ребенка в онлайновой среде, предпринимаемые на местном, национальном, региональном и международном уровнях;</w:t>
      </w:r>
    </w:p>
    <w:p w14:paraId="165A184C" w14:textId="77777777" w:rsidR="00DF63D9" w:rsidRPr="00195BF0" w:rsidRDefault="00DF63D9" w:rsidP="00DF1FC3">
      <w:pPr>
        <w:spacing w:line="260" w:lineRule="exact"/>
        <w:rPr>
          <w:lang w:val="ru-RU"/>
        </w:rPr>
      </w:pPr>
      <w:r w:rsidRPr="00195BF0">
        <w:rPr>
          <w:i/>
          <w:iCs/>
          <w:lang w:val="ru-RU"/>
        </w:rPr>
        <w:t>b)</w:t>
      </w:r>
      <w:r w:rsidRPr="00195BF0">
        <w:rPr>
          <w:lang w:val="ru-RU"/>
        </w:rPr>
        <w:tab/>
        <w:t>Резолюцию 179 (Пересм. Пусан, 2014 г.) Полномочной конференции о роли МСЭ в защите ребенка в онлайновой среде;</w:t>
      </w:r>
    </w:p>
    <w:p w14:paraId="1962EAA9" w14:textId="77777777" w:rsidR="00DF63D9" w:rsidRPr="00195BF0" w:rsidRDefault="00DF63D9" w:rsidP="00DF1FC3">
      <w:pPr>
        <w:spacing w:line="260" w:lineRule="exact"/>
        <w:rPr>
          <w:lang w:val="ru-RU"/>
        </w:rPr>
      </w:pPr>
      <w:r w:rsidRPr="00195BF0">
        <w:rPr>
          <w:i/>
          <w:iCs/>
          <w:lang w:val="ru-RU"/>
        </w:rPr>
        <w:t>c)</w:t>
      </w:r>
      <w:r w:rsidRPr="00195BF0">
        <w:rPr>
          <w:lang w:val="ru-RU"/>
        </w:rPr>
        <w:tab/>
        <w:t>Резолюцию 67 (Пересм. Дубай, 2014 г.) Всемирной конференции по развитию электросвязи (ВКРЭ) о роли Сектора развития электросвязи МСЭ (МСЭ-D) в защите ребенка в онлайновой среде;</w:t>
      </w:r>
    </w:p>
    <w:p w14:paraId="02D12113" w14:textId="77777777" w:rsidR="00DF63D9" w:rsidRPr="00195BF0" w:rsidRDefault="00DF63D9" w:rsidP="00DF1FC3">
      <w:pPr>
        <w:spacing w:line="260" w:lineRule="exact"/>
        <w:rPr>
          <w:lang w:val="ru-RU"/>
        </w:rPr>
      </w:pPr>
      <w:r w:rsidRPr="00195BF0">
        <w:rPr>
          <w:i/>
          <w:iCs/>
          <w:lang w:val="ru-RU"/>
        </w:rPr>
        <w:t>d)</w:t>
      </w:r>
      <w:r w:rsidRPr="00195BF0">
        <w:rPr>
          <w:lang w:val="ru-RU"/>
        </w:rPr>
        <w:tab/>
        <w:t>Резолюцию 45 (Пересм. Дубай, 2014 г.) ВКРЭ о механизмах совершенствования сотрудничества в области кибербезопасности, включая противодействие спаму и борьбу с ним;</w:t>
      </w:r>
    </w:p>
    <w:p w14:paraId="2BEE9AEA" w14:textId="77777777" w:rsidR="00DF63D9" w:rsidRPr="00195BF0" w:rsidRDefault="00DF63D9" w:rsidP="00DF1FC3">
      <w:pPr>
        <w:spacing w:line="260" w:lineRule="exact"/>
        <w:rPr>
          <w:lang w:val="ru-RU"/>
        </w:rPr>
      </w:pPr>
      <w:r w:rsidRPr="00195BF0">
        <w:rPr>
          <w:i/>
          <w:iCs/>
          <w:lang w:val="ru-RU"/>
        </w:rPr>
        <w:t>e)</w:t>
      </w:r>
      <w:r w:rsidRPr="00195BF0">
        <w:rPr>
          <w:lang w:val="ru-RU"/>
        </w:rPr>
        <w:tab/>
        <w:t>Резолюцию 175 (Пересм. Пусан, 2014 г.) о доступе,</w:t>
      </w:r>
    </w:p>
    <w:p w14:paraId="7BB9C1A6" w14:textId="77777777" w:rsidR="00DF63D9" w:rsidRPr="00195BF0" w:rsidRDefault="00DF63D9" w:rsidP="00DF1FC3">
      <w:pPr>
        <w:pStyle w:val="Call"/>
        <w:spacing w:line="260" w:lineRule="exact"/>
        <w:rPr>
          <w:lang w:val="ru-RU"/>
        </w:rPr>
      </w:pPr>
      <w:r w:rsidRPr="00195BF0">
        <w:rPr>
          <w:lang w:val="ru-RU"/>
        </w:rPr>
        <w:t>напоминая</w:t>
      </w:r>
    </w:p>
    <w:p w14:paraId="2046E874" w14:textId="77777777" w:rsidR="00DF63D9" w:rsidRPr="00195BF0" w:rsidRDefault="00DF63D9" w:rsidP="00DF1FC3">
      <w:pPr>
        <w:spacing w:line="260" w:lineRule="exact"/>
        <w:rPr>
          <w:lang w:val="ru-RU"/>
        </w:rPr>
      </w:pPr>
      <w:r w:rsidRPr="00195BF0">
        <w:rPr>
          <w:lang w:val="ru-RU"/>
        </w:rPr>
        <w:t>итоговые документы мероприятия высокого уровня ВВУИО+10,</w:t>
      </w:r>
    </w:p>
    <w:p w14:paraId="5B507A63" w14:textId="77777777" w:rsidR="00DF63D9" w:rsidRPr="00195BF0" w:rsidRDefault="00DF63D9" w:rsidP="00DF1FC3">
      <w:pPr>
        <w:pStyle w:val="Call"/>
        <w:spacing w:line="260" w:lineRule="exact"/>
        <w:rPr>
          <w:lang w:val="ru-RU"/>
        </w:rPr>
      </w:pPr>
      <w:r w:rsidRPr="00195BF0">
        <w:rPr>
          <w:lang w:val="ru-RU"/>
        </w:rPr>
        <w:lastRenderedPageBreak/>
        <w:t>решает</w:t>
      </w:r>
    </w:p>
    <w:p w14:paraId="39741669" w14:textId="77777777" w:rsidR="00DF63D9" w:rsidRPr="00195BF0" w:rsidRDefault="00DF63D9" w:rsidP="00DF1FC3">
      <w:pPr>
        <w:spacing w:line="260" w:lineRule="exact"/>
        <w:rPr>
          <w:lang w:val="ru-RU"/>
        </w:rPr>
      </w:pPr>
      <w:r w:rsidRPr="00195BF0">
        <w:rPr>
          <w:lang w:val="ru-RU"/>
        </w:rPr>
        <w:t>1</w:t>
      </w:r>
      <w:r w:rsidRPr="00195BF0">
        <w:rPr>
          <w:lang w:val="ru-RU"/>
        </w:rPr>
        <w:tab/>
        <w:t>сохранить РГС-COP для содействия представлению Членами Союза вкладов и предоставления им руководства, касающихся роли МСЭ в защите ребенка в онлайновой среде, со следующим кругом ведения:</w:t>
      </w:r>
    </w:p>
    <w:p w14:paraId="358C89F2" w14:textId="77777777" w:rsidR="00DF63D9" w:rsidRPr="00195BF0" w:rsidRDefault="00DF63D9" w:rsidP="00DF1FC3">
      <w:pPr>
        <w:pStyle w:val="enumlev1"/>
        <w:spacing w:line="260" w:lineRule="exact"/>
        <w:rPr>
          <w:lang w:val="ru-RU"/>
        </w:rPr>
      </w:pPr>
      <w:r w:rsidRPr="00195BF0">
        <w:rPr>
          <w:lang w:val="ru-RU"/>
        </w:rPr>
        <w:t>1.1</w:t>
      </w:r>
      <w:r w:rsidRPr="00195BF0">
        <w:rPr>
          <w:lang w:val="ru-RU"/>
        </w:rPr>
        <w:tab/>
        <w:t>обмениваться мнениями, содействовать деятельности и проводить работу по рассматриваемому вопросу;</w:t>
      </w:r>
    </w:p>
    <w:p w14:paraId="6B94CD8C" w14:textId="77777777" w:rsidR="00DF63D9" w:rsidRPr="00195BF0" w:rsidRDefault="00DF63D9" w:rsidP="00DF1FC3">
      <w:pPr>
        <w:pStyle w:val="enumlev1"/>
        <w:spacing w:line="260" w:lineRule="exact"/>
        <w:rPr>
          <w:lang w:val="ru-RU"/>
        </w:rPr>
      </w:pPr>
      <w:r w:rsidRPr="00195BF0">
        <w:rPr>
          <w:lang w:val="ru-RU"/>
        </w:rPr>
        <w:t>1.2</w:t>
      </w:r>
      <w:r w:rsidRPr="00195BF0">
        <w:rPr>
          <w:lang w:val="ru-RU"/>
        </w:rPr>
        <w:tab/>
        <w:t>ежегодно представлять Совету отчет о деятельности рабочей группы по вопросам защиты ребенка в онлайновой среде (РГ-ЗР);</w:t>
      </w:r>
    </w:p>
    <w:p w14:paraId="469E5C62" w14:textId="77777777" w:rsidR="00DF63D9" w:rsidRPr="00195BF0" w:rsidRDefault="00DF63D9" w:rsidP="00DF1FC3">
      <w:pPr>
        <w:tabs>
          <w:tab w:val="clear" w:pos="794"/>
          <w:tab w:val="clear" w:pos="1191"/>
          <w:tab w:val="left" w:pos="0"/>
          <w:tab w:val="left" w:pos="709"/>
        </w:tabs>
        <w:spacing w:line="260" w:lineRule="exact"/>
        <w:rPr>
          <w:lang w:val="ru-RU"/>
        </w:rPr>
      </w:pPr>
      <w:r w:rsidRPr="00195BF0">
        <w:rPr>
          <w:lang w:val="ru-RU"/>
        </w:rPr>
        <w:t>2</w:t>
      </w:r>
      <w:r w:rsidRPr="00195BF0">
        <w:rPr>
          <w:lang w:val="ru-RU"/>
        </w:rPr>
        <w:tab/>
        <w:t>способствовать тому, чтобы все соответствующие заинтересованные стороны вносили вклад в работу РГС-COP и участвовали в ней с целью обеспечения максимального сотрудничества при выполнении Резолюции 179 (Пересм. Пусан, 2014 г.);</w:t>
      </w:r>
    </w:p>
    <w:p w14:paraId="444B046D" w14:textId="77777777" w:rsidR="00DF63D9" w:rsidRPr="00195BF0" w:rsidRDefault="00DF63D9" w:rsidP="00DF1FC3">
      <w:pPr>
        <w:tabs>
          <w:tab w:val="clear" w:pos="794"/>
          <w:tab w:val="clear" w:pos="1191"/>
          <w:tab w:val="left" w:pos="0"/>
          <w:tab w:val="left" w:pos="709"/>
        </w:tabs>
        <w:spacing w:line="260" w:lineRule="exact"/>
        <w:rPr>
          <w:lang w:val="ru-RU"/>
        </w:rPr>
      </w:pPr>
      <w:r w:rsidRPr="00195BF0">
        <w:rPr>
          <w:lang w:val="ru-RU"/>
        </w:rPr>
        <w:t>3</w:t>
      </w:r>
      <w:r w:rsidRPr="00195BF0">
        <w:rPr>
          <w:lang w:val="ru-RU"/>
        </w:rPr>
        <w:tab/>
        <w:t>настоятельно рекомендовать РГС-COP проводить однодневные онлайновые консультации для молодых людей до собрания Группы, с тем чтобы выслушать их точки зрения и мнения по различным вопросам, связанным с защитой ребенка в онлайновой среде;</w:t>
      </w:r>
    </w:p>
    <w:p w14:paraId="0CF5A7DC" w14:textId="77777777" w:rsidR="00DF63D9" w:rsidRDefault="00DF63D9" w:rsidP="00DF1FC3">
      <w:pPr>
        <w:tabs>
          <w:tab w:val="clear" w:pos="794"/>
          <w:tab w:val="clear" w:pos="1191"/>
          <w:tab w:val="left" w:pos="0"/>
          <w:tab w:val="left" w:pos="709"/>
        </w:tabs>
        <w:spacing w:line="260" w:lineRule="exact"/>
        <w:rPr>
          <w:lang w:val="ru-RU"/>
        </w:rPr>
      </w:pPr>
      <w:r w:rsidRPr="00195BF0">
        <w:rPr>
          <w:lang w:val="ru-RU"/>
        </w:rPr>
        <w:t>4</w:t>
      </w:r>
      <w:r w:rsidRPr="00195BF0">
        <w:rPr>
          <w:lang w:val="ru-RU"/>
        </w:rPr>
        <w:tab/>
        <w:t>продолжать обеспечивать, чтобы все итоговые документы, связанные с защитой ребенка в онлайновой среде, были общедоступными и не защищались паролем;</w:t>
      </w:r>
    </w:p>
    <w:p w14:paraId="473569BB" w14:textId="77777777" w:rsidR="00DF63D9" w:rsidRPr="00195BF0" w:rsidRDefault="00DF63D9" w:rsidP="00DF1FC3">
      <w:pPr>
        <w:spacing w:line="260" w:lineRule="exact"/>
        <w:rPr>
          <w:rFonts w:asciiTheme="minorHAnsi" w:hAnsiTheme="minorHAnsi"/>
          <w:szCs w:val="24"/>
          <w:lang w:val="ru-RU"/>
        </w:rPr>
      </w:pPr>
      <w:r w:rsidRPr="00195BF0">
        <w:rPr>
          <w:rFonts w:asciiTheme="minorHAnsi" w:hAnsiTheme="minorHAnsi"/>
          <w:szCs w:val="24"/>
          <w:lang w:val="ru-RU"/>
        </w:rPr>
        <w:t>5</w:t>
      </w:r>
      <w:r w:rsidRPr="00195BF0">
        <w:rPr>
          <w:rFonts w:asciiTheme="minorHAnsi" w:hAnsiTheme="minorHAnsi"/>
          <w:szCs w:val="24"/>
          <w:lang w:val="ru-RU"/>
        </w:rPr>
        <w:tab/>
        <w:t xml:space="preserve">подготовить для рассмотрения Советом 2018 года проект окончательного отчета, который должен быть </w:t>
      </w:r>
      <w:r w:rsidRPr="00195BF0">
        <w:rPr>
          <w:lang w:val="ru-RU"/>
        </w:rPr>
        <w:t>представлен Полномочной конференции 2018 года, об осуществленной деятельности и достижениях в этих областях, включая, в соответствующих случаях, предложения для дальнейшего рассмотрения</w:t>
      </w:r>
      <w:r w:rsidRPr="00195BF0">
        <w:rPr>
          <w:rFonts w:asciiTheme="minorHAnsi" w:hAnsiTheme="minorHAnsi"/>
          <w:szCs w:val="24"/>
          <w:lang w:val="ru-RU"/>
        </w:rPr>
        <w:t>.</w:t>
      </w:r>
    </w:p>
    <w:p w14:paraId="6725F75C" w14:textId="77777777" w:rsidR="00DF63D9" w:rsidRPr="00195BF0" w:rsidRDefault="00A12684" w:rsidP="00DF63D9">
      <w:pPr>
        <w:pStyle w:val="Endtext"/>
        <w:rPr>
          <w:sz w:val="24"/>
          <w:szCs w:val="22"/>
          <w:lang w:val="ru-RU"/>
        </w:rPr>
      </w:pPr>
      <w:r>
        <w:rPr>
          <w:szCs w:val="22"/>
          <w:lang w:val="ru-RU"/>
        </w:rPr>
        <w:t>Ссылка</w:t>
      </w:r>
      <w:r w:rsidR="00DF63D9" w:rsidRPr="00195BF0">
        <w:rPr>
          <w:szCs w:val="22"/>
          <w:lang w:val="ru-RU"/>
        </w:rPr>
        <w:t xml:space="preserve">: </w:t>
      </w:r>
      <w:r w:rsidR="00DF63D9" w:rsidRPr="00195BF0">
        <w:rPr>
          <w:szCs w:val="22"/>
          <w:lang w:val="ru-RU"/>
        </w:rPr>
        <w:tab/>
        <w:t xml:space="preserve">Документы </w:t>
      </w:r>
      <w:hyperlink r:id="rId295" w:history="1">
        <w:r w:rsidR="00DF63D9" w:rsidRPr="00195BF0">
          <w:rPr>
            <w:rStyle w:val="Hyperlink"/>
            <w:szCs w:val="22"/>
            <w:lang w:val="ru-RU"/>
          </w:rPr>
          <w:t>C09/108(Rev.1)</w:t>
        </w:r>
      </w:hyperlink>
      <w:r w:rsidR="00DF63D9" w:rsidRPr="00195BF0">
        <w:rPr>
          <w:szCs w:val="22"/>
          <w:lang w:val="ru-RU"/>
        </w:rPr>
        <w:t xml:space="preserve"> и </w:t>
      </w:r>
      <w:hyperlink r:id="rId296" w:history="1">
        <w:r w:rsidR="00DF63D9" w:rsidRPr="00195BF0">
          <w:rPr>
            <w:rStyle w:val="Hyperlink"/>
            <w:szCs w:val="22"/>
            <w:lang w:val="ru-RU"/>
          </w:rPr>
          <w:t>C09/120</w:t>
        </w:r>
      </w:hyperlink>
      <w:r w:rsidR="00DF63D9" w:rsidRPr="00195BF0">
        <w:rPr>
          <w:szCs w:val="22"/>
          <w:lang w:val="ru-RU"/>
        </w:rPr>
        <w:t xml:space="preserve">; </w:t>
      </w:r>
      <w:hyperlink r:id="rId297" w:history="1">
        <w:r w:rsidR="00DF63D9" w:rsidRPr="00195BF0">
          <w:rPr>
            <w:rStyle w:val="Hyperlink"/>
            <w:szCs w:val="22"/>
            <w:lang w:val="ru-RU"/>
          </w:rPr>
          <w:t>C15/109</w:t>
        </w:r>
      </w:hyperlink>
      <w:r w:rsidR="00DF63D9" w:rsidRPr="00195BF0">
        <w:rPr>
          <w:szCs w:val="22"/>
          <w:lang w:val="ru-RU"/>
        </w:rPr>
        <w:t xml:space="preserve"> и </w:t>
      </w:r>
      <w:hyperlink r:id="rId298" w:history="1">
        <w:r w:rsidR="00DF63D9" w:rsidRPr="00195BF0">
          <w:rPr>
            <w:rStyle w:val="Hyperlink"/>
            <w:szCs w:val="22"/>
            <w:lang w:val="ru-RU"/>
          </w:rPr>
          <w:t>C15/102</w:t>
        </w:r>
      </w:hyperlink>
      <w:r w:rsidR="00DF63D9" w:rsidRPr="00195BF0">
        <w:rPr>
          <w:szCs w:val="22"/>
          <w:lang w:val="ru-RU"/>
        </w:rPr>
        <w:t>.</w:t>
      </w:r>
    </w:p>
    <w:p w14:paraId="368F68C0" w14:textId="77777777" w:rsidR="00B65C00" w:rsidRPr="00195BF0" w:rsidRDefault="00B65C00" w:rsidP="00DF1FC3">
      <w:pPr>
        <w:spacing w:before="0"/>
        <w:jc w:val="center"/>
        <w:rPr>
          <w:lang w:val="ru-RU"/>
        </w:rPr>
      </w:pPr>
      <w:r w:rsidRPr="00195BF0">
        <w:rPr>
          <w:lang w:val="ru-RU"/>
        </w:rPr>
        <w:t>______________</w:t>
      </w:r>
    </w:p>
    <w:p w14:paraId="36B26FE8" w14:textId="77777777" w:rsidR="00E141AC" w:rsidRDefault="00DF63D9" w:rsidP="0034598A">
      <w:pPr>
        <w:pStyle w:val="ResNo"/>
        <w:rPr>
          <w:lang w:val="ru-RU"/>
        </w:rPr>
      </w:pPr>
      <w:bookmarkStart w:id="1303" w:name="_Toc423970571"/>
      <w:bookmarkStart w:id="1304" w:name="_Toc460246847"/>
      <w:bookmarkStart w:id="1305" w:name="_Toc489964793"/>
      <w:bookmarkStart w:id="1306" w:name="_Toc531269767"/>
      <w:bookmarkStart w:id="1307" w:name="_Toc119327122"/>
      <w:r w:rsidRPr="00775F81">
        <w:rPr>
          <w:lang w:val="ru-RU"/>
        </w:rPr>
        <w:t xml:space="preserve">РЕЗОЛЮЦИЯ 1332 (С11, </w:t>
      </w:r>
      <w:r w:rsidR="00420C2E" w:rsidRPr="00775F81">
        <w:rPr>
          <w:caps w:val="0"/>
          <w:lang w:val="ru-RU"/>
        </w:rPr>
        <w:t>последнее изменение</w:t>
      </w:r>
      <w:r w:rsidRPr="00775F81">
        <w:rPr>
          <w:lang w:val="ru-RU"/>
        </w:rPr>
        <w:t xml:space="preserve"> С1</w:t>
      </w:r>
      <w:bookmarkEnd w:id="1303"/>
      <w:bookmarkEnd w:id="1304"/>
      <w:bookmarkEnd w:id="1305"/>
      <w:bookmarkEnd w:id="1306"/>
      <w:r w:rsidR="00394653" w:rsidRPr="00775F81">
        <w:rPr>
          <w:lang w:val="ru-RU"/>
        </w:rPr>
        <w:t>9)</w:t>
      </w:r>
      <w:bookmarkEnd w:id="1307"/>
    </w:p>
    <w:p w14:paraId="767BEF2B" w14:textId="77777777" w:rsidR="00505882" w:rsidRPr="009C79B1" w:rsidRDefault="00505882" w:rsidP="00505882">
      <w:pPr>
        <w:pStyle w:val="Restitle"/>
        <w:rPr>
          <w:lang w:val="ru-RU"/>
        </w:rPr>
      </w:pPr>
      <w:bookmarkStart w:id="1308" w:name="_Toc119327123"/>
      <w:r w:rsidRPr="009C79B1">
        <w:rPr>
          <w:lang w:val="ru-RU"/>
        </w:rPr>
        <w:t>Роль МСЭ в выполнении решений ВВУИО и Повестки дня в области устойчивого развития на период до 2030 года</w:t>
      </w:r>
      <w:bookmarkEnd w:id="1308"/>
    </w:p>
    <w:p w14:paraId="0B93474D" w14:textId="77777777" w:rsidR="00505882" w:rsidRPr="009C79B1" w:rsidRDefault="00505882" w:rsidP="003005D4">
      <w:pPr>
        <w:pStyle w:val="Normalaftertitle"/>
        <w:spacing w:line="250" w:lineRule="exact"/>
        <w:rPr>
          <w:b/>
          <w:bCs/>
          <w:lang w:val="ru-RU"/>
        </w:rPr>
      </w:pPr>
      <w:r w:rsidRPr="009C79B1">
        <w:rPr>
          <w:lang w:val="ru-RU" w:eastAsia="ru-RU"/>
        </w:rPr>
        <w:t>Совет,</w:t>
      </w:r>
    </w:p>
    <w:p w14:paraId="2C23000F" w14:textId="77777777" w:rsidR="00505882" w:rsidRPr="009C79B1" w:rsidRDefault="00505882" w:rsidP="003005D4">
      <w:pPr>
        <w:pStyle w:val="Call"/>
        <w:spacing w:line="250" w:lineRule="exact"/>
        <w:rPr>
          <w:i w:val="0"/>
          <w:lang w:val="ru-RU"/>
        </w:rPr>
      </w:pPr>
      <w:r w:rsidRPr="009C79B1">
        <w:rPr>
          <w:lang w:val="ru-RU"/>
        </w:rPr>
        <w:t>напоминая</w:t>
      </w:r>
    </w:p>
    <w:p w14:paraId="55C603EF" w14:textId="77777777" w:rsidR="00505882" w:rsidRPr="009C79B1" w:rsidRDefault="00505882" w:rsidP="003005D4">
      <w:pPr>
        <w:spacing w:line="250" w:lineRule="exact"/>
        <w:rPr>
          <w:lang w:val="ru-RU"/>
        </w:rPr>
      </w:pPr>
      <w:r w:rsidRPr="009C79B1">
        <w:rPr>
          <w:i/>
          <w:lang w:val="ru-RU" w:eastAsia="ru-RU"/>
        </w:rPr>
        <w:t>a)</w:t>
      </w:r>
      <w:r w:rsidRPr="009C79B1">
        <w:rPr>
          <w:lang w:val="ru-RU" w:eastAsia="ru-RU"/>
        </w:rPr>
        <w:tab/>
        <w:t xml:space="preserve">Резолюцию 140 </w:t>
      </w:r>
      <w:r w:rsidRPr="009C79B1">
        <w:rPr>
          <w:lang w:val="ru-RU"/>
        </w:rPr>
        <w:t>(Пересм. Дубай, 2018 г.) о роли МСЭ в выполнении решений Всемирной встречи на высшем уровне по вопросам информационного общества (ВВУИО) и Повестки дня в области устойчивого развития на период до 2030 года, а также в принятии последу</w:t>
      </w:r>
      <w:r>
        <w:rPr>
          <w:lang w:val="ru-RU"/>
        </w:rPr>
        <w:t>ющих мер и обзоре их выполнения</w:t>
      </w:r>
      <w:r w:rsidRPr="009C79B1">
        <w:rPr>
          <w:lang w:val="ru-RU"/>
        </w:rPr>
        <w:t>;</w:t>
      </w:r>
    </w:p>
    <w:p w14:paraId="2891C26A" w14:textId="77777777" w:rsidR="00505882" w:rsidRPr="009C79B1" w:rsidRDefault="00505882" w:rsidP="003005D4">
      <w:pPr>
        <w:spacing w:line="250" w:lineRule="exact"/>
        <w:rPr>
          <w:lang w:val="ru-RU" w:eastAsia="ru-RU"/>
        </w:rPr>
      </w:pPr>
      <w:r w:rsidRPr="009C79B1">
        <w:rPr>
          <w:i/>
          <w:lang w:val="ru-RU"/>
        </w:rPr>
        <w:t>b)</w:t>
      </w:r>
      <w:r w:rsidRPr="009C79B1">
        <w:rPr>
          <w:lang w:val="ru-RU"/>
        </w:rPr>
        <w:tab/>
      </w:r>
      <w:r w:rsidRPr="009C79B1">
        <w:rPr>
          <w:lang w:val="ru-RU" w:eastAsia="ru-RU"/>
        </w:rPr>
        <w:t xml:space="preserve">Резолюцию 70 (Пересм. </w:t>
      </w:r>
      <w:r w:rsidRPr="009C79B1">
        <w:rPr>
          <w:lang w:val="ru-RU"/>
        </w:rPr>
        <w:t>Дубай, 2018</w:t>
      </w:r>
      <w:r w:rsidRPr="009C79B1">
        <w:rPr>
          <w:lang w:val="ru-RU" w:eastAsia="ru-RU"/>
        </w:rPr>
        <w:t xml:space="preserve"> г.) об учете гендерных аспектов в деятельности МСЭ и содействии обеспечению гендерного равенства и расширению прав и возможностей женщин посредством информационно-коммуникационных технологий;</w:t>
      </w:r>
    </w:p>
    <w:p w14:paraId="7ADC2722" w14:textId="77777777" w:rsidR="00505882" w:rsidRPr="009C79B1" w:rsidRDefault="00505882" w:rsidP="003005D4">
      <w:pPr>
        <w:spacing w:line="250" w:lineRule="exact"/>
        <w:rPr>
          <w:lang w:val="ru-RU"/>
        </w:rPr>
      </w:pPr>
      <w:r w:rsidRPr="009C79B1">
        <w:rPr>
          <w:i/>
          <w:lang w:val="ru-RU"/>
        </w:rPr>
        <w:t>c)</w:t>
      </w:r>
      <w:r w:rsidRPr="009C79B1">
        <w:rPr>
          <w:lang w:val="ru-RU"/>
        </w:rPr>
        <w:tab/>
        <w:t>Резолюцию 102 (Пересм. Дубай, 2018 г.)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14:paraId="6AD64041" w14:textId="77777777" w:rsidR="00505882" w:rsidRPr="009C79B1" w:rsidRDefault="00505882" w:rsidP="003005D4">
      <w:pPr>
        <w:spacing w:line="250" w:lineRule="exact"/>
        <w:rPr>
          <w:lang w:val="ru-RU"/>
        </w:rPr>
      </w:pPr>
      <w:r w:rsidRPr="009C79B1">
        <w:rPr>
          <w:i/>
          <w:lang w:val="ru-RU" w:eastAsia="ru-RU"/>
        </w:rPr>
        <w:t>d)</w:t>
      </w:r>
      <w:r w:rsidRPr="009C79B1">
        <w:rPr>
          <w:lang w:val="ru-RU" w:eastAsia="ru-RU"/>
        </w:rPr>
        <w:tab/>
        <w:t>Резолюцию 175 (</w:t>
      </w:r>
      <w:r w:rsidRPr="009C79B1">
        <w:rPr>
          <w:lang w:val="ru-RU"/>
        </w:rPr>
        <w:t>Пересм. Дубай, 2018</w:t>
      </w:r>
      <w:r w:rsidRPr="009C79B1">
        <w:rPr>
          <w:lang w:val="ru-RU" w:eastAsia="ru-RU"/>
        </w:rPr>
        <w:t xml:space="preserve"> г.) Полномочной конференции о </w:t>
      </w:r>
      <w:r w:rsidRPr="009C79B1">
        <w:rPr>
          <w:lang w:val="ru-RU"/>
        </w:rPr>
        <w:t>доступе к электросвязи/информационно-коммуникационным технологиям (ИКТ) для лиц с ограниченными возможностями и лиц с особыми потребностями;</w:t>
      </w:r>
    </w:p>
    <w:p w14:paraId="386BF606" w14:textId="77777777" w:rsidR="00505882" w:rsidRPr="009C79B1" w:rsidRDefault="00505882" w:rsidP="003005D4">
      <w:pPr>
        <w:spacing w:line="250" w:lineRule="exact"/>
        <w:rPr>
          <w:lang w:val="ru-RU"/>
        </w:rPr>
      </w:pPr>
      <w:r w:rsidRPr="009C79B1">
        <w:rPr>
          <w:i/>
          <w:lang w:val="ru-RU"/>
        </w:rPr>
        <w:t>e)</w:t>
      </w:r>
      <w:r w:rsidRPr="009C79B1">
        <w:rPr>
          <w:lang w:val="ru-RU"/>
        </w:rPr>
        <w:tab/>
      </w:r>
      <w:r w:rsidRPr="009C79B1">
        <w:rPr>
          <w:lang w:val="ru-RU" w:eastAsia="ru-RU"/>
        </w:rPr>
        <w:t xml:space="preserve">Резолюцию 200 (Пересм. </w:t>
      </w:r>
      <w:r w:rsidRPr="009C79B1">
        <w:rPr>
          <w:lang w:val="ru-RU"/>
        </w:rPr>
        <w:t>Дубай, 2018</w:t>
      </w:r>
      <w:r w:rsidRPr="009C79B1">
        <w:rPr>
          <w:lang w:val="ru-RU" w:eastAsia="ru-RU"/>
        </w:rPr>
        <w:t xml:space="preserve"> г.) Полномочной конференции о повестке дня "Соединим к 2030 году"</w:t>
      </w:r>
      <w:r w:rsidRPr="009C79B1">
        <w:rPr>
          <w:lang w:val="ru-RU"/>
        </w:rPr>
        <w:t xml:space="preserve"> </w:t>
      </w:r>
      <w:r w:rsidRPr="009C79B1">
        <w:rPr>
          <w:lang w:val="ru-RU" w:eastAsia="ru-RU"/>
        </w:rPr>
        <w:t>в области глобального развития электросвязи/</w:t>
      </w:r>
      <w:r w:rsidRPr="009C79B1">
        <w:rPr>
          <w:lang w:val="ru-RU"/>
        </w:rPr>
        <w:t>информационно-коммуникационных технологий, включая широкополосную связь, для обеспечения устойчивого развития;</w:t>
      </w:r>
    </w:p>
    <w:p w14:paraId="20CA1A20" w14:textId="77777777" w:rsidR="00505882" w:rsidRPr="009C79B1" w:rsidRDefault="00505882" w:rsidP="00505882">
      <w:pPr>
        <w:spacing w:line="260" w:lineRule="exact"/>
        <w:rPr>
          <w:lang w:val="ru-RU"/>
        </w:rPr>
      </w:pPr>
      <w:r w:rsidRPr="009C79B1">
        <w:rPr>
          <w:i/>
          <w:lang w:val="ru-RU"/>
        </w:rPr>
        <w:lastRenderedPageBreak/>
        <w:t>f)</w:t>
      </w:r>
      <w:r w:rsidRPr="009C79B1">
        <w:rPr>
          <w:lang w:val="ru-RU"/>
        </w:rPr>
        <w:tab/>
        <w:t>соответствующие резолюции Секторов о роли Секторов МСЭ в осуществлении решений ВВУИО и Повестки дня в области устойчивого развития на период до 2030 года;</w:t>
      </w:r>
    </w:p>
    <w:p w14:paraId="0458FE38" w14:textId="77777777" w:rsidR="00505882" w:rsidRPr="009C79B1" w:rsidRDefault="00505882" w:rsidP="00505882">
      <w:pPr>
        <w:spacing w:line="260" w:lineRule="exact"/>
        <w:rPr>
          <w:lang w:val="ru-RU"/>
        </w:rPr>
      </w:pPr>
      <w:r w:rsidRPr="009C79B1">
        <w:rPr>
          <w:i/>
          <w:iCs/>
          <w:lang w:val="ru-RU"/>
        </w:rPr>
        <w:t>g</w:t>
      </w:r>
      <w:r w:rsidRPr="001B6786">
        <w:rPr>
          <w:i/>
          <w:iCs/>
          <w:lang w:val="ru-RU"/>
        </w:rPr>
        <w:t>)</w:t>
      </w:r>
      <w:r w:rsidRPr="009C79B1">
        <w:rPr>
          <w:lang w:val="ru-RU"/>
        </w:rPr>
        <w:tab/>
        <w:t>резолюцию A/70/125 ГА ООН "Итоговый документ совещания высокого уровня Генеральной Ассамблеи, посвященного общему обзору хода осуществления решений Всемирной встречи на высшем уровне по вопросам информационного общества";</w:t>
      </w:r>
    </w:p>
    <w:p w14:paraId="651D4D7C" w14:textId="77777777" w:rsidR="00505882" w:rsidRPr="009C79B1" w:rsidRDefault="00505882" w:rsidP="00505882">
      <w:pPr>
        <w:spacing w:line="260" w:lineRule="exact"/>
        <w:rPr>
          <w:lang w:val="ru-RU"/>
        </w:rPr>
      </w:pPr>
      <w:r w:rsidRPr="009C79B1">
        <w:rPr>
          <w:i/>
          <w:lang w:val="ru-RU"/>
        </w:rPr>
        <w:t>h</w:t>
      </w:r>
      <w:r w:rsidRPr="001B6786">
        <w:rPr>
          <w:i/>
          <w:lang w:val="ru-RU"/>
        </w:rPr>
        <w:t>)</w:t>
      </w:r>
      <w:r w:rsidRPr="009C79B1">
        <w:rPr>
          <w:i/>
          <w:lang w:val="ru-RU"/>
        </w:rPr>
        <w:tab/>
      </w:r>
      <w:r w:rsidRPr="009C79B1">
        <w:rPr>
          <w:lang w:val="ru-RU"/>
        </w:rPr>
        <w:t>резолюцию A/70/1 ГА ООН "Преобразование нашего мира: Повестка дня в области устойчивого развития на период до 2030 года";</w:t>
      </w:r>
    </w:p>
    <w:p w14:paraId="30326F28" w14:textId="77777777" w:rsidR="00505882" w:rsidRPr="009C79B1" w:rsidRDefault="00505882" w:rsidP="00505882">
      <w:pPr>
        <w:spacing w:line="260" w:lineRule="exact"/>
        <w:rPr>
          <w:lang w:val="ru-RU"/>
        </w:rPr>
      </w:pPr>
      <w:r w:rsidRPr="009C79B1">
        <w:rPr>
          <w:i/>
          <w:iCs/>
          <w:lang w:val="ru-RU"/>
        </w:rPr>
        <w:t>i</w:t>
      </w:r>
      <w:r w:rsidRPr="001B6786">
        <w:rPr>
          <w:i/>
          <w:iCs/>
          <w:lang w:val="ru-RU"/>
        </w:rPr>
        <w:t>)</w:t>
      </w:r>
      <w:r w:rsidRPr="009C79B1">
        <w:rPr>
          <w:lang w:val="ru-RU"/>
        </w:rPr>
        <w:tab/>
        <w:t>Заявление ВВУИО+10 о выполнении решений ВВУИО и разработанную ВВУИО+10 Концепцию ВВУИО на период после 2015 года, принятые на координировавшемся МСЭ мероприятии высокого уровня ВВУИО+10 (Женева, 2014 г.) и одобренные Полномочной конференцией (Пусан, 2014 г.), которые были представлены в качестве вклада в Общий обзор выполнения решений ВВУИО, проведенный ГА ООН,</w:t>
      </w:r>
    </w:p>
    <w:p w14:paraId="19DF1498" w14:textId="77777777" w:rsidR="00505882" w:rsidRPr="009C79B1" w:rsidRDefault="00505882" w:rsidP="00505882">
      <w:pPr>
        <w:pStyle w:val="Call"/>
        <w:spacing w:line="260" w:lineRule="exact"/>
        <w:rPr>
          <w:lang w:val="ru-RU"/>
        </w:rPr>
      </w:pPr>
      <w:r w:rsidRPr="009C79B1">
        <w:rPr>
          <w:lang w:val="ru-RU"/>
        </w:rPr>
        <w:t>учитывая</w:t>
      </w:r>
      <w:r w:rsidRPr="00963F05">
        <w:rPr>
          <w:i w:val="0"/>
          <w:iCs/>
          <w:lang w:val="ru-RU"/>
        </w:rPr>
        <w:t>,</w:t>
      </w:r>
    </w:p>
    <w:p w14:paraId="1E25D480" w14:textId="77777777" w:rsidR="00505882" w:rsidRPr="009C79B1" w:rsidRDefault="00505882" w:rsidP="00505882">
      <w:pPr>
        <w:spacing w:line="260" w:lineRule="exact"/>
        <w:rPr>
          <w:lang w:val="ru-RU"/>
        </w:rPr>
      </w:pPr>
      <w:r w:rsidRPr="009C79B1">
        <w:rPr>
          <w:i/>
          <w:iCs/>
          <w:lang w:val="ru-RU" w:eastAsia="ru-RU"/>
        </w:rPr>
        <w:t>a)</w:t>
      </w:r>
      <w:r w:rsidRPr="009C79B1">
        <w:rPr>
          <w:lang w:val="ru-RU" w:eastAsia="ru-RU"/>
        </w:rPr>
        <w:tab/>
      </w:r>
      <w:r w:rsidRPr="009C79B1">
        <w:rPr>
          <w:lang w:val="ru-RU"/>
        </w:rPr>
        <w:t>что МСЭ играет основную роль в обеспечении глобальных перспектив в отношении информационного общества;</w:t>
      </w:r>
    </w:p>
    <w:p w14:paraId="2C55FEB4" w14:textId="77777777" w:rsidR="00505882" w:rsidRPr="009C79B1" w:rsidRDefault="00505882" w:rsidP="00505882">
      <w:pPr>
        <w:spacing w:line="260" w:lineRule="exact"/>
        <w:rPr>
          <w:lang w:val="ru-RU"/>
        </w:rPr>
      </w:pPr>
      <w:r w:rsidRPr="009C79B1">
        <w:rPr>
          <w:i/>
          <w:iCs/>
          <w:lang w:val="ru-RU"/>
        </w:rPr>
        <w:t>b)</w:t>
      </w:r>
      <w:r w:rsidRPr="009C79B1">
        <w:rPr>
          <w:lang w:val="ru-RU"/>
        </w:rPr>
        <w:tab/>
        <w:t>что РГC-ВВУИО</w:t>
      </w:r>
      <w:r w:rsidRPr="001B6786">
        <w:rPr>
          <w:lang w:val="ru-RU"/>
        </w:rPr>
        <w:t>&amp;</w:t>
      </w:r>
      <w:r w:rsidRPr="009C79B1">
        <w:rPr>
          <w:lang w:val="ru-RU"/>
        </w:rPr>
        <w:t>ЦУР оказалась эффективным механизмом для содействия Государствам-Членам в предоставлении вкладов, касающихся роли МСЭ в выполнении решений ВВУИО, как предусмотрено Полномочной конференцией 2014 года;</w:t>
      </w:r>
    </w:p>
    <w:p w14:paraId="7A190ED0" w14:textId="77777777" w:rsidR="00505882" w:rsidRPr="009C79B1" w:rsidRDefault="00505882" w:rsidP="00505882">
      <w:pPr>
        <w:spacing w:line="260" w:lineRule="exact"/>
        <w:rPr>
          <w:lang w:val="ru-RU"/>
        </w:rPr>
      </w:pPr>
      <w:r w:rsidRPr="009C79B1">
        <w:rPr>
          <w:i/>
          <w:iCs/>
          <w:lang w:val="ru-RU"/>
        </w:rPr>
        <w:t>c)</w:t>
      </w:r>
      <w:r w:rsidRPr="009C79B1">
        <w:rPr>
          <w:lang w:val="ru-RU"/>
        </w:rPr>
        <w:tab/>
        <w:t>что РГС-ВВУИО&amp;ЦУР рекомендует, чтобы Совет рассмотрел возможность определения внебюджетных ресурсов в дополнение к обычным бюджетным ресурсам, выделяемым для реализации Стратегического плана МСЭ, в связи с выполнением решений ВВУИО;</w:t>
      </w:r>
    </w:p>
    <w:p w14:paraId="2E5A3015" w14:textId="77777777" w:rsidR="00505882" w:rsidRPr="009C79B1" w:rsidRDefault="00505882" w:rsidP="00505882">
      <w:pPr>
        <w:spacing w:line="260" w:lineRule="exact"/>
        <w:rPr>
          <w:lang w:val="ru-RU"/>
        </w:rPr>
      </w:pPr>
      <w:r w:rsidRPr="009C79B1">
        <w:rPr>
          <w:i/>
          <w:iCs/>
          <w:lang w:val="ru-RU" w:eastAsia="ru-RU"/>
        </w:rPr>
        <w:t>d)</w:t>
      </w:r>
      <w:r w:rsidRPr="009C79B1">
        <w:rPr>
          <w:lang w:val="ru-RU" w:eastAsia="ru-RU"/>
        </w:rPr>
        <w:tab/>
      </w:r>
      <w:r w:rsidRPr="009C79B1">
        <w:rPr>
          <w:lang w:val="ru-RU"/>
        </w:rPr>
        <w:t>что в Резолюции 140 (Пересм. Дубай, 2018 г.) подчеркиваются основные сферы компетенции МСЭ в области ИКТ, а именно: содействие в преодолении "цифрового разрыва", международное и региональное сотрудничество, управление использованием спектра радиочастот, разработка стандартов и распространение информации, которые имеют важнейшее значение для построения информационного общества;</w:t>
      </w:r>
    </w:p>
    <w:p w14:paraId="54F36C78" w14:textId="77777777" w:rsidR="00505882" w:rsidRPr="009C79B1" w:rsidRDefault="00505882" w:rsidP="00505882">
      <w:pPr>
        <w:spacing w:line="260" w:lineRule="exact"/>
        <w:rPr>
          <w:lang w:val="ru-RU"/>
        </w:rPr>
      </w:pPr>
      <w:r w:rsidRPr="009C79B1">
        <w:rPr>
          <w:i/>
          <w:iCs/>
          <w:lang w:val="ru-RU"/>
        </w:rPr>
        <w:t>e)</w:t>
      </w:r>
      <w:r w:rsidRPr="009C79B1">
        <w:rPr>
          <w:lang w:val="ru-RU"/>
        </w:rPr>
        <w:tab/>
        <w:t>что в Резолюции 140 (Пересм. Дубай, 2018 г.) решено, что МСЭ следует представить отчет о ходе работы по выполнению решений ВВУИО и осуществлению Повестки дня в области устойчивого развития на период до 2030 года, в котором будет отмечаться вклад электросвязи/ИКТ в развитие цифровой экономики, Полномочной конференции в 2022 году, и содержится просьба к Совету продолжить деятельность Рабочей группы с целью содействия Членам в представлении вкладов и руководстве деятельностью по выполнению МСЭ соответствующих решений ВВУИО и оказания помощи в достижении ЦУР;</w:t>
      </w:r>
    </w:p>
    <w:p w14:paraId="19952571" w14:textId="77777777" w:rsidR="00505882" w:rsidRPr="009C79B1" w:rsidRDefault="00505882" w:rsidP="00505882">
      <w:pPr>
        <w:spacing w:line="260" w:lineRule="exact"/>
        <w:rPr>
          <w:lang w:val="ru-RU"/>
        </w:rPr>
      </w:pPr>
      <w:r w:rsidRPr="009C79B1">
        <w:rPr>
          <w:lang w:val="ru-RU"/>
        </w:rPr>
        <w:t xml:space="preserve">Совету поручается: </w:t>
      </w:r>
    </w:p>
    <w:p w14:paraId="09CA1E78" w14:textId="77777777" w:rsidR="00505882" w:rsidRPr="009C79B1" w:rsidRDefault="00505882" w:rsidP="00505882">
      <w:pPr>
        <w:pStyle w:val="enumlev1"/>
        <w:spacing w:line="260" w:lineRule="exact"/>
        <w:rPr>
          <w:rFonts w:asciiTheme="minorHAnsi" w:hAnsiTheme="minorHAnsi"/>
          <w:lang w:val="ru-RU"/>
        </w:rPr>
      </w:pPr>
      <w:r w:rsidRPr="009C79B1">
        <w:rPr>
          <w:lang w:val="ru-RU"/>
        </w:rPr>
        <w:t>i)</w:t>
      </w:r>
      <w:r w:rsidRPr="009C79B1">
        <w:rPr>
          <w:lang w:val="ru-RU"/>
        </w:rPr>
        <w:tab/>
        <w:t xml:space="preserve">в надлежащих случаях осуществлять надзор за выполнением МСЭ решений ВВУИО и достижением ЦУР и за связанными с этим видами деятельности МСЭ, рассматривать и обсуждать их и по мере необходимости предоставлять ресурсы в рамках финансовых пределов, установленных Полномочной конференцией; </w:t>
      </w:r>
    </w:p>
    <w:p w14:paraId="29FFA0D6" w14:textId="77777777" w:rsidR="00505882" w:rsidRPr="009C79B1" w:rsidRDefault="00505882" w:rsidP="00505882">
      <w:pPr>
        <w:pStyle w:val="enumlev1"/>
        <w:spacing w:line="260" w:lineRule="exact"/>
        <w:rPr>
          <w:lang w:val="ru-RU"/>
        </w:rPr>
      </w:pPr>
      <w:r w:rsidRPr="009C79B1">
        <w:rPr>
          <w:rFonts w:asciiTheme="minorHAnsi" w:hAnsiTheme="minorHAnsi"/>
          <w:lang w:val="ru-RU"/>
        </w:rPr>
        <w:t>ii</w:t>
      </w:r>
      <w:r w:rsidRPr="001B6786">
        <w:rPr>
          <w:rFonts w:asciiTheme="minorHAnsi" w:hAnsiTheme="minorHAnsi"/>
          <w:lang w:val="ru-RU"/>
        </w:rPr>
        <w:t>)</w:t>
      </w:r>
      <w:r w:rsidRPr="009C79B1">
        <w:rPr>
          <w:rFonts w:asciiTheme="minorHAnsi" w:hAnsiTheme="minorHAnsi"/>
          <w:lang w:val="ru-RU"/>
        </w:rPr>
        <w:tab/>
      </w:r>
      <w:r w:rsidRPr="009C79B1">
        <w:rPr>
          <w:lang w:val="ru-RU"/>
        </w:rPr>
        <w:t xml:space="preserve">осуществлять надзор за адаптацией МСЭ к требованиям информационного общества в соответствии с п. 5 раздела </w:t>
      </w:r>
      <w:r w:rsidRPr="009C79B1">
        <w:rPr>
          <w:i/>
          <w:iCs/>
          <w:lang w:val="ru-RU"/>
        </w:rPr>
        <w:t>решает</w:t>
      </w:r>
      <w:r w:rsidRPr="001B6786">
        <w:rPr>
          <w:lang w:val="ru-RU"/>
        </w:rPr>
        <w:t xml:space="preserve"> </w:t>
      </w:r>
      <w:r w:rsidRPr="009C79B1">
        <w:rPr>
          <w:lang w:val="ru-RU"/>
        </w:rPr>
        <w:t>"что МСЭ следует продолжать работу по выполнению решений ВВУИО и реализации концепции ВВУИО на период после 2015 года, выполнять виды деятельности, которые являются частью его мандата, и участвовать совместно с другими заинтересованными сторонами, в надлежащих случаях";</w:t>
      </w:r>
    </w:p>
    <w:p w14:paraId="4EC9F0E8" w14:textId="77777777" w:rsidR="00505882" w:rsidRPr="009C79B1" w:rsidRDefault="00505882" w:rsidP="00505882">
      <w:pPr>
        <w:pStyle w:val="enumlev1"/>
        <w:rPr>
          <w:lang w:val="ru-RU"/>
        </w:rPr>
      </w:pPr>
      <w:r w:rsidRPr="009C79B1">
        <w:rPr>
          <w:lang w:val="ru-RU"/>
        </w:rPr>
        <w:t>iii</w:t>
      </w:r>
      <w:r w:rsidRPr="001B6786">
        <w:rPr>
          <w:lang w:val="ru-RU"/>
        </w:rPr>
        <w:t>)</w:t>
      </w:r>
      <w:r w:rsidRPr="009C79B1">
        <w:rPr>
          <w:lang w:val="ru-RU"/>
        </w:rPr>
        <w:tab/>
        <w:t>подготовить и представить на рассмотрение Политического форума высокого уровня ГА ООН 2019 года отчет за период 2015−2019 годов о вкладе МСЭ в осуществление Повестки дня в области устойчивого развития на период до 2030 года; и</w:t>
      </w:r>
    </w:p>
    <w:p w14:paraId="342BD2D8" w14:textId="77777777" w:rsidR="00505882" w:rsidRPr="009C79B1" w:rsidRDefault="00505882" w:rsidP="00505882">
      <w:pPr>
        <w:pStyle w:val="enumlev1"/>
        <w:keepNext/>
        <w:rPr>
          <w:lang w:val="ru-RU"/>
        </w:rPr>
      </w:pPr>
      <w:r w:rsidRPr="009C79B1">
        <w:rPr>
          <w:lang w:val="ru-RU"/>
        </w:rPr>
        <w:lastRenderedPageBreak/>
        <w:t>iv</w:t>
      </w:r>
      <w:r w:rsidRPr="001B6786">
        <w:rPr>
          <w:lang w:val="ru-RU"/>
        </w:rPr>
        <w:t>)</w:t>
      </w:r>
      <w:r w:rsidRPr="009C79B1">
        <w:rPr>
          <w:lang w:val="ru-RU"/>
        </w:rPr>
        <w:tab/>
        <w:t xml:space="preserve">рассматривать и совершенствовать в рамках </w:t>
      </w:r>
      <w:r w:rsidRPr="009C79B1">
        <w:rPr>
          <w:rFonts w:ascii="Segoe UI" w:hAnsi="Segoe UI" w:cs="Segoe UI"/>
          <w:color w:val="000000"/>
          <w:sz w:val="20"/>
          <w:lang w:val="ru-RU"/>
        </w:rPr>
        <w:t>РГС-ВВУИО</w:t>
      </w:r>
      <w:r w:rsidRPr="009C79B1">
        <w:rPr>
          <w:lang w:val="ru-RU"/>
        </w:rPr>
        <w:t>&amp;</w:t>
      </w:r>
      <w:r w:rsidRPr="009C79B1">
        <w:rPr>
          <w:rFonts w:ascii="Segoe UI" w:hAnsi="Segoe UI" w:cs="Segoe UI"/>
          <w:color w:val="000000"/>
          <w:sz w:val="20"/>
          <w:lang w:val="ru-RU"/>
        </w:rPr>
        <w:t>ЦУР</w:t>
      </w:r>
      <w:r w:rsidRPr="009C79B1">
        <w:rPr>
          <w:lang w:val="ru-RU"/>
        </w:rPr>
        <w:t>:</w:t>
      </w:r>
    </w:p>
    <w:p w14:paraId="104464CA" w14:textId="77777777" w:rsidR="00505882" w:rsidRPr="009C79B1" w:rsidRDefault="00505882" w:rsidP="00505882">
      <w:pPr>
        <w:pStyle w:val="enumlev2"/>
        <w:rPr>
          <w:lang w:val="ru-RU"/>
        </w:rPr>
      </w:pPr>
      <w:r w:rsidRPr="009C79B1">
        <w:rPr>
          <w:lang w:val="ru-RU"/>
        </w:rPr>
        <w:t>−</w:t>
      </w:r>
      <w:r w:rsidRPr="009C79B1">
        <w:rPr>
          <w:lang w:val="ru-RU"/>
        </w:rPr>
        <w:tab/>
        <w:t>виды деятельности МСЭ, связанные с выполнением решений ВВУИО и достижением ЦУР;</w:t>
      </w:r>
    </w:p>
    <w:p w14:paraId="2ADB5554" w14:textId="77777777" w:rsidR="00505882" w:rsidRPr="009C79B1" w:rsidRDefault="00505882" w:rsidP="00505882">
      <w:pPr>
        <w:pStyle w:val="enumlev2"/>
        <w:rPr>
          <w:lang w:val="ru-RU"/>
        </w:rPr>
      </w:pPr>
      <w:r w:rsidRPr="009C79B1">
        <w:rPr>
          <w:lang w:val="ru-RU"/>
        </w:rPr>
        <w:t>−</w:t>
      </w:r>
      <w:r w:rsidRPr="009C79B1">
        <w:rPr>
          <w:lang w:val="ru-RU"/>
        </w:rPr>
        <w:tab/>
        <w:t>правила и руководящие указания в отношении конкурса на соискание наград ВВУИО в целях привлечения к участию всех заинтересованных сторон, используя шесть официальных языков Союза и придерживаясь более эффективного и простого подхода, отвечающего всеобщим интересам;</w:t>
      </w:r>
    </w:p>
    <w:p w14:paraId="3B6536FB" w14:textId="77777777" w:rsidR="00505882" w:rsidRPr="009C79B1" w:rsidRDefault="00505882" w:rsidP="00505882">
      <w:pPr>
        <w:pStyle w:val="enumlev2"/>
        <w:rPr>
          <w:lang w:val="ru-RU"/>
        </w:rPr>
      </w:pPr>
      <w:r w:rsidRPr="009C79B1">
        <w:rPr>
          <w:lang w:val="ru-RU"/>
        </w:rPr>
        <w:t>−</w:t>
      </w:r>
      <w:r w:rsidRPr="009C79B1">
        <w:rPr>
          <w:lang w:val="ru-RU"/>
        </w:rPr>
        <w:tab/>
        <w:t>меры по привлечению победителей конкурса ВВУИО к деятельности ООН, связанной с ВВУИО и ЦУР,</w:t>
      </w:r>
    </w:p>
    <w:p w14:paraId="34FB0F41" w14:textId="77777777" w:rsidR="00505882" w:rsidRPr="009C79B1" w:rsidRDefault="00505882" w:rsidP="00505882">
      <w:pPr>
        <w:rPr>
          <w:lang w:val="ru-RU"/>
        </w:rPr>
      </w:pPr>
      <w:r w:rsidRPr="009C79B1">
        <w:rPr>
          <w:lang w:val="ru-RU"/>
        </w:rPr>
        <w:t>а членам МСЭ предлагается:</w:t>
      </w:r>
    </w:p>
    <w:p w14:paraId="1E8502D0" w14:textId="77777777" w:rsidR="00505882" w:rsidRPr="00963F05" w:rsidRDefault="00505882" w:rsidP="00505882">
      <w:pPr>
        <w:pStyle w:val="enumlev1"/>
        <w:rPr>
          <w:lang w:val="ru-RU"/>
        </w:rPr>
      </w:pPr>
      <w:r>
        <w:tab/>
      </w:r>
      <w:r w:rsidRPr="00963F05">
        <w:rPr>
          <w:lang w:val="ru-RU"/>
        </w:rPr>
        <w:t>принять активное участие в выполнении решений ВВУИО и достижении ЦУР, вносить вклад в Форум ВВУИО и аналитическую базу данных ВВУИО, которую ведет МСЭ, конкурсы на соискание наград ВВУИО, и принимать активное участие в деятельности РГС-ВВУИО&amp;ЦУР и в дальнейшей адаптации МСЭ для построения открытого для всех информационного общества и достижения ЦУР;</w:t>
      </w:r>
    </w:p>
    <w:p w14:paraId="6FC9A300" w14:textId="77777777" w:rsidR="00505882" w:rsidRPr="009C79B1" w:rsidRDefault="00505882" w:rsidP="00505882">
      <w:pPr>
        <w:rPr>
          <w:lang w:val="ru-RU"/>
        </w:rPr>
      </w:pPr>
      <w:r w:rsidRPr="009C79B1">
        <w:rPr>
          <w:i/>
          <w:iCs/>
          <w:lang w:val="ru-RU"/>
        </w:rPr>
        <w:t>f)</w:t>
      </w:r>
      <w:r w:rsidRPr="009C79B1">
        <w:rPr>
          <w:lang w:val="ru-RU"/>
        </w:rPr>
        <w:tab/>
        <w:t xml:space="preserve">что в Резолюции 102 (Пересм. Дубай, 2018 г.) указано, что источником содержания разделов </w:t>
      </w:r>
      <w:r w:rsidRPr="009C79B1">
        <w:rPr>
          <w:i/>
          <w:iCs/>
          <w:lang w:val="ru-RU"/>
        </w:rPr>
        <w:t>учитывая</w:t>
      </w:r>
      <w:r w:rsidRPr="009C79B1">
        <w:rPr>
          <w:lang w:val="ru-RU"/>
        </w:rPr>
        <w:t xml:space="preserve">, </w:t>
      </w:r>
      <w:r w:rsidRPr="009C79B1">
        <w:rPr>
          <w:i/>
          <w:iCs/>
          <w:lang w:val="ru-RU"/>
        </w:rPr>
        <w:t>признавая</w:t>
      </w:r>
      <w:r w:rsidRPr="009C79B1">
        <w:rPr>
          <w:lang w:val="ru-RU"/>
        </w:rPr>
        <w:t xml:space="preserve"> и </w:t>
      </w:r>
      <w:r w:rsidRPr="009C79B1">
        <w:rPr>
          <w:i/>
          <w:iCs/>
          <w:lang w:val="ru-RU"/>
        </w:rPr>
        <w:t>подчеркивая</w:t>
      </w:r>
      <w:r w:rsidRPr="009C79B1">
        <w:rPr>
          <w:lang w:val="ru-RU"/>
        </w:rPr>
        <w:t xml:space="preserve"> являются соответствующие решения ВВУИО, изложенные в пунктах 29</w:t>
      </w:r>
      <w:r w:rsidRPr="009C79B1">
        <w:rPr>
          <w:lang w:val="ru-RU"/>
        </w:rPr>
        <w:sym w:font="Symbol" w:char="F02D"/>
      </w:r>
      <w:r w:rsidRPr="009C79B1">
        <w:rPr>
          <w:lang w:val="ru-RU"/>
        </w:rPr>
        <w:t>82 Тунисской программы и касающиеся управления использованием интернета, и решено изучить пути и средства повышения уровня взаимного сотрудничества и координации между МСЭ и соответствующими организациями</w:t>
      </w:r>
      <w:r w:rsidRPr="009C79B1">
        <w:rPr>
          <w:rStyle w:val="FootnoteReference"/>
          <w:lang w:val="ru-RU"/>
        </w:rPr>
        <w:footnoteReference w:customMarkFollows="1" w:id="8"/>
        <w:t>1</w:t>
      </w:r>
      <w:r w:rsidRPr="009C79B1">
        <w:rPr>
          <w:lang w:val="ru-RU"/>
        </w:rPr>
        <w:t>, которые участвуют в деятельности по развитию базирующихся на IP сетей и будущего интернета, путем заключения, в надлежащих случаях, соглашений о сотрудничестве, с тем чтобы повысить роль МСЭ в процессе управления использованием интернета в целях обеспечения максимальной выгоды для мирового сообщества, а также расширения возможности установления приемлемых в ценовом отношении международных соединений,</w:t>
      </w:r>
    </w:p>
    <w:p w14:paraId="257F351B" w14:textId="77777777" w:rsidR="00505882" w:rsidRPr="009C79B1" w:rsidRDefault="00505882" w:rsidP="00505882">
      <w:pPr>
        <w:pStyle w:val="Call"/>
        <w:rPr>
          <w:lang w:val="ru-RU"/>
        </w:rPr>
      </w:pPr>
      <w:r w:rsidRPr="009C79B1">
        <w:rPr>
          <w:lang w:val="ru-RU"/>
        </w:rPr>
        <w:t>признавая</w:t>
      </w:r>
    </w:p>
    <w:p w14:paraId="1C251B43" w14:textId="77777777" w:rsidR="00505882" w:rsidRPr="009C79B1" w:rsidRDefault="00505882" w:rsidP="00505882">
      <w:pPr>
        <w:rPr>
          <w:lang w:val="ru-RU" w:eastAsia="ru-RU"/>
        </w:rPr>
      </w:pPr>
      <w:r w:rsidRPr="009C79B1">
        <w:rPr>
          <w:i/>
          <w:iCs/>
          <w:lang w:val="ru-RU" w:eastAsia="ru-RU"/>
        </w:rPr>
        <w:t>a)</w:t>
      </w:r>
      <w:r w:rsidRPr="009C79B1">
        <w:rPr>
          <w:lang w:val="ru-RU" w:eastAsia="ru-RU"/>
        </w:rPr>
        <w:tab/>
      </w:r>
      <w:r w:rsidRPr="009C79B1">
        <w:rPr>
          <w:lang w:val="ru-RU"/>
        </w:rPr>
        <w:t>обязательство МСЭ в сфере его ответственности по реализации решений ВВУИО и достижению ЦУР, составляющее одну из наиболее важных целей Союза;</w:t>
      </w:r>
    </w:p>
    <w:p w14:paraId="569393A2" w14:textId="77777777" w:rsidR="00505882" w:rsidRPr="009C79B1" w:rsidRDefault="00505882" w:rsidP="00505882">
      <w:pPr>
        <w:rPr>
          <w:lang w:val="ru-RU" w:eastAsia="ru-RU"/>
        </w:rPr>
      </w:pPr>
      <w:r w:rsidRPr="009C79B1">
        <w:rPr>
          <w:i/>
          <w:iCs/>
          <w:lang w:val="ru-RU" w:eastAsia="ru-RU"/>
        </w:rPr>
        <w:t>b)</w:t>
      </w:r>
      <w:r w:rsidRPr="009C79B1">
        <w:rPr>
          <w:lang w:val="ru-RU" w:eastAsia="ru-RU"/>
        </w:rPr>
        <w:tab/>
        <w:t>что итоговый документ ГА ООН, посвященный общему обзору хода осуществления решений Всемирной встречи на высшем уровне по вопросам информационного общества, имеет существенные последствия для деятельности МСЭ;</w:t>
      </w:r>
    </w:p>
    <w:p w14:paraId="769393D3" w14:textId="77777777" w:rsidR="00505882" w:rsidRPr="009C79B1" w:rsidRDefault="00505882" w:rsidP="00505882">
      <w:pPr>
        <w:rPr>
          <w:lang w:val="ru-RU" w:eastAsia="ru-RU"/>
        </w:rPr>
      </w:pPr>
      <w:r w:rsidRPr="009C79B1">
        <w:rPr>
          <w:i/>
          <w:iCs/>
          <w:lang w:val="ru-RU" w:eastAsia="ru-RU"/>
        </w:rPr>
        <w:t>с)</w:t>
      </w:r>
      <w:r w:rsidRPr="009C79B1">
        <w:rPr>
          <w:lang w:val="ru-RU" w:eastAsia="ru-RU"/>
        </w:rPr>
        <w:tab/>
        <w:t>что Повестка дня в области устойчивого развития на период до 2030 года имеет существенные последствия для деятельности МСЭ,</w:t>
      </w:r>
    </w:p>
    <w:p w14:paraId="169B0E06" w14:textId="77777777" w:rsidR="00505882" w:rsidRPr="009C79B1" w:rsidRDefault="00505882" w:rsidP="00505882">
      <w:pPr>
        <w:pStyle w:val="Call"/>
        <w:rPr>
          <w:lang w:val="ru-RU" w:eastAsia="ru-RU"/>
        </w:rPr>
      </w:pPr>
      <w:r w:rsidRPr="009C79B1">
        <w:rPr>
          <w:lang w:val="ru-RU"/>
        </w:rPr>
        <w:t>отмечая</w:t>
      </w:r>
      <w:r w:rsidRPr="00963F05">
        <w:rPr>
          <w:i w:val="0"/>
          <w:iCs/>
          <w:lang w:val="ru-RU"/>
        </w:rPr>
        <w:t>,</w:t>
      </w:r>
    </w:p>
    <w:p w14:paraId="5575C622" w14:textId="77777777" w:rsidR="00505882" w:rsidRPr="009C79B1" w:rsidRDefault="00505882" w:rsidP="00505882">
      <w:pPr>
        <w:rPr>
          <w:lang w:val="ru-RU"/>
        </w:rPr>
      </w:pPr>
      <w:r w:rsidRPr="009C79B1">
        <w:rPr>
          <w:lang w:val="ru-RU"/>
        </w:rPr>
        <w:t>что Генеральный секретарь МСЭ создал Целевую группу по ВВУИО</w:t>
      </w:r>
      <w:r w:rsidRPr="001B6786">
        <w:rPr>
          <w:lang w:val="ru-RU"/>
        </w:rPr>
        <w:t>&amp;</w:t>
      </w:r>
      <w:r w:rsidRPr="009C79B1">
        <w:rPr>
          <w:lang w:val="ru-RU"/>
        </w:rPr>
        <w:t>ЦУР, роль которой состоит в формулировании стратегий и координации политики и видов деятельности МСЭ, относящихся к ВВУИО и ЦУР, и что председателем этой Целевой группы является заместитель Генерального секретаря,</w:t>
      </w:r>
    </w:p>
    <w:p w14:paraId="223EEAE8" w14:textId="77777777" w:rsidR="00505882" w:rsidRPr="009C79B1" w:rsidRDefault="00505882" w:rsidP="00505882">
      <w:pPr>
        <w:pStyle w:val="Call"/>
        <w:rPr>
          <w:lang w:val="ru-RU"/>
        </w:rPr>
      </w:pPr>
      <w:r w:rsidRPr="009C79B1">
        <w:rPr>
          <w:lang w:val="ru-RU"/>
        </w:rPr>
        <w:t>решает</w:t>
      </w:r>
      <w:r w:rsidRPr="00963F05">
        <w:rPr>
          <w:i w:val="0"/>
          <w:iCs/>
          <w:lang w:val="ru-RU"/>
        </w:rPr>
        <w:t>,</w:t>
      </w:r>
    </w:p>
    <w:p w14:paraId="62C696FA" w14:textId="77777777" w:rsidR="00505882" w:rsidRPr="009C79B1" w:rsidRDefault="00505882" w:rsidP="00505882">
      <w:pPr>
        <w:rPr>
          <w:lang w:val="ru-RU"/>
        </w:rPr>
      </w:pPr>
      <w:r w:rsidRPr="009C79B1">
        <w:rPr>
          <w:lang w:val="ru-RU" w:eastAsia="ru-RU"/>
        </w:rPr>
        <w:t>1</w:t>
      </w:r>
      <w:r w:rsidRPr="009C79B1">
        <w:rPr>
          <w:lang w:val="ru-RU" w:eastAsia="ru-RU"/>
        </w:rPr>
        <w:tab/>
      </w:r>
      <w:r w:rsidRPr="009C79B1">
        <w:rPr>
          <w:lang w:val="ru-RU"/>
        </w:rPr>
        <w:t>что МСЭ следует играть ведущую содействующую роль в процессе выполнения решений ВВУИО, наряду с ЮНЕСКО и ПРООН, как указано в п. 109 Тунисской программы;</w:t>
      </w:r>
    </w:p>
    <w:p w14:paraId="779AE6B5" w14:textId="77777777" w:rsidR="00505882" w:rsidRPr="009C79B1" w:rsidRDefault="00505882" w:rsidP="00505882">
      <w:pPr>
        <w:rPr>
          <w:lang w:val="ru-RU"/>
        </w:rPr>
      </w:pPr>
      <w:r w:rsidRPr="009C79B1">
        <w:rPr>
          <w:lang w:val="ru-RU"/>
        </w:rPr>
        <w:lastRenderedPageBreak/>
        <w:t>2</w:t>
      </w:r>
      <w:r w:rsidRPr="009C79B1">
        <w:rPr>
          <w:lang w:val="ru-RU"/>
        </w:rPr>
        <w:tab/>
        <w:t>что МСЭ следует продолжать осуществлять координацию форумов ВВУИО, Всемирного дня электросвязи и информационного общества (ВДЭИО), конкурса на соискание наград за проекты, связанные с ВВУИО, и вести аналитическую базу данных ВВУИО, а также продолжать осуществлять координацию и поддержку деятельности Партнерства по измерению ИКТ в целях развития;</w:t>
      </w:r>
    </w:p>
    <w:p w14:paraId="0C91B18E" w14:textId="77777777" w:rsidR="00505882" w:rsidRPr="009C79B1" w:rsidRDefault="00505882" w:rsidP="00505882">
      <w:pPr>
        <w:rPr>
          <w:lang w:val="ru-RU"/>
        </w:rPr>
      </w:pPr>
      <w:r w:rsidRPr="009C79B1">
        <w:rPr>
          <w:lang w:val="ru-RU"/>
        </w:rPr>
        <w:t>3</w:t>
      </w:r>
      <w:r w:rsidRPr="009C79B1">
        <w:rPr>
          <w:lang w:val="ru-RU"/>
        </w:rPr>
        <w:tab/>
        <w:t>работая через Рабочую группу Совета по ВВУИО</w:t>
      </w:r>
      <w:r w:rsidRPr="001B6786">
        <w:rPr>
          <w:lang w:val="ru-RU" w:eastAsia="ru-RU"/>
        </w:rPr>
        <w:t>&amp;</w:t>
      </w:r>
      <w:r w:rsidRPr="009C79B1">
        <w:rPr>
          <w:lang w:val="ru-RU" w:eastAsia="ru-RU"/>
        </w:rPr>
        <w:t>ЦУР</w:t>
      </w:r>
      <w:r w:rsidRPr="009C79B1">
        <w:rPr>
          <w:lang w:val="ru-RU"/>
        </w:rPr>
        <w:t>, использовать формат ВВУИО в качестве основы, с помощью которой МСЭ оказывает содействие в выполнении Повестки дня на период до 2030 года в рамках мандата МСЭ и в пределах ресурсов, выделенных в финансовом плане и двухгодичном бюджете, учитывая Матрицу ВВУИО-ЦУР, разработанную учреждениями ООН, в том числе путем:</w:t>
      </w:r>
    </w:p>
    <w:p w14:paraId="4C555B8B" w14:textId="77777777" w:rsidR="00505882" w:rsidRPr="009C79B1" w:rsidRDefault="00505882" w:rsidP="00505882">
      <w:pPr>
        <w:pStyle w:val="enumlev1"/>
        <w:rPr>
          <w:lang w:val="ru-RU"/>
        </w:rPr>
      </w:pPr>
      <w:r w:rsidRPr="009C79B1">
        <w:rPr>
          <w:lang w:val="ru-RU"/>
        </w:rPr>
        <w:t>a)</w:t>
      </w:r>
      <w:r w:rsidRPr="009C79B1">
        <w:rPr>
          <w:lang w:val="ru-RU"/>
        </w:rPr>
        <w:tab/>
        <w:t>обновления дорожных карт по Направлениям деятельности ВВУИО C2, C5 и C6, с тем чтобы учитывать осуществляемую деятельность, направленную также на выполнение Повестки дня в области устойчивого развития на период до 2030 года;</w:t>
      </w:r>
    </w:p>
    <w:p w14:paraId="01A5BDDD" w14:textId="77777777" w:rsidR="00505882" w:rsidRPr="009C79B1" w:rsidRDefault="00505882" w:rsidP="00505882">
      <w:pPr>
        <w:pStyle w:val="enumlev1"/>
        <w:rPr>
          <w:lang w:val="ru-RU"/>
        </w:rPr>
      </w:pPr>
      <w:r w:rsidRPr="009C79B1">
        <w:rPr>
          <w:lang w:val="ru-RU"/>
        </w:rPr>
        <w:t>b)</w:t>
      </w:r>
      <w:r w:rsidRPr="009C79B1">
        <w:rPr>
          <w:lang w:val="ru-RU"/>
        </w:rPr>
        <w:tab/>
        <w:t>представления, при необходимости, вкладов в дорожную карту/планы работы по Направлениям деятельности ВВУИО C1, C3, C4, C7, C8, C9 и C11, касающиеся также Повестки дня в области устойчивого развития на период до 2030 года;</w:t>
      </w:r>
    </w:p>
    <w:p w14:paraId="4E717D02" w14:textId="77777777" w:rsidR="00505882" w:rsidRPr="009C79B1" w:rsidRDefault="00505882" w:rsidP="00505882">
      <w:pPr>
        <w:rPr>
          <w:lang w:val="ru-RU"/>
        </w:rPr>
      </w:pPr>
      <w:r w:rsidRPr="009C79B1">
        <w:rPr>
          <w:lang w:val="ru-RU"/>
        </w:rPr>
        <w:t>4</w:t>
      </w:r>
      <w:r w:rsidRPr="009C79B1">
        <w:rPr>
          <w:lang w:val="ru-RU"/>
        </w:rPr>
        <w:tab/>
        <w:t>что Рабочей группе Совета по ВВУИО</w:t>
      </w:r>
      <w:r w:rsidRPr="009C79B1">
        <w:rPr>
          <w:lang w:val="ru-RU" w:eastAsia="ru-RU"/>
        </w:rPr>
        <w:t>&amp;ЦУР</w:t>
      </w:r>
      <w:r w:rsidRPr="009C79B1">
        <w:rPr>
          <w:lang w:val="ru-RU"/>
        </w:rPr>
        <w:t>, открытой для всех членов МСЭ, следует продолжить свою работу в соответствии с кругом ведения, представленным в Приложении,</w:t>
      </w:r>
    </w:p>
    <w:p w14:paraId="72D598A1" w14:textId="77777777" w:rsidR="00505882" w:rsidRPr="009C79B1" w:rsidRDefault="00505882" w:rsidP="00505882">
      <w:pPr>
        <w:pStyle w:val="Call"/>
        <w:rPr>
          <w:lang w:val="ru-RU"/>
        </w:rPr>
      </w:pPr>
      <w:r w:rsidRPr="009C79B1">
        <w:rPr>
          <w:lang w:val="ru-RU"/>
        </w:rPr>
        <w:t>поручает Генеральному секретарю</w:t>
      </w:r>
    </w:p>
    <w:p w14:paraId="074D5B2B" w14:textId="77777777" w:rsidR="00505882" w:rsidRPr="009C79B1" w:rsidRDefault="00505882" w:rsidP="00505882">
      <w:pPr>
        <w:rPr>
          <w:lang w:val="ru-RU"/>
        </w:rPr>
      </w:pPr>
      <w:r w:rsidRPr="009C79B1">
        <w:rPr>
          <w:lang w:val="ru-RU"/>
        </w:rPr>
        <w:t>1</w:t>
      </w:r>
      <w:r w:rsidRPr="009C79B1">
        <w:rPr>
          <w:lang w:val="ru-RU"/>
        </w:rPr>
        <w:tab/>
        <w:t>регулярно обновлять в рамках мандата МСЭ дорожные карты деятельности Союза по выполнению решений ВВУИО, которые подлежат представлению Совету через РГС</w:t>
      </w:r>
      <w:r w:rsidRPr="009C79B1">
        <w:rPr>
          <w:lang w:val="ru-RU"/>
        </w:rPr>
        <w:noBreakHyphen/>
        <w:t>ВВУИО</w:t>
      </w:r>
      <w:r w:rsidRPr="009C79B1">
        <w:rPr>
          <w:lang w:val="ru-RU" w:eastAsia="ru-RU"/>
        </w:rPr>
        <w:t>&amp;ЦУР</w:t>
      </w:r>
      <w:r w:rsidRPr="009C79B1">
        <w:rPr>
          <w:lang w:val="ru-RU"/>
        </w:rPr>
        <w:t>, учитывая Повестку дня в области устойчивого развития на период до 2030 года, а также Повестку дня "Соединим к 2030 году";</w:t>
      </w:r>
    </w:p>
    <w:p w14:paraId="3DAF2BB5" w14:textId="77777777" w:rsidR="00505882" w:rsidRPr="009C79B1" w:rsidRDefault="00505882" w:rsidP="00505882">
      <w:pPr>
        <w:rPr>
          <w:lang w:val="ru-RU"/>
        </w:rPr>
      </w:pPr>
      <w:r w:rsidRPr="009C79B1">
        <w:rPr>
          <w:lang w:val="ru-RU"/>
        </w:rPr>
        <w:t>2</w:t>
      </w:r>
      <w:r w:rsidRPr="009C79B1">
        <w:rPr>
          <w:lang w:val="ru-RU"/>
        </w:rPr>
        <w:tab/>
        <w:t>обеспечить, чтобы деятельность МСЭ, связанная с Повесткой дня в области устойчивого развития на период до 2030 года, выполнялась на основе тесной увязки с процессом ВВУИО и осуществлялась в соответствии с его мандатом в рамках установленной политики и процедур, а также в пределах ресурсов, выделенных в финансовом плане и двухгодичном бюджете;</w:t>
      </w:r>
    </w:p>
    <w:p w14:paraId="042C833E" w14:textId="77777777" w:rsidR="00505882" w:rsidRPr="009C79B1" w:rsidRDefault="00505882" w:rsidP="00505882">
      <w:pPr>
        <w:rPr>
          <w:lang w:val="ru-RU"/>
        </w:rPr>
      </w:pPr>
      <w:r w:rsidRPr="009C79B1">
        <w:rPr>
          <w:lang w:val="ru-RU"/>
        </w:rPr>
        <w:t>3</w:t>
      </w:r>
      <w:r w:rsidRPr="009C79B1">
        <w:rPr>
          <w:lang w:val="ru-RU"/>
        </w:rPr>
        <w:tab/>
        <w:t>подготовить заключительный и всесторонний отчет о деятельности МСЭ по выполнению решений ВВУИО и Повестки дня в области устойчивого развития на период до 2030 года совместно с предложениями относительно дальнейшей деятельности и представить его Совету в 2022 году через РГС-ВВУИО</w:t>
      </w:r>
      <w:r w:rsidRPr="009C79B1">
        <w:rPr>
          <w:lang w:val="ru-RU" w:eastAsia="ru-RU"/>
        </w:rPr>
        <w:t>&amp;ЦУР</w:t>
      </w:r>
      <w:r w:rsidRPr="009C79B1">
        <w:rPr>
          <w:lang w:val="ru-RU"/>
        </w:rPr>
        <w:t>;</w:t>
      </w:r>
    </w:p>
    <w:p w14:paraId="3AB395C0" w14:textId="77777777" w:rsidR="00505882" w:rsidRPr="009C79B1" w:rsidRDefault="00505882" w:rsidP="00505882">
      <w:pPr>
        <w:rPr>
          <w:lang w:val="ru-RU"/>
        </w:rPr>
      </w:pPr>
      <w:r w:rsidRPr="009C79B1">
        <w:rPr>
          <w:lang w:val="ru-RU"/>
        </w:rPr>
        <w:t>4</w:t>
      </w:r>
      <w:r w:rsidRPr="009C79B1">
        <w:rPr>
          <w:lang w:val="ru-RU"/>
        </w:rPr>
        <w:tab/>
        <w:t>ежегодно представлять Экономическому и Социальному Совету через Комиссию по науке и технике в целях развития отчет о ходе выполнения направлений деятельности ВВУИО, по которым МСЭ является содействующей организацией, и представлять этот отчет РГС-ВВУИО</w:t>
      </w:r>
      <w:r w:rsidRPr="009C79B1">
        <w:rPr>
          <w:lang w:val="ru-RU" w:eastAsia="ru-RU"/>
        </w:rPr>
        <w:t>&amp;ЦУР</w:t>
      </w:r>
      <w:r w:rsidRPr="009C79B1">
        <w:rPr>
          <w:lang w:val="ru-RU"/>
        </w:rPr>
        <w:t>;</w:t>
      </w:r>
    </w:p>
    <w:p w14:paraId="1684B162" w14:textId="77777777" w:rsidR="00505882" w:rsidRPr="009C79B1" w:rsidRDefault="00505882" w:rsidP="00505882">
      <w:pPr>
        <w:rPr>
          <w:lang w:val="ru-RU"/>
        </w:rPr>
      </w:pPr>
      <w:r w:rsidRPr="009C79B1">
        <w:rPr>
          <w:lang w:val="ru-RU"/>
        </w:rPr>
        <w:t>5</w:t>
      </w:r>
      <w:r w:rsidRPr="009C79B1">
        <w:rPr>
          <w:lang w:val="ru-RU"/>
        </w:rPr>
        <w:tab/>
        <w:t>ежегодно представлять вклад, касающийся соответствующей деятельности МСЭ, для Политического форума высокого уровня (ПФВУ) ЭКОСОС и для ПФВУ ГА ООН 2019 года через механизмы, установленные резолюцией A/70/1, и представлять отчет РГС-ВВУИО</w:t>
      </w:r>
      <w:r w:rsidRPr="009C79B1">
        <w:rPr>
          <w:lang w:val="ru-RU" w:eastAsia="ru-RU"/>
        </w:rPr>
        <w:t>&amp;ЦУР</w:t>
      </w:r>
      <w:r w:rsidRPr="009C79B1">
        <w:rPr>
          <w:lang w:val="ru-RU"/>
        </w:rPr>
        <w:t>;</w:t>
      </w:r>
    </w:p>
    <w:p w14:paraId="7B95ACC7" w14:textId="77777777" w:rsidR="00505882" w:rsidRPr="009C79B1" w:rsidRDefault="00505882" w:rsidP="00505882">
      <w:pPr>
        <w:rPr>
          <w:lang w:val="ru-RU"/>
        </w:rPr>
      </w:pPr>
      <w:r w:rsidRPr="009C79B1">
        <w:rPr>
          <w:lang w:val="ru-RU"/>
        </w:rPr>
        <w:t>6</w:t>
      </w:r>
      <w:r w:rsidRPr="009C79B1">
        <w:rPr>
          <w:lang w:val="ru-RU"/>
        </w:rPr>
        <w:tab/>
        <w:t>ежегодно представлять Совету МСЭ для рассмотрения и принятия решения всесторонний отчет с подробным перечислением видов деятельности, мер и обязательств, которые Союз осуществляет в этих сферах;</w:t>
      </w:r>
    </w:p>
    <w:p w14:paraId="381246A1" w14:textId="77777777" w:rsidR="00505882" w:rsidRPr="009C79B1" w:rsidRDefault="00505882" w:rsidP="00505882">
      <w:pPr>
        <w:rPr>
          <w:lang w:val="ru-RU"/>
        </w:rPr>
      </w:pPr>
      <w:r w:rsidRPr="009C79B1">
        <w:rPr>
          <w:lang w:val="ru-RU"/>
        </w:rPr>
        <w:t>7</w:t>
      </w:r>
      <w:r w:rsidRPr="009C79B1">
        <w:rPr>
          <w:lang w:val="ru-RU"/>
        </w:rPr>
        <w:tab/>
        <w:t>предложить ГИО ООН согласовать деятельность по развитию информационного общества в направлении общества, основанного на знаниях, опираясь на результаты общего обзора выполнения решений ВВУИО и Повестку дня в области устойчивого развития на период до 2030 года;</w:t>
      </w:r>
    </w:p>
    <w:p w14:paraId="302C5D8A"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10D42D0" w14:textId="77777777" w:rsidR="00505882" w:rsidRPr="009C79B1" w:rsidRDefault="00505882" w:rsidP="00505882">
      <w:pPr>
        <w:rPr>
          <w:lang w:val="ru-RU"/>
        </w:rPr>
      </w:pPr>
      <w:r w:rsidRPr="009C79B1">
        <w:rPr>
          <w:lang w:val="ru-RU"/>
        </w:rPr>
        <w:lastRenderedPageBreak/>
        <w:t>8</w:t>
      </w:r>
      <w:r w:rsidRPr="009C79B1">
        <w:rPr>
          <w:lang w:val="ru-RU"/>
        </w:rPr>
        <w:tab/>
        <w:t>продолжать осуществлять координацию Форума ВВУИО в качестве платформы для обсуждения передового опыта выполнения решений ВВУИО всеми заинтересованными сторонами и обмена этим опытом, учитывая Повестку дня в области устойчивого развития на период до 2030 года;</w:t>
      </w:r>
    </w:p>
    <w:p w14:paraId="64C8EA92" w14:textId="77777777" w:rsidR="00505882" w:rsidRPr="009C79B1" w:rsidRDefault="00505882" w:rsidP="00505882">
      <w:pPr>
        <w:rPr>
          <w:lang w:val="ru-RU"/>
        </w:rPr>
      </w:pPr>
      <w:r w:rsidRPr="009C79B1">
        <w:rPr>
          <w:lang w:val="ru-RU"/>
        </w:rPr>
        <w:t>9</w:t>
      </w:r>
      <w:r w:rsidRPr="009C79B1">
        <w:rPr>
          <w:lang w:val="ru-RU"/>
        </w:rPr>
        <w:tab/>
        <w:t>скорректировать аналитическую базу данных ВВУИО и конкурс на соискание наград за проекты, связанные с ВВУИО, с учетом Повестки дня в области устойчивого развития на период до 2030 года;</w:t>
      </w:r>
    </w:p>
    <w:p w14:paraId="0ADBC80C" w14:textId="77777777" w:rsidR="00505882" w:rsidRPr="009C79B1" w:rsidRDefault="00505882" w:rsidP="00505882">
      <w:pPr>
        <w:rPr>
          <w:lang w:val="ru-RU"/>
        </w:rPr>
      </w:pPr>
      <w:r w:rsidRPr="009C79B1">
        <w:rPr>
          <w:lang w:val="ru-RU"/>
        </w:rPr>
        <w:t>10</w:t>
      </w:r>
      <w:r w:rsidRPr="009C79B1">
        <w:rPr>
          <w:lang w:val="ru-RU"/>
        </w:rPr>
        <w:tab/>
        <w:t>принимать во внимание решения РГС-ВВУИО</w:t>
      </w:r>
      <w:r w:rsidRPr="009C79B1">
        <w:rPr>
          <w:lang w:val="ru-RU" w:eastAsia="ru-RU"/>
        </w:rPr>
        <w:t>&amp;ЦУР</w:t>
      </w:r>
      <w:r w:rsidRPr="009C79B1">
        <w:rPr>
          <w:lang w:val="ru-RU"/>
        </w:rPr>
        <w:t xml:space="preserve"> в деятельности Целевой группы по ВВУИО</w:t>
      </w:r>
      <w:r w:rsidRPr="001B6786">
        <w:rPr>
          <w:lang w:val="ru-RU"/>
        </w:rPr>
        <w:t>&amp;</w:t>
      </w:r>
      <w:r w:rsidRPr="009C79B1">
        <w:rPr>
          <w:lang w:val="ru-RU" w:eastAsia="ru-RU"/>
        </w:rPr>
        <w:t>ЦУР</w:t>
      </w:r>
      <w:r w:rsidRPr="009C79B1">
        <w:rPr>
          <w:lang w:val="ru-RU"/>
        </w:rPr>
        <w:t>;</w:t>
      </w:r>
    </w:p>
    <w:p w14:paraId="2C962224" w14:textId="77777777" w:rsidR="00505882" w:rsidRPr="009C79B1" w:rsidRDefault="00505882" w:rsidP="00505882">
      <w:pPr>
        <w:rPr>
          <w:lang w:val="ru-RU"/>
        </w:rPr>
      </w:pPr>
      <w:r w:rsidRPr="009C79B1">
        <w:rPr>
          <w:lang w:val="ru-RU"/>
        </w:rPr>
        <w:t>11</w:t>
      </w:r>
      <w:r w:rsidRPr="009C79B1">
        <w:rPr>
          <w:lang w:val="ru-RU"/>
        </w:rPr>
        <w:tab/>
        <w:t>сохранить Специальный целевой фонд ВВУИО для поддержки деятельности МСЭ, связанной с содействием Союзу в выполнении решений ВВУИО с помощью различных механизмов, включая установление партнерских отношений и создание стратегических альянсов; и предложить членам МСЭ осуществлять добровольные взносы,</w:t>
      </w:r>
    </w:p>
    <w:p w14:paraId="16A8983F" w14:textId="77777777" w:rsidR="00505882" w:rsidRPr="009C79B1" w:rsidRDefault="00505882" w:rsidP="00505882">
      <w:pPr>
        <w:pStyle w:val="Call"/>
        <w:rPr>
          <w:lang w:val="ru-RU"/>
        </w:rPr>
      </w:pPr>
      <w:r w:rsidRPr="009C79B1">
        <w:rPr>
          <w:lang w:val="ru-RU"/>
        </w:rPr>
        <w:t>поручает Генеральному секретарю и Директорам Бюро</w:t>
      </w:r>
    </w:p>
    <w:p w14:paraId="5CE56235" w14:textId="77777777" w:rsidR="00505882" w:rsidRPr="009C79B1" w:rsidRDefault="00505882" w:rsidP="00505882">
      <w:pPr>
        <w:rPr>
          <w:lang w:val="ru-RU"/>
        </w:rPr>
      </w:pPr>
      <w:r w:rsidRPr="009C79B1">
        <w:rPr>
          <w:lang w:val="ru-RU"/>
        </w:rPr>
        <w:t>1</w:t>
      </w:r>
      <w:r w:rsidRPr="009C79B1">
        <w:rPr>
          <w:lang w:val="ru-RU"/>
        </w:rPr>
        <w:tab/>
        <w:t>в дополнение к координаторам по Направлениям деятельности С2, С5 и С6 ВВУИО назначить других координаторов МСЭ по Направлениям деятельности С1, С3, С4, С7, С8, С9 и С11, по которым МСЭ является одной из содействующих организаций или партнером, в зависимости от случая;</w:t>
      </w:r>
    </w:p>
    <w:p w14:paraId="66F5635E" w14:textId="77777777" w:rsidR="00505882" w:rsidRPr="009C79B1" w:rsidRDefault="00505882" w:rsidP="00505882">
      <w:pPr>
        <w:rPr>
          <w:lang w:val="ru-RU"/>
        </w:rPr>
      </w:pPr>
      <w:r w:rsidRPr="009C79B1">
        <w:rPr>
          <w:lang w:val="ru-RU"/>
        </w:rPr>
        <w:t>2</w:t>
      </w:r>
      <w:r w:rsidRPr="009C79B1">
        <w:rPr>
          <w:lang w:val="ru-RU"/>
        </w:rPr>
        <w:tab/>
        <w:t>определить конкретные задачи и крайние сроки для реализации вышеупомянутых направлений деятельности, учитывая Повестку дня в области устойчивого развития на период до 2030 года, и включить их в оперативные планы Генерального секретариата и Секторов;</w:t>
      </w:r>
    </w:p>
    <w:p w14:paraId="6EF1FE5D" w14:textId="77777777" w:rsidR="00505882" w:rsidRPr="009C79B1" w:rsidRDefault="00505882" w:rsidP="00505882">
      <w:pPr>
        <w:rPr>
          <w:lang w:val="ru-RU"/>
        </w:rPr>
      </w:pPr>
      <w:r w:rsidRPr="009C79B1">
        <w:rPr>
          <w:lang w:val="ru-RU"/>
        </w:rPr>
        <w:t>3</w:t>
      </w:r>
      <w:r w:rsidRPr="009C79B1">
        <w:rPr>
          <w:lang w:val="ru-RU"/>
        </w:rPr>
        <w:tab/>
        <w:t>принимать во внимание при подготовке к АР, ВАСЭ, ВКРЭ и ПК задачи МСЭ по выполнению соответствующих решений ВВУИО и достижению Целей в области устойчивого развития, в надлежащих случаях;</w:t>
      </w:r>
    </w:p>
    <w:p w14:paraId="54B8213B" w14:textId="77777777" w:rsidR="00505882" w:rsidRPr="009C79B1" w:rsidRDefault="00505882" w:rsidP="00505882">
      <w:pPr>
        <w:rPr>
          <w:lang w:val="ru-RU"/>
        </w:rPr>
      </w:pPr>
      <w:r w:rsidRPr="009C79B1">
        <w:rPr>
          <w:lang w:val="ru-RU"/>
        </w:rPr>
        <w:t>4</w:t>
      </w:r>
      <w:r w:rsidRPr="009C79B1">
        <w:rPr>
          <w:lang w:val="ru-RU"/>
        </w:rPr>
        <w:tab/>
        <w:t>обновить дорожную карту, представленную Совету 2018 года, и отразить возможность использования формата ВВУИО в целях содействия в выполнении Повестки дня в области устойчивого развития на период до 2030 года, учитывая при этом Повестку дня "Соединим к 2030 году";</w:t>
      </w:r>
    </w:p>
    <w:p w14:paraId="36DFC08E" w14:textId="77777777" w:rsidR="00505882" w:rsidRPr="009C79B1" w:rsidRDefault="00505882" w:rsidP="00505882">
      <w:pPr>
        <w:rPr>
          <w:lang w:val="ru-RU" w:eastAsia="ru-RU"/>
        </w:rPr>
      </w:pPr>
      <w:r w:rsidRPr="009C79B1">
        <w:rPr>
          <w:lang w:val="ru-RU" w:eastAsia="ru-RU"/>
        </w:rPr>
        <w:t>5</w:t>
      </w:r>
      <w:r w:rsidRPr="009C79B1">
        <w:rPr>
          <w:lang w:val="ru-RU" w:eastAsia="ru-RU"/>
        </w:rPr>
        <w:tab/>
        <w:t>продолжать осуществление Плана действий МСЭ-D, в частности Резолюции 30, а также прилагать особые усилия для разработки соответствующих методов измерения с учетом ведущей роли МСЭ в Партнерстве по измерению ИКТ в целях развития,</w:t>
      </w:r>
    </w:p>
    <w:p w14:paraId="40EAE58C" w14:textId="77777777" w:rsidR="00505882" w:rsidRPr="009C79B1" w:rsidRDefault="00505882" w:rsidP="00505882">
      <w:pPr>
        <w:pStyle w:val="Call"/>
        <w:rPr>
          <w:lang w:val="ru-RU"/>
        </w:rPr>
      </w:pPr>
      <w:r w:rsidRPr="009C79B1">
        <w:rPr>
          <w:lang w:val="ru-RU"/>
        </w:rPr>
        <w:t>настоятельно рекомендует Государствам-Членам, Членам Секторов и всем заинтересованным сторонам</w:t>
      </w:r>
    </w:p>
    <w:p w14:paraId="0E74FD29" w14:textId="77777777" w:rsidR="00505882" w:rsidRPr="009C79B1" w:rsidRDefault="00505882" w:rsidP="00505882">
      <w:pPr>
        <w:rPr>
          <w:lang w:val="ru-RU"/>
        </w:rPr>
      </w:pPr>
      <w:r w:rsidRPr="009C79B1">
        <w:rPr>
          <w:lang w:val="ru-RU"/>
        </w:rPr>
        <w:t>1</w:t>
      </w:r>
      <w:r w:rsidRPr="009C79B1">
        <w:rPr>
          <w:lang w:val="ru-RU"/>
        </w:rPr>
        <w:tab/>
        <w:t>принять активное участие в деятельности, касающейся выполнения решений ВВУИО, в работе РГС-ВВУИО</w:t>
      </w:r>
      <w:r w:rsidRPr="009C79B1">
        <w:rPr>
          <w:lang w:val="ru-RU" w:eastAsia="ru-RU"/>
        </w:rPr>
        <w:t>&amp;ЦУР</w:t>
      </w:r>
      <w:r w:rsidRPr="009C79B1">
        <w:rPr>
          <w:lang w:val="ru-RU"/>
        </w:rPr>
        <w:t xml:space="preserve"> и в дальнейшей адаптации МСЭ к требованиям информационного общества;</w:t>
      </w:r>
    </w:p>
    <w:p w14:paraId="3920C471" w14:textId="77777777" w:rsidR="00505882" w:rsidRPr="009C79B1" w:rsidRDefault="00505882" w:rsidP="00505882">
      <w:pPr>
        <w:rPr>
          <w:lang w:val="ru-RU"/>
        </w:rPr>
      </w:pPr>
      <w:r w:rsidRPr="009C79B1">
        <w:rPr>
          <w:lang w:val="ru-RU"/>
        </w:rPr>
        <w:t>2</w:t>
      </w:r>
      <w:r w:rsidRPr="009C79B1">
        <w:rPr>
          <w:lang w:val="ru-RU"/>
        </w:rPr>
        <w:tab/>
        <w:t>принять активное участие в деятельности МСЭ по выполнению решений ВВУИО для содействия, в надлежащих случаях, в выполнении Повестки дня в области устойчивого развития на период до 2030 года;</w:t>
      </w:r>
    </w:p>
    <w:p w14:paraId="391D05E2" w14:textId="77777777" w:rsidR="00505882" w:rsidRPr="009C79B1" w:rsidRDefault="00505882" w:rsidP="00505882">
      <w:pPr>
        <w:rPr>
          <w:lang w:val="ru-RU"/>
        </w:rPr>
      </w:pPr>
      <w:r w:rsidRPr="009C79B1">
        <w:rPr>
          <w:lang w:val="ru-RU"/>
        </w:rPr>
        <w:t>3</w:t>
      </w:r>
      <w:r w:rsidRPr="009C79B1">
        <w:rPr>
          <w:lang w:val="ru-RU"/>
        </w:rPr>
        <w:tab/>
        <w:t>осуществлять добровольные взносы в Целевой фонд ВВУИО для поддержки деятельности, касающейся выполнения решений ВВУИО и достижения ЦУР;</w:t>
      </w:r>
    </w:p>
    <w:p w14:paraId="297778FC" w14:textId="77777777" w:rsidR="00505882" w:rsidRPr="009C79B1" w:rsidRDefault="00505882" w:rsidP="00505882">
      <w:pPr>
        <w:rPr>
          <w:lang w:val="ru-RU"/>
        </w:rPr>
      </w:pPr>
      <w:r w:rsidRPr="009C79B1">
        <w:rPr>
          <w:lang w:val="ru-RU"/>
        </w:rPr>
        <w:t>4</w:t>
      </w:r>
      <w:r w:rsidRPr="009C79B1">
        <w:rPr>
          <w:lang w:val="ru-RU"/>
        </w:rPr>
        <w:tab/>
        <w:t>продолжать вносить информацию о своей деятельности в открытую аналитическую базу данных ВВУИО, которую ведет МСЭ;</w:t>
      </w:r>
    </w:p>
    <w:p w14:paraId="676912C4" w14:textId="77777777" w:rsidR="00505882" w:rsidRPr="009C79B1" w:rsidRDefault="00505882" w:rsidP="00505882">
      <w:pPr>
        <w:rPr>
          <w:lang w:val="ru-RU"/>
        </w:rPr>
      </w:pPr>
      <w:r w:rsidRPr="009C79B1">
        <w:rPr>
          <w:lang w:val="ru-RU"/>
        </w:rPr>
        <w:t>5</w:t>
      </w:r>
      <w:r w:rsidRPr="009C79B1">
        <w:rPr>
          <w:lang w:val="ru-RU"/>
        </w:rPr>
        <w:tab/>
        <w:t>продолжать номинировать проекты на ежегодный конкурс на соискание наград за проекты, связанные с ВВУИО;</w:t>
      </w:r>
    </w:p>
    <w:p w14:paraId="4501E463" w14:textId="77777777" w:rsidR="00505882" w:rsidRPr="009C79B1" w:rsidRDefault="00505882" w:rsidP="00505882">
      <w:pPr>
        <w:rPr>
          <w:lang w:val="ru-RU"/>
        </w:rPr>
      </w:pPr>
      <w:r w:rsidRPr="009C79B1">
        <w:rPr>
          <w:lang w:val="ru-RU"/>
        </w:rPr>
        <w:lastRenderedPageBreak/>
        <w:t>6</w:t>
      </w:r>
      <w:r w:rsidRPr="009C79B1">
        <w:rPr>
          <w:lang w:val="ru-RU"/>
        </w:rPr>
        <w:tab/>
        <w:t>настоятельно рекомендовать членам МСЭ и другим соответствующим заинтересованным сторонам принимать участие в деятельности МСЭ, направленной на содействие выполнению решений ВВУИО и достижению ЦУР, в надлежащих случаях.</w:t>
      </w:r>
    </w:p>
    <w:p w14:paraId="74A3751D" w14:textId="77777777" w:rsidR="00505882" w:rsidRPr="009C79B1" w:rsidRDefault="00505882" w:rsidP="00505882">
      <w:pPr>
        <w:spacing w:before="240"/>
        <w:rPr>
          <w:lang w:val="ru-RU"/>
        </w:rPr>
      </w:pPr>
      <w:r w:rsidRPr="009C79B1">
        <w:rPr>
          <w:b/>
          <w:bCs/>
          <w:lang w:val="ru-RU"/>
        </w:rPr>
        <w:t>Приложение</w:t>
      </w:r>
      <w:r w:rsidRPr="009C79B1">
        <w:rPr>
          <w:lang w:val="ru-RU"/>
        </w:rPr>
        <w:t>: 1</w:t>
      </w:r>
    </w:p>
    <w:p w14:paraId="3DD0E0DB" w14:textId="77777777" w:rsidR="00505882" w:rsidRPr="009C79B1" w:rsidRDefault="00505882" w:rsidP="00505882">
      <w:pPr>
        <w:pStyle w:val="AnnexNo"/>
        <w:rPr>
          <w:lang w:val="ru-RU"/>
        </w:rPr>
      </w:pPr>
      <w:r w:rsidRPr="009C79B1">
        <w:rPr>
          <w:lang w:val="ru-RU"/>
        </w:rPr>
        <w:t>ПРИЛОЖЕНИЕ</w:t>
      </w:r>
    </w:p>
    <w:p w14:paraId="114F0D33" w14:textId="77777777" w:rsidR="00505882" w:rsidRPr="009C79B1" w:rsidRDefault="00505882" w:rsidP="00505882">
      <w:pPr>
        <w:pStyle w:val="Annextitle"/>
        <w:rPr>
          <w:lang w:val="ru-RU"/>
        </w:rPr>
      </w:pPr>
      <w:r w:rsidRPr="009C79B1">
        <w:rPr>
          <w:lang w:val="ru-RU"/>
        </w:rPr>
        <w:t>Круг ведения РГС-ВВУИО</w:t>
      </w:r>
      <w:r w:rsidRPr="001B6786">
        <w:rPr>
          <w:lang w:val="ru-RU"/>
        </w:rPr>
        <w:t>&amp;</w:t>
      </w:r>
      <w:r w:rsidRPr="009C79B1">
        <w:rPr>
          <w:lang w:val="ru-RU"/>
        </w:rPr>
        <w:t>ЦУР Совета</w:t>
      </w:r>
    </w:p>
    <w:p w14:paraId="20BA16A0" w14:textId="77777777" w:rsidR="00505882" w:rsidRPr="009C79B1" w:rsidRDefault="00505882" w:rsidP="00505882">
      <w:pPr>
        <w:pStyle w:val="enumlev1"/>
        <w:rPr>
          <w:lang w:val="ru-RU"/>
        </w:rPr>
      </w:pPr>
      <w:r w:rsidRPr="009C79B1">
        <w:rPr>
          <w:lang w:val="ru-RU"/>
        </w:rPr>
        <w:t>a)</w:t>
      </w:r>
      <w:r w:rsidRPr="009C79B1">
        <w:rPr>
          <w:lang w:val="ru-RU"/>
        </w:rPr>
        <w:tab/>
        <w:t>Содействовать членам Союза в представлении вкладов по выполнению МСЭ соответствующих решений ВВУИО и Повестки дня в области устойчивого развития на период до 2030 года с помощью проведения регулярных собраний и направления циркулярных писем, вопросников или использования других надлежащих методов получения запрашиваемой информации;</w:t>
      </w:r>
    </w:p>
    <w:p w14:paraId="1E02BB57" w14:textId="77777777" w:rsidR="00505882" w:rsidRPr="009C79B1" w:rsidRDefault="00505882" w:rsidP="00505882">
      <w:pPr>
        <w:pStyle w:val="enumlev1"/>
        <w:rPr>
          <w:lang w:val="ru-RU"/>
        </w:rPr>
      </w:pPr>
      <w:r w:rsidRPr="009C79B1">
        <w:rPr>
          <w:lang w:val="ru-RU"/>
        </w:rPr>
        <w:t>b)</w:t>
      </w:r>
      <w:r w:rsidRPr="009C79B1">
        <w:rPr>
          <w:lang w:val="ru-RU"/>
        </w:rPr>
        <w:tab/>
        <w:t>осуществлять надзор за выполнением МСЭ решений ВВУИО и достижением ЦУР и соответствующей деятельностью МСЭ, рассматривать и обсуждать их и, по мере необходимости, предоставлять ресурсы в рамках финансовых пределов, установленных Полномочной конференцией;</w:t>
      </w:r>
    </w:p>
    <w:p w14:paraId="69D9A975" w14:textId="77777777" w:rsidR="00505882" w:rsidRPr="009C79B1" w:rsidRDefault="00505882" w:rsidP="00505882">
      <w:pPr>
        <w:pStyle w:val="enumlev1"/>
        <w:rPr>
          <w:lang w:val="ru-RU"/>
        </w:rPr>
      </w:pPr>
      <w:r w:rsidRPr="009C79B1">
        <w:rPr>
          <w:lang w:val="ru-RU"/>
        </w:rPr>
        <w:t>c)</w:t>
      </w:r>
      <w:r w:rsidRPr="009C79B1">
        <w:rPr>
          <w:lang w:val="ru-RU"/>
        </w:rPr>
        <w:tab/>
        <w:t>осуществлять на ежегодной основе мониторинг и оценку мер, принятых МСЭ в отношении выполнения решений ВВУИО и Повестки дня в области устойчивого развития на период до 2030 года, в том числе путем рассмотрения проектов отчетов, подготовленных секретариатом для представления в ЭКОСОС</w:t>
      </w:r>
      <w:r w:rsidRPr="001B6786">
        <w:rPr>
          <w:lang w:val="ru-RU"/>
        </w:rPr>
        <w:t xml:space="preserve"> </w:t>
      </w:r>
      <w:r w:rsidRPr="009C79B1">
        <w:rPr>
          <w:lang w:val="ru-RU"/>
        </w:rPr>
        <w:t>и на ПФВУ по устойчивому развитию</w:t>
      </w:r>
      <w:r w:rsidRPr="001B6786">
        <w:rPr>
          <w:lang w:val="ru-RU"/>
        </w:rPr>
        <w:t xml:space="preserve"> </w:t>
      </w:r>
      <w:r w:rsidRPr="009C79B1">
        <w:rPr>
          <w:lang w:val="ru-RU"/>
        </w:rPr>
        <w:t>и предоставления соответствующих рекомендаций Совету;</w:t>
      </w:r>
    </w:p>
    <w:p w14:paraId="5E46D7D3" w14:textId="77777777" w:rsidR="00505882" w:rsidRPr="009C79B1" w:rsidRDefault="00505882" w:rsidP="00505882">
      <w:pPr>
        <w:pStyle w:val="enumlev1"/>
        <w:rPr>
          <w:lang w:val="ru-RU"/>
        </w:rPr>
      </w:pPr>
      <w:r w:rsidRPr="009C79B1">
        <w:rPr>
          <w:lang w:val="ru-RU"/>
        </w:rPr>
        <w:t>d)</w:t>
      </w:r>
      <w:r w:rsidRPr="009C79B1">
        <w:rPr>
          <w:lang w:val="ru-RU"/>
        </w:rPr>
        <w:tab/>
        <w:t>предоставлять членам Союза информацию, касающуюся мер, которые необходимо осуществить МСЭ для выполнения решений ВВУИО и Повестки дня в области устойчивого развития на период до 2030 года, в частности в отношении реализации Направлений деятельности ВВУИО С2 (Информационно-коммуникационная инфраструктура), С5 (Укрепление доверия и безопасности при использовании ИКТ) и С6 (Благоприятная среда), по которым МСЭ является одной из содействующих организаций;</w:t>
      </w:r>
    </w:p>
    <w:p w14:paraId="5ED2B030" w14:textId="77777777" w:rsidR="00505882" w:rsidRPr="009C79B1" w:rsidRDefault="00505882" w:rsidP="00505882">
      <w:pPr>
        <w:pStyle w:val="enumlev1"/>
        <w:rPr>
          <w:lang w:val="ru-RU"/>
        </w:rPr>
      </w:pPr>
      <w:r w:rsidRPr="009C79B1">
        <w:rPr>
          <w:lang w:val="ru-RU"/>
        </w:rPr>
        <w:t>e)</w:t>
      </w:r>
      <w:r w:rsidRPr="009C79B1">
        <w:rPr>
          <w:lang w:val="ru-RU"/>
        </w:rPr>
        <w:tab/>
        <w:t xml:space="preserve">предоставлять членам предложения по принятию МСЭ на себя активной роли в реализации Направлений деятельности С1, С3, С4, С7, С8, С9, С11 и других решений ВВУИО и достижении ЦУР, относящихся к мандату МСЭ, в рамках финансовых пределов, установленных Полномочной конференцией; </w:t>
      </w:r>
    </w:p>
    <w:p w14:paraId="53BE08EA" w14:textId="77777777" w:rsidR="00505882" w:rsidRPr="009C79B1" w:rsidRDefault="00505882" w:rsidP="00505882">
      <w:pPr>
        <w:pStyle w:val="enumlev1"/>
        <w:rPr>
          <w:lang w:val="ru-RU"/>
        </w:rPr>
      </w:pPr>
      <w:r w:rsidRPr="009C79B1">
        <w:rPr>
          <w:lang w:val="ru-RU"/>
        </w:rPr>
        <w:t>f)</w:t>
      </w:r>
      <w:r w:rsidRPr="009C79B1">
        <w:rPr>
          <w:lang w:val="ru-RU"/>
        </w:rPr>
        <w:tab/>
        <w:t>предоставлять МСЭ руководство относительно его будущей деятельности в целях успешной реализации Направлений деятельности С1, С2, С3, С4, С5, С6, С7, С8, С9, С11 и других решений ВВУИО и достижения ЦУР, относящихся к мандату МСЭ, в рамках финансовых пределов, установленных полномочной конференцией;</w:t>
      </w:r>
    </w:p>
    <w:p w14:paraId="3C68CCEE" w14:textId="77777777" w:rsidR="00505882" w:rsidRPr="009C79B1" w:rsidRDefault="00505882" w:rsidP="00505882">
      <w:pPr>
        <w:pStyle w:val="enumlev1"/>
        <w:rPr>
          <w:lang w:val="ru-RU"/>
        </w:rPr>
      </w:pPr>
      <w:r w:rsidRPr="009C79B1">
        <w:rPr>
          <w:lang w:val="ru-RU"/>
        </w:rPr>
        <w:t>g)</w:t>
      </w:r>
      <w:r w:rsidRPr="009C79B1">
        <w:rPr>
          <w:lang w:val="ru-RU"/>
        </w:rPr>
        <w:tab/>
        <w:t>предоставлять МСЭ руководство относительно того, как его текущая и будущая деятельность может содействовать в выполнении решений ВВУИО и Повестки дня в области устойчивого развития на период до 2030 года, а также предоставить ориентиры для анализа отчетности и планов работы в целях поддержки этих усилий;</w:t>
      </w:r>
    </w:p>
    <w:p w14:paraId="1B8A8AB9" w14:textId="77777777" w:rsidR="00505882" w:rsidRPr="009C79B1" w:rsidRDefault="00505882" w:rsidP="00505882">
      <w:pPr>
        <w:pStyle w:val="enumlev1"/>
        <w:rPr>
          <w:lang w:val="ru-RU"/>
        </w:rPr>
      </w:pPr>
      <w:r w:rsidRPr="009C79B1">
        <w:rPr>
          <w:lang w:val="ru-RU"/>
        </w:rPr>
        <w:t>h)</w:t>
      </w:r>
      <w:r w:rsidRPr="009C79B1">
        <w:rPr>
          <w:lang w:val="ru-RU"/>
        </w:rPr>
        <w:tab/>
        <w:t>разрабатывать в сотрудничестве с другими рабочими группами Совета и с помощью Целевой группы по ВВУИО</w:t>
      </w:r>
      <w:r w:rsidRPr="001B6786">
        <w:rPr>
          <w:lang w:val="ru-RU"/>
        </w:rPr>
        <w:t>&amp;</w:t>
      </w:r>
      <w:r w:rsidRPr="009C79B1">
        <w:rPr>
          <w:lang w:val="ru-RU"/>
        </w:rPr>
        <w:t>ЦУР предложения для Совета, которые могут потребоваться для адаптации МСЭ к выполнению им своей роли в построении информационного общества и выполнении Повестки дня в области устойчивого развития на период до 2030 года.</w:t>
      </w:r>
    </w:p>
    <w:p w14:paraId="2CF8A0E4" w14:textId="77777777" w:rsidR="00505882" w:rsidRPr="003E0ADD" w:rsidRDefault="00A12684" w:rsidP="00505882">
      <w:pPr>
        <w:pStyle w:val="Endtext"/>
      </w:pPr>
      <w:r>
        <w:rPr>
          <w:lang w:val="ru-RU"/>
        </w:rPr>
        <w:t>Ссылка</w:t>
      </w:r>
      <w:r w:rsidR="00420C2E" w:rsidRPr="00195BF0">
        <w:rPr>
          <w:lang w:val="ru-RU"/>
        </w:rPr>
        <w:t>:</w:t>
      </w:r>
      <w:r w:rsidR="00420C2E" w:rsidRPr="00195BF0">
        <w:rPr>
          <w:lang w:val="ru-RU"/>
        </w:rPr>
        <w:tab/>
        <w:t xml:space="preserve">Документы </w:t>
      </w:r>
      <w:hyperlink r:id="rId299" w:history="1">
        <w:r w:rsidR="00505882" w:rsidRPr="003E0ADD">
          <w:rPr>
            <w:rStyle w:val="Hyperlink"/>
          </w:rPr>
          <w:t>C11/95</w:t>
        </w:r>
      </w:hyperlink>
      <w:r w:rsidR="00505882" w:rsidRPr="003E0ADD">
        <w:t xml:space="preserve"> </w:t>
      </w:r>
      <w:r w:rsidR="00505882">
        <w:rPr>
          <w:lang w:val="ru-RU"/>
        </w:rPr>
        <w:t>и</w:t>
      </w:r>
      <w:r w:rsidR="00505882" w:rsidRPr="003E0ADD">
        <w:t xml:space="preserve"> </w:t>
      </w:r>
      <w:hyperlink r:id="rId300" w:history="1">
        <w:r w:rsidR="00505882" w:rsidRPr="003E0ADD">
          <w:rPr>
            <w:rStyle w:val="Hyperlink"/>
          </w:rPr>
          <w:t>C11/118</w:t>
        </w:r>
      </w:hyperlink>
      <w:r w:rsidR="00505882" w:rsidRPr="003E0ADD">
        <w:t xml:space="preserve">; </w:t>
      </w:r>
      <w:hyperlink r:id="rId301" w:history="1">
        <w:r w:rsidR="00505882" w:rsidRPr="003E0ADD">
          <w:rPr>
            <w:rStyle w:val="Hyperlink"/>
          </w:rPr>
          <w:t>C15/110</w:t>
        </w:r>
      </w:hyperlink>
      <w:r w:rsidR="00505882" w:rsidRPr="003E0ADD">
        <w:t xml:space="preserve"> </w:t>
      </w:r>
      <w:r w:rsidR="00505882">
        <w:rPr>
          <w:lang w:val="ru-RU"/>
        </w:rPr>
        <w:t>и</w:t>
      </w:r>
      <w:r w:rsidR="00505882" w:rsidRPr="003E0ADD">
        <w:t xml:space="preserve"> </w:t>
      </w:r>
      <w:hyperlink r:id="rId302" w:history="1">
        <w:r w:rsidR="00505882" w:rsidRPr="003E0ADD">
          <w:rPr>
            <w:rStyle w:val="Hyperlink"/>
          </w:rPr>
          <w:t>C15/123</w:t>
        </w:r>
      </w:hyperlink>
      <w:r w:rsidR="00505882" w:rsidRPr="00E07D1B">
        <w:t xml:space="preserve">; </w:t>
      </w:r>
      <w:hyperlink r:id="rId303" w:history="1">
        <w:r w:rsidR="00505882" w:rsidRPr="00E07D1B">
          <w:rPr>
            <w:rStyle w:val="Hyperlink"/>
          </w:rPr>
          <w:t>C16/120</w:t>
        </w:r>
      </w:hyperlink>
      <w:r w:rsidR="00505882">
        <w:t>,</w:t>
      </w:r>
      <w:r w:rsidR="00505882" w:rsidRPr="00E07D1B">
        <w:t xml:space="preserve"> </w:t>
      </w:r>
      <w:hyperlink r:id="rId304" w:history="1">
        <w:r w:rsidR="00505882" w:rsidRPr="00E07D1B">
          <w:rPr>
            <w:rStyle w:val="Hyperlink"/>
          </w:rPr>
          <w:t>C16/127</w:t>
        </w:r>
      </w:hyperlink>
      <w:r w:rsidR="00505882">
        <w:t xml:space="preserve">, </w:t>
      </w:r>
      <w:hyperlink r:id="rId305" w:history="1">
        <w:r w:rsidR="00505882" w:rsidRPr="007E5DC1">
          <w:rPr>
            <w:rStyle w:val="Hyperlink"/>
          </w:rPr>
          <w:t>C19/137</w:t>
        </w:r>
      </w:hyperlink>
      <w:r w:rsidR="00505882">
        <w:t xml:space="preserve"> </w:t>
      </w:r>
      <w:r w:rsidR="00505882">
        <w:rPr>
          <w:lang w:val="ru-RU"/>
        </w:rPr>
        <w:t>и</w:t>
      </w:r>
      <w:r w:rsidR="00505882">
        <w:t xml:space="preserve"> </w:t>
      </w:r>
      <w:hyperlink r:id="rId306" w:history="1">
        <w:r w:rsidR="00505882" w:rsidRPr="007E5DC1">
          <w:rPr>
            <w:rStyle w:val="Hyperlink"/>
          </w:rPr>
          <w:t>C19/115</w:t>
        </w:r>
      </w:hyperlink>
      <w:r w:rsidR="00505882">
        <w:t>.</w:t>
      </w:r>
    </w:p>
    <w:p w14:paraId="181FD48B" w14:textId="77777777" w:rsidR="00084411" w:rsidRDefault="00084411" w:rsidP="00084411">
      <w:pPr>
        <w:jc w:val="center"/>
      </w:pPr>
      <w:bookmarkStart w:id="1309" w:name="_Toc423970573"/>
      <w:bookmarkStart w:id="1310" w:name="_Toc460246849"/>
      <w:bookmarkStart w:id="1311" w:name="_Toc489964795"/>
      <w:bookmarkStart w:id="1312" w:name="_Toc531269769"/>
      <w:bookmarkStart w:id="1313" w:name="_Toc119327124"/>
      <w:r>
        <w:t>______________</w:t>
      </w:r>
    </w:p>
    <w:p w14:paraId="32BB4AB5" w14:textId="77777777" w:rsidR="00E141AC" w:rsidRPr="00195BF0" w:rsidRDefault="000F25C2" w:rsidP="00977658">
      <w:pPr>
        <w:pStyle w:val="ResNo"/>
        <w:keepNext w:val="0"/>
        <w:keepLines w:val="0"/>
        <w:rPr>
          <w:lang w:val="ru-RU"/>
        </w:rPr>
      </w:pPr>
      <w:r w:rsidRPr="00195BF0">
        <w:rPr>
          <w:lang w:val="ru-RU"/>
        </w:rPr>
        <w:lastRenderedPageBreak/>
        <w:t>РЕЗОЛЮЦИЯ 1333 (</w:t>
      </w:r>
      <w:r w:rsidR="00B80E4F" w:rsidRPr="00195BF0">
        <w:rPr>
          <w:lang w:val="ru-RU"/>
        </w:rPr>
        <w:t>С11</w:t>
      </w:r>
      <w:r w:rsidR="00B80E4F">
        <w:rPr>
          <w:lang w:val="ru-RU"/>
        </w:rPr>
        <w:t xml:space="preserve">, </w:t>
      </w:r>
      <w:r w:rsidR="00B80E4F" w:rsidRPr="00195BF0">
        <w:rPr>
          <w:caps w:val="0"/>
          <w:lang w:val="ru-RU"/>
        </w:rPr>
        <w:t>последнее изменение</w:t>
      </w:r>
      <w:r w:rsidR="00B80E4F" w:rsidRPr="00195BF0">
        <w:rPr>
          <w:lang w:val="ru-RU"/>
        </w:rPr>
        <w:t xml:space="preserve"> С1</w:t>
      </w:r>
      <w:r w:rsidR="00B80E4F">
        <w:rPr>
          <w:lang w:val="ru-RU"/>
        </w:rPr>
        <w:t>6</w:t>
      </w:r>
      <w:r w:rsidRPr="00195BF0">
        <w:rPr>
          <w:lang w:val="ru-RU"/>
        </w:rPr>
        <w:t>)</w:t>
      </w:r>
      <w:bookmarkEnd w:id="1309"/>
      <w:bookmarkEnd w:id="1310"/>
      <w:bookmarkEnd w:id="1311"/>
      <w:bookmarkEnd w:id="1312"/>
      <w:bookmarkEnd w:id="1313"/>
    </w:p>
    <w:p w14:paraId="562DDE4A" w14:textId="77777777" w:rsidR="00B80E4F" w:rsidRDefault="00B80E4F" w:rsidP="00977658">
      <w:pPr>
        <w:pStyle w:val="Restitle"/>
        <w:keepNext w:val="0"/>
        <w:keepLines w:val="0"/>
        <w:rPr>
          <w:lang w:val="ru-RU"/>
        </w:rPr>
      </w:pPr>
      <w:bookmarkStart w:id="1314" w:name="_Toc460246850"/>
      <w:bookmarkStart w:id="1315" w:name="_Toc489964796"/>
      <w:bookmarkStart w:id="1316" w:name="_Toc531269770"/>
      <w:bookmarkStart w:id="1317" w:name="_Toc119327125"/>
      <w:r>
        <w:rPr>
          <w:rFonts w:eastAsia="Calibri,Bold"/>
          <w:lang w:val="ru-RU" w:eastAsia="zh-CN"/>
        </w:rPr>
        <w:t xml:space="preserve">Руководящие принципы по созданию рабочих групп Совета, </w:t>
      </w:r>
      <w:r>
        <w:rPr>
          <w:rFonts w:eastAsia="Calibri,Bold"/>
          <w:lang w:val="ru-RU" w:eastAsia="zh-CN"/>
        </w:rPr>
        <w:br/>
        <w:t>управлению ими и прекращению их деятельности</w:t>
      </w:r>
      <w:bookmarkEnd w:id="1314"/>
      <w:bookmarkEnd w:id="1315"/>
      <w:bookmarkEnd w:id="1316"/>
      <w:bookmarkEnd w:id="1317"/>
    </w:p>
    <w:p w14:paraId="38B5A33C" w14:textId="77777777" w:rsidR="00B80E4F" w:rsidRDefault="00B80E4F" w:rsidP="00B80E4F">
      <w:pPr>
        <w:pStyle w:val="Normalaftertitle"/>
        <w:rPr>
          <w:lang w:val="ru-RU" w:eastAsia="zh-CN"/>
        </w:rPr>
      </w:pPr>
      <w:r>
        <w:rPr>
          <w:lang w:val="ru-RU" w:eastAsia="zh-CN"/>
        </w:rPr>
        <w:t>Совет,</w:t>
      </w:r>
    </w:p>
    <w:p w14:paraId="2B441348" w14:textId="77777777" w:rsidR="00B80E4F" w:rsidRDefault="00B80E4F" w:rsidP="00B80E4F">
      <w:pPr>
        <w:pStyle w:val="Call"/>
        <w:rPr>
          <w:lang w:val="ru-RU" w:eastAsia="zh-CN"/>
        </w:rPr>
      </w:pPr>
      <w:r>
        <w:rPr>
          <w:lang w:val="ru-RU" w:eastAsia="zh-CN"/>
        </w:rPr>
        <w:t>учитывая</w:t>
      </w:r>
    </w:p>
    <w:p w14:paraId="6DA48CDE" w14:textId="77777777" w:rsidR="00B80E4F" w:rsidRDefault="00B80E4F" w:rsidP="00B80E4F">
      <w:pPr>
        <w:rPr>
          <w:lang w:val="ru-RU" w:eastAsia="zh-CN"/>
        </w:rPr>
      </w:pPr>
      <w:r>
        <w:rPr>
          <w:i/>
          <w:iCs/>
          <w:lang w:val="ru-RU" w:eastAsia="zh-CN"/>
        </w:rPr>
        <w:t>a)</w:t>
      </w:r>
      <w:r>
        <w:rPr>
          <w:lang w:val="ru-RU" w:eastAsia="zh-CN"/>
        </w:rPr>
        <w:tab/>
        <w:t>Статьи 7 и 10 Устава, в соответствии с которыми в период между полномочными конференциями Совет действует в качестве руководящего органа Союза от имени Полномочной конференции в пределах прав, предоставленных ему последней;</w:t>
      </w:r>
    </w:p>
    <w:p w14:paraId="5CBD0713" w14:textId="77777777" w:rsidR="00B80E4F" w:rsidRDefault="00B80E4F" w:rsidP="00B80E4F">
      <w:pPr>
        <w:rPr>
          <w:lang w:val="ru-RU" w:eastAsia="zh-CN"/>
        </w:rPr>
      </w:pPr>
      <w:r>
        <w:rPr>
          <w:i/>
          <w:iCs/>
          <w:lang w:val="ru-RU" w:eastAsia="zh-CN"/>
        </w:rPr>
        <w:t>b)</w:t>
      </w:r>
      <w:r>
        <w:rPr>
          <w:lang w:val="ru-RU" w:eastAsia="zh-CN"/>
        </w:rPr>
        <w:tab/>
        <w:t>Решение 11 (Пересм. Пусан, 2014 г.) о создании рабочих групп Совета и управлении ими, в котором определяются основные принципы создания и функционирования рабочих групп Совета;</w:t>
      </w:r>
    </w:p>
    <w:p w14:paraId="5AC5496E" w14:textId="77777777" w:rsidR="00B80E4F" w:rsidRDefault="00B80E4F" w:rsidP="00B80E4F">
      <w:pPr>
        <w:rPr>
          <w:lang w:val="ru-RU" w:eastAsia="zh-CN"/>
        </w:rPr>
      </w:pPr>
      <w:r>
        <w:rPr>
          <w:i/>
          <w:iCs/>
          <w:lang w:val="ru-RU" w:eastAsia="zh-CN"/>
        </w:rPr>
        <w:t>c)</w:t>
      </w:r>
      <w:r>
        <w:rPr>
          <w:lang w:val="ru-RU" w:eastAsia="zh-CN"/>
        </w:rPr>
        <w:tab/>
        <w:t>Приложение 2 к Решению 5 (Пересм. Пусан, 2014 г.) о вариантах сокращения расходов, включая, в том числе, сокращение количества рабочих групп Совета (РГС) до абсолютного необходимого минимума и максимально возможное сокращение количества и продолжительности очных собраний рабочих групп Совета;</w:t>
      </w:r>
    </w:p>
    <w:p w14:paraId="5D9EDF85" w14:textId="77777777" w:rsidR="00B80E4F" w:rsidRDefault="00B80E4F" w:rsidP="00B80E4F">
      <w:pPr>
        <w:rPr>
          <w:lang w:val="ru-RU" w:eastAsia="zh-CN"/>
        </w:rPr>
      </w:pPr>
      <w:r>
        <w:rPr>
          <w:i/>
          <w:iCs/>
          <w:lang w:val="ru-RU" w:eastAsia="zh-CN"/>
        </w:rPr>
        <w:t>d)</w:t>
      </w:r>
      <w:r>
        <w:rPr>
          <w:lang w:val="ru-RU" w:eastAsia="zh-CN"/>
        </w:rPr>
        <w:tab/>
        <w:t>Решение 584 Совета 2015 года, в котором определяются принципы назначения и срок полномочий председателей и заместителей председателей РГС;</w:t>
      </w:r>
    </w:p>
    <w:p w14:paraId="32F1D400" w14:textId="77777777" w:rsidR="00B80E4F" w:rsidRDefault="00B80E4F" w:rsidP="00B80E4F">
      <w:pPr>
        <w:rPr>
          <w:lang w:val="ru-RU" w:eastAsia="zh-CN"/>
        </w:rPr>
      </w:pPr>
      <w:r>
        <w:rPr>
          <w:i/>
          <w:iCs/>
          <w:lang w:val="ru-RU" w:eastAsia="zh-CN"/>
        </w:rPr>
        <w:t>e)</w:t>
      </w:r>
      <w:r>
        <w:rPr>
          <w:lang w:val="ru-RU" w:eastAsia="zh-CN"/>
        </w:rPr>
        <w:tab/>
        <w:t>Резолюцию 35 (Пересм. Дубай, 2012 г.) ВАСЭ, Резолюцию МСЭ-R 15-5 и Резолюцию 61 (Пересм. Дубай, 2014 г.) ВКРЭ о назначении и максимальном сроке полномочий председателей и заместителей председателей исследовательских комиссий и консультативных групп,</w:t>
      </w:r>
    </w:p>
    <w:p w14:paraId="025EBFF2" w14:textId="77777777" w:rsidR="00B80E4F" w:rsidRDefault="00B80E4F" w:rsidP="00B80E4F">
      <w:pPr>
        <w:pStyle w:val="Call"/>
        <w:rPr>
          <w:i w:val="0"/>
          <w:iCs/>
          <w:lang w:val="ru-RU" w:eastAsia="zh-CN"/>
        </w:rPr>
      </w:pPr>
      <w:r>
        <w:rPr>
          <w:lang w:val="ru-RU" w:eastAsia="zh-CN"/>
        </w:rPr>
        <w:t>решает</w:t>
      </w:r>
      <w:r>
        <w:rPr>
          <w:i w:val="0"/>
          <w:iCs/>
          <w:lang w:val="ru-RU" w:eastAsia="zh-CN"/>
        </w:rPr>
        <w:t>,</w:t>
      </w:r>
    </w:p>
    <w:p w14:paraId="07F66662" w14:textId="77777777" w:rsidR="00B80E4F" w:rsidRDefault="00B80E4F" w:rsidP="00B80E4F">
      <w:pPr>
        <w:rPr>
          <w:lang w:val="ru-RU" w:eastAsia="zh-CN"/>
        </w:rPr>
      </w:pPr>
      <w:r>
        <w:rPr>
          <w:lang w:val="ru-RU" w:eastAsia="zh-CN"/>
        </w:rPr>
        <w:t>1</w:t>
      </w:r>
      <w:r>
        <w:rPr>
          <w:lang w:val="ru-RU" w:eastAsia="zh-CN"/>
        </w:rPr>
        <w:tab/>
        <w:t>что РГС должны заниматься вопросами, целями, стратегиями и приоритетами, установленными в Стратегическом плане и Финансовом плане Союза и в решениях полномочных конференций и Совета, а также консультировать Совет по вопросам, представленным на его рассмотрение;</w:t>
      </w:r>
    </w:p>
    <w:p w14:paraId="12C26B50" w14:textId="77777777" w:rsidR="00B80E4F" w:rsidRDefault="00B80E4F" w:rsidP="00B80E4F">
      <w:pPr>
        <w:rPr>
          <w:lang w:val="ru-RU" w:eastAsia="zh-CN"/>
        </w:rPr>
      </w:pPr>
      <w:r>
        <w:rPr>
          <w:lang w:val="ru-RU" w:eastAsia="zh-CN"/>
        </w:rPr>
        <w:t>2</w:t>
      </w:r>
      <w:r>
        <w:rPr>
          <w:lang w:val="ru-RU" w:eastAsia="zh-CN"/>
        </w:rPr>
        <w:tab/>
        <w:t>что при создании рабочей группы Совета круг ведения РГС необходимо четко определять и следует избегать дублирования и совпадения задач с другими РГС; при необходимости в круг ведения могут вноситься изменения для учета изменяющихся требований;</w:t>
      </w:r>
    </w:p>
    <w:p w14:paraId="479B9EE4" w14:textId="77777777" w:rsidR="00B80E4F" w:rsidRDefault="00B80E4F" w:rsidP="00B80E4F">
      <w:pPr>
        <w:rPr>
          <w:lang w:val="ru-RU" w:eastAsia="zh-CN"/>
        </w:rPr>
      </w:pPr>
      <w:r>
        <w:rPr>
          <w:lang w:val="ru-RU" w:eastAsia="zh-CN"/>
        </w:rPr>
        <w:t>3</w:t>
      </w:r>
      <w:r>
        <w:rPr>
          <w:lang w:val="ru-RU" w:eastAsia="zh-CN"/>
        </w:rPr>
        <w:tab/>
        <w:t>что при назначении председателей и не менее двух заместителей председателей для каждой РГС следует руководствоваться положениями Решения 11 (Пересм. Пусан, 2014 г.) и процедурой, представленной в Приложении 1, включая представление информации, приведенной в Приложении 2;</w:t>
      </w:r>
    </w:p>
    <w:p w14:paraId="382B5C52" w14:textId="77777777" w:rsidR="00B80E4F" w:rsidRDefault="00B80E4F" w:rsidP="00B80E4F">
      <w:pPr>
        <w:rPr>
          <w:lang w:val="ru-RU" w:eastAsia="zh-CN"/>
        </w:rPr>
      </w:pPr>
      <w:r>
        <w:rPr>
          <w:lang w:val="ru-RU"/>
        </w:rPr>
        <w:t>4</w:t>
      </w:r>
      <w:r>
        <w:rPr>
          <w:lang w:val="ru-RU"/>
        </w:rPr>
        <w:tab/>
        <w:t xml:space="preserve">что срок полномочий председателей и заместителей председателей РГС не должен превышать период между </w:t>
      </w:r>
      <w:r>
        <w:rPr>
          <w:color w:val="000000"/>
          <w:lang w:val="ru-RU"/>
        </w:rPr>
        <w:t>следующими одна за другой полномочными конференциями; что период полномочий в какой-либо одной РГС не засчитывается в период полномочий в другой РГС; что следует принять меры по обеспечению определенной преемственности между председателями и заместителями председателей РГС;</w:t>
      </w:r>
    </w:p>
    <w:p w14:paraId="72817C85" w14:textId="77777777" w:rsidR="00B80E4F" w:rsidRDefault="00B80E4F" w:rsidP="00B80E4F">
      <w:pPr>
        <w:rPr>
          <w:lang w:val="ru-RU" w:eastAsia="zh-CN"/>
        </w:rPr>
      </w:pPr>
      <w:r>
        <w:rPr>
          <w:lang w:val="ru-RU" w:eastAsia="zh-CN"/>
        </w:rPr>
        <w:t>5</w:t>
      </w:r>
      <w:r>
        <w:rPr>
          <w:lang w:val="ru-RU" w:eastAsia="zh-CN"/>
        </w:rPr>
        <w:tab/>
        <w:t>что необходимо планировать и проводить собрания РГС эффективным и рентабельным образом в пределах бюджета, выделенного Советом; РГС, как правило, должна проводить одно собрание и не более двух собраний в год; при необходимости, одно собрание РГС может включаться в график распределения времени ежегодных сессий Совета; когда это необходимо и целесообразно, следует предусматривать проведение электронных собраний;</w:t>
      </w:r>
    </w:p>
    <w:p w14:paraId="6C92E623"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lang w:val="ru-RU" w:eastAsia="zh-CN"/>
        </w:rPr>
      </w:pPr>
      <w:r>
        <w:rPr>
          <w:lang w:val="ru-RU" w:eastAsia="zh-CN"/>
        </w:rPr>
        <w:br w:type="page"/>
      </w:r>
    </w:p>
    <w:p w14:paraId="5A93B53D" w14:textId="77777777" w:rsidR="00B80E4F" w:rsidRDefault="00B80E4F" w:rsidP="00B80E4F">
      <w:pPr>
        <w:rPr>
          <w:lang w:val="ru-RU" w:eastAsia="zh-CN"/>
        </w:rPr>
      </w:pPr>
      <w:r>
        <w:rPr>
          <w:lang w:val="ru-RU" w:eastAsia="zh-CN"/>
        </w:rPr>
        <w:lastRenderedPageBreak/>
        <w:t>6</w:t>
      </w:r>
      <w:r>
        <w:rPr>
          <w:lang w:val="ru-RU" w:eastAsia="zh-CN"/>
        </w:rPr>
        <w:tab/>
        <w:t>что, насколько это возможно, РГС следует осуществлять свою деятельность с использованием электронных средств и методов работы;</w:t>
      </w:r>
    </w:p>
    <w:p w14:paraId="6F9CCDFB" w14:textId="77777777" w:rsidR="00B80E4F" w:rsidRDefault="00B80E4F" w:rsidP="00B80E4F">
      <w:pPr>
        <w:pStyle w:val="enumlev1"/>
        <w:spacing w:before="120"/>
        <w:ind w:left="0" w:firstLine="0"/>
        <w:rPr>
          <w:lang w:val="ru-RU" w:eastAsia="zh-CN"/>
        </w:rPr>
      </w:pPr>
      <w:r>
        <w:rPr>
          <w:lang w:val="ru-RU" w:eastAsia="zh-CN"/>
        </w:rPr>
        <w:t>7</w:t>
      </w:r>
      <w:r>
        <w:rPr>
          <w:lang w:val="ru-RU" w:eastAsia="zh-CN"/>
        </w:rPr>
        <w:tab/>
        <w:t>что РГС прекращает свою деятельность по завершении выполнения задач в рамках своего мандата или в соответствии с другими решениями Совета и/или полномочной конференции, включая Решение 11 (Пересм. Пусан, 2014 г.),</w:t>
      </w:r>
    </w:p>
    <w:p w14:paraId="6D971ACE" w14:textId="77777777" w:rsidR="00B80E4F" w:rsidRDefault="00B80E4F" w:rsidP="00B80E4F">
      <w:pPr>
        <w:pStyle w:val="Call"/>
        <w:rPr>
          <w:i w:val="0"/>
          <w:iCs/>
          <w:lang w:val="ru-RU" w:eastAsia="zh-CN"/>
        </w:rPr>
      </w:pPr>
      <w:r>
        <w:rPr>
          <w:lang w:val="ru-RU" w:eastAsia="zh-CN"/>
        </w:rPr>
        <w:t>решает далее</w:t>
      </w:r>
      <w:r>
        <w:rPr>
          <w:i w:val="0"/>
          <w:iCs/>
          <w:lang w:val="ru-RU" w:eastAsia="zh-CN"/>
        </w:rPr>
        <w:t>,</w:t>
      </w:r>
    </w:p>
    <w:p w14:paraId="58EC3E28" w14:textId="77777777" w:rsidR="00B80E4F" w:rsidRDefault="00B80E4F" w:rsidP="00B80E4F">
      <w:pPr>
        <w:rPr>
          <w:lang w:val="ru-RU"/>
        </w:rPr>
      </w:pPr>
      <w:r>
        <w:rPr>
          <w:lang w:val="ru-RU" w:eastAsia="zh-CN"/>
        </w:rPr>
        <w:t>1</w:t>
      </w:r>
      <w:r>
        <w:rPr>
          <w:lang w:val="ru-RU" w:eastAsia="zh-CN"/>
        </w:rPr>
        <w:tab/>
        <w:t>что следует изучать на постоянной основе количество и мандаты РГС, в частности любые изменения, которые требуются в существующих группах под воздействием настоящей резолюции и изменяющихся потребностей,</w:t>
      </w:r>
    </w:p>
    <w:p w14:paraId="7A195EF7" w14:textId="77777777" w:rsidR="00B80E4F" w:rsidRDefault="00B80E4F" w:rsidP="00B80E4F">
      <w:pPr>
        <w:pStyle w:val="Call"/>
        <w:rPr>
          <w:lang w:val="ru-RU"/>
        </w:rPr>
      </w:pPr>
      <w:r>
        <w:rPr>
          <w:lang w:val="ru-RU"/>
        </w:rPr>
        <w:t>поручает Генеральному секретарю</w:t>
      </w:r>
    </w:p>
    <w:p w14:paraId="3A5D3326" w14:textId="77777777" w:rsidR="00B80E4F" w:rsidRDefault="00B80E4F" w:rsidP="00B80E4F">
      <w:pPr>
        <w:rPr>
          <w:lang w:val="ru-RU"/>
        </w:rPr>
      </w:pPr>
      <w:r>
        <w:rPr>
          <w:lang w:val="ru-RU"/>
        </w:rPr>
        <w:t>1</w:t>
      </w:r>
      <w:r>
        <w:rPr>
          <w:lang w:val="ru-RU"/>
        </w:rPr>
        <w:tab/>
        <w:t>представлять каждой полномочной конференции и каждой сессии Совета таблицу, в которой указаны председатели и заместители председателей каждой РГС, их срок полномочий и регион;</w:t>
      </w:r>
    </w:p>
    <w:p w14:paraId="248017BE" w14:textId="77777777" w:rsidR="00B80E4F" w:rsidRDefault="00B80E4F" w:rsidP="00B80E4F">
      <w:pPr>
        <w:rPr>
          <w:lang w:val="ru-RU"/>
        </w:rPr>
      </w:pPr>
      <w:r>
        <w:rPr>
          <w:lang w:val="ru-RU"/>
        </w:rPr>
        <w:t>2</w:t>
      </w:r>
      <w:r>
        <w:rPr>
          <w:lang w:val="ru-RU"/>
        </w:rPr>
        <w:tab/>
        <w:t>обеспечить единообразие веб-сайтов РГС, включающих, как минимум, круг ведения, задачи, состав, председателя и заместителей председателя, секретариат, основные Решения и Резолюции, документы и отчеты РГС.</w:t>
      </w:r>
    </w:p>
    <w:p w14:paraId="611B8CD1" w14:textId="77777777" w:rsidR="00B80E4F" w:rsidRDefault="00B80E4F" w:rsidP="00B80E4F">
      <w:pPr>
        <w:pStyle w:val="AnnexNo"/>
        <w:rPr>
          <w:lang w:val="ru-RU"/>
        </w:rPr>
      </w:pPr>
      <w:r>
        <w:rPr>
          <w:lang w:val="ru-RU"/>
        </w:rPr>
        <w:t>ПРИЛОЖЕНИЕ 1</w:t>
      </w:r>
    </w:p>
    <w:p w14:paraId="78F621FD" w14:textId="77777777" w:rsidR="00B80E4F" w:rsidRDefault="00B80E4F" w:rsidP="00B80E4F">
      <w:pPr>
        <w:pStyle w:val="Annextitle"/>
        <w:rPr>
          <w:lang w:val="ru-RU"/>
        </w:rPr>
      </w:pPr>
      <w:r>
        <w:rPr>
          <w:lang w:val="ru-RU"/>
        </w:rPr>
        <w:t xml:space="preserve">Процедура назначения председателей и заместителей председателей </w:t>
      </w:r>
      <w:r>
        <w:rPr>
          <w:lang w:val="ru-RU"/>
        </w:rPr>
        <w:br/>
        <w:t>рабочих групп Совета</w:t>
      </w:r>
    </w:p>
    <w:p w14:paraId="1582CE9D" w14:textId="77777777" w:rsidR="00B80E4F" w:rsidRDefault="00B80E4F" w:rsidP="00B80E4F">
      <w:pPr>
        <w:pStyle w:val="Normalaftertitle"/>
        <w:rPr>
          <w:lang w:val="ru-RU"/>
        </w:rPr>
      </w:pPr>
      <w:r>
        <w:rPr>
          <w:lang w:val="ru-RU"/>
        </w:rPr>
        <w:t>1</w:t>
      </w:r>
      <w:r>
        <w:rPr>
          <w:lang w:val="ru-RU"/>
        </w:rPr>
        <w:tab/>
        <w:t>После принятия полномочной конференцией или Советом решения о создании рабочей группы Совета Генеральный секретарь на основе консультаций с Государствами-Членами составляет и публикует на веб-странице Совета по каждой рабочей группе список кандидатур и их краткие биографические справки</w:t>
      </w:r>
      <w:r>
        <w:rPr>
          <w:rStyle w:val="FootnoteReference"/>
          <w:lang w:val="ru-RU"/>
        </w:rPr>
        <w:footnoteReference w:customMarkFollows="1" w:id="9"/>
        <w:t>1</w:t>
      </w:r>
      <w:r>
        <w:rPr>
          <w:lang w:val="ru-RU"/>
        </w:rPr>
        <w:t>.</w:t>
      </w:r>
    </w:p>
    <w:p w14:paraId="563D1F7F" w14:textId="77777777" w:rsidR="00B80E4F" w:rsidRDefault="00B80E4F" w:rsidP="00B80E4F">
      <w:pPr>
        <w:rPr>
          <w:lang w:val="ru-RU"/>
        </w:rPr>
      </w:pPr>
      <w:r>
        <w:rPr>
          <w:lang w:val="ru-RU"/>
        </w:rPr>
        <w:t>2</w:t>
      </w:r>
      <w:r>
        <w:rPr>
          <w:lang w:val="ru-RU"/>
        </w:rPr>
        <w:tab/>
        <w:t>Решение о назначении должно приниматься на соответствующей сессии Совета (непосредственно после Полномочной конференции или на сессии Совета, принявшей решение о создании РГС) с учетом компетенции кандидатов, а также в целях содействия справедливому географическому распределению и гендерному балансу.</w:t>
      </w:r>
    </w:p>
    <w:p w14:paraId="01EE2967" w14:textId="77777777" w:rsidR="00B80E4F" w:rsidRDefault="00B80E4F" w:rsidP="00B80E4F">
      <w:pPr>
        <w:rPr>
          <w:lang w:val="ru-RU"/>
        </w:rPr>
      </w:pPr>
      <w:r>
        <w:rPr>
          <w:lang w:val="ru-RU"/>
        </w:rPr>
        <w:t>3</w:t>
      </w:r>
      <w:r>
        <w:rPr>
          <w:lang w:val="ru-RU"/>
        </w:rPr>
        <w:tab/>
        <w:t>Если председатель РГС не может продолжать свою деятельность, новый председатель, как правило, назначается из числа действующих заместителей председателя данной РГС; при этом срок "частичных полномочий" не учитывается при назначении на следующий срок.</w:t>
      </w:r>
    </w:p>
    <w:p w14:paraId="28B6F4DD"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caps/>
          <w:sz w:val="26"/>
          <w:lang w:val="ru-RU"/>
        </w:rPr>
      </w:pPr>
      <w:r>
        <w:rPr>
          <w:lang w:val="ru-RU"/>
        </w:rPr>
        <w:br w:type="page"/>
      </w:r>
    </w:p>
    <w:p w14:paraId="0DDC8EB8" w14:textId="77777777" w:rsidR="00B80E4F" w:rsidRDefault="00B80E4F" w:rsidP="00B80E4F">
      <w:pPr>
        <w:pStyle w:val="AnnexNo"/>
        <w:rPr>
          <w:lang w:val="ru-RU"/>
        </w:rPr>
      </w:pPr>
      <w:r>
        <w:rPr>
          <w:lang w:val="ru-RU"/>
        </w:rPr>
        <w:lastRenderedPageBreak/>
        <w:t>Приложение 2</w:t>
      </w:r>
    </w:p>
    <w:p w14:paraId="615BD773" w14:textId="77777777" w:rsidR="00B80E4F" w:rsidRDefault="00B80E4F" w:rsidP="00B80E4F">
      <w:pPr>
        <w:pStyle w:val="Annextitle"/>
        <w:rPr>
          <w:lang w:val="ru-RU"/>
        </w:rPr>
      </w:pPr>
      <w:r>
        <w:rPr>
          <w:lang w:val="ru-RU"/>
        </w:rPr>
        <w:t>Квалификация председателей и заместителей председателей</w:t>
      </w:r>
    </w:p>
    <w:p w14:paraId="1B652FDF" w14:textId="77777777" w:rsidR="00B80E4F" w:rsidRDefault="00B80E4F" w:rsidP="00B80E4F">
      <w:pPr>
        <w:pStyle w:val="Normalaftertitle"/>
        <w:rPr>
          <w:lang w:val="ru-RU"/>
        </w:rPr>
      </w:pPr>
      <w:r>
        <w:rPr>
          <w:lang w:val="ru-RU"/>
        </w:rPr>
        <w:t>При назначении председателей или заместителей председателей особое внимание должно также уделяться следующим сведениям о компетенции и квалификации:</w:t>
      </w:r>
    </w:p>
    <w:p w14:paraId="13EA305E" w14:textId="77777777" w:rsidR="00B80E4F" w:rsidRDefault="00B80E4F" w:rsidP="00B80E4F">
      <w:pPr>
        <w:pStyle w:val="enumlev1"/>
        <w:rPr>
          <w:lang w:val="ru-RU"/>
        </w:rPr>
      </w:pPr>
      <w:r>
        <w:rPr>
          <w:lang w:val="ru-RU"/>
        </w:rPr>
        <w:sym w:font="Symbol" w:char="F02D"/>
      </w:r>
      <w:r>
        <w:rPr>
          <w:lang w:val="ru-RU"/>
        </w:rPr>
        <w:tab/>
        <w:t>знания и опыт в соответствующей области;</w:t>
      </w:r>
    </w:p>
    <w:p w14:paraId="1A4E3C06" w14:textId="77777777" w:rsidR="00B80E4F" w:rsidRDefault="00B80E4F" w:rsidP="00B80E4F">
      <w:pPr>
        <w:pStyle w:val="enumlev1"/>
        <w:rPr>
          <w:lang w:val="ru-RU"/>
        </w:rPr>
      </w:pPr>
      <w:r>
        <w:rPr>
          <w:lang w:val="ru-RU"/>
        </w:rPr>
        <w:sym w:font="Symbol" w:char="F02D"/>
      </w:r>
      <w:r>
        <w:rPr>
          <w:lang w:val="ru-RU"/>
        </w:rPr>
        <w:tab/>
        <w:t>опыт участия в собраниях МСЭ и работы в других межправительственных организациях;</w:t>
      </w:r>
    </w:p>
    <w:p w14:paraId="46617CA9" w14:textId="77777777" w:rsidR="00B80E4F" w:rsidRDefault="00B80E4F" w:rsidP="00B80E4F">
      <w:pPr>
        <w:pStyle w:val="enumlev1"/>
        <w:rPr>
          <w:lang w:val="ru-RU"/>
        </w:rPr>
      </w:pPr>
      <w:r>
        <w:rPr>
          <w:lang w:val="ru-RU"/>
        </w:rPr>
        <w:sym w:font="Symbol" w:char="F02D"/>
      </w:r>
      <w:r>
        <w:rPr>
          <w:lang w:val="ru-RU"/>
        </w:rPr>
        <w:tab/>
        <w:t>навыки управленческой работы;</w:t>
      </w:r>
    </w:p>
    <w:p w14:paraId="24F82801" w14:textId="77777777" w:rsidR="00B80E4F" w:rsidRDefault="00B80E4F" w:rsidP="00B80E4F">
      <w:pPr>
        <w:pStyle w:val="enumlev1"/>
        <w:rPr>
          <w:lang w:val="ru-RU"/>
        </w:rPr>
      </w:pPr>
      <w:r>
        <w:rPr>
          <w:lang w:val="ru-RU"/>
        </w:rPr>
        <w:sym w:font="Symbol" w:char="F02D"/>
      </w:r>
      <w:r>
        <w:rPr>
          <w:lang w:val="ru-RU"/>
        </w:rPr>
        <w:tab/>
        <w:t>возможность незамедлительно приступить к исполнению обязанностей и продолжить работу до следующей полномочной конференции или до прекращения деятельности РГС;</w:t>
      </w:r>
    </w:p>
    <w:p w14:paraId="5F236236" w14:textId="77777777" w:rsidR="00B80E4F" w:rsidRDefault="00B80E4F" w:rsidP="00B80E4F">
      <w:pPr>
        <w:pStyle w:val="enumlev1"/>
        <w:rPr>
          <w:lang w:val="ru-RU"/>
        </w:rPr>
      </w:pPr>
      <w:r>
        <w:rPr>
          <w:lang w:val="ru-RU"/>
        </w:rPr>
        <w:sym w:font="Symbol" w:char="F02D"/>
      </w:r>
      <w:r>
        <w:rPr>
          <w:lang w:val="ru-RU"/>
        </w:rPr>
        <w:tab/>
        <w:t>планирование преемственности.</w:t>
      </w:r>
    </w:p>
    <w:p w14:paraId="6B7BA621" w14:textId="77777777" w:rsidR="00B80E4F" w:rsidRDefault="00B80E4F" w:rsidP="00B80E4F">
      <w:pPr>
        <w:rPr>
          <w:lang w:val="ru-RU"/>
        </w:rPr>
      </w:pPr>
      <w:r>
        <w:rPr>
          <w:lang w:val="ru-RU"/>
        </w:rPr>
        <w:t>В краткую биографическую справку, публикуемую Генеральным секретарем, следует включать конкретные ссылки на вышеуказанные сведения о квалификации.</w:t>
      </w:r>
    </w:p>
    <w:p w14:paraId="01A12B24" w14:textId="77777777" w:rsidR="000F25C2" w:rsidRPr="00195BF0" w:rsidRDefault="00A12684" w:rsidP="00B80E4F">
      <w:pPr>
        <w:pStyle w:val="Endtext"/>
        <w:rPr>
          <w:sz w:val="24"/>
          <w:lang w:val="ru-RU"/>
        </w:rPr>
      </w:pPr>
      <w:r>
        <w:rPr>
          <w:lang w:val="ru-RU"/>
        </w:rPr>
        <w:t>Ссылка</w:t>
      </w:r>
      <w:r w:rsidR="000F25C2" w:rsidRPr="00195BF0">
        <w:rPr>
          <w:lang w:val="ru-RU"/>
        </w:rPr>
        <w:t xml:space="preserve">: </w:t>
      </w:r>
      <w:r w:rsidR="000F25C2" w:rsidRPr="00195BF0">
        <w:rPr>
          <w:lang w:val="ru-RU"/>
        </w:rPr>
        <w:tab/>
        <w:t xml:space="preserve">Документы </w:t>
      </w:r>
      <w:hyperlink r:id="rId307" w:history="1">
        <w:r w:rsidR="00B80E4F">
          <w:rPr>
            <w:rStyle w:val="Hyperlink"/>
            <w:lang w:val="fr-FR"/>
          </w:rPr>
          <w:t>C</w:t>
        </w:r>
        <w:r w:rsidR="00B80E4F" w:rsidRPr="00B74633">
          <w:rPr>
            <w:rStyle w:val="Hyperlink"/>
            <w:lang w:val="ru-RU"/>
          </w:rPr>
          <w:t>11/96</w:t>
        </w:r>
      </w:hyperlink>
      <w:r w:rsidR="00B80E4F" w:rsidRPr="00B74633">
        <w:rPr>
          <w:lang w:val="ru-RU"/>
        </w:rPr>
        <w:t xml:space="preserve"> </w:t>
      </w:r>
      <w:r w:rsidR="00B80E4F">
        <w:rPr>
          <w:lang w:val="ru-RU"/>
        </w:rPr>
        <w:t>и</w:t>
      </w:r>
      <w:r w:rsidR="00B80E4F" w:rsidRPr="00B74633">
        <w:rPr>
          <w:lang w:val="ru-RU"/>
        </w:rPr>
        <w:t xml:space="preserve"> </w:t>
      </w:r>
      <w:hyperlink r:id="rId308" w:history="1">
        <w:r w:rsidR="00B80E4F">
          <w:rPr>
            <w:rStyle w:val="Hyperlink"/>
            <w:lang w:val="fr-FR"/>
          </w:rPr>
          <w:t>C</w:t>
        </w:r>
        <w:r w:rsidR="00B80E4F" w:rsidRPr="00B74633">
          <w:rPr>
            <w:rStyle w:val="Hyperlink"/>
            <w:lang w:val="ru-RU"/>
          </w:rPr>
          <w:t>11/118</w:t>
        </w:r>
      </w:hyperlink>
      <w:r w:rsidR="00B80E4F" w:rsidRPr="00B74633">
        <w:rPr>
          <w:lang w:val="ru-RU"/>
        </w:rPr>
        <w:t xml:space="preserve">; </w:t>
      </w:r>
      <w:hyperlink r:id="rId309" w:history="1">
        <w:r w:rsidR="00B80E4F">
          <w:rPr>
            <w:rStyle w:val="Hyperlink"/>
          </w:rPr>
          <w:t>C</w:t>
        </w:r>
        <w:r w:rsidR="00B80E4F" w:rsidRPr="00B74633">
          <w:rPr>
            <w:rStyle w:val="Hyperlink"/>
            <w:lang w:val="ru-RU"/>
          </w:rPr>
          <w:t>16/122</w:t>
        </w:r>
      </w:hyperlink>
      <w:r w:rsidR="00B80E4F" w:rsidRPr="00B74633">
        <w:rPr>
          <w:lang w:val="ru-RU"/>
        </w:rPr>
        <w:t xml:space="preserve"> </w:t>
      </w:r>
      <w:r w:rsidR="00B80E4F">
        <w:rPr>
          <w:lang w:val="ru-RU"/>
        </w:rPr>
        <w:t>и</w:t>
      </w:r>
      <w:r w:rsidR="00B80E4F" w:rsidRPr="00B74633">
        <w:rPr>
          <w:lang w:val="ru-RU"/>
        </w:rPr>
        <w:t xml:space="preserve"> </w:t>
      </w:r>
      <w:hyperlink r:id="rId310" w:history="1">
        <w:r w:rsidR="00B80E4F">
          <w:rPr>
            <w:rStyle w:val="Hyperlink"/>
          </w:rPr>
          <w:t>C</w:t>
        </w:r>
        <w:r w:rsidR="00B80E4F" w:rsidRPr="00B74633">
          <w:rPr>
            <w:rStyle w:val="Hyperlink"/>
            <w:lang w:val="ru-RU"/>
          </w:rPr>
          <w:t>16/134</w:t>
        </w:r>
      </w:hyperlink>
      <w:r w:rsidR="000F25C2" w:rsidRPr="00195BF0">
        <w:rPr>
          <w:lang w:val="ru-RU"/>
        </w:rPr>
        <w:t>.</w:t>
      </w:r>
    </w:p>
    <w:p w14:paraId="1F00ADF7" w14:textId="77777777" w:rsidR="005C2C27" w:rsidRDefault="005C2C27">
      <w:pPr>
        <w:jc w:val="center"/>
        <w:rPr>
          <w:lang w:val="ru-RU"/>
        </w:rPr>
      </w:pPr>
      <w:r w:rsidRPr="00195BF0">
        <w:rPr>
          <w:lang w:val="ru-RU"/>
        </w:rPr>
        <w:t>______________</w:t>
      </w:r>
    </w:p>
    <w:p w14:paraId="781EA4CF" w14:textId="77777777" w:rsidR="00775F81" w:rsidRPr="00195BF0" w:rsidRDefault="00775F81" w:rsidP="001F7A74">
      <w:pPr>
        <w:rPr>
          <w:lang w:val="ru-RU"/>
        </w:rPr>
      </w:pPr>
    </w:p>
    <w:p w14:paraId="4AA59ADD" w14:textId="27839C6B" w:rsidR="000F25C2" w:rsidRPr="00195BF0" w:rsidRDefault="00B44101" w:rsidP="00505882">
      <w:pPr>
        <w:pStyle w:val="ResNo"/>
        <w:keepNext w:val="0"/>
        <w:keepLines w:val="0"/>
        <w:spacing w:before="0"/>
        <w:rPr>
          <w:lang w:val="ru-RU"/>
        </w:rPr>
      </w:pPr>
      <w:bookmarkStart w:id="1318" w:name="_Toc423970575"/>
      <w:bookmarkStart w:id="1319" w:name="_Toc460246851"/>
      <w:bookmarkStart w:id="1320" w:name="_Toc489964797"/>
      <w:bookmarkStart w:id="1321" w:name="_Toc531269771"/>
      <w:bookmarkStart w:id="1322" w:name="_Toc119327126"/>
      <w:r w:rsidRPr="00195BF0">
        <w:rPr>
          <w:caps w:val="0"/>
          <w:lang w:val="ru-RU"/>
        </w:rPr>
        <w:t>РЕЗОЛЮЦИЯ</w:t>
      </w:r>
      <w:r w:rsidR="000F25C2" w:rsidRPr="00195BF0">
        <w:rPr>
          <w:lang w:val="ru-RU"/>
        </w:rPr>
        <w:t xml:space="preserve"> 1334 (</w:t>
      </w:r>
      <w:r w:rsidR="003654B9" w:rsidRPr="00195BF0">
        <w:rPr>
          <w:lang w:val="ru-RU"/>
        </w:rPr>
        <w:t xml:space="preserve">с11, </w:t>
      </w:r>
      <w:r w:rsidR="005C2C27" w:rsidRPr="00195BF0">
        <w:rPr>
          <w:caps w:val="0"/>
          <w:lang w:val="ru-RU"/>
        </w:rPr>
        <w:t xml:space="preserve">последнее изменение </w:t>
      </w:r>
      <w:r w:rsidR="000F25C2" w:rsidRPr="00195BF0">
        <w:rPr>
          <w:lang w:val="ru-RU"/>
        </w:rPr>
        <w:t>С15)</w:t>
      </w:r>
      <w:bookmarkEnd w:id="1318"/>
      <w:bookmarkEnd w:id="1319"/>
      <w:bookmarkEnd w:id="1320"/>
      <w:bookmarkEnd w:id="1321"/>
      <w:bookmarkEnd w:id="1322"/>
    </w:p>
    <w:p w14:paraId="4E32E3AE" w14:textId="77777777" w:rsidR="000F25C2" w:rsidRPr="00195BF0" w:rsidRDefault="000F25C2" w:rsidP="00505882">
      <w:pPr>
        <w:pStyle w:val="Restitle"/>
        <w:keepNext w:val="0"/>
        <w:keepLines w:val="0"/>
        <w:rPr>
          <w:lang w:val="ru-RU"/>
        </w:rPr>
      </w:pPr>
      <w:bookmarkStart w:id="1323" w:name="_Toc126994888"/>
      <w:bookmarkStart w:id="1324" w:name="_Toc126555132"/>
      <w:bookmarkStart w:id="1325" w:name="_Toc126554904"/>
      <w:bookmarkStart w:id="1326" w:name="_Toc126505972"/>
      <w:bookmarkStart w:id="1327" w:name="_Toc126473828"/>
      <w:bookmarkStart w:id="1328" w:name="_Toc405388095"/>
      <w:bookmarkStart w:id="1329" w:name="_Toc423970576"/>
      <w:bookmarkStart w:id="1330" w:name="_Toc460246852"/>
      <w:bookmarkStart w:id="1331" w:name="_Toc489964798"/>
      <w:bookmarkStart w:id="1332" w:name="_Toc531269772"/>
      <w:bookmarkStart w:id="1333" w:name="_Toc119327127"/>
      <w:r w:rsidRPr="00195BF0">
        <w:rPr>
          <w:lang w:val="ru-RU"/>
        </w:rPr>
        <w:t xml:space="preserve">Роль МСЭ в общем обзоре выполнения решений </w:t>
      </w:r>
      <w:bookmarkEnd w:id="1323"/>
      <w:bookmarkEnd w:id="1324"/>
      <w:bookmarkEnd w:id="1325"/>
      <w:bookmarkEnd w:id="1326"/>
      <w:bookmarkEnd w:id="1327"/>
      <w:r w:rsidRPr="00195BF0">
        <w:rPr>
          <w:lang w:val="ru-RU"/>
        </w:rPr>
        <w:t xml:space="preserve">Всемирной встречи </w:t>
      </w:r>
      <w:r w:rsidRPr="00195BF0">
        <w:rPr>
          <w:lang w:val="ru-RU"/>
        </w:rPr>
        <w:br/>
        <w:t>на высшем уровне по вопросам информационного общества</w:t>
      </w:r>
      <w:bookmarkEnd w:id="1328"/>
      <w:bookmarkEnd w:id="1329"/>
      <w:bookmarkEnd w:id="1330"/>
      <w:bookmarkEnd w:id="1331"/>
      <w:bookmarkEnd w:id="1332"/>
      <w:bookmarkEnd w:id="1333"/>
    </w:p>
    <w:p w14:paraId="11556A6C" w14:textId="77777777" w:rsidR="000F25C2" w:rsidRPr="00195BF0" w:rsidRDefault="000F25C2" w:rsidP="000F25C2">
      <w:pPr>
        <w:pStyle w:val="Normalaftertitle"/>
        <w:rPr>
          <w:lang w:val="ru-RU"/>
        </w:rPr>
      </w:pPr>
      <w:r w:rsidRPr="00195BF0">
        <w:rPr>
          <w:lang w:val="ru-RU"/>
        </w:rPr>
        <w:t>Совет,</w:t>
      </w:r>
    </w:p>
    <w:p w14:paraId="14E06D68" w14:textId="77777777" w:rsidR="000F25C2" w:rsidRPr="00195BF0" w:rsidRDefault="000F25C2" w:rsidP="000F25C2">
      <w:pPr>
        <w:pStyle w:val="Call"/>
        <w:rPr>
          <w:lang w:val="ru-RU"/>
        </w:rPr>
      </w:pPr>
      <w:r w:rsidRPr="00195BF0">
        <w:rPr>
          <w:lang w:val="ru-RU"/>
        </w:rPr>
        <w:t>напоминая</w:t>
      </w:r>
    </w:p>
    <w:p w14:paraId="00D1DCCB" w14:textId="77777777" w:rsidR="000F25C2" w:rsidRPr="00195BF0" w:rsidRDefault="000F25C2" w:rsidP="000F25C2">
      <w:pPr>
        <w:rPr>
          <w:lang w:val="ru-RU" w:eastAsia="ru-RU"/>
        </w:rPr>
      </w:pPr>
      <w:r w:rsidRPr="00195BF0">
        <w:rPr>
          <w:i/>
          <w:iCs/>
          <w:lang w:val="ru-RU"/>
        </w:rPr>
        <w:t>а)</w:t>
      </w:r>
      <w:r w:rsidRPr="00195BF0">
        <w:rPr>
          <w:lang w:val="ru-RU"/>
        </w:rPr>
        <w:tab/>
        <w:t>Резолюцию 73 (Миннеаполис, 1998 г.) Полномочной конференции, цели которой были достигнуты, в том что касается проведения обоих этапов Всемирной встречи на высшем уровне по вопросам информационного общества (ВВУИО);</w:t>
      </w:r>
    </w:p>
    <w:p w14:paraId="0E0FF918" w14:textId="77777777" w:rsidR="000F25C2" w:rsidRPr="00195BF0" w:rsidRDefault="000F25C2" w:rsidP="000F25C2">
      <w:pPr>
        <w:rPr>
          <w:lang w:val="ru-RU"/>
        </w:rPr>
      </w:pPr>
      <w:r w:rsidRPr="00195BF0">
        <w:rPr>
          <w:i/>
          <w:iCs/>
          <w:lang w:val="ru-RU"/>
        </w:rPr>
        <w:t>b)</w:t>
      </w:r>
      <w:r w:rsidRPr="00195BF0">
        <w:rPr>
          <w:lang w:val="ru-RU"/>
        </w:rPr>
        <w:tab/>
        <w:t xml:space="preserve">Резолюцию 140 (Пересм. Пусан, 2014 г.) Полномочной конференции о роли МСЭ в выполнении решений ВВУИО; </w:t>
      </w:r>
    </w:p>
    <w:p w14:paraId="15D3BAAE" w14:textId="77777777" w:rsidR="000F25C2" w:rsidRPr="00195BF0" w:rsidRDefault="000F25C2" w:rsidP="000F25C2">
      <w:pPr>
        <w:rPr>
          <w:lang w:val="ru-RU"/>
        </w:rPr>
      </w:pPr>
      <w:r w:rsidRPr="00195BF0">
        <w:rPr>
          <w:i/>
          <w:iCs/>
          <w:lang w:val="ru-RU"/>
        </w:rPr>
        <w:t>c)</w:t>
      </w:r>
      <w:r w:rsidRPr="00195BF0">
        <w:rPr>
          <w:lang w:val="ru-RU"/>
        </w:rPr>
        <w:tab/>
        <w:t>Резолюцию 172 (Гвадалахара, 2010 г.) об общем обзоре выполнения решений Всемирной встречи на высшем уровне по вопросам информационного общества;</w:t>
      </w:r>
    </w:p>
    <w:p w14:paraId="76AD6396" w14:textId="77777777" w:rsidR="000F25C2" w:rsidRPr="00195BF0" w:rsidRDefault="000F25C2" w:rsidP="000F25C2">
      <w:pPr>
        <w:rPr>
          <w:lang w:val="ru-RU"/>
        </w:rPr>
      </w:pPr>
      <w:r w:rsidRPr="00195BF0">
        <w:rPr>
          <w:i/>
          <w:iCs/>
          <w:lang w:val="ru-RU"/>
        </w:rPr>
        <w:t>d)</w:t>
      </w:r>
      <w:r w:rsidRPr="00195BF0">
        <w:rPr>
          <w:lang w:val="ru-RU"/>
        </w:rPr>
        <w:tab/>
        <w:t>Резолюцию 200 (Пусан, 2014 г.) Полномочной конференции о повестке дня в области глобального развития электросвязи/информационно-коммуникационных технологий "Соединим к 2020 году";</w:t>
      </w:r>
    </w:p>
    <w:p w14:paraId="74D266CA" w14:textId="77777777" w:rsidR="000F25C2" w:rsidRPr="00195BF0" w:rsidRDefault="000F25C2" w:rsidP="000F25C2">
      <w:pPr>
        <w:rPr>
          <w:rFonts w:eastAsia="SimSun"/>
          <w:lang w:val="ru-RU"/>
        </w:rPr>
      </w:pPr>
      <w:r w:rsidRPr="00195BF0">
        <w:rPr>
          <w:i/>
          <w:iCs/>
          <w:lang w:val="ru-RU"/>
        </w:rPr>
        <w:t>e)</w:t>
      </w:r>
      <w:r w:rsidRPr="00195BF0">
        <w:rPr>
          <w:i/>
          <w:iCs/>
          <w:lang w:val="ru-RU"/>
        </w:rPr>
        <w:tab/>
      </w:r>
      <w:r w:rsidRPr="00195BF0">
        <w:rPr>
          <w:lang w:val="ru-RU"/>
        </w:rPr>
        <w:t>Резолюцию 1332 (измененную, 2011 г.) Совета о роли МСЭ в выполнении решений ВВУИО до 2015 года и будущей деятельности после ВВУИО+10;</w:t>
      </w:r>
    </w:p>
    <w:p w14:paraId="46BE4E31" w14:textId="77777777" w:rsidR="000F25C2" w:rsidRPr="00195BF0" w:rsidRDefault="000F25C2" w:rsidP="000F25C2">
      <w:pPr>
        <w:rPr>
          <w:rFonts w:eastAsia="SimSun"/>
          <w:lang w:val="ru-RU"/>
        </w:rPr>
      </w:pPr>
      <w:r w:rsidRPr="00195BF0">
        <w:rPr>
          <w:i/>
          <w:iCs/>
          <w:lang w:val="ru-RU"/>
        </w:rPr>
        <w:t>f)</w:t>
      </w:r>
      <w:r w:rsidRPr="00195BF0">
        <w:rPr>
          <w:lang w:val="ru-RU"/>
        </w:rPr>
        <w:tab/>
        <w:t>Резолюцию 1334 (измененную, 2013 г.) Совета о роли МСЭ в общем обзоре выполнения решений Всемирной встречи на высшем уровне по вопросам информационного общества,</w:t>
      </w:r>
    </w:p>
    <w:p w14:paraId="0DCA7C8E"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2C190364" w14:textId="77777777" w:rsidR="000F25C2" w:rsidRPr="00195BF0" w:rsidRDefault="000F25C2" w:rsidP="000F25C2">
      <w:pPr>
        <w:pStyle w:val="Call"/>
        <w:rPr>
          <w:lang w:val="ru-RU"/>
        </w:rPr>
      </w:pPr>
      <w:r w:rsidRPr="00195BF0">
        <w:rPr>
          <w:lang w:val="ru-RU"/>
        </w:rPr>
        <w:lastRenderedPageBreak/>
        <w:t>напоминая далее</w:t>
      </w:r>
    </w:p>
    <w:p w14:paraId="56A3E8D2" w14:textId="77777777" w:rsidR="000F25C2" w:rsidRPr="00195BF0" w:rsidRDefault="000F25C2" w:rsidP="000F25C2">
      <w:pPr>
        <w:rPr>
          <w:lang w:val="ru-RU"/>
        </w:rPr>
      </w:pPr>
      <w:r w:rsidRPr="00195BF0">
        <w:rPr>
          <w:i/>
          <w:iCs/>
          <w:lang w:val="ru-RU"/>
        </w:rPr>
        <w:t>а)</w:t>
      </w:r>
      <w:r w:rsidRPr="00195BF0">
        <w:rPr>
          <w:lang w:val="ru-RU"/>
        </w:rPr>
        <w:tab/>
        <w:t>Женевскую декларацию принципов и Женевский план действий, принятые в 2003 году, а также Тунисское обязательство и Тунисскую программу для информационного общества, принятые в 2005 году, которые были поддержаны Генеральной Ассамблеей Организации Объединенных Наций (ГА ООН);</w:t>
      </w:r>
    </w:p>
    <w:p w14:paraId="6927A3CB" w14:textId="77777777" w:rsidR="000F25C2" w:rsidRPr="00195BF0" w:rsidRDefault="000F25C2" w:rsidP="000F25C2">
      <w:pPr>
        <w:rPr>
          <w:lang w:val="ru-RU"/>
        </w:rPr>
      </w:pPr>
      <w:r w:rsidRPr="00195BF0">
        <w:rPr>
          <w:i/>
          <w:iCs/>
          <w:lang w:val="ru-RU"/>
        </w:rPr>
        <w:t>b)</w:t>
      </w:r>
      <w:r w:rsidRPr="00195BF0">
        <w:rPr>
          <w:lang w:val="ru-RU"/>
        </w:rPr>
        <w:tab/>
        <w:t>что в п. 111 Тунисской программы содержится обращенная к Генеральной Ассамблее Организации Объединенных Наций просьба осуществить в 2015 году общий обзор выполнения решений ВВУИО;</w:t>
      </w:r>
    </w:p>
    <w:p w14:paraId="30C384FA" w14:textId="77777777" w:rsidR="000F25C2" w:rsidRPr="00195BF0" w:rsidRDefault="000F25C2" w:rsidP="000F25C2">
      <w:pPr>
        <w:rPr>
          <w:lang w:val="ru-RU"/>
        </w:rPr>
      </w:pPr>
      <w:r w:rsidRPr="00195BF0">
        <w:rPr>
          <w:i/>
          <w:iCs/>
          <w:lang w:val="ru-RU"/>
        </w:rPr>
        <w:t>с)</w:t>
      </w:r>
      <w:r w:rsidRPr="00195BF0">
        <w:rPr>
          <w:lang w:val="ru-RU"/>
        </w:rPr>
        <w:tab/>
        <w:t>что Генеральная Ассамблея Организации Объединенных Наций в своей резолюции 60/252 приняла решение провести в 2015 году общий обзор выполнения решений Встречи на высшем уровне;</w:t>
      </w:r>
    </w:p>
    <w:p w14:paraId="57D149AE" w14:textId="77777777" w:rsidR="000F25C2" w:rsidRPr="00195BF0" w:rsidRDefault="000F25C2" w:rsidP="000F25C2">
      <w:pPr>
        <w:rPr>
          <w:lang w:val="ru-RU"/>
        </w:rPr>
      </w:pPr>
      <w:r w:rsidRPr="00195BF0">
        <w:rPr>
          <w:i/>
          <w:iCs/>
          <w:lang w:val="ru-RU"/>
        </w:rPr>
        <w:t>d)</w:t>
      </w:r>
      <w:r w:rsidRPr="00195BF0">
        <w:rPr>
          <w:lang w:val="ru-RU"/>
        </w:rPr>
        <w:tab/>
        <w:t>что Координационный совет руководителей системы Организации Объединенных Наций на своем собрании в апреле 2012 года подтвердил, что МСЭ должен играть ведущую роль в управлении процессом общего обзора выполнения решений ВВУИО (ВВУИО+10);</w:t>
      </w:r>
    </w:p>
    <w:p w14:paraId="13047068" w14:textId="77777777" w:rsidR="000F25C2" w:rsidRPr="00195BF0" w:rsidRDefault="000F25C2" w:rsidP="000F25C2">
      <w:pPr>
        <w:tabs>
          <w:tab w:val="left" w:pos="720"/>
        </w:tabs>
        <w:overflowPunct/>
        <w:rPr>
          <w:lang w:val="ru-RU"/>
        </w:rPr>
      </w:pPr>
      <w:r w:rsidRPr="00195BF0">
        <w:rPr>
          <w:i/>
          <w:iCs/>
          <w:lang w:val="ru-RU"/>
        </w:rPr>
        <w:t>е)</w:t>
      </w:r>
      <w:r w:rsidRPr="00195BF0">
        <w:rPr>
          <w:lang w:val="ru-RU"/>
        </w:rPr>
        <w:tab/>
        <w:t>что Генеральная Ассамблея Организации Объединенных Наций в своей резолюции 68/302 приняла решение, что общий обзор завершится двухдневным совещанием высокого уровня Генеральной Ассамблеи в декабре 2015 года, а перед этим совещанием состоится межправительственный подготовительный процесс, в ходе которого будут также учтены вклады всех соответствующих заинтересованных сторон Всемирной встречи на высшем уровне по вопросам информационного общества;</w:t>
      </w:r>
    </w:p>
    <w:p w14:paraId="2C58F13E" w14:textId="77777777" w:rsidR="000F25C2" w:rsidRPr="00195BF0" w:rsidRDefault="000F25C2" w:rsidP="00505882">
      <w:pPr>
        <w:rPr>
          <w:lang w:val="ru-RU"/>
        </w:rPr>
      </w:pPr>
      <w:r w:rsidRPr="00195BF0">
        <w:rPr>
          <w:i/>
          <w:iCs/>
          <w:lang w:val="ru-RU"/>
        </w:rPr>
        <w:t>f)</w:t>
      </w:r>
      <w:r w:rsidRPr="00195BF0">
        <w:rPr>
          <w:lang w:val="ru-RU"/>
        </w:rPr>
        <w:tab/>
        <w:t>решения Конференции Организации Объединенных Наций по устойчивому развитию (Рио+20) 2012 года, в которых упоминается роль ИКТ в содействии устойчивому развитию;</w:t>
      </w:r>
    </w:p>
    <w:p w14:paraId="6B2B987C" w14:textId="77777777" w:rsidR="000F25C2" w:rsidRPr="00195BF0" w:rsidRDefault="000F25C2" w:rsidP="000F25C2">
      <w:pPr>
        <w:rPr>
          <w:lang w:val="ru-RU"/>
        </w:rPr>
      </w:pPr>
      <w:r w:rsidRPr="00195BF0">
        <w:rPr>
          <w:i/>
          <w:iCs/>
          <w:lang w:val="ru-RU"/>
        </w:rPr>
        <w:t>g)</w:t>
      </w:r>
      <w:r w:rsidRPr="00195BF0">
        <w:rPr>
          <w:lang w:val="ru-RU"/>
        </w:rPr>
        <w:tab/>
        <w:t xml:space="preserve">что ЮНЕСКО провело собрание с участием многих заинтересованных сторон по теме "К </w:t>
      </w:r>
      <w:r w:rsidRPr="00195BF0">
        <w:rPr>
          <w:cs/>
          <w:lang w:val="ru-RU"/>
        </w:rPr>
        <w:t>‎</w:t>
      </w:r>
      <w:r w:rsidRPr="00195BF0">
        <w:rPr>
          <w:lang w:val="ru-RU"/>
        </w:rPr>
        <w:t>обществам, основанным на знаниях, во имя мира и устойчивого развития", на котором МСЭ в качестве одного из организаторов провел ряд заседаний в соответствии со своим мандатом;</w:t>
      </w:r>
    </w:p>
    <w:p w14:paraId="0285B966" w14:textId="163BE8E8" w:rsidR="000F25C2" w:rsidRPr="00195BF0" w:rsidRDefault="000F25C2" w:rsidP="000F25C2">
      <w:pPr>
        <w:rPr>
          <w:lang w:val="ru-RU"/>
        </w:rPr>
      </w:pPr>
      <w:r w:rsidRPr="00195BF0">
        <w:rPr>
          <w:i/>
          <w:iCs/>
          <w:lang w:val="ru-RU"/>
        </w:rPr>
        <w:t>h)</w:t>
      </w:r>
      <w:r w:rsidRPr="00195BF0">
        <w:rPr>
          <w:lang w:val="ru-RU"/>
        </w:rPr>
        <w:tab/>
        <w:t>заявление ВВУИО+10 о выполнении решений ВВУИО и концепцию ВВУИО+10 на период после 2015 года, принятые на мероприятии высокого уровня ВВУИО+10, которое координировалось МСЭ (Женева, 2014 г.), и одобренные Полномочной конференцией (Пусан,</w:t>
      </w:r>
      <w:r w:rsidR="008F7701">
        <w:rPr>
          <w:lang w:val="ru-RU"/>
        </w:rPr>
        <w:t> </w:t>
      </w:r>
      <w:r w:rsidRPr="00195BF0">
        <w:rPr>
          <w:lang w:val="ru-RU"/>
        </w:rPr>
        <w:t>2014</w:t>
      </w:r>
      <w:r w:rsidR="008F7701">
        <w:rPr>
          <w:lang w:val="ru-RU"/>
        </w:rPr>
        <w:t> </w:t>
      </w:r>
      <w:r w:rsidRPr="00195BF0">
        <w:rPr>
          <w:lang w:val="ru-RU"/>
        </w:rPr>
        <w:t>г.);</w:t>
      </w:r>
    </w:p>
    <w:p w14:paraId="5F262457" w14:textId="77777777" w:rsidR="000F25C2" w:rsidRPr="00195BF0" w:rsidRDefault="000F25C2" w:rsidP="000F25C2">
      <w:pPr>
        <w:rPr>
          <w:lang w:val="ru-RU"/>
        </w:rPr>
      </w:pPr>
      <w:r w:rsidRPr="00195BF0">
        <w:rPr>
          <w:i/>
          <w:iCs/>
          <w:lang w:val="ru-RU"/>
        </w:rPr>
        <w:t>i)</w:t>
      </w:r>
      <w:r w:rsidRPr="00195BF0">
        <w:rPr>
          <w:lang w:val="ru-RU"/>
        </w:rPr>
        <w:tab/>
        <w:t>итоги Круглого стола на уровне министров, проходившего в рамках Форума ВВУИО 2013 года, где министры "настоятельно рекомендовали продолжить процесс ВВУИО на период после 2015 года",</w:t>
      </w:r>
    </w:p>
    <w:p w14:paraId="554D16D7" w14:textId="77777777" w:rsidR="000F25C2" w:rsidRPr="00195BF0" w:rsidRDefault="000F25C2" w:rsidP="000F25C2">
      <w:pPr>
        <w:pStyle w:val="Call"/>
        <w:rPr>
          <w:lang w:val="ru-RU"/>
        </w:rPr>
      </w:pPr>
      <w:r w:rsidRPr="00195BF0">
        <w:rPr>
          <w:lang w:val="ru-RU"/>
        </w:rPr>
        <w:t>учитывая</w:t>
      </w:r>
    </w:p>
    <w:p w14:paraId="097222E8" w14:textId="77777777" w:rsidR="000F25C2" w:rsidRPr="00195BF0" w:rsidRDefault="000F25C2" w:rsidP="000F25C2">
      <w:pPr>
        <w:rPr>
          <w:lang w:val="ru-RU"/>
        </w:rPr>
      </w:pPr>
      <w:r w:rsidRPr="00195BF0">
        <w:rPr>
          <w:i/>
          <w:iCs/>
          <w:lang w:val="ru-RU" w:eastAsia="ru-RU"/>
        </w:rPr>
        <w:t>a)</w:t>
      </w:r>
      <w:r w:rsidRPr="00195BF0">
        <w:rPr>
          <w:lang w:val="ru-RU" w:eastAsia="ru-RU"/>
        </w:rPr>
        <w:tab/>
      </w:r>
      <w:r w:rsidRPr="00195BF0">
        <w:rPr>
          <w:lang w:val="ru-RU"/>
        </w:rPr>
        <w:t>положения Устава и Конвенции МСЭ, касающиеся роли Союза в вопросах политики и стратегии;</w:t>
      </w:r>
    </w:p>
    <w:p w14:paraId="7AB1C7DD" w14:textId="77777777" w:rsidR="000F25C2" w:rsidRPr="00195BF0" w:rsidRDefault="000F25C2" w:rsidP="000F25C2">
      <w:pPr>
        <w:rPr>
          <w:lang w:val="ru-RU"/>
        </w:rPr>
      </w:pPr>
      <w:r w:rsidRPr="00195BF0">
        <w:rPr>
          <w:i/>
          <w:iCs/>
          <w:lang w:val="ru-RU"/>
        </w:rPr>
        <w:t>b)</w:t>
      </w:r>
      <w:r w:rsidRPr="00195BF0">
        <w:rPr>
          <w:lang w:val="ru-RU"/>
        </w:rPr>
        <w:tab/>
        <w:t>Резолюции, принятые Полномочной конференцией относительно ВВУИО;</w:t>
      </w:r>
    </w:p>
    <w:p w14:paraId="114D6239" w14:textId="77777777" w:rsidR="000F25C2" w:rsidRPr="00195BF0" w:rsidRDefault="000F25C2" w:rsidP="000F25C2">
      <w:pPr>
        <w:rPr>
          <w:lang w:val="ru-RU"/>
        </w:rPr>
      </w:pPr>
      <w:r w:rsidRPr="00195BF0">
        <w:rPr>
          <w:i/>
          <w:iCs/>
          <w:lang w:val="ru-RU"/>
        </w:rPr>
        <w:t>c)</w:t>
      </w:r>
      <w:r w:rsidRPr="00195BF0">
        <w:rPr>
          <w:lang w:val="ru-RU"/>
        </w:rPr>
        <w:tab/>
        <w:t>роль, которую МСЭ играл как инициатор и ведущая организация в осуществлении руководства ВВУИО, и успешную координацию Союзом мероприятия высокого уровня ВВУИО+10 (Женева, 2014 г.);</w:t>
      </w:r>
    </w:p>
    <w:p w14:paraId="60BDDEC6" w14:textId="77777777" w:rsidR="000F25C2" w:rsidRPr="00195BF0" w:rsidRDefault="000F25C2" w:rsidP="000F25C2">
      <w:pPr>
        <w:rPr>
          <w:rFonts w:eastAsia="SimSun"/>
          <w:lang w:val="ru-RU"/>
        </w:rPr>
      </w:pPr>
      <w:r w:rsidRPr="00195BF0">
        <w:rPr>
          <w:i/>
          <w:iCs/>
          <w:lang w:val="ru-RU"/>
        </w:rPr>
        <w:t>d)</w:t>
      </w:r>
      <w:r w:rsidRPr="00195BF0">
        <w:rPr>
          <w:lang w:val="ru-RU"/>
        </w:rPr>
        <w:tab/>
        <w:t>полномочия, данные МСЭ относительно выполнения решений ВВУИО в целом</w:t>
      </w:r>
      <w:r w:rsidRPr="00195BF0">
        <w:rPr>
          <w:rFonts w:eastAsia="SimSun"/>
          <w:lang w:val="ru-RU"/>
        </w:rPr>
        <w:t>,</w:t>
      </w:r>
    </w:p>
    <w:p w14:paraId="6F18495D"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1C36328" w14:textId="77777777" w:rsidR="000F25C2" w:rsidRPr="00195BF0" w:rsidRDefault="000F25C2" w:rsidP="000F25C2">
      <w:pPr>
        <w:pStyle w:val="Call"/>
        <w:rPr>
          <w:lang w:val="ru-RU"/>
        </w:rPr>
      </w:pPr>
      <w:r w:rsidRPr="00195BF0">
        <w:rPr>
          <w:lang w:val="ru-RU"/>
        </w:rPr>
        <w:lastRenderedPageBreak/>
        <w:t>с удовлетворением отмечает</w:t>
      </w:r>
    </w:p>
    <w:p w14:paraId="0FBFBE71" w14:textId="77777777" w:rsidR="000F25C2" w:rsidRPr="00195BF0" w:rsidRDefault="000F25C2" w:rsidP="000F25C2">
      <w:pPr>
        <w:rPr>
          <w:lang w:val="ru-RU"/>
        </w:rPr>
      </w:pPr>
      <w:r w:rsidRPr="00195BF0">
        <w:rPr>
          <w:i/>
          <w:iCs/>
          <w:lang w:val="ru-RU"/>
        </w:rPr>
        <w:t>а)</w:t>
      </w:r>
      <w:r w:rsidRPr="00195BF0">
        <w:rPr>
          <w:i/>
          <w:iCs/>
          <w:lang w:val="ru-RU"/>
        </w:rPr>
        <w:tab/>
      </w:r>
      <w:r w:rsidRPr="00195BF0">
        <w:rPr>
          <w:lang w:val="ru-RU"/>
        </w:rPr>
        <w:t>ведущую роль МСЭ в организации и координации проделанной работы в рамках эффективного механизма многосторонней подготовительной платформы к мероприятию высокого уровня ВВУИО+10;</w:t>
      </w:r>
    </w:p>
    <w:p w14:paraId="49F99E69" w14:textId="77777777" w:rsidR="000F25C2" w:rsidRPr="00195BF0" w:rsidRDefault="000F25C2" w:rsidP="000F25C2">
      <w:pPr>
        <w:rPr>
          <w:lang w:val="ru-RU"/>
        </w:rPr>
      </w:pPr>
      <w:r w:rsidRPr="00195BF0">
        <w:rPr>
          <w:i/>
          <w:iCs/>
          <w:lang w:val="ru-RU"/>
        </w:rPr>
        <w:t>b)</w:t>
      </w:r>
      <w:r w:rsidRPr="00195BF0">
        <w:rPr>
          <w:i/>
          <w:iCs/>
          <w:lang w:val="ru-RU"/>
        </w:rPr>
        <w:tab/>
      </w:r>
      <w:r w:rsidRPr="00195BF0">
        <w:rPr>
          <w:lang w:val="ru-RU"/>
        </w:rPr>
        <w:t>мероприятие высокого уровня ВВУИО+10, которое координировалось МСЭ и организацию которого обеспечивали совместно МСЭ, ЮНЕСКО, ЮНКТАД, ПРООН с привлечением других учреждений ООН, включая ФАО, МОТ, ЮНЕП, ДЭСВ ООН, ЮНОДК, ВПС, МКТ, структуру "ООН-женщины", ВМО, ВОЗ, ВПП, ВОИС и региональные комиссии ООН;</w:t>
      </w:r>
    </w:p>
    <w:p w14:paraId="083F062D" w14:textId="77777777" w:rsidR="000F25C2" w:rsidRPr="00195BF0" w:rsidRDefault="000F25C2" w:rsidP="000F25C2">
      <w:pPr>
        <w:rPr>
          <w:rFonts w:eastAsia="SimSun"/>
          <w:lang w:val="ru-RU"/>
        </w:rPr>
      </w:pPr>
      <w:r w:rsidRPr="00195BF0">
        <w:rPr>
          <w:i/>
          <w:iCs/>
          <w:lang w:val="ru-RU"/>
        </w:rPr>
        <w:t>c)</w:t>
      </w:r>
      <w:r w:rsidRPr="00195BF0">
        <w:rPr>
          <w:i/>
          <w:iCs/>
          <w:lang w:val="ru-RU"/>
        </w:rPr>
        <w:tab/>
      </w:r>
      <w:r w:rsidRPr="00195BF0">
        <w:rPr>
          <w:lang w:val="ru-RU"/>
        </w:rPr>
        <w:t>многосторонний и всеобъемлющий характер открытых консультаций ГИО ООН по ВВУИО+10, проводимых под руководством МСЭ, который внес большой вклад в их успех</w:t>
      </w:r>
      <w:r w:rsidRPr="00195BF0">
        <w:rPr>
          <w:rFonts w:eastAsia="SimSun"/>
          <w:lang w:val="ru-RU"/>
        </w:rPr>
        <w:t>;</w:t>
      </w:r>
    </w:p>
    <w:p w14:paraId="74DCB2A1" w14:textId="77777777" w:rsidR="000F25C2" w:rsidRPr="00195BF0" w:rsidRDefault="000F25C2" w:rsidP="000F25C2">
      <w:pPr>
        <w:rPr>
          <w:rFonts w:eastAsia="SimSun"/>
          <w:lang w:val="ru-RU"/>
        </w:rPr>
      </w:pPr>
      <w:r w:rsidRPr="00195BF0">
        <w:rPr>
          <w:rFonts w:eastAsiaTheme="minorEastAsia"/>
          <w:i/>
          <w:iCs/>
          <w:lang w:val="ru-RU"/>
        </w:rPr>
        <w:t>d)</w:t>
      </w:r>
      <w:r w:rsidRPr="00195BF0">
        <w:rPr>
          <w:rFonts w:eastAsiaTheme="minorEastAsia"/>
          <w:i/>
          <w:iCs/>
          <w:lang w:val="ru-RU"/>
        </w:rPr>
        <w:tab/>
      </w:r>
      <w:r w:rsidRPr="00195BF0">
        <w:rPr>
          <w:rFonts w:eastAsiaTheme="minorEastAsia"/>
          <w:lang w:val="ru-RU"/>
        </w:rPr>
        <w:t xml:space="preserve">что </w:t>
      </w:r>
      <w:r w:rsidRPr="00195BF0">
        <w:rPr>
          <w:rFonts w:eastAsia="SimSun"/>
          <w:lang w:val="ru-RU"/>
        </w:rPr>
        <w:t xml:space="preserve">Форум ВВУИО зарекомендовал себя в качестве платформы для оценки прогресса, обмена </w:t>
      </w:r>
      <w:r w:rsidRPr="00195BF0">
        <w:rPr>
          <w:rFonts w:eastAsia="SimSun"/>
          <w:cs/>
          <w:lang w:val="ru-RU"/>
        </w:rPr>
        <w:t>‎</w:t>
      </w:r>
      <w:r w:rsidRPr="00195BF0">
        <w:rPr>
          <w:rFonts w:eastAsia="SimSun"/>
          <w:lang w:val="ru-RU"/>
        </w:rPr>
        <w:t xml:space="preserve">опытом и содействия дальнейшему развитию на основе участия всех заинтересованных сторон ВВУИО, и при этом рассматривается вопрос о продолжении проведения такого процесса при </w:t>
      </w:r>
      <w:r w:rsidRPr="00195BF0">
        <w:rPr>
          <w:rFonts w:eastAsia="SimSun"/>
          <w:cs/>
          <w:lang w:val="ru-RU"/>
        </w:rPr>
        <w:t>‎</w:t>
      </w:r>
      <w:r w:rsidRPr="00195BF0">
        <w:rPr>
          <w:rFonts w:eastAsia="SimSun"/>
          <w:lang w:val="ru-RU"/>
        </w:rPr>
        <w:t>консультациях с учреждениями ООН</w:t>
      </w:r>
      <w:r w:rsidRPr="00195BF0">
        <w:rPr>
          <w:rFonts w:eastAsia="SimSun"/>
          <w:i/>
          <w:iCs/>
          <w:cs/>
          <w:lang w:val="ru-RU" w:eastAsia="zh-CN"/>
        </w:rPr>
        <w:t>‎</w:t>
      </w:r>
      <w:r w:rsidRPr="00195BF0">
        <w:rPr>
          <w:rFonts w:eastAsia="SimSun"/>
          <w:lang w:val="ru-RU"/>
        </w:rPr>
        <w:t>;</w:t>
      </w:r>
    </w:p>
    <w:p w14:paraId="51BDB2DD" w14:textId="77777777" w:rsidR="000F25C2" w:rsidRPr="00195BF0" w:rsidRDefault="000F25C2" w:rsidP="000F25C2">
      <w:pPr>
        <w:rPr>
          <w:lang w:val="ru-RU"/>
        </w:rPr>
      </w:pPr>
      <w:r w:rsidRPr="00195BF0">
        <w:rPr>
          <w:i/>
          <w:iCs/>
          <w:lang w:val="ru-RU"/>
        </w:rPr>
        <w:t>e)</w:t>
      </w:r>
      <w:r w:rsidRPr="00195BF0">
        <w:rPr>
          <w:lang w:val="ru-RU"/>
        </w:rPr>
        <w:tab/>
        <w:t>что в соответствии с просьбой РГ-ВВУИО дорожные карты по Направлениям деятельности C2, C5 и C6 были обновлены и размещены в сети, а соответствующие виды деятельности ВВУИО включены в оперативные планы МСЭ на 2016–2019 годы;</w:t>
      </w:r>
    </w:p>
    <w:p w14:paraId="7583A32C" w14:textId="77777777" w:rsidR="000F25C2" w:rsidRPr="00195BF0" w:rsidRDefault="000F25C2" w:rsidP="00505882">
      <w:pPr>
        <w:rPr>
          <w:lang w:val="ru-RU"/>
        </w:rPr>
      </w:pPr>
      <w:r w:rsidRPr="00195BF0">
        <w:rPr>
          <w:i/>
          <w:iCs/>
          <w:lang w:val="ru-RU"/>
        </w:rPr>
        <w:t>f)</w:t>
      </w:r>
      <w:r w:rsidRPr="00195BF0">
        <w:rPr>
          <w:lang w:val="ru-RU"/>
        </w:rPr>
        <w:tab/>
        <w:t>итоги Форумов ВВУИО 2011, 2012 и 2013 годов и мероприятия высокого уровня ВВУИО+10 (в качестве расширенной версии Форума ВВУИО 2014 г.), которое координировалось МСЭ и проходило в Женеве в июне 2014 года;</w:t>
      </w:r>
    </w:p>
    <w:p w14:paraId="5617B57C" w14:textId="77777777" w:rsidR="000F25C2" w:rsidRPr="00195BF0" w:rsidRDefault="000F25C2" w:rsidP="000F25C2">
      <w:pPr>
        <w:rPr>
          <w:lang w:val="ru-RU"/>
        </w:rPr>
      </w:pPr>
      <w:r w:rsidRPr="00195BF0">
        <w:rPr>
          <w:i/>
          <w:iCs/>
          <w:lang w:val="ru-RU"/>
        </w:rPr>
        <w:t>g)</w:t>
      </w:r>
      <w:r w:rsidRPr="00195BF0">
        <w:rPr>
          <w:lang w:val="ru-RU"/>
        </w:rPr>
        <w:tab/>
        <w:t xml:space="preserve">подготовленный МСЭ Отчет "ВВУИО+10: Вклад МСЭ в выполнение решений ВВУИО за десятилетний период и </w:t>
      </w:r>
      <w:r w:rsidRPr="00195BF0">
        <w:rPr>
          <w:cs/>
          <w:lang w:val="ru-RU"/>
        </w:rPr>
        <w:t>‎</w:t>
      </w:r>
      <w:r w:rsidRPr="00195BF0">
        <w:rPr>
          <w:lang w:val="ru-RU"/>
        </w:rPr>
        <w:t>последующие меры (2005−2014 гг.)", где излагается связанная с ВВУИО деятельность МСЭ;</w:t>
      </w:r>
    </w:p>
    <w:p w14:paraId="669A4277" w14:textId="77777777" w:rsidR="000F25C2" w:rsidRPr="00195BF0" w:rsidRDefault="000F25C2" w:rsidP="000F25C2">
      <w:pPr>
        <w:rPr>
          <w:lang w:val="ru-RU"/>
        </w:rPr>
      </w:pPr>
      <w:r w:rsidRPr="00195BF0">
        <w:rPr>
          <w:i/>
          <w:iCs/>
          <w:lang w:val="ru-RU"/>
        </w:rPr>
        <w:t>h)</w:t>
      </w:r>
      <w:r w:rsidRPr="00195BF0">
        <w:rPr>
          <w:lang w:val="ru-RU"/>
        </w:rPr>
        <w:tab/>
        <w:t>усилия, предпринимаемые Генеральным секретарем МСЭ для обеспечения синергии между процессами ВВУИО+10, Рио+20 и процессом обзора ЦРТ,</w:t>
      </w:r>
    </w:p>
    <w:p w14:paraId="46F4C910" w14:textId="77777777" w:rsidR="000F25C2" w:rsidRPr="00195BF0" w:rsidRDefault="000F25C2" w:rsidP="000F25C2">
      <w:pPr>
        <w:pStyle w:val="Call"/>
        <w:rPr>
          <w:lang w:val="ru-RU"/>
        </w:rPr>
      </w:pPr>
      <w:r w:rsidRPr="00195BF0">
        <w:rPr>
          <w:lang w:val="ru-RU"/>
        </w:rPr>
        <w:t>дает высокую оценку</w:t>
      </w:r>
    </w:p>
    <w:p w14:paraId="37D251FD" w14:textId="77777777" w:rsidR="000F25C2" w:rsidRPr="00195BF0" w:rsidRDefault="000F25C2" w:rsidP="000F25C2">
      <w:pPr>
        <w:rPr>
          <w:lang w:val="ru-RU"/>
        </w:rPr>
      </w:pPr>
      <w:r w:rsidRPr="00195BF0">
        <w:rPr>
          <w:i/>
          <w:iCs/>
          <w:lang w:val="ru-RU"/>
        </w:rPr>
        <w:t>a)</w:t>
      </w:r>
      <w:r w:rsidRPr="00195BF0">
        <w:rPr>
          <w:lang w:val="ru-RU"/>
        </w:rPr>
        <w:tab/>
        <w:t>приложенным МСЭ усилиям, направленным на подготовку и проведение мероприятия высокого уровня по общему обзору ВВУИО+10 в качестве расширенной версии Форума ВВУИО 2014 года;</w:t>
      </w:r>
    </w:p>
    <w:p w14:paraId="1AA03553" w14:textId="77777777" w:rsidR="000F25C2" w:rsidRPr="00195BF0" w:rsidRDefault="000F25C2" w:rsidP="000F25C2">
      <w:pPr>
        <w:rPr>
          <w:lang w:val="ru-RU"/>
        </w:rPr>
      </w:pPr>
      <w:r w:rsidRPr="00195BF0">
        <w:rPr>
          <w:i/>
          <w:iCs/>
          <w:lang w:val="ru-RU"/>
        </w:rPr>
        <w:t>b)</w:t>
      </w:r>
      <w:r w:rsidRPr="00195BF0">
        <w:rPr>
          <w:lang w:val="ru-RU"/>
        </w:rPr>
        <w:tab/>
        <w:t>усилиям, предпринимаемым Генеральным секретарем МСЭ по выполнению Резолюции 1334 (измененной, 2013 г.) Совета 2013 года;</w:t>
      </w:r>
    </w:p>
    <w:p w14:paraId="0F2A5F89" w14:textId="77777777" w:rsidR="000F25C2" w:rsidRPr="00195BF0" w:rsidRDefault="000F25C2" w:rsidP="000F25C2">
      <w:pPr>
        <w:rPr>
          <w:lang w:val="ru-RU"/>
        </w:rPr>
      </w:pPr>
      <w:r w:rsidRPr="00195BF0">
        <w:rPr>
          <w:i/>
          <w:iCs/>
          <w:lang w:val="ru-RU"/>
        </w:rPr>
        <w:t>c)</w:t>
      </w:r>
      <w:r w:rsidRPr="00195BF0">
        <w:rPr>
          <w:lang w:val="ru-RU"/>
        </w:rPr>
        <w:tab/>
        <w:t>усилиям, предпринимаемым Генеральным секретарем МСЭ по мобилизации внебюджетных ресурсов, соответствующих финансовым потребностям ВВУИО+10, призывая при этом все Государства-Члены делать взносы в Целевой фонд МСЭ для ВВУИО,</w:t>
      </w:r>
    </w:p>
    <w:p w14:paraId="679FCEF4"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78D34BB7" w14:textId="77777777" w:rsidR="000F25C2" w:rsidRPr="00195BF0" w:rsidRDefault="000F25C2" w:rsidP="000F25C2">
      <w:pPr>
        <w:pStyle w:val="Call"/>
        <w:rPr>
          <w:lang w:val="ru-RU"/>
        </w:rPr>
      </w:pPr>
      <w:r w:rsidRPr="00195BF0">
        <w:rPr>
          <w:lang w:val="ru-RU"/>
        </w:rPr>
        <w:lastRenderedPageBreak/>
        <w:t>учитывая, что Полномочная конференция 2014 года решила</w:t>
      </w:r>
    </w:p>
    <w:p w14:paraId="5D0CACF5" w14:textId="77777777" w:rsidR="000F25C2" w:rsidRPr="00195BF0" w:rsidRDefault="000F25C2" w:rsidP="000F25C2">
      <w:pPr>
        <w:rPr>
          <w:lang w:val="ru-RU"/>
        </w:rPr>
      </w:pPr>
      <w:r w:rsidRPr="00195BF0">
        <w:rPr>
          <w:i/>
          <w:iCs/>
          <w:lang w:val="ru-RU"/>
        </w:rPr>
        <w:t>a)</w:t>
      </w:r>
      <w:r w:rsidRPr="00195BF0">
        <w:rPr>
          <w:lang w:val="ru-RU"/>
        </w:rPr>
        <w:tab/>
        <w:t xml:space="preserve">представить для общего обзора, который будет проводиться ГА ООН в декабре 2015 года, успешные итоговые документы </w:t>
      </w:r>
      <w:r w:rsidRPr="00195BF0">
        <w:rPr>
          <w:rFonts w:eastAsiaTheme="minorEastAsia"/>
          <w:lang w:val="ru-RU"/>
        </w:rPr>
        <w:t xml:space="preserve">мероприятия высокого уровня ВВУИО+10, которое </w:t>
      </w:r>
      <w:r w:rsidRPr="00195BF0">
        <w:rPr>
          <w:lang w:val="ru-RU"/>
        </w:rPr>
        <w:t xml:space="preserve">координировалось МСЭ, </w:t>
      </w:r>
      <w:r w:rsidRPr="00195BF0">
        <w:rPr>
          <w:rFonts w:eastAsiaTheme="minorEastAsia"/>
          <w:lang w:val="ru-RU"/>
        </w:rPr>
        <w:t>разработанные с помощью его MPP</w:t>
      </w:r>
      <w:r w:rsidRPr="00195BF0">
        <w:rPr>
          <w:lang w:val="ru-RU"/>
        </w:rPr>
        <w:t>;</w:t>
      </w:r>
    </w:p>
    <w:p w14:paraId="4A54080C" w14:textId="77777777" w:rsidR="000F25C2" w:rsidRPr="00195BF0" w:rsidRDefault="000F25C2" w:rsidP="000F25C2">
      <w:pPr>
        <w:rPr>
          <w:lang w:val="ru-RU"/>
        </w:rPr>
      </w:pPr>
      <w:r w:rsidRPr="00195BF0">
        <w:rPr>
          <w:i/>
          <w:iCs/>
          <w:lang w:val="ru-RU"/>
        </w:rPr>
        <w:t>b)</w:t>
      </w:r>
      <w:r w:rsidRPr="00195BF0">
        <w:rPr>
          <w:lang w:val="ru-RU"/>
        </w:rPr>
        <w:tab/>
        <w:t xml:space="preserve">настоятельно рекомендовать ГА ООН рассмотреть итоговые документы мероприятия высокого уровня ВВУИО+10, разработанные с помощью </w:t>
      </w:r>
      <w:r w:rsidRPr="00195BF0">
        <w:rPr>
          <w:rFonts w:eastAsiaTheme="minorEastAsia"/>
          <w:lang w:val="ru-RU"/>
        </w:rPr>
        <w:t>MPP</w:t>
      </w:r>
      <w:r w:rsidRPr="00195BF0">
        <w:rPr>
          <w:lang w:val="ru-RU"/>
        </w:rPr>
        <w:t>, в которых оценивается прогресс в выполнении решений Женевского этапа 2003 года и обращается внимание на потенциальные разрывы в сфере ИКТ и области, требующие постоянного внимания, а также рассматриваются проблемы, включающие преодоление цифрового разрыва и использование ИКТ в целях развития;</w:t>
      </w:r>
    </w:p>
    <w:p w14:paraId="14C5946C" w14:textId="77777777" w:rsidR="000F25C2" w:rsidRPr="00195BF0" w:rsidRDefault="000F25C2" w:rsidP="000F25C2">
      <w:pPr>
        <w:rPr>
          <w:lang w:val="ru-RU"/>
        </w:rPr>
      </w:pPr>
      <w:r w:rsidRPr="00195BF0">
        <w:rPr>
          <w:i/>
          <w:iCs/>
          <w:lang w:val="ru-RU"/>
        </w:rPr>
        <w:t>c)</w:t>
      </w:r>
      <w:r w:rsidRPr="00195BF0">
        <w:rPr>
          <w:lang w:val="ru-RU"/>
        </w:rPr>
        <w:tab/>
        <w:t xml:space="preserve">что МСЭ при координации с ЮНЕСКО, ЮНКТАД и ПРООН участвует в рассмотрении вопроса, связанного с ИКТ в интересах развития, в рамках обсуждения </w:t>
      </w:r>
      <w:r w:rsidRPr="00195BF0">
        <w:rPr>
          <w:color w:val="000000"/>
          <w:lang w:val="ru-RU"/>
        </w:rPr>
        <w:t xml:space="preserve">Повестки дня в области развития на период после 2015 года, организованного Генеральной Ассамблеей Организации Объединенных Наций, с учетом итоговых документов </w:t>
      </w:r>
      <w:r w:rsidRPr="00195BF0">
        <w:rPr>
          <w:lang w:val="ru-RU"/>
        </w:rPr>
        <w:t>мероприятия высокого уровня ВВУИО+10</w:t>
      </w:r>
      <w:r w:rsidRPr="00195BF0">
        <w:rPr>
          <w:color w:val="000000"/>
          <w:lang w:val="ru-RU"/>
        </w:rPr>
        <w:t xml:space="preserve"> (2014 г.) и уделяя основное внимание преодолению цифрового разрыва благодаря устойчивому развитию,</w:t>
      </w:r>
    </w:p>
    <w:p w14:paraId="7ADBA176" w14:textId="77777777" w:rsidR="000F25C2" w:rsidRPr="00195BF0" w:rsidRDefault="000F25C2" w:rsidP="000F25C2">
      <w:pPr>
        <w:pStyle w:val="Call"/>
        <w:rPr>
          <w:lang w:val="ru-RU"/>
        </w:rPr>
      </w:pPr>
      <w:r w:rsidRPr="00195BF0">
        <w:rPr>
          <w:lang w:val="ru-RU"/>
        </w:rPr>
        <w:t>решает поручить Генеральному секретарю</w:t>
      </w:r>
    </w:p>
    <w:p w14:paraId="56CE2ED7" w14:textId="77777777" w:rsidR="000F25C2" w:rsidRPr="00195BF0" w:rsidRDefault="000F25C2" w:rsidP="000F25C2">
      <w:pPr>
        <w:rPr>
          <w:lang w:val="ru-RU"/>
        </w:rPr>
      </w:pPr>
      <w:r w:rsidRPr="00195BF0">
        <w:rPr>
          <w:lang w:val="ru-RU"/>
        </w:rPr>
        <w:t>1</w:t>
      </w:r>
      <w:r w:rsidRPr="00195BF0">
        <w:rPr>
          <w:lang w:val="ru-RU"/>
        </w:rPr>
        <w:tab/>
        <w:t>принять все возможные меры для содействия полномасштабному привлечению и участию всех организаций Организации Объединенных Наций, в частности тех, на которые согласно Тунисской программе были возложены конкретные задачи, связанные с выполнением решений ВВУИО, включая все содействующие организации по Направлениям деятельности ВВУИО;</w:t>
      </w:r>
    </w:p>
    <w:p w14:paraId="3EE7DB6D" w14:textId="77777777" w:rsidR="000F25C2" w:rsidRPr="00195BF0" w:rsidRDefault="000F25C2" w:rsidP="00505882">
      <w:pPr>
        <w:rPr>
          <w:lang w:val="ru-RU"/>
        </w:rPr>
      </w:pPr>
      <w:r w:rsidRPr="00195BF0">
        <w:rPr>
          <w:lang w:val="ru-RU"/>
        </w:rPr>
        <w:t>2</w:t>
      </w:r>
      <w:r w:rsidRPr="00195BF0">
        <w:rPr>
          <w:lang w:val="ru-RU"/>
        </w:rPr>
        <w:tab/>
        <w:t xml:space="preserve">в преддверии общего обзора на Генеральной Ассамблее ООН в декабре 2015 года представить и продвигать итоговые документы мероприятия высокого уровня ВВУИО+10, в том числе </w:t>
      </w:r>
      <w:r w:rsidRPr="00195BF0">
        <w:rPr>
          <w:color w:val="000000"/>
          <w:lang w:val="ru-RU"/>
        </w:rPr>
        <w:t>заявление ВВУИО+10 о выполнении решений ВВУИО и концепцию ВВУИО+10 на период после 2015 года, разработанные с помощью МРР и принятые на мероприятии высокого уровня ВВУИО+10 (Женева, 2014 г.), которое координировалось МСЭ, в соответствии с условиями, предусмотренными в резолюции 68/302 ГА ООН</w:t>
      </w:r>
      <w:r w:rsidRPr="00195BF0">
        <w:rPr>
          <w:lang w:val="ru-RU"/>
        </w:rPr>
        <w:t>;</w:t>
      </w:r>
    </w:p>
    <w:p w14:paraId="5FD9BEF6" w14:textId="77777777" w:rsidR="000F25C2" w:rsidRPr="00195BF0" w:rsidRDefault="000F25C2" w:rsidP="000F25C2">
      <w:pPr>
        <w:rPr>
          <w:lang w:val="ru-RU"/>
        </w:rPr>
      </w:pPr>
      <w:r w:rsidRPr="00195BF0">
        <w:rPr>
          <w:lang w:val="ru-RU"/>
        </w:rPr>
        <w:t>3</w:t>
      </w:r>
      <w:r w:rsidRPr="00195BF0">
        <w:rPr>
          <w:lang w:val="ru-RU"/>
        </w:rPr>
        <w:tab/>
        <w:t>продолжать эффективным и действенным образом сотрудничать и координировать усилия со всеми заинтересованными сторонами в рамках процесса подготовки к общему обзору выполнения решений ВВУИО, который будет проводиться на совещании высокого уровня ГА ООН в декабре 2015 года, в соответствии с принципами ВВУИО, предусматривающими участие многих заинтересованных сторон и всеобъемлющий характер;</w:t>
      </w:r>
    </w:p>
    <w:p w14:paraId="3F7FBF74" w14:textId="77777777" w:rsidR="000F25C2" w:rsidRPr="00195BF0" w:rsidRDefault="000F25C2" w:rsidP="000F25C2">
      <w:pPr>
        <w:rPr>
          <w:lang w:val="ru-RU"/>
        </w:rPr>
      </w:pPr>
      <w:r w:rsidRPr="00195BF0">
        <w:rPr>
          <w:lang w:val="ru-RU"/>
        </w:rPr>
        <w:t>4</w:t>
      </w:r>
      <w:r w:rsidRPr="00195BF0">
        <w:rPr>
          <w:lang w:val="ru-RU"/>
        </w:rPr>
        <w:tab/>
        <w:t>на основе сотрудничества и координации с другими учреждениями ООН поддержать процесс общего обзора Генеральной Ассамблеи ООН с возможностью наилучшим образом использовать опыт, собранный Союзом во время организации двух этапов ВВУИО (2003−2005 гг.) и мероприятия высокого уровня ВВУИО+10, включая многостороннюю подготовительную платформу ВВУИО+10;</w:t>
      </w:r>
    </w:p>
    <w:p w14:paraId="22E0A80C" w14:textId="77777777" w:rsidR="000F25C2" w:rsidRPr="00195BF0" w:rsidRDefault="000F25C2" w:rsidP="000F25C2">
      <w:pPr>
        <w:rPr>
          <w:lang w:val="ru-RU"/>
        </w:rPr>
      </w:pPr>
      <w:r w:rsidRPr="00195BF0">
        <w:rPr>
          <w:lang w:val="ru-RU"/>
        </w:rPr>
        <w:t>5</w:t>
      </w:r>
      <w:r w:rsidRPr="00195BF0">
        <w:rPr>
          <w:lang w:val="ru-RU"/>
        </w:rPr>
        <w:tab/>
        <w:t>представить сессии РГ-ВВУИО, которая состоится в октябре 2015 года, предварительный отчет о повестке дня в области устойчивого развития на период после 2015 года и о том, как ИКТ могут помочь в достижении целей в области устойчивого развития (ЦУР);</w:t>
      </w:r>
    </w:p>
    <w:p w14:paraId="1F9BA536" w14:textId="77777777" w:rsidR="000F25C2" w:rsidRPr="00195BF0" w:rsidRDefault="000F25C2" w:rsidP="000F25C2">
      <w:pPr>
        <w:rPr>
          <w:lang w:val="ru-RU"/>
        </w:rPr>
      </w:pPr>
      <w:r w:rsidRPr="00195BF0">
        <w:rPr>
          <w:lang w:val="ru-RU"/>
        </w:rPr>
        <w:t>6</w:t>
      </w:r>
      <w:r w:rsidRPr="00195BF0">
        <w:rPr>
          <w:lang w:val="ru-RU"/>
        </w:rPr>
        <w:tab/>
        <w:t xml:space="preserve">представить сессии РГ-ВВУИО, которая состоится в феврале 2016 года, отчет об итогах </w:t>
      </w:r>
      <w:r w:rsidRPr="00195BF0">
        <w:rPr>
          <w:color w:val="000000"/>
          <w:lang w:val="ru-RU"/>
        </w:rPr>
        <w:t xml:space="preserve">совещания высокого уровня ГА ООН по общему обзору </w:t>
      </w:r>
      <w:r w:rsidRPr="00195BF0">
        <w:rPr>
          <w:lang w:val="ru-RU"/>
        </w:rPr>
        <w:t>(Нью-Йорк, 2015 г.) и о его возможных последствиях для МСЭ;</w:t>
      </w:r>
    </w:p>
    <w:p w14:paraId="311DBBB8" w14:textId="77777777" w:rsidR="000F25C2" w:rsidRPr="00195BF0" w:rsidRDefault="000F25C2" w:rsidP="000F25C2">
      <w:pPr>
        <w:rPr>
          <w:lang w:val="ru-RU"/>
        </w:rPr>
      </w:pPr>
      <w:r w:rsidRPr="00195BF0">
        <w:rPr>
          <w:lang w:val="ru-RU"/>
        </w:rPr>
        <w:t>7</w:t>
      </w:r>
      <w:r w:rsidRPr="00195BF0">
        <w:rPr>
          <w:lang w:val="ru-RU"/>
        </w:rPr>
        <w:tab/>
        <w:t>принять необходимые меры, направленные на вовлечение всех Членов МСЭ в подготовку к общему обзору выполнения решений ВВУИО и разработку концепции на период после 2015 года;</w:t>
      </w:r>
    </w:p>
    <w:p w14:paraId="5CB75709"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092E245" w14:textId="77777777" w:rsidR="000F25C2" w:rsidRPr="00195BF0" w:rsidRDefault="000F25C2" w:rsidP="000F25C2">
      <w:pPr>
        <w:rPr>
          <w:lang w:val="ru-RU"/>
        </w:rPr>
      </w:pPr>
      <w:r w:rsidRPr="00195BF0">
        <w:rPr>
          <w:lang w:val="ru-RU"/>
        </w:rPr>
        <w:lastRenderedPageBreak/>
        <w:t>8</w:t>
      </w:r>
      <w:r w:rsidRPr="00195BF0">
        <w:rPr>
          <w:lang w:val="ru-RU"/>
        </w:rPr>
        <w:tab/>
        <w:t xml:space="preserve">принимая во внимание пункты 105–111 Тунисской программы, пункт 4 резолюции A/RES/68/302 Генеральной Ассамблеи и решения ПК-14, представить ЭКОСОС (на сессии в июле 2015 г.) и затем Генеральной Ассамблее Организации Объединенных Наций Отчет </w:t>
      </w:r>
      <w:r w:rsidRPr="00195BF0">
        <w:rPr>
          <w:color w:val="000000"/>
          <w:lang w:val="ru-RU"/>
        </w:rPr>
        <w:t xml:space="preserve">"ВВУИО+10: Вклад МСЭ в выполнение решений ВВУИО за десятилетний период и </w:t>
      </w:r>
      <w:r w:rsidRPr="00195BF0">
        <w:rPr>
          <w:color w:val="000000"/>
          <w:cs/>
          <w:lang w:val="ru-RU"/>
        </w:rPr>
        <w:t>‎</w:t>
      </w:r>
      <w:r w:rsidRPr="00195BF0">
        <w:rPr>
          <w:color w:val="000000"/>
          <w:lang w:val="ru-RU"/>
        </w:rPr>
        <w:t>последующие меры (2005−2014 гг.)" с изложением той части прогресса, который был достигнут в выполнении решений ВВУИО</w:t>
      </w:r>
      <w:r w:rsidRPr="00195BF0">
        <w:rPr>
          <w:lang w:val="ru-RU"/>
        </w:rPr>
        <w:t>;</w:t>
      </w:r>
    </w:p>
    <w:p w14:paraId="1DFF170F" w14:textId="77777777" w:rsidR="000F25C2" w:rsidRPr="00195BF0" w:rsidRDefault="000F25C2" w:rsidP="000F25C2">
      <w:pPr>
        <w:rPr>
          <w:lang w:val="ru-RU"/>
        </w:rPr>
      </w:pPr>
      <w:r w:rsidRPr="00195BF0">
        <w:rPr>
          <w:lang w:val="ru-RU"/>
        </w:rPr>
        <w:t>9</w:t>
      </w:r>
      <w:r w:rsidRPr="00195BF0">
        <w:rPr>
          <w:lang w:val="ru-RU"/>
        </w:rPr>
        <w:tab/>
        <w:t>продолжать развивать тесное сотрудничество и координацию деятельности с КНТР в отношении прогресса, достигнутого в выполнении решений ВВУИО;</w:t>
      </w:r>
    </w:p>
    <w:p w14:paraId="5E245172" w14:textId="77777777" w:rsidR="000F25C2" w:rsidRPr="00195BF0" w:rsidRDefault="000F25C2" w:rsidP="000F25C2">
      <w:pPr>
        <w:rPr>
          <w:lang w:val="ru-RU"/>
        </w:rPr>
      </w:pPr>
      <w:r w:rsidRPr="00195BF0">
        <w:rPr>
          <w:lang w:val="ru-RU"/>
        </w:rPr>
        <w:t>10</w:t>
      </w:r>
      <w:r w:rsidRPr="00195BF0">
        <w:rPr>
          <w:lang w:val="ru-RU"/>
        </w:rPr>
        <w:tab/>
        <w:t>принимать во внимание направления деятельности ВВУИО при подготовке стратегических и оперативных планов МСЭ, в частности планов МСЭ-D,</w:t>
      </w:r>
    </w:p>
    <w:p w14:paraId="32557432" w14:textId="77777777" w:rsidR="000F25C2" w:rsidRPr="00195BF0" w:rsidRDefault="000F25C2" w:rsidP="00505882">
      <w:pPr>
        <w:pStyle w:val="Call"/>
        <w:keepNext w:val="0"/>
        <w:keepLines w:val="0"/>
        <w:rPr>
          <w:lang w:val="ru-RU"/>
        </w:rPr>
      </w:pPr>
      <w:r w:rsidRPr="00195BF0">
        <w:rPr>
          <w:lang w:val="ru-RU"/>
        </w:rPr>
        <w:t>поручает Рабочей группе Совета по Всемирной встрече на высшем уровне по вопросам информационного общества</w:t>
      </w:r>
    </w:p>
    <w:p w14:paraId="13576202" w14:textId="77777777" w:rsidR="000F25C2" w:rsidRPr="00195BF0" w:rsidRDefault="000F25C2" w:rsidP="000F25C2">
      <w:pPr>
        <w:rPr>
          <w:lang w:val="ru-RU"/>
        </w:rPr>
      </w:pPr>
      <w:r w:rsidRPr="00195BF0">
        <w:rPr>
          <w:lang w:val="ru-RU"/>
        </w:rPr>
        <w:t>1</w:t>
      </w:r>
      <w:r w:rsidRPr="00195BF0">
        <w:rPr>
          <w:lang w:val="ru-RU"/>
        </w:rPr>
        <w:tab/>
        <w:t>проводить обзор деятельности МСЭ в контексте совещания высокого уровня Генеральной Ассамблеи ООН по общему обзору выполнения решений ВВУИО;</w:t>
      </w:r>
    </w:p>
    <w:p w14:paraId="1A5790EA" w14:textId="77777777" w:rsidR="000F25C2" w:rsidRPr="00195BF0" w:rsidRDefault="000F25C2" w:rsidP="000F25C2">
      <w:pPr>
        <w:rPr>
          <w:lang w:val="ru-RU"/>
        </w:rPr>
      </w:pPr>
      <w:r w:rsidRPr="00195BF0">
        <w:rPr>
          <w:lang w:val="ru-RU"/>
        </w:rPr>
        <w:t>2</w:t>
      </w:r>
      <w:r w:rsidRPr="00195BF0">
        <w:rPr>
          <w:lang w:val="ru-RU"/>
        </w:rPr>
        <w:tab/>
        <w:t>провести обсуждение касательно повестки дня в области устойчивого развития на период после 2015 года и использования инструментов ИКТ при достижении согласованных целей и целевых показателей;</w:t>
      </w:r>
    </w:p>
    <w:p w14:paraId="2C5F1E9A" w14:textId="77777777" w:rsidR="000F25C2" w:rsidRPr="00195BF0" w:rsidRDefault="000F25C2" w:rsidP="000F25C2">
      <w:pPr>
        <w:rPr>
          <w:lang w:val="ru-RU"/>
        </w:rPr>
      </w:pPr>
      <w:r w:rsidRPr="00195BF0">
        <w:rPr>
          <w:lang w:val="ru-RU"/>
        </w:rPr>
        <w:t>3</w:t>
      </w:r>
      <w:r w:rsidRPr="00195BF0">
        <w:rPr>
          <w:lang w:val="ru-RU"/>
        </w:rPr>
        <w:tab/>
        <w:t>следить за деятельностью и обсуждать деятельность Генерального секретаря и Директоров Бюро в связи с выполнением настоящей Резолюции;</w:t>
      </w:r>
    </w:p>
    <w:p w14:paraId="5825B942" w14:textId="77777777" w:rsidR="000F25C2" w:rsidRPr="00195BF0" w:rsidRDefault="000F25C2" w:rsidP="000F25C2">
      <w:pPr>
        <w:rPr>
          <w:lang w:val="ru-RU"/>
        </w:rPr>
      </w:pPr>
      <w:r w:rsidRPr="00195BF0">
        <w:rPr>
          <w:lang w:val="ru-RU"/>
        </w:rPr>
        <w:t>4</w:t>
      </w:r>
      <w:r w:rsidRPr="00195BF0">
        <w:rPr>
          <w:lang w:val="ru-RU"/>
        </w:rPr>
        <w:tab/>
        <w:t>рассматривать вклады МСЭ в разработку различных вариантов тем, касающихся существа ВВУИО+10 и последующей деятельности, с помощью Целевой группы по ВВУИО;</w:t>
      </w:r>
    </w:p>
    <w:p w14:paraId="3A410579" w14:textId="77777777" w:rsidR="000F25C2" w:rsidRPr="00195BF0" w:rsidRDefault="000F25C2" w:rsidP="000F25C2">
      <w:pPr>
        <w:keepNext/>
        <w:keepLines/>
        <w:rPr>
          <w:lang w:val="ru-RU"/>
        </w:rPr>
      </w:pPr>
      <w:r w:rsidRPr="00195BF0">
        <w:rPr>
          <w:lang w:val="ru-RU"/>
        </w:rPr>
        <w:t>5</w:t>
      </w:r>
      <w:r w:rsidRPr="00195BF0">
        <w:rPr>
          <w:lang w:val="ru-RU"/>
        </w:rPr>
        <w:tab/>
        <w:t>на основе вкладов Генерального секретаря и Директоров Бюро, а также предложений Государств-Членов и Членов Секторов:</w:t>
      </w:r>
    </w:p>
    <w:p w14:paraId="6B7BCD65" w14:textId="77777777" w:rsidR="000F25C2" w:rsidRPr="00195BF0" w:rsidRDefault="000F25C2" w:rsidP="000F25C2">
      <w:pPr>
        <w:pStyle w:val="enumlev1"/>
        <w:rPr>
          <w:lang w:val="ru-RU"/>
        </w:rPr>
      </w:pPr>
      <w:r w:rsidRPr="00195BF0">
        <w:rPr>
          <w:lang w:val="ru-RU"/>
        </w:rPr>
        <w:t>a)</w:t>
      </w:r>
      <w:r w:rsidRPr="00195BF0">
        <w:rPr>
          <w:lang w:val="ru-RU"/>
        </w:rPr>
        <w:tab/>
        <w:t>проанализировать инструменты ИКТ, используемые для устойчивого развития, на основе опыта Государств-Членов и обеспечить увязку между ЦУР и мандатом МСЭ;</w:t>
      </w:r>
    </w:p>
    <w:p w14:paraId="07837EC0" w14:textId="77777777" w:rsidR="000F25C2" w:rsidRPr="00195BF0" w:rsidRDefault="000F25C2" w:rsidP="000F25C2">
      <w:pPr>
        <w:pStyle w:val="enumlev1"/>
        <w:rPr>
          <w:lang w:val="ru-RU"/>
        </w:rPr>
      </w:pPr>
      <w:r w:rsidRPr="00195BF0">
        <w:rPr>
          <w:lang w:val="ru-RU"/>
        </w:rPr>
        <w:t>b)</w:t>
      </w:r>
      <w:r w:rsidRPr="00195BF0">
        <w:rPr>
          <w:lang w:val="ru-RU"/>
        </w:rPr>
        <w:tab/>
        <w:t>проанализировать заключительный итоговый документ совещания высокого уровня Генеральной Ассамблеи ООН, которое состоится в декабре 2015 года, на своей сессии в феврале 2016 года и обсудить вопрос о том, нужно ли вносить поправки в существующие Резолюции Совета;</w:t>
      </w:r>
    </w:p>
    <w:p w14:paraId="5AA24452" w14:textId="77777777" w:rsidR="000F25C2" w:rsidRPr="00195BF0" w:rsidRDefault="000F25C2" w:rsidP="000F25C2">
      <w:pPr>
        <w:rPr>
          <w:lang w:val="ru-RU"/>
        </w:rPr>
      </w:pPr>
      <w:r w:rsidRPr="00195BF0">
        <w:rPr>
          <w:lang w:val="ru-RU"/>
        </w:rPr>
        <w:t>6</w:t>
      </w:r>
      <w:r w:rsidRPr="00195BF0">
        <w:rPr>
          <w:lang w:val="ru-RU"/>
        </w:rPr>
        <w:tab/>
        <w:t>представить отчет о выполнении настоящей Резолюции сессии Совета МСЭ 2016 года,</w:t>
      </w:r>
    </w:p>
    <w:p w14:paraId="1E23DCF3" w14:textId="77777777" w:rsidR="000F25C2" w:rsidRPr="00195BF0" w:rsidRDefault="000F25C2" w:rsidP="000F25C2">
      <w:pPr>
        <w:pStyle w:val="Call"/>
        <w:rPr>
          <w:lang w:val="ru-RU"/>
        </w:rPr>
      </w:pPr>
      <w:r w:rsidRPr="00195BF0">
        <w:rPr>
          <w:lang w:val="ru-RU"/>
        </w:rPr>
        <w:t>призывает Государства-Члены</w:t>
      </w:r>
    </w:p>
    <w:p w14:paraId="60E023FA" w14:textId="77777777" w:rsidR="000F25C2" w:rsidRPr="00195BF0" w:rsidRDefault="000F25C2" w:rsidP="000F25C2">
      <w:pPr>
        <w:rPr>
          <w:lang w:val="ru-RU"/>
        </w:rPr>
      </w:pPr>
      <w:r w:rsidRPr="00195BF0">
        <w:rPr>
          <w:lang w:val="ru-RU"/>
        </w:rPr>
        <w:t>1</w:t>
      </w:r>
      <w:r w:rsidRPr="00195BF0">
        <w:rPr>
          <w:lang w:val="ru-RU"/>
        </w:rPr>
        <w:tab/>
        <w:t>содействовать работе РГ-ВВУИО, представляя примеры передового опыта по использованию инструментов ИКТ для устойчивого развития;</w:t>
      </w:r>
    </w:p>
    <w:p w14:paraId="11D11586" w14:textId="77777777" w:rsidR="000F25C2" w:rsidRPr="00195BF0" w:rsidRDefault="000F25C2" w:rsidP="000F25C2">
      <w:pPr>
        <w:rPr>
          <w:lang w:val="ru-RU"/>
        </w:rPr>
      </w:pPr>
      <w:r w:rsidRPr="00195BF0">
        <w:rPr>
          <w:lang w:val="ru-RU"/>
        </w:rPr>
        <w:t>2</w:t>
      </w:r>
      <w:r w:rsidRPr="00195BF0">
        <w:rPr>
          <w:lang w:val="ru-RU"/>
        </w:rPr>
        <w:tab/>
        <w:t>принять активное участие в подготовительном процессе к общему обзору выполнения решений ВВУИО, проводимому ГА ООН;</w:t>
      </w:r>
    </w:p>
    <w:p w14:paraId="1D337825" w14:textId="77777777" w:rsidR="000F25C2" w:rsidRPr="00195BF0" w:rsidRDefault="000F25C2" w:rsidP="000F25C2">
      <w:pPr>
        <w:rPr>
          <w:lang w:val="ru-RU"/>
        </w:rPr>
      </w:pPr>
      <w:r w:rsidRPr="00195BF0">
        <w:rPr>
          <w:lang w:val="ru-RU"/>
        </w:rPr>
        <w:t>3</w:t>
      </w:r>
      <w:r w:rsidRPr="00195BF0">
        <w:rPr>
          <w:lang w:val="ru-RU"/>
        </w:rPr>
        <w:tab/>
        <w:t>принять участие в совещании высокого уровня Генеральной Ассамблеи ООН по общему обзору выполнения решений ВВУИО, которое состоится в декабре 2015 года, на самом высоком, насколько это возможно, уровне, чтобы содействовать деятельности МСЭ в этом отношении и выполнению решений мероприятия высокого уровня ВВУИО+10;</w:t>
      </w:r>
    </w:p>
    <w:p w14:paraId="5A94DB56" w14:textId="77777777" w:rsidR="000F25C2" w:rsidRPr="00195BF0" w:rsidRDefault="000F25C2" w:rsidP="000F25C2">
      <w:pPr>
        <w:rPr>
          <w:lang w:val="ru-RU"/>
        </w:rPr>
      </w:pPr>
      <w:r w:rsidRPr="00195BF0">
        <w:rPr>
          <w:lang w:val="ru-RU"/>
        </w:rPr>
        <w:t>4</w:t>
      </w:r>
      <w:r w:rsidRPr="00195BF0">
        <w:rPr>
          <w:lang w:val="ru-RU"/>
        </w:rPr>
        <w:tab/>
        <w:t>консультироваться с заинтересованными сторонами из числа неправительственных организаций и учитывать их мнения,</w:t>
      </w:r>
    </w:p>
    <w:p w14:paraId="1BAF5F6A"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31EC31F0" w14:textId="77777777" w:rsidR="000F25C2" w:rsidRPr="00195BF0" w:rsidRDefault="000F25C2" w:rsidP="000F25C2">
      <w:pPr>
        <w:pStyle w:val="Call"/>
        <w:rPr>
          <w:lang w:val="ru-RU"/>
        </w:rPr>
      </w:pPr>
      <w:r w:rsidRPr="00195BF0">
        <w:rPr>
          <w:lang w:val="ru-RU"/>
        </w:rPr>
        <w:lastRenderedPageBreak/>
        <w:t>призывает Членов МСЭ</w:t>
      </w:r>
    </w:p>
    <w:p w14:paraId="4D448227" w14:textId="77777777" w:rsidR="000F25C2" w:rsidRPr="00195BF0" w:rsidRDefault="000F25C2" w:rsidP="000F25C2">
      <w:pPr>
        <w:rPr>
          <w:lang w:val="ru-RU"/>
        </w:rPr>
      </w:pPr>
      <w:r w:rsidRPr="00195BF0">
        <w:rPr>
          <w:lang w:val="ru-RU"/>
        </w:rPr>
        <w:t>1</w:t>
      </w:r>
      <w:r w:rsidRPr="00195BF0">
        <w:rPr>
          <w:lang w:val="ru-RU"/>
        </w:rPr>
        <w:tab/>
        <w:t>принять активное участие в процессе подготовки совещания высокого уровня Генеральной Ассамблеи ООН, которое состоится в декабре 2015 года, включая неофициальные интерактивные консультации, проводимые Председателем Генеральной Ассамблеи ООН со всеми соответствующими заинтересованными сторонами, участвующими во Всемирной встрече на высшем уровне по вопросам информационного общества;</w:t>
      </w:r>
    </w:p>
    <w:p w14:paraId="5841F453" w14:textId="77777777" w:rsidR="000F25C2" w:rsidRPr="00195BF0" w:rsidRDefault="000F25C2" w:rsidP="00505882">
      <w:pPr>
        <w:rPr>
          <w:lang w:val="ru-RU"/>
        </w:rPr>
      </w:pPr>
      <w:r w:rsidRPr="00195BF0">
        <w:rPr>
          <w:lang w:val="ru-RU"/>
        </w:rPr>
        <w:t>2</w:t>
      </w:r>
      <w:r w:rsidRPr="00195BF0">
        <w:rPr>
          <w:lang w:val="ru-RU"/>
        </w:rPr>
        <w:tab/>
        <w:t>обеспечить, чтобы решения совещания высокого уровня ГА ООН (Нью-Йорк, 2015 г.) в наибольшей степени отражали консенсус многих заинтересованных сторон, который основан на консенсусе, уже достигнутом во время Женевского и Тунисского этапов и на мероприятии высокого уровня ВВУИО+10;</w:t>
      </w:r>
    </w:p>
    <w:p w14:paraId="7546EC0A" w14:textId="77777777" w:rsidR="000F25C2" w:rsidRPr="00195BF0" w:rsidRDefault="000F25C2" w:rsidP="000F25C2">
      <w:pPr>
        <w:rPr>
          <w:lang w:val="ru-RU"/>
        </w:rPr>
      </w:pPr>
      <w:r w:rsidRPr="00195BF0">
        <w:rPr>
          <w:lang w:val="ru-RU"/>
        </w:rPr>
        <w:t>3</w:t>
      </w:r>
      <w:r w:rsidRPr="00195BF0">
        <w:rPr>
          <w:lang w:val="ru-RU"/>
        </w:rPr>
        <w:tab/>
        <w:t>подумать о необходимости продолжения процесса ВВУИО после 2015 года в интересах дальнейшего развития информационного общества по пути к обществу, основанному на знаниях, с тем чтобы в полной мере использовать предоставляемые ИКТ преимущества в решении задач в области развития XXI века;</w:t>
      </w:r>
    </w:p>
    <w:p w14:paraId="3CDA3E4F" w14:textId="77777777" w:rsidR="000F25C2" w:rsidRPr="00195BF0" w:rsidRDefault="000F25C2" w:rsidP="000F25C2">
      <w:pPr>
        <w:rPr>
          <w:lang w:val="ru-RU"/>
        </w:rPr>
      </w:pPr>
      <w:r w:rsidRPr="00195BF0">
        <w:rPr>
          <w:lang w:val="ru-RU"/>
        </w:rPr>
        <w:t>4</w:t>
      </w:r>
      <w:r w:rsidRPr="00195BF0">
        <w:rPr>
          <w:lang w:val="ru-RU"/>
        </w:rPr>
        <w:tab/>
        <w:t>предоставить финансовые средства для содействия участию всех соответствующих заинтересованных сторон ВВУИО из развивающихся и наименее развитых стран в подготовительном процессе ГА ООН, в частности в неофициальных интерактивных консультациях;</w:t>
      </w:r>
    </w:p>
    <w:p w14:paraId="1B952E26" w14:textId="77777777" w:rsidR="000F25C2" w:rsidRPr="00195BF0" w:rsidRDefault="000F25C2" w:rsidP="000F25C2">
      <w:pPr>
        <w:rPr>
          <w:lang w:val="ru-RU"/>
        </w:rPr>
      </w:pPr>
      <w:r w:rsidRPr="00195BF0">
        <w:rPr>
          <w:lang w:val="ru-RU"/>
        </w:rPr>
        <w:t>5</w:t>
      </w:r>
      <w:r w:rsidRPr="00195BF0">
        <w:rPr>
          <w:lang w:val="ru-RU"/>
        </w:rPr>
        <w:tab/>
        <w:t>активно участвовать в РГ-ВВУИО;</w:t>
      </w:r>
    </w:p>
    <w:p w14:paraId="45182C4A" w14:textId="77777777" w:rsidR="000F25C2" w:rsidRPr="00195BF0" w:rsidRDefault="000F25C2" w:rsidP="000F25C2">
      <w:pPr>
        <w:rPr>
          <w:lang w:val="ru-RU"/>
        </w:rPr>
      </w:pPr>
      <w:r w:rsidRPr="00195BF0">
        <w:rPr>
          <w:lang w:val="ru-RU"/>
        </w:rPr>
        <w:t>6</w:t>
      </w:r>
      <w:r w:rsidRPr="00195BF0">
        <w:rPr>
          <w:lang w:val="ru-RU"/>
        </w:rPr>
        <w:tab/>
        <w:t>делать взносы в Целевой фонд ВВУИО МСЭ для обеспечения эффективного и действенного выполнения процесса ВВУИО+10.</w:t>
      </w:r>
    </w:p>
    <w:p w14:paraId="4B67ED79" w14:textId="77777777" w:rsidR="000F25C2" w:rsidRPr="00195BF0" w:rsidRDefault="00A12684" w:rsidP="000F25C2">
      <w:pPr>
        <w:pStyle w:val="Endtext"/>
        <w:tabs>
          <w:tab w:val="clear" w:pos="567"/>
        </w:tabs>
        <w:rPr>
          <w:sz w:val="24"/>
          <w:lang w:val="ru-RU" w:eastAsia="ru-RU"/>
        </w:rPr>
      </w:pPr>
      <w:r>
        <w:rPr>
          <w:lang w:val="ru-RU" w:eastAsia="ru-RU"/>
        </w:rPr>
        <w:t>Ссылка</w:t>
      </w:r>
      <w:r w:rsidR="000F25C2" w:rsidRPr="00195BF0">
        <w:rPr>
          <w:lang w:val="ru-RU" w:eastAsia="ru-RU"/>
        </w:rPr>
        <w:t xml:space="preserve">: </w:t>
      </w:r>
      <w:r w:rsidR="000F25C2" w:rsidRPr="00195BF0">
        <w:rPr>
          <w:lang w:val="ru-RU" w:eastAsia="ru-RU"/>
        </w:rPr>
        <w:tab/>
        <w:t xml:space="preserve">Документы </w:t>
      </w:r>
      <w:hyperlink r:id="rId311" w:history="1">
        <w:r w:rsidR="000F25C2" w:rsidRPr="00195BF0">
          <w:rPr>
            <w:rStyle w:val="Hyperlink"/>
            <w:lang w:val="ru-RU" w:eastAsia="ru-RU"/>
          </w:rPr>
          <w:t>C11/103</w:t>
        </w:r>
      </w:hyperlink>
      <w:r w:rsidR="000F25C2" w:rsidRPr="00195BF0">
        <w:rPr>
          <w:lang w:val="ru-RU" w:eastAsia="ru-RU"/>
        </w:rPr>
        <w:t xml:space="preserve">, </w:t>
      </w:r>
      <w:hyperlink r:id="rId312" w:history="1">
        <w:r w:rsidR="000F25C2" w:rsidRPr="00195BF0">
          <w:rPr>
            <w:rStyle w:val="Hyperlink"/>
            <w:lang w:val="ru-RU" w:eastAsia="ru-RU"/>
          </w:rPr>
          <w:t>C11/120</w:t>
        </w:r>
      </w:hyperlink>
      <w:r w:rsidR="000F25C2" w:rsidRPr="00195BF0">
        <w:rPr>
          <w:lang w:val="ru-RU" w:eastAsia="ru-RU"/>
        </w:rPr>
        <w:t xml:space="preserve">, </w:t>
      </w:r>
      <w:hyperlink r:id="rId313" w:history="1">
        <w:r w:rsidR="000F25C2" w:rsidRPr="00195BF0">
          <w:rPr>
            <w:rStyle w:val="Hyperlink"/>
            <w:lang w:val="ru-RU" w:eastAsia="ru-RU"/>
          </w:rPr>
          <w:t>C12/101</w:t>
        </w:r>
      </w:hyperlink>
      <w:r w:rsidR="000F25C2" w:rsidRPr="00195BF0">
        <w:rPr>
          <w:lang w:val="ru-RU" w:eastAsia="ru-RU"/>
        </w:rPr>
        <w:t xml:space="preserve">, </w:t>
      </w:r>
      <w:hyperlink r:id="rId314" w:history="1">
        <w:r w:rsidR="000F25C2" w:rsidRPr="00195BF0">
          <w:rPr>
            <w:rStyle w:val="Hyperlink"/>
            <w:lang w:val="ru-RU" w:eastAsia="ru-RU"/>
          </w:rPr>
          <w:t>C12/110</w:t>
        </w:r>
      </w:hyperlink>
      <w:r w:rsidR="000F25C2" w:rsidRPr="00195BF0">
        <w:rPr>
          <w:lang w:val="ru-RU" w:eastAsia="ru-RU"/>
        </w:rPr>
        <w:t xml:space="preserve">, </w:t>
      </w:r>
      <w:hyperlink r:id="rId315" w:history="1">
        <w:r w:rsidR="000F25C2" w:rsidRPr="00195BF0">
          <w:rPr>
            <w:rStyle w:val="Hyperlink"/>
            <w:lang w:val="ru-RU" w:eastAsia="ru-RU"/>
          </w:rPr>
          <w:t>C13/108</w:t>
        </w:r>
      </w:hyperlink>
      <w:r w:rsidR="000F25C2" w:rsidRPr="00195BF0">
        <w:rPr>
          <w:lang w:val="ru-RU" w:eastAsia="ru-RU"/>
        </w:rPr>
        <w:t xml:space="preserve"> и </w:t>
      </w:r>
      <w:hyperlink r:id="rId316" w:history="1">
        <w:r w:rsidR="000F25C2" w:rsidRPr="00195BF0">
          <w:rPr>
            <w:rStyle w:val="Hyperlink"/>
            <w:lang w:val="ru-RU" w:eastAsia="ru-RU"/>
          </w:rPr>
          <w:t>C13/121</w:t>
        </w:r>
      </w:hyperlink>
      <w:r w:rsidR="000F25C2" w:rsidRPr="00195BF0">
        <w:rPr>
          <w:lang w:val="ru-RU" w:eastAsia="ru-RU"/>
        </w:rPr>
        <w:t xml:space="preserve">, </w:t>
      </w:r>
      <w:hyperlink r:id="rId317" w:history="1">
        <w:r w:rsidR="000F25C2" w:rsidRPr="00195BF0">
          <w:rPr>
            <w:rStyle w:val="Hyperlink"/>
            <w:lang w:val="ru-RU" w:eastAsia="ru-RU"/>
          </w:rPr>
          <w:t>C15/111</w:t>
        </w:r>
      </w:hyperlink>
      <w:r w:rsidR="000F25C2" w:rsidRPr="00195BF0">
        <w:rPr>
          <w:lang w:val="ru-RU" w:eastAsia="ru-RU"/>
        </w:rPr>
        <w:t xml:space="preserve"> и </w:t>
      </w:r>
      <w:hyperlink r:id="rId318" w:history="1">
        <w:r w:rsidR="000F25C2" w:rsidRPr="00195BF0">
          <w:rPr>
            <w:rStyle w:val="Hyperlink"/>
            <w:lang w:val="ru-RU" w:eastAsia="ru-RU"/>
          </w:rPr>
          <w:t>C15/123</w:t>
        </w:r>
      </w:hyperlink>
      <w:r w:rsidR="000F25C2" w:rsidRPr="00195BF0">
        <w:rPr>
          <w:lang w:val="ru-RU" w:eastAsia="ru-RU"/>
        </w:rPr>
        <w:t>.</w:t>
      </w:r>
    </w:p>
    <w:p w14:paraId="6D0E0595" w14:textId="77777777" w:rsidR="000F25C2" w:rsidRDefault="000F25C2">
      <w:pPr>
        <w:jc w:val="center"/>
        <w:rPr>
          <w:lang w:val="ru-RU"/>
        </w:rPr>
      </w:pPr>
      <w:r w:rsidRPr="00195BF0">
        <w:rPr>
          <w:lang w:val="ru-RU"/>
        </w:rPr>
        <w:t>______________</w:t>
      </w:r>
    </w:p>
    <w:p w14:paraId="4DF92209" w14:textId="77777777" w:rsidR="00505882" w:rsidRDefault="00505882">
      <w:pPr>
        <w:jc w:val="center"/>
        <w:rPr>
          <w:lang w:val="ru-RU"/>
        </w:rPr>
      </w:pPr>
    </w:p>
    <w:p w14:paraId="699B8550" w14:textId="77777777" w:rsidR="00505882" w:rsidRDefault="00505882">
      <w:pPr>
        <w:jc w:val="center"/>
        <w:rPr>
          <w:lang w:val="ru-RU"/>
        </w:rPr>
      </w:pPr>
    </w:p>
    <w:p w14:paraId="0E564A4C" w14:textId="77777777" w:rsidR="00505882" w:rsidRDefault="00505882">
      <w:pPr>
        <w:jc w:val="center"/>
        <w:rPr>
          <w:lang w:val="ru-RU"/>
        </w:rPr>
      </w:pPr>
    </w:p>
    <w:p w14:paraId="1F6CFF3B" w14:textId="77777777" w:rsidR="00505882" w:rsidRDefault="00505882">
      <w:pPr>
        <w:jc w:val="center"/>
        <w:rPr>
          <w:lang w:val="ru-RU"/>
        </w:rPr>
      </w:pPr>
    </w:p>
    <w:p w14:paraId="3388480F" w14:textId="77777777" w:rsidR="00505882" w:rsidRDefault="00505882">
      <w:pPr>
        <w:jc w:val="center"/>
        <w:rPr>
          <w:lang w:val="ru-RU"/>
        </w:rPr>
      </w:pPr>
    </w:p>
    <w:p w14:paraId="0E41482F" w14:textId="77777777" w:rsidR="00505882" w:rsidRDefault="00505882">
      <w:pPr>
        <w:jc w:val="center"/>
        <w:rPr>
          <w:lang w:val="ru-RU"/>
        </w:rPr>
      </w:pPr>
    </w:p>
    <w:p w14:paraId="797AF9A7" w14:textId="77777777" w:rsidR="00505882" w:rsidRDefault="00505882">
      <w:pPr>
        <w:jc w:val="center"/>
        <w:rPr>
          <w:lang w:val="ru-RU"/>
        </w:rPr>
      </w:pPr>
    </w:p>
    <w:p w14:paraId="7DC87FEA" w14:textId="77777777" w:rsidR="00505882" w:rsidRDefault="00505882">
      <w:pPr>
        <w:jc w:val="center"/>
        <w:rPr>
          <w:lang w:val="ru-RU"/>
        </w:rPr>
      </w:pPr>
    </w:p>
    <w:p w14:paraId="0FE024C7" w14:textId="77777777" w:rsidR="00505882" w:rsidRDefault="00505882">
      <w:pPr>
        <w:jc w:val="center"/>
        <w:rPr>
          <w:lang w:val="ru-RU"/>
        </w:rPr>
      </w:pPr>
    </w:p>
    <w:p w14:paraId="24EFA802" w14:textId="77777777" w:rsidR="00505882" w:rsidRDefault="00505882">
      <w:pPr>
        <w:jc w:val="center"/>
        <w:rPr>
          <w:lang w:val="ru-RU"/>
        </w:rPr>
      </w:pPr>
    </w:p>
    <w:p w14:paraId="190D13AB" w14:textId="77777777" w:rsidR="00505882" w:rsidRDefault="00505882">
      <w:pPr>
        <w:jc w:val="center"/>
        <w:rPr>
          <w:lang w:val="ru-RU"/>
        </w:rPr>
      </w:pPr>
    </w:p>
    <w:p w14:paraId="25B850C7"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AFFAAFA" w14:textId="448DD9EB" w:rsidR="003654B9" w:rsidRPr="00195BF0" w:rsidRDefault="00B44101" w:rsidP="003654B9">
      <w:pPr>
        <w:pStyle w:val="ResNo"/>
        <w:rPr>
          <w:caps w:val="0"/>
          <w:color w:val="000000"/>
          <w:szCs w:val="26"/>
          <w:lang w:val="ru-RU"/>
        </w:rPr>
      </w:pPr>
      <w:bookmarkStart w:id="1334" w:name="_Toc423970577"/>
      <w:bookmarkStart w:id="1335" w:name="_Toc460246853"/>
      <w:bookmarkStart w:id="1336" w:name="_Toc489964799"/>
      <w:bookmarkStart w:id="1337" w:name="_Toc531269773"/>
      <w:bookmarkStart w:id="1338" w:name="_Toc119327128"/>
      <w:bookmarkStart w:id="1339" w:name="_Toc405388097"/>
      <w:r w:rsidRPr="00775F81">
        <w:rPr>
          <w:caps w:val="0"/>
          <w:lang w:val="ru-RU"/>
        </w:rPr>
        <w:lastRenderedPageBreak/>
        <w:t>РЕЗОЛЮЦИЯ</w:t>
      </w:r>
      <w:r w:rsidR="003654B9" w:rsidRPr="00775F81">
        <w:rPr>
          <w:lang w:val="ru-RU"/>
        </w:rPr>
        <w:t xml:space="preserve"> 1336 (с11,</w:t>
      </w:r>
      <w:r w:rsidR="00C53B8D" w:rsidRPr="00775F81">
        <w:rPr>
          <w:lang w:val="ru-RU"/>
        </w:rPr>
        <w:t xml:space="preserve"> </w:t>
      </w:r>
      <w:r w:rsidR="005C2C27" w:rsidRPr="00775F81">
        <w:rPr>
          <w:caps w:val="0"/>
          <w:lang w:val="ru-RU"/>
        </w:rPr>
        <w:t>последнее измен</w:t>
      </w:r>
      <w:r w:rsidR="00C53B8D" w:rsidRPr="00775F81">
        <w:rPr>
          <w:caps w:val="0"/>
          <w:lang w:val="ru-RU"/>
        </w:rPr>
        <w:t>ен</w:t>
      </w:r>
      <w:r w:rsidR="005C2C27" w:rsidRPr="00775F81">
        <w:rPr>
          <w:caps w:val="0"/>
          <w:lang w:val="ru-RU"/>
        </w:rPr>
        <w:t xml:space="preserve">ие </w:t>
      </w:r>
      <w:r w:rsidR="003654B9" w:rsidRPr="00775F81">
        <w:rPr>
          <w:lang w:val="ru-RU"/>
        </w:rPr>
        <w:t>с1</w:t>
      </w:r>
      <w:r w:rsidR="00505882" w:rsidRPr="00775F81">
        <w:rPr>
          <w:lang w:val="ru-RU"/>
        </w:rPr>
        <w:t>9</w:t>
      </w:r>
      <w:r w:rsidR="003654B9" w:rsidRPr="00775F81">
        <w:rPr>
          <w:lang w:val="ru-RU"/>
        </w:rPr>
        <w:t>)</w:t>
      </w:r>
      <w:bookmarkEnd w:id="1334"/>
      <w:bookmarkEnd w:id="1335"/>
      <w:bookmarkEnd w:id="1336"/>
      <w:bookmarkEnd w:id="1337"/>
      <w:bookmarkEnd w:id="1338"/>
    </w:p>
    <w:p w14:paraId="2D4EF3A4" w14:textId="77777777" w:rsidR="00505882" w:rsidRPr="006E4908" w:rsidRDefault="00505882" w:rsidP="00505882">
      <w:pPr>
        <w:pStyle w:val="Restitle"/>
        <w:rPr>
          <w:caps/>
          <w:lang w:val="ru-RU"/>
        </w:rPr>
      </w:pPr>
      <w:bookmarkStart w:id="1340" w:name="_Toc119327129"/>
      <w:bookmarkEnd w:id="1339"/>
      <w:r w:rsidRPr="006E4908">
        <w:rPr>
          <w:lang w:val="ru-RU"/>
        </w:rPr>
        <w:t>Рабочая группа Совета по вопросам международной государственной политики, касающимся интернета (РГС-Интернет)</w:t>
      </w:r>
      <w:bookmarkEnd w:id="1340"/>
    </w:p>
    <w:p w14:paraId="48E5A49B" w14:textId="77777777" w:rsidR="00505882" w:rsidRPr="006E4908" w:rsidRDefault="00505882" w:rsidP="00505882">
      <w:pPr>
        <w:pStyle w:val="Normalaftertitle"/>
        <w:rPr>
          <w:lang w:val="ru-RU"/>
        </w:rPr>
      </w:pPr>
      <w:r w:rsidRPr="006E4908">
        <w:rPr>
          <w:lang w:val="ru-RU"/>
        </w:rPr>
        <w:t>Совет,</w:t>
      </w:r>
    </w:p>
    <w:p w14:paraId="2CE8B9D5" w14:textId="77777777" w:rsidR="00505882" w:rsidRPr="006E4908" w:rsidRDefault="00505882" w:rsidP="00505882">
      <w:pPr>
        <w:pStyle w:val="Call"/>
        <w:rPr>
          <w:lang w:val="ru-RU"/>
        </w:rPr>
      </w:pPr>
      <w:r w:rsidRPr="006E4908">
        <w:rPr>
          <w:lang w:val="ru-RU"/>
        </w:rPr>
        <w:t>признавая</w:t>
      </w:r>
    </w:p>
    <w:p w14:paraId="772DECF4" w14:textId="77777777" w:rsidR="00505882" w:rsidRPr="006E4908" w:rsidRDefault="00505882" w:rsidP="00505882">
      <w:pPr>
        <w:rPr>
          <w:lang w:val="ru-RU"/>
        </w:rPr>
      </w:pPr>
      <w:r w:rsidRPr="006E4908">
        <w:rPr>
          <w:i/>
          <w:iCs/>
          <w:lang w:val="ru-RU"/>
        </w:rPr>
        <w:t>а)</w:t>
      </w:r>
      <w:r w:rsidRPr="006E4908">
        <w:rPr>
          <w:lang w:val="ru-RU"/>
        </w:rPr>
        <w:tab/>
        <w:t>Резолюцию 102 (Пересм. Дубай, 2018</w:t>
      </w:r>
      <w:r>
        <w:rPr>
          <w:lang w:val="ru-RU"/>
        </w:rPr>
        <w:t xml:space="preserve"> </w:t>
      </w:r>
      <w:r w:rsidRPr="006E4908">
        <w:rPr>
          <w:lang w:val="ru-RU"/>
        </w:rPr>
        <w:t>г.)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14:paraId="37E83EE8" w14:textId="77777777" w:rsidR="00505882" w:rsidRPr="006E4908" w:rsidRDefault="00505882" w:rsidP="00505882">
      <w:pPr>
        <w:rPr>
          <w:lang w:val="ru-RU"/>
        </w:rPr>
      </w:pPr>
      <w:r w:rsidRPr="006E4908">
        <w:rPr>
          <w:i/>
          <w:iCs/>
          <w:lang w:val="ru-RU"/>
        </w:rPr>
        <w:t>b)</w:t>
      </w:r>
      <w:r w:rsidRPr="006E4908">
        <w:rPr>
          <w:lang w:val="ru-RU"/>
        </w:rPr>
        <w:tab/>
        <w:t>Резолюцию 1305 Совета (2009 г.) о роли Специализированной группы по определению вопросов государственной политики, касающихся интернета;</w:t>
      </w:r>
    </w:p>
    <w:p w14:paraId="63C22445" w14:textId="77777777" w:rsidR="00505882" w:rsidRPr="006E4908" w:rsidRDefault="00505882" w:rsidP="00505882">
      <w:pPr>
        <w:rPr>
          <w:lang w:val="ru-RU"/>
        </w:rPr>
      </w:pPr>
      <w:r w:rsidRPr="006E4908">
        <w:rPr>
          <w:i/>
          <w:iCs/>
          <w:lang w:val="ru-RU"/>
        </w:rPr>
        <w:t>с)</w:t>
      </w:r>
      <w:r w:rsidRPr="006E4908">
        <w:rPr>
          <w:lang w:val="ru-RU"/>
        </w:rPr>
        <w:tab/>
        <w:t xml:space="preserve">Резолюцию 1344 (Изм. 2015 г.) Совета об </w:t>
      </w:r>
      <w:bookmarkStart w:id="1341" w:name="_Toc405388099"/>
      <w:r w:rsidRPr="006E4908">
        <w:rPr>
          <w:lang w:val="ru-RU"/>
        </w:rPr>
        <w:t>условиях проведения открытых консультаций Рабочей группой Совета по вопросам международной государственной политики, касающимся интернета</w:t>
      </w:r>
      <w:bookmarkEnd w:id="1341"/>
      <w:r w:rsidRPr="006E4908">
        <w:rPr>
          <w:lang w:val="ru-RU"/>
        </w:rPr>
        <w:t>,</w:t>
      </w:r>
    </w:p>
    <w:p w14:paraId="29F64AAD" w14:textId="77777777" w:rsidR="00505882" w:rsidRPr="006E4908" w:rsidRDefault="00505882" w:rsidP="00505882">
      <w:pPr>
        <w:pStyle w:val="Call"/>
        <w:rPr>
          <w:i w:val="0"/>
          <w:lang w:val="ru-RU"/>
        </w:rPr>
      </w:pPr>
      <w:r w:rsidRPr="006E4908">
        <w:rPr>
          <w:lang w:val="ru-RU"/>
        </w:rPr>
        <w:t>далее признавая</w:t>
      </w:r>
      <w:r w:rsidRPr="006E4908">
        <w:rPr>
          <w:i w:val="0"/>
          <w:lang w:val="ru-RU"/>
        </w:rPr>
        <w:t>,</w:t>
      </w:r>
    </w:p>
    <w:p w14:paraId="689B9FFE" w14:textId="77777777" w:rsidR="00505882" w:rsidRPr="006E4908" w:rsidRDefault="00505882" w:rsidP="00505882">
      <w:pPr>
        <w:rPr>
          <w:lang w:val="ru-RU"/>
        </w:rPr>
      </w:pPr>
      <w:r w:rsidRPr="006E4908">
        <w:rPr>
          <w:i/>
          <w:iCs/>
          <w:lang w:val="ru-RU"/>
        </w:rPr>
        <w:t>а)</w:t>
      </w:r>
      <w:r w:rsidRPr="006E4908">
        <w:rPr>
          <w:lang w:val="ru-RU"/>
        </w:rPr>
        <w:tab/>
        <w:t>что в п. 35 Тунисской программы подтверждается, что организация использования интернета охватывает как технические вопросы, так и вопросы государственной политики и должна осуществляться при участии всех заинтересованных сторон и соответствующих межправительственных и международных организаций. В этом отношении признается, что:</w:t>
      </w:r>
    </w:p>
    <w:p w14:paraId="3555C89D" w14:textId="77777777" w:rsidR="00505882" w:rsidRPr="006E4908" w:rsidRDefault="00505882" w:rsidP="00505882">
      <w:pPr>
        <w:pStyle w:val="enumlev1"/>
        <w:rPr>
          <w:lang w:val="ru-RU"/>
        </w:rPr>
      </w:pPr>
      <w:r w:rsidRPr="006E4908">
        <w:rPr>
          <w:lang w:val="ru-RU"/>
        </w:rPr>
        <w:t>i)</w:t>
      </w:r>
      <w:r w:rsidRPr="006E4908">
        <w:rPr>
          <w:lang w:val="ru-RU"/>
        </w:rPr>
        <w:tab/>
        <w:t>политические полномочия по решению вопросов государственной политики, связанных с интернетом, являются суверенным правом государств. Они обладают правами и обязанностями в отношении международных вопросов государственной политики, связанных с интернетом;</w:t>
      </w:r>
    </w:p>
    <w:p w14:paraId="36FDF3BF" w14:textId="77777777" w:rsidR="00505882" w:rsidRPr="006E4908" w:rsidRDefault="00505882" w:rsidP="00505882">
      <w:pPr>
        <w:pStyle w:val="enumlev1"/>
        <w:rPr>
          <w:lang w:val="ru-RU"/>
        </w:rPr>
      </w:pPr>
      <w:r w:rsidRPr="006E4908">
        <w:rPr>
          <w:lang w:val="ru-RU"/>
        </w:rPr>
        <w:t>ii)</w:t>
      </w:r>
      <w:r w:rsidRPr="006E4908">
        <w:rPr>
          <w:lang w:val="ru-RU"/>
        </w:rPr>
        <w:tab/>
        <w:t>частный сектор играл и должен и впредь играть важную роль в развитии интернета как в технической, так и в экономической областях;</w:t>
      </w:r>
    </w:p>
    <w:p w14:paraId="477CAF84" w14:textId="77777777" w:rsidR="00505882" w:rsidRPr="006E4908" w:rsidRDefault="00505882" w:rsidP="00505882">
      <w:pPr>
        <w:pStyle w:val="enumlev1"/>
        <w:rPr>
          <w:lang w:val="ru-RU"/>
        </w:rPr>
      </w:pPr>
      <w:r w:rsidRPr="006E4908">
        <w:rPr>
          <w:lang w:val="ru-RU"/>
        </w:rPr>
        <w:t>iii)</w:t>
      </w:r>
      <w:r w:rsidRPr="006E4908">
        <w:rPr>
          <w:lang w:val="ru-RU"/>
        </w:rPr>
        <w:tab/>
        <w:t>гражданское общество также играет важную роль в вопросах интернета, в особенности на общинном уровне, и должно продолжать играть эту роль;</w:t>
      </w:r>
    </w:p>
    <w:p w14:paraId="15663F96" w14:textId="77777777" w:rsidR="00505882" w:rsidRPr="006E4908" w:rsidRDefault="00505882" w:rsidP="00505882">
      <w:pPr>
        <w:pStyle w:val="enumlev1"/>
        <w:rPr>
          <w:lang w:val="ru-RU"/>
        </w:rPr>
      </w:pPr>
      <w:r w:rsidRPr="006E4908">
        <w:rPr>
          <w:lang w:val="ru-RU"/>
        </w:rPr>
        <w:t>iv)</w:t>
      </w:r>
      <w:r w:rsidRPr="006E4908">
        <w:rPr>
          <w:lang w:val="ru-RU"/>
        </w:rPr>
        <w:tab/>
        <w:t>межправительственные организации играли и должны продолжать играть определенную роль в содействии координации вопросов государственной политики, связанных с интернетом;</w:t>
      </w:r>
    </w:p>
    <w:p w14:paraId="0EA20ECC" w14:textId="77777777" w:rsidR="00505882" w:rsidRPr="006E4908" w:rsidRDefault="00505882" w:rsidP="00505882">
      <w:pPr>
        <w:pStyle w:val="enumlev1"/>
        <w:rPr>
          <w:lang w:val="ru-RU"/>
        </w:rPr>
      </w:pPr>
      <w:r w:rsidRPr="006E4908">
        <w:rPr>
          <w:lang w:val="ru-RU"/>
        </w:rPr>
        <w:t>v)</w:t>
      </w:r>
      <w:r w:rsidRPr="006E4908">
        <w:rPr>
          <w:lang w:val="ru-RU"/>
        </w:rPr>
        <w:tab/>
        <w:t>международные организации также играли и должны продолжать играть важную роль в разработке технических стандартов и соответствующей политики в области интернета;</w:t>
      </w:r>
    </w:p>
    <w:p w14:paraId="7A1E6F83" w14:textId="77777777" w:rsidR="00505882" w:rsidRPr="006E4908" w:rsidRDefault="00505882" w:rsidP="00505882">
      <w:pPr>
        <w:rPr>
          <w:lang w:val="ru-RU"/>
        </w:rPr>
      </w:pPr>
      <w:r w:rsidRPr="006E4908">
        <w:rPr>
          <w:i/>
          <w:iCs/>
          <w:szCs w:val="22"/>
          <w:lang w:val="ru-RU"/>
        </w:rPr>
        <w:t>b)</w:t>
      </w:r>
      <w:r w:rsidRPr="006E4908">
        <w:rPr>
          <w:szCs w:val="22"/>
          <w:lang w:val="ru-RU"/>
        </w:rPr>
        <w:tab/>
      </w:r>
      <w:r w:rsidRPr="006E4908">
        <w:rPr>
          <w:lang w:val="ru-RU"/>
        </w:rPr>
        <w:t>что в п. 68 Тунисской программы признается, что все правительства должны иметь одинаковые задачи и обязательства в сфере управления использованием интернета на международной основе и обеспечения стабильности, безопасности и непрерывности интернета. Также признается необходимость разработки правительствами государственной политики при консультациях со всеми заинтересованными сторонами;</w:t>
      </w:r>
    </w:p>
    <w:p w14:paraId="7CA8F8C3" w14:textId="77777777" w:rsidR="00505882" w:rsidRDefault="00505882" w:rsidP="00505882">
      <w:pPr>
        <w:rPr>
          <w:lang w:val="ru-RU"/>
        </w:rPr>
      </w:pPr>
      <w:r w:rsidRPr="006E4908">
        <w:rPr>
          <w:i/>
          <w:iCs/>
          <w:szCs w:val="22"/>
          <w:lang w:val="ru-RU"/>
        </w:rPr>
        <w:t>c)</w:t>
      </w:r>
      <w:r w:rsidRPr="006E4908">
        <w:rPr>
          <w:szCs w:val="22"/>
          <w:lang w:val="ru-RU"/>
        </w:rPr>
        <w:tab/>
      </w:r>
      <w:r w:rsidRPr="006E4908">
        <w:rPr>
          <w:lang w:val="ru-RU"/>
        </w:rPr>
        <w:t>что в п. 36 Тунисской программы признается ценный вклад научных и технических сообществ в рамках тех групп заинтересованных сторон, которые упомянуты в п. 35, в развитие, функционирование и совершенствование интернета;</w:t>
      </w:r>
    </w:p>
    <w:p w14:paraId="795C3A8F" w14:textId="77777777" w:rsidR="00505882" w:rsidRPr="006E4908" w:rsidRDefault="00505882" w:rsidP="00505882">
      <w:pPr>
        <w:rPr>
          <w:lang w:val="ru-RU"/>
        </w:rPr>
      </w:pPr>
      <w:r w:rsidRPr="006E4908">
        <w:rPr>
          <w:i/>
          <w:iCs/>
          <w:szCs w:val="22"/>
          <w:lang w:val="ru-RU"/>
        </w:rPr>
        <w:t>d)</w:t>
      </w:r>
      <w:r w:rsidRPr="006E4908">
        <w:rPr>
          <w:szCs w:val="22"/>
          <w:lang w:val="ru-RU"/>
        </w:rPr>
        <w:tab/>
      </w:r>
      <w:r w:rsidRPr="006E4908">
        <w:rPr>
          <w:lang w:val="ru-RU"/>
        </w:rPr>
        <w:t>что цель и назначение открытых консультаций с заинтересованными сторонами заключаются в том, чтобы собирать индивидуальные точки зрения, которых придерживаются различные группы заинтересованных сторон по аспектам определенных тем, принимая во внимание суверенное право государств на решение вопросов государственной политики,</w:t>
      </w:r>
    </w:p>
    <w:p w14:paraId="623F8B8A" w14:textId="77777777" w:rsidR="00505882" w:rsidRPr="006E4908" w:rsidRDefault="00505882" w:rsidP="00505882">
      <w:pPr>
        <w:pStyle w:val="Call"/>
        <w:rPr>
          <w:lang w:val="ru-RU"/>
        </w:rPr>
      </w:pPr>
      <w:r w:rsidRPr="006E4908">
        <w:rPr>
          <w:lang w:val="ru-RU"/>
        </w:rPr>
        <w:lastRenderedPageBreak/>
        <w:t>решает</w:t>
      </w:r>
    </w:p>
    <w:p w14:paraId="3AD91642" w14:textId="77777777" w:rsidR="00505882" w:rsidRDefault="00505882" w:rsidP="00505882">
      <w:pPr>
        <w:rPr>
          <w:lang w:val="ru-RU"/>
        </w:rPr>
      </w:pPr>
      <w:r w:rsidRPr="006E4908">
        <w:rPr>
          <w:lang w:val="ru-RU"/>
        </w:rPr>
        <w:t>1</w:t>
      </w:r>
      <w:r w:rsidRPr="006E4908">
        <w:rPr>
          <w:lang w:val="ru-RU"/>
        </w:rPr>
        <w:tab/>
        <w:t>продолжить работу Рабочей группы Совета по вопросам международной государственной политики, касающимся интернета, состав которой ограничивается Государствами-Членами, с проведением открытых консультаций со всеми заинтересованными сторонами и в соответствии с кругом ведения, определенным в Приложении</w:t>
      </w:r>
      <w:r>
        <w:rPr>
          <w:lang w:val="ru-RU"/>
        </w:rPr>
        <w:t>;</w:t>
      </w:r>
    </w:p>
    <w:p w14:paraId="3537B5BF" w14:textId="77777777" w:rsidR="00505882" w:rsidRPr="006E4908" w:rsidRDefault="00505882" w:rsidP="00505882">
      <w:pPr>
        <w:keepNext/>
        <w:keepLines/>
        <w:rPr>
          <w:lang w:val="ru-RU"/>
        </w:rPr>
      </w:pPr>
      <w:r w:rsidRPr="006E4908">
        <w:rPr>
          <w:lang w:val="ru-RU"/>
        </w:rPr>
        <w:t>2</w:t>
      </w:r>
      <w:r w:rsidRPr="006E4908">
        <w:rPr>
          <w:lang w:val="ru-RU"/>
        </w:rPr>
        <w:tab/>
        <w:t xml:space="preserve">РГС-Интернет будет принимать решения по вопросам международной </w:t>
      </w:r>
      <w:r w:rsidRPr="006E4908">
        <w:rPr>
          <w:cs/>
          <w:lang w:val="ru-RU"/>
        </w:rPr>
        <w:t>‎</w:t>
      </w:r>
      <w:r w:rsidRPr="006E4908">
        <w:rPr>
          <w:lang w:val="ru-RU"/>
        </w:rPr>
        <w:t>государственной политики, касающимся интернета, по которым будут проводиться открытые консультации</w:t>
      </w:r>
      <w:r>
        <w:rPr>
          <w:lang w:val="ru-RU"/>
        </w:rPr>
        <w:t>,</w:t>
      </w:r>
      <w:r w:rsidRPr="006E4908">
        <w:rPr>
          <w:lang w:val="ru-RU"/>
        </w:rPr>
        <w:t xml:space="preserve"> в соответствии со следующими руководящими указаниями:</w:t>
      </w:r>
    </w:p>
    <w:p w14:paraId="35443D13" w14:textId="77777777" w:rsidR="00505882" w:rsidRPr="006E4908" w:rsidRDefault="00505882" w:rsidP="00505882">
      <w:pPr>
        <w:pStyle w:val="enumlev1"/>
        <w:rPr>
          <w:lang w:val="ru-RU"/>
        </w:rPr>
      </w:pPr>
      <w:r w:rsidRPr="006E4908">
        <w:rPr>
          <w:lang w:val="ru-RU"/>
        </w:rPr>
        <w:t>•</w:t>
      </w:r>
      <w:r w:rsidRPr="006E4908">
        <w:rPr>
          <w:lang w:val="ru-RU"/>
        </w:rPr>
        <w:tab/>
        <w:t xml:space="preserve">РГС-Интернет будет принимать решения по вопросам международной </w:t>
      </w:r>
      <w:r w:rsidRPr="006E4908">
        <w:rPr>
          <w:cs/>
          <w:lang w:val="ru-RU"/>
        </w:rPr>
        <w:t>‎</w:t>
      </w:r>
      <w:r w:rsidRPr="006E4908">
        <w:rPr>
          <w:lang w:val="ru-RU"/>
        </w:rPr>
        <w:t>государственной политики, касающимся интернета, по которым будут проводиться открытые консультации, основываясь, главным образом, на Резолюции 1305 Совета;</w:t>
      </w:r>
    </w:p>
    <w:p w14:paraId="15E7CFD5" w14:textId="77777777" w:rsidR="00505882" w:rsidRPr="006E4908" w:rsidRDefault="00505882" w:rsidP="00505882">
      <w:pPr>
        <w:pStyle w:val="enumlev1"/>
        <w:rPr>
          <w:lang w:val="ru-RU"/>
        </w:rPr>
      </w:pPr>
      <w:r w:rsidRPr="006E4908">
        <w:rPr>
          <w:lang w:val="ru-RU"/>
        </w:rPr>
        <w:t>•</w:t>
      </w:r>
      <w:r w:rsidRPr="006E4908">
        <w:rPr>
          <w:lang w:val="ru-RU"/>
        </w:rPr>
        <w:tab/>
        <w:t>РГС-Интернет следует, как правило, проводить как открытые онлайновые консультации, так и очные открытые консультационные собрания с дистанционным участием в течение разумного периода времени перед каждым собранием РГС-Интернет;</w:t>
      </w:r>
    </w:p>
    <w:p w14:paraId="791CCE41" w14:textId="77777777" w:rsidR="00505882" w:rsidRPr="006E4908" w:rsidRDefault="00505882" w:rsidP="00505882">
      <w:pPr>
        <w:pStyle w:val="enumlev1"/>
        <w:rPr>
          <w:lang w:val="ru-RU"/>
        </w:rPr>
      </w:pPr>
      <w:r w:rsidRPr="006E4908">
        <w:rPr>
          <w:lang w:val="ru-RU"/>
        </w:rPr>
        <w:t>•</w:t>
      </w:r>
      <w:r w:rsidRPr="006E4908">
        <w:rPr>
          <w:lang w:val="ru-RU"/>
        </w:rPr>
        <w:tab/>
        <w:t>соответствующие вклады, получаемые от заинтересованных сторон, будут представляться РГС-Интернет для рассмотрения вопросов, выбранных для ее следующего собрания;</w:t>
      </w:r>
    </w:p>
    <w:p w14:paraId="61219670" w14:textId="77777777" w:rsidR="00505882" w:rsidRPr="006E4908" w:rsidRDefault="00505882" w:rsidP="00505882">
      <w:pPr>
        <w:rPr>
          <w:lang w:val="ru-RU"/>
        </w:rPr>
      </w:pPr>
      <w:r w:rsidRPr="006E4908">
        <w:rPr>
          <w:lang w:val="ru-RU"/>
        </w:rPr>
        <w:t>3</w:t>
      </w:r>
      <w:r w:rsidRPr="006E4908">
        <w:rPr>
          <w:lang w:val="ru-RU"/>
        </w:rPr>
        <w:tab/>
        <w:t>РГС-Интернет будет проводить онлайновые консультации со всеми заинтересованными сторонами по вопросам, определенным РГС-Интернет. Консультации следует начать не позднее чем через 15 дней после окончания собрания РГС-Интернет, определившего тему(ы) консультаций. Предельный срок представления ответов должен составлять 30 дней до очного открытого консультационного собрания. Секретариат должен опубликовать сводный отчет, содержащий полученные в ходе консультаций ответы, не позднее чем за 15 дней до очного открытого консультационного собрания;</w:t>
      </w:r>
    </w:p>
    <w:p w14:paraId="60952638" w14:textId="77777777" w:rsidR="00505882" w:rsidRPr="006E4908" w:rsidRDefault="00505882" w:rsidP="00505882">
      <w:pPr>
        <w:keepNext/>
        <w:keepLines/>
        <w:rPr>
          <w:lang w:val="ru-RU"/>
        </w:rPr>
      </w:pPr>
      <w:r w:rsidRPr="006E4908">
        <w:rPr>
          <w:lang w:val="ru-RU"/>
        </w:rPr>
        <w:t>4</w:t>
      </w:r>
      <w:r w:rsidRPr="006E4908">
        <w:rPr>
          <w:lang w:val="ru-RU"/>
        </w:rPr>
        <w:tab/>
        <w:t>все соответствующие вклады, полученные в процессе открытых консультаций, будут доступны РГС-Интернет и всем другим заинтересованным сторонам на выделенной общедоступной веб-странице веб-сайта РГС-Интернет; в связи с этим:</w:t>
      </w:r>
    </w:p>
    <w:p w14:paraId="54E822E3" w14:textId="77777777" w:rsidR="00505882" w:rsidRPr="006E4908" w:rsidRDefault="00505882" w:rsidP="00505882">
      <w:pPr>
        <w:pStyle w:val="enumlev1"/>
        <w:rPr>
          <w:lang w:val="ru-RU"/>
        </w:rPr>
      </w:pPr>
      <w:r w:rsidRPr="006E4908">
        <w:rPr>
          <w:lang w:val="ru-RU"/>
        </w:rPr>
        <w:t>•</w:t>
      </w:r>
      <w:r w:rsidRPr="006E4908">
        <w:rPr>
          <w:lang w:val="ru-RU"/>
        </w:rPr>
        <w:tab/>
        <w:t>все заинтересованные стороны могут представлять свои ответы на почтовый отражатель, который будет создан Секретариатом МСЭ;</w:t>
      </w:r>
    </w:p>
    <w:p w14:paraId="688F318F" w14:textId="77777777" w:rsidR="00505882" w:rsidRPr="006E4908" w:rsidRDefault="00505882" w:rsidP="00505882">
      <w:pPr>
        <w:pStyle w:val="enumlev1"/>
        <w:rPr>
          <w:lang w:val="ru-RU"/>
        </w:rPr>
      </w:pPr>
      <w:r w:rsidRPr="006E4908">
        <w:rPr>
          <w:lang w:val="ru-RU"/>
        </w:rPr>
        <w:t>•</w:t>
      </w:r>
      <w:r w:rsidRPr="006E4908">
        <w:rPr>
          <w:lang w:val="ru-RU"/>
        </w:rPr>
        <w:tab/>
        <w:t>будет предоставлен адрес электронной почты для направления ответов Секретариату МСЭ;</w:t>
      </w:r>
    </w:p>
    <w:p w14:paraId="586D25A5" w14:textId="77777777" w:rsidR="00505882" w:rsidRPr="006E4908" w:rsidRDefault="00505882" w:rsidP="00505882">
      <w:pPr>
        <w:pStyle w:val="enumlev1"/>
        <w:rPr>
          <w:lang w:val="ru-RU"/>
        </w:rPr>
      </w:pPr>
      <w:r w:rsidRPr="006E4908">
        <w:rPr>
          <w:lang w:val="ru-RU"/>
        </w:rPr>
        <w:t>•</w:t>
      </w:r>
      <w:r w:rsidRPr="006E4908">
        <w:rPr>
          <w:lang w:val="ru-RU"/>
        </w:rPr>
        <w:tab/>
        <w:t>все соответствующие ответы, полученные от заинтересованных сторон, а также их сводная версия, будут представляться для рассмотрения на следующем собрании РГС-Интернет;</w:t>
      </w:r>
    </w:p>
    <w:p w14:paraId="6E4A1DF4" w14:textId="77777777" w:rsidR="00505882" w:rsidRPr="006E4908" w:rsidRDefault="00505882" w:rsidP="00505882">
      <w:pPr>
        <w:rPr>
          <w:lang w:val="ru-RU"/>
        </w:rPr>
      </w:pPr>
      <w:r w:rsidRPr="006E4908">
        <w:rPr>
          <w:lang w:val="ru-RU"/>
        </w:rPr>
        <w:t>5</w:t>
      </w:r>
      <w:r w:rsidRPr="006E4908">
        <w:rPr>
          <w:lang w:val="ru-RU"/>
        </w:rPr>
        <w:tab/>
        <w:t xml:space="preserve">принимая во внимание, что веб-трансляция и ввод субтитров имеют особое значение для поддержки участия лиц с ограниченными возможностями, очное открытое консультационное собрание с дистанционным участием </w:t>
      </w:r>
      <w:r>
        <w:rPr>
          <w:lang w:val="ru-RU"/>
        </w:rPr>
        <w:t>следует</w:t>
      </w:r>
      <w:r w:rsidRPr="006E4908">
        <w:rPr>
          <w:lang w:val="ru-RU"/>
        </w:rPr>
        <w:t xml:space="preserve"> проводить </w:t>
      </w:r>
      <w:r>
        <w:rPr>
          <w:lang w:val="ru-RU"/>
        </w:rPr>
        <w:t xml:space="preserve">в течение </w:t>
      </w:r>
      <w:r w:rsidRPr="006E4908">
        <w:rPr>
          <w:lang w:val="ru-RU"/>
        </w:rPr>
        <w:t>тр</w:t>
      </w:r>
      <w:r>
        <w:rPr>
          <w:lang w:val="ru-RU"/>
        </w:rPr>
        <w:t>ех</w:t>
      </w:r>
      <w:r w:rsidRPr="006E4908">
        <w:rPr>
          <w:lang w:val="ru-RU"/>
        </w:rPr>
        <w:t xml:space="preserve"> дн</w:t>
      </w:r>
      <w:r>
        <w:rPr>
          <w:lang w:val="ru-RU"/>
        </w:rPr>
        <w:t>ей</w:t>
      </w:r>
      <w:r w:rsidRPr="006E4908">
        <w:rPr>
          <w:lang w:val="ru-RU"/>
        </w:rPr>
        <w:t xml:space="preserve"> до собрания РГС</w:t>
      </w:r>
      <w:r>
        <w:rPr>
          <w:lang w:val="ru-RU"/>
        </w:rPr>
        <w:noBreakHyphen/>
      </w:r>
      <w:r w:rsidRPr="006E4908">
        <w:rPr>
          <w:lang w:val="ru-RU"/>
        </w:rPr>
        <w:t>Интернет, желательно в начале недели;</w:t>
      </w:r>
    </w:p>
    <w:p w14:paraId="2C6C12E0" w14:textId="77777777" w:rsidR="00505882" w:rsidRPr="006E4908" w:rsidRDefault="00505882" w:rsidP="00505882">
      <w:pPr>
        <w:rPr>
          <w:lang w:val="ru-RU"/>
        </w:rPr>
      </w:pPr>
      <w:r w:rsidRPr="006E4908">
        <w:rPr>
          <w:lang w:val="ru-RU"/>
        </w:rPr>
        <w:t>6</w:t>
      </w:r>
      <w:r w:rsidRPr="006E4908">
        <w:rPr>
          <w:lang w:val="ru-RU"/>
        </w:rPr>
        <w:tab/>
        <w:t>помимо этого РГС-Интернет может принять решение о том, чтобы в ходе соответствующих форумов/мероприятий с участием многих заинтересованных сторон, таких как, например, ежегодный Форум ВВУИО, провести, в случае необходимости, другие организуемые МСЭ очные открытые консультации, соответствующие правилам и процедурам этих форумов/мероприятий, в целях содействия большему участию заинтересованных сторон в процессе очных консультаций;</w:t>
      </w:r>
    </w:p>
    <w:p w14:paraId="491CF151" w14:textId="77777777" w:rsidR="00505882" w:rsidRDefault="00505882" w:rsidP="00505882">
      <w:pPr>
        <w:rPr>
          <w:lang w:val="ru-RU"/>
        </w:rPr>
      </w:pPr>
      <w:r w:rsidRPr="006E4908">
        <w:rPr>
          <w:lang w:val="ru-RU"/>
        </w:rPr>
        <w:t>7</w:t>
      </w:r>
      <w:r w:rsidRPr="006E4908">
        <w:rPr>
          <w:lang w:val="ru-RU"/>
        </w:rPr>
        <w:tab/>
        <w:t>вклады, являющиеся результатами открытых онлайновых консультаций по теме(ам), определенной(ым) РГС-Интернет, послужат основой для обсуждения на очных открытых консультационных собраниях</w:t>
      </w:r>
      <w:r>
        <w:rPr>
          <w:lang w:val="ru-RU"/>
        </w:rPr>
        <w:t>,</w:t>
      </w:r>
    </w:p>
    <w:p w14:paraId="76629760" w14:textId="77777777" w:rsidR="00505882" w:rsidRDefault="0050588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3F562DBE" w14:textId="77777777" w:rsidR="00505882" w:rsidRPr="006E4908" w:rsidRDefault="00505882" w:rsidP="00505882">
      <w:pPr>
        <w:pStyle w:val="Call"/>
        <w:rPr>
          <w:lang w:val="ru-RU"/>
        </w:rPr>
      </w:pPr>
      <w:r w:rsidRPr="006E4908">
        <w:rPr>
          <w:lang w:val="ru-RU"/>
        </w:rPr>
        <w:lastRenderedPageBreak/>
        <w:t>поручает Генеральному секретарю и Директорам Бюро</w:t>
      </w:r>
    </w:p>
    <w:p w14:paraId="6825B334" w14:textId="77777777" w:rsidR="00505882" w:rsidRPr="006E4908" w:rsidRDefault="00505882" w:rsidP="00505882">
      <w:pPr>
        <w:rPr>
          <w:lang w:val="ru-RU"/>
        </w:rPr>
      </w:pPr>
      <w:r w:rsidRPr="006E4908">
        <w:rPr>
          <w:lang w:val="ru-RU"/>
        </w:rPr>
        <w:t>1</w:t>
      </w:r>
      <w:r w:rsidRPr="006E4908">
        <w:rPr>
          <w:lang w:val="ru-RU"/>
        </w:rPr>
        <w:tab/>
        <w:t xml:space="preserve">продолжить деятельность, указанную в разделе </w:t>
      </w:r>
      <w:r w:rsidRPr="006E4908">
        <w:rPr>
          <w:i/>
          <w:iCs/>
          <w:lang w:val="ru-RU"/>
        </w:rPr>
        <w:t>поручает Генеральному секретарю</w:t>
      </w:r>
      <w:r w:rsidRPr="006E4908">
        <w:rPr>
          <w:lang w:val="ru-RU"/>
        </w:rPr>
        <w:t xml:space="preserve"> и в разделе </w:t>
      </w:r>
      <w:r w:rsidRPr="006E4908">
        <w:rPr>
          <w:i/>
          <w:iCs/>
          <w:lang w:val="ru-RU"/>
        </w:rPr>
        <w:t>поручает Директорам Бюро</w:t>
      </w:r>
      <w:r w:rsidRPr="006E4908">
        <w:rPr>
          <w:lang w:val="ru-RU"/>
        </w:rPr>
        <w:t xml:space="preserve"> (включая специальные поручения Директорам БРЭ и БСЭ) Резолюции 102 (Пересм. Дубай, 2018</w:t>
      </w:r>
      <w:r>
        <w:rPr>
          <w:lang w:val="ru-RU"/>
        </w:rPr>
        <w:t xml:space="preserve"> </w:t>
      </w:r>
      <w:r w:rsidRPr="006E4908">
        <w:rPr>
          <w:lang w:val="ru-RU"/>
        </w:rPr>
        <w:t>г.);</w:t>
      </w:r>
    </w:p>
    <w:p w14:paraId="0958C249" w14:textId="77777777" w:rsidR="00505882" w:rsidRPr="006E4908" w:rsidRDefault="00505882" w:rsidP="00505882">
      <w:pPr>
        <w:rPr>
          <w:lang w:val="ru-RU"/>
        </w:rPr>
      </w:pPr>
      <w:r w:rsidRPr="006E4908">
        <w:rPr>
          <w:lang w:val="ru-RU"/>
        </w:rPr>
        <w:t>2</w:t>
      </w:r>
      <w:r w:rsidRPr="006E4908">
        <w:rPr>
          <w:lang w:val="ru-RU"/>
        </w:rPr>
        <w:tab/>
        <w:t>обновить существующий веб-репозиторий опыта и передовой практики в вопросах международной государственной политики, касающихся интернета,</w:t>
      </w:r>
    </w:p>
    <w:p w14:paraId="2D222FAE" w14:textId="77777777" w:rsidR="00505882" w:rsidRPr="006E4908" w:rsidRDefault="00505882" w:rsidP="00505882">
      <w:pPr>
        <w:pStyle w:val="Call"/>
        <w:rPr>
          <w:lang w:val="ru-RU"/>
        </w:rPr>
      </w:pPr>
      <w:r w:rsidRPr="006E4908">
        <w:rPr>
          <w:lang w:val="ru-RU"/>
        </w:rPr>
        <w:t>предлагает Государствам-Членам</w:t>
      </w:r>
    </w:p>
    <w:p w14:paraId="138BF2CA" w14:textId="77777777" w:rsidR="00505882" w:rsidRPr="006E4908" w:rsidRDefault="00505882" w:rsidP="00505882">
      <w:pPr>
        <w:rPr>
          <w:lang w:val="ru-RU"/>
        </w:rPr>
      </w:pPr>
      <w:r w:rsidRPr="006E4908">
        <w:rPr>
          <w:lang w:val="ru-RU"/>
        </w:rPr>
        <w:t>разработать свою соответствующую позицию по каждому из вопросов международной государственной политики, касающемуся интернета, который рассматривается Рабочей группой Совета, и активно участвовать в работе Группы.</w:t>
      </w:r>
    </w:p>
    <w:p w14:paraId="7AEDFB48" w14:textId="77777777" w:rsidR="00505882" w:rsidRPr="0067494F" w:rsidRDefault="00505882" w:rsidP="006B6F7A">
      <w:pPr>
        <w:spacing w:before="240"/>
        <w:rPr>
          <w:lang w:val="ru-RU"/>
        </w:rPr>
      </w:pPr>
      <w:r w:rsidRPr="0067494F">
        <w:rPr>
          <w:b/>
          <w:bCs/>
          <w:lang w:val="ru-RU"/>
        </w:rPr>
        <w:t>Приложение</w:t>
      </w:r>
      <w:r>
        <w:rPr>
          <w:lang w:val="ru-RU"/>
        </w:rPr>
        <w:t>: 1</w:t>
      </w:r>
    </w:p>
    <w:p w14:paraId="16CDF970" w14:textId="77777777" w:rsidR="00505882" w:rsidRPr="006E4908" w:rsidRDefault="00505882" w:rsidP="00505882">
      <w:pPr>
        <w:pStyle w:val="AnnexNo"/>
        <w:rPr>
          <w:lang w:val="ru-RU"/>
        </w:rPr>
      </w:pPr>
      <w:r w:rsidRPr="006E4908">
        <w:rPr>
          <w:lang w:val="ru-RU"/>
        </w:rPr>
        <w:t>ПРИЛОЖЕНИЕ</w:t>
      </w:r>
    </w:p>
    <w:p w14:paraId="76E6EFF6" w14:textId="77777777" w:rsidR="00505882" w:rsidRPr="006E4908" w:rsidRDefault="00505882" w:rsidP="00505882">
      <w:pPr>
        <w:pStyle w:val="Annextitle"/>
        <w:rPr>
          <w:lang w:val="ru-RU"/>
        </w:rPr>
      </w:pPr>
      <w:r w:rsidRPr="006E4908">
        <w:rPr>
          <w:lang w:val="ru-RU"/>
        </w:rPr>
        <w:t xml:space="preserve">Рабочая группа Совета по вопросам международной </w:t>
      </w:r>
      <w:r w:rsidRPr="006E4908">
        <w:rPr>
          <w:lang w:val="ru-RU"/>
        </w:rPr>
        <w:br/>
        <w:t>государственной политики, касающимся интернета</w:t>
      </w:r>
    </w:p>
    <w:p w14:paraId="1490AC00" w14:textId="77777777" w:rsidR="00505882" w:rsidRPr="006E4908" w:rsidRDefault="00505882" w:rsidP="00505882">
      <w:pPr>
        <w:pStyle w:val="Annextitle"/>
        <w:rPr>
          <w:lang w:val="ru-RU"/>
        </w:rPr>
      </w:pPr>
      <w:r w:rsidRPr="006E4908">
        <w:rPr>
          <w:lang w:val="ru-RU"/>
        </w:rPr>
        <w:t>Круг ведения</w:t>
      </w:r>
    </w:p>
    <w:p w14:paraId="0D234AC1" w14:textId="77777777" w:rsidR="00505882" w:rsidRPr="006E4908" w:rsidRDefault="00505882" w:rsidP="00505882">
      <w:pPr>
        <w:pStyle w:val="Normalaftertitle"/>
        <w:rPr>
          <w:lang w:val="ru-RU"/>
        </w:rPr>
      </w:pPr>
      <w:r w:rsidRPr="006E4908">
        <w:rPr>
          <w:lang w:val="ru-RU"/>
        </w:rPr>
        <w:t>Круг ведения Рабочей группы Совета:</w:t>
      </w:r>
    </w:p>
    <w:p w14:paraId="1DF77DEC" w14:textId="77777777" w:rsidR="00505882" w:rsidRPr="006E4908" w:rsidRDefault="00505882" w:rsidP="00505882">
      <w:pPr>
        <w:pStyle w:val="enumlev1"/>
        <w:rPr>
          <w:lang w:val="ru-RU"/>
        </w:rPr>
      </w:pPr>
      <w:r w:rsidRPr="006E4908">
        <w:rPr>
          <w:lang w:val="ru-RU"/>
        </w:rPr>
        <w:t>1</w:t>
      </w:r>
      <w:r w:rsidRPr="006E4908">
        <w:rPr>
          <w:lang w:val="ru-RU"/>
        </w:rPr>
        <w:tab/>
        <w:t>выявлять, изучать и разрабатывать темы, связанные с вопросами международной государственной политики, касающимися интернета, и включая те вопросы, которые были определены в Резолюции 1305 Совета (2009 г.);</w:t>
      </w:r>
    </w:p>
    <w:p w14:paraId="3AA675DD" w14:textId="77777777" w:rsidR="00505882" w:rsidRPr="006E4908" w:rsidRDefault="00505882" w:rsidP="00505882">
      <w:pPr>
        <w:pStyle w:val="enumlev1"/>
        <w:rPr>
          <w:lang w:val="ru-RU"/>
        </w:rPr>
      </w:pPr>
      <w:r w:rsidRPr="006E4908">
        <w:rPr>
          <w:lang w:val="ru-RU"/>
        </w:rPr>
        <w:t>2</w:t>
      </w:r>
      <w:r w:rsidRPr="006E4908">
        <w:rPr>
          <w:lang w:val="ru-RU"/>
        </w:rPr>
        <w:tab/>
        <w:t>работать в соответствии с решениями Полномочной конференции 2018</w:t>
      </w:r>
      <w:r>
        <w:rPr>
          <w:lang w:val="ru-RU"/>
        </w:rPr>
        <w:t> </w:t>
      </w:r>
      <w:r w:rsidRPr="006E4908">
        <w:rPr>
          <w:lang w:val="ru-RU"/>
        </w:rPr>
        <w:t>года, установленными в Резолюции 102 (Пересм. Дубай, 2018</w:t>
      </w:r>
      <w:r>
        <w:rPr>
          <w:lang w:val="ru-RU"/>
        </w:rPr>
        <w:t> </w:t>
      </w:r>
      <w:r w:rsidRPr="006E4908">
        <w:rPr>
          <w:lang w:val="ru-RU"/>
        </w:rPr>
        <w:t>г.);</w:t>
      </w:r>
    </w:p>
    <w:p w14:paraId="1F0482CB" w14:textId="77777777" w:rsidR="00505882" w:rsidRPr="006E4908" w:rsidRDefault="00505882" w:rsidP="00505882">
      <w:pPr>
        <w:pStyle w:val="enumlev1"/>
        <w:rPr>
          <w:lang w:val="ru-RU"/>
        </w:rPr>
      </w:pPr>
      <w:r w:rsidRPr="006E4908">
        <w:rPr>
          <w:lang w:val="ru-RU"/>
        </w:rPr>
        <w:t>3</w:t>
      </w:r>
      <w:r w:rsidRPr="006E4908">
        <w:rPr>
          <w:lang w:val="ru-RU"/>
        </w:rPr>
        <w:tab/>
        <w:t>распространять результаты своей работы среди Членов МСЭ и Секретариата МСЭ, а также среди всех соответствующих международных организаций и заинтересованных сторон, активно занимающихся такими вопросами, для их учета в рамках своих процессов разработки политики;</w:t>
      </w:r>
    </w:p>
    <w:p w14:paraId="0B1A619E" w14:textId="77777777" w:rsidR="00505882" w:rsidRPr="006E4908" w:rsidRDefault="00505882" w:rsidP="00505882">
      <w:pPr>
        <w:pStyle w:val="enumlev1"/>
        <w:rPr>
          <w:lang w:val="ru-RU"/>
        </w:rPr>
      </w:pPr>
      <w:r w:rsidRPr="006E4908">
        <w:rPr>
          <w:lang w:val="ru-RU"/>
        </w:rPr>
        <w:t>4</w:t>
      </w:r>
      <w:r w:rsidRPr="006E4908">
        <w:rPr>
          <w:lang w:val="ru-RU"/>
        </w:rPr>
        <w:tab/>
        <w:t xml:space="preserve">рассматривать и обсуждать деятельность Генерального секретаря и Директоров Бюро, связанную с выполнением Резолюции 102 (Пересм. </w:t>
      </w:r>
      <w:r>
        <w:rPr>
          <w:lang w:val="ru-RU"/>
        </w:rPr>
        <w:t>Дубай</w:t>
      </w:r>
      <w:r w:rsidRPr="006E4908">
        <w:rPr>
          <w:lang w:val="ru-RU"/>
        </w:rPr>
        <w:t xml:space="preserve">, </w:t>
      </w:r>
      <w:r>
        <w:rPr>
          <w:lang w:val="ru-RU"/>
        </w:rPr>
        <w:t>2018</w:t>
      </w:r>
      <w:r w:rsidRPr="006E4908">
        <w:rPr>
          <w:lang w:val="ru-RU"/>
        </w:rPr>
        <w:t> г.), и, в надлежащих случаях, готовить вклады в эту деятельность;</w:t>
      </w:r>
    </w:p>
    <w:p w14:paraId="0E1FA2E6" w14:textId="77777777" w:rsidR="00505882" w:rsidRPr="006E4908" w:rsidRDefault="00505882" w:rsidP="00505882">
      <w:pPr>
        <w:pStyle w:val="enumlev1"/>
        <w:rPr>
          <w:lang w:val="ru-RU"/>
        </w:rPr>
      </w:pPr>
      <w:r w:rsidRPr="006E4908">
        <w:rPr>
          <w:lang w:val="ru-RU"/>
        </w:rPr>
        <w:t>5</w:t>
      </w:r>
      <w:r w:rsidRPr="006E4908">
        <w:rPr>
          <w:lang w:val="ru-RU"/>
        </w:rPr>
        <w:tab/>
        <w:t>рассматривать и обсуждать отчет, подготовленный Генеральным секретарем для Совета, который касается деятельности Союза в области интернета, и, при необходимости, представ</w:t>
      </w:r>
      <w:r>
        <w:rPr>
          <w:lang w:val="ru-RU"/>
        </w:rPr>
        <w:t>ля</w:t>
      </w:r>
      <w:r w:rsidRPr="006E4908">
        <w:rPr>
          <w:lang w:val="ru-RU"/>
        </w:rPr>
        <w:t>ть замечания;</w:t>
      </w:r>
    </w:p>
    <w:p w14:paraId="6EB90361" w14:textId="77777777" w:rsidR="00505882" w:rsidRPr="006E4908" w:rsidRDefault="00505882" w:rsidP="00505882">
      <w:pPr>
        <w:pStyle w:val="enumlev1"/>
        <w:rPr>
          <w:lang w:val="ru-RU"/>
        </w:rPr>
      </w:pPr>
      <w:r w:rsidRPr="006E4908">
        <w:rPr>
          <w:lang w:val="ru-RU"/>
        </w:rPr>
        <w:t>6</w:t>
      </w:r>
      <w:r w:rsidRPr="006E4908">
        <w:rPr>
          <w:lang w:val="ru-RU"/>
        </w:rPr>
        <w:tab/>
        <w:t>принимать решения по вопросам международной государственной политики, касающимся интернета, для проведения открытых консультаций в соответствии с Резолюцией 1344 (Изм. 2015 г.) Совета;</w:t>
      </w:r>
    </w:p>
    <w:p w14:paraId="4AC3986C" w14:textId="77777777" w:rsidR="009E7942" w:rsidRDefault="009E794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CBB4E8F" w14:textId="77777777" w:rsidR="00505882" w:rsidRPr="006E4908" w:rsidRDefault="00505882" w:rsidP="00505882">
      <w:pPr>
        <w:pStyle w:val="enumlev1"/>
        <w:rPr>
          <w:lang w:val="ru-RU"/>
        </w:rPr>
      </w:pPr>
      <w:r w:rsidRPr="006E4908">
        <w:rPr>
          <w:lang w:val="ru-RU"/>
        </w:rPr>
        <w:lastRenderedPageBreak/>
        <w:t>7</w:t>
      </w:r>
      <w:r w:rsidRPr="006E4908">
        <w:rPr>
          <w:lang w:val="ru-RU"/>
        </w:rPr>
        <w:tab/>
        <w:t xml:space="preserve">организовывать и проводить открытые онлайновые и очные консультации со всеми заинтересованными сторонами по вопросам международной государственной политики в соответствии с Резолюцией 1344 (Изм. 2015 г.) Совета; </w:t>
      </w:r>
      <w:r w:rsidRPr="006E4908">
        <w:rPr>
          <w:rFonts w:eastAsia="SimSun"/>
          <w:lang w:val="ru-RU" w:eastAsia="zh-CN"/>
        </w:rPr>
        <w:t xml:space="preserve">очные консультативные собрания </w:t>
      </w:r>
      <w:r w:rsidRPr="006E4908">
        <w:rPr>
          <w:color w:val="000000"/>
          <w:lang w:val="ru-RU"/>
        </w:rPr>
        <w:t>должны в максимально возможной степени</w:t>
      </w:r>
      <w:r w:rsidRPr="006E4908">
        <w:rPr>
          <w:rFonts w:eastAsia="SimSun"/>
          <w:lang w:val="ru-RU" w:eastAsia="zh-CN"/>
        </w:rPr>
        <w:t xml:space="preserve"> предусматривать удаленное участие, средства</w:t>
      </w:r>
      <w:r w:rsidRPr="006E4908">
        <w:rPr>
          <w:color w:val="000000"/>
          <w:lang w:val="ru-RU"/>
        </w:rPr>
        <w:t xml:space="preserve"> веб-трансляции и ввод субтитров (включая расшифровку субтитров</w:t>
      </w:r>
      <w:r w:rsidRPr="006E4908">
        <w:rPr>
          <w:rFonts w:eastAsia="SimSun"/>
          <w:lang w:val="ru-RU" w:eastAsia="zh-CN"/>
        </w:rPr>
        <w:t xml:space="preserve">) для поддержки участия </w:t>
      </w:r>
      <w:r w:rsidRPr="006E4908">
        <w:rPr>
          <w:color w:val="000000"/>
          <w:lang w:val="ru-RU"/>
        </w:rPr>
        <w:t>лиц с ограниченными возможностями</w:t>
      </w:r>
      <w:r w:rsidRPr="006E4908">
        <w:rPr>
          <w:lang w:val="ru-RU"/>
        </w:rPr>
        <w:t>;</w:t>
      </w:r>
    </w:p>
    <w:p w14:paraId="48C1B04C" w14:textId="77777777" w:rsidR="00505882" w:rsidRPr="006E4908" w:rsidRDefault="00505882" w:rsidP="00505882">
      <w:pPr>
        <w:pStyle w:val="enumlev1"/>
        <w:rPr>
          <w:lang w:val="ru-RU"/>
        </w:rPr>
      </w:pPr>
      <w:r w:rsidRPr="006E4908">
        <w:rPr>
          <w:lang w:val="ru-RU"/>
        </w:rPr>
        <w:t>8</w:t>
      </w:r>
      <w:r w:rsidRPr="006E4908">
        <w:rPr>
          <w:lang w:val="ru-RU"/>
        </w:rPr>
        <w:tab/>
        <w:t>соответствующие входные документы, получаемые от заинтересованных сторон, будут представляться РГС-Интернет для рассмотрения по вопросам, выбранным для ее следующего собрания;</w:t>
      </w:r>
    </w:p>
    <w:p w14:paraId="4995201C" w14:textId="77777777" w:rsidR="00505882" w:rsidRPr="006E4908" w:rsidRDefault="00505882" w:rsidP="00505882">
      <w:pPr>
        <w:pStyle w:val="enumlev1"/>
        <w:rPr>
          <w:lang w:val="ru-RU"/>
        </w:rPr>
      </w:pPr>
      <w:r w:rsidRPr="006E4908">
        <w:rPr>
          <w:lang w:val="ru-RU"/>
        </w:rPr>
        <w:t>9</w:t>
      </w:r>
      <w:r w:rsidRPr="006E4908">
        <w:rPr>
          <w:lang w:val="ru-RU"/>
        </w:rPr>
        <w:tab/>
        <w:t>настоятельно рекомендовать всем заинтересованным сторонам представлять свой национальный и международный опыт и передовую практику по вопросам международной государственной политики, касающимся интернета, с тем чтобы пополнять репозиторий в интересах всех Государств-Членов;</w:t>
      </w:r>
    </w:p>
    <w:p w14:paraId="78FDBD77" w14:textId="77777777" w:rsidR="00505882" w:rsidRPr="006E4908" w:rsidRDefault="00505882" w:rsidP="00505882">
      <w:pPr>
        <w:pStyle w:val="enumlev1"/>
        <w:rPr>
          <w:lang w:val="ru-RU"/>
        </w:rPr>
      </w:pPr>
      <w:r w:rsidRPr="006E4908">
        <w:rPr>
          <w:lang w:val="ru-RU"/>
        </w:rPr>
        <w:t>10</w:t>
      </w:r>
      <w:r w:rsidRPr="006E4908">
        <w:rPr>
          <w:lang w:val="ru-RU"/>
        </w:rPr>
        <w:tab/>
        <w:t>представлять Совету ежегодный отчет о деятельности РГС-Интернет.</w:t>
      </w:r>
    </w:p>
    <w:p w14:paraId="395A82A1" w14:textId="77777777" w:rsidR="003654B9" w:rsidRPr="00195BF0" w:rsidRDefault="00A12684" w:rsidP="003654B9">
      <w:pPr>
        <w:pStyle w:val="Endtext"/>
        <w:rPr>
          <w:sz w:val="24"/>
          <w:lang w:val="ru-RU"/>
        </w:rPr>
      </w:pPr>
      <w:r>
        <w:rPr>
          <w:lang w:val="ru-RU"/>
        </w:rPr>
        <w:t>Ссылка</w:t>
      </w:r>
      <w:r w:rsidR="003654B9" w:rsidRPr="00195BF0">
        <w:rPr>
          <w:lang w:val="ru-RU"/>
        </w:rPr>
        <w:t xml:space="preserve">: Документы </w:t>
      </w:r>
      <w:hyperlink r:id="rId319" w:history="1">
        <w:r w:rsidR="009E7942" w:rsidRPr="00690535">
          <w:rPr>
            <w:rStyle w:val="Hyperlink"/>
          </w:rPr>
          <w:t>C11/99</w:t>
        </w:r>
      </w:hyperlink>
      <w:r w:rsidR="009E7942" w:rsidRPr="00690535">
        <w:t xml:space="preserve"> </w:t>
      </w:r>
      <w:r w:rsidR="009E7942">
        <w:rPr>
          <w:lang w:val="ru-RU"/>
        </w:rPr>
        <w:t>и</w:t>
      </w:r>
      <w:r w:rsidR="009E7942" w:rsidRPr="00690535">
        <w:t xml:space="preserve"> </w:t>
      </w:r>
      <w:hyperlink r:id="rId320" w:history="1">
        <w:r w:rsidR="009E7942" w:rsidRPr="00690535">
          <w:rPr>
            <w:rStyle w:val="Hyperlink"/>
          </w:rPr>
          <w:t>C11/119</w:t>
        </w:r>
      </w:hyperlink>
      <w:r w:rsidR="009E7942" w:rsidRPr="00690535">
        <w:t xml:space="preserve">, </w:t>
      </w:r>
      <w:hyperlink r:id="rId321" w:history="1">
        <w:r w:rsidR="009E7942" w:rsidRPr="00690535">
          <w:rPr>
            <w:rStyle w:val="Hyperlink"/>
          </w:rPr>
          <w:t>C15/113</w:t>
        </w:r>
      </w:hyperlink>
      <w:r w:rsidR="009E7942">
        <w:t>,</w:t>
      </w:r>
      <w:r w:rsidR="009E7942" w:rsidRPr="00690535">
        <w:t xml:space="preserve"> </w:t>
      </w:r>
      <w:hyperlink r:id="rId322" w:history="1">
        <w:r w:rsidR="009E7942" w:rsidRPr="00690535">
          <w:rPr>
            <w:rStyle w:val="Hyperlink"/>
          </w:rPr>
          <w:t>C15/124</w:t>
        </w:r>
      </w:hyperlink>
      <w:r w:rsidR="009E7942">
        <w:t xml:space="preserve">, </w:t>
      </w:r>
      <w:hyperlink r:id="rId323" w:history="1">
        <w:r w:rsidR="009E7942" w:rsidRPr="00494AFA">
          <w:rPr>
            <w:rStyle w:val="Hyperlink"/>
          </w:rPr>
          <w:t>C19/140</w:t>
        </w:r>
      </w:hyperlink>
      <w:r w:rsidR="009E7942">
        <w:t xml:space="preserve"> </w:t>
      </w:r>
      <w:r w:rsidR="009E7942">
        <w:rPr>
          <w:lang w:val="ru-RU"/>
        </w:rPr>
        <w:t>и</w:t>
      </w:r>
      <w:r w:rsidR="009E7942">
        <w:t xml:space="preserve"> </w:t>
      </w:r>
      <w:hyperlink r:id="rId324" w:history="1">
        <w:r w:rsidR="009E7942" w:rsidRPr="00494AFA">
          <w:rPr>
            <w:rStyle w:val="Hyperlink"/>
          </w:rPr>
          <w:t>C19/117</w:t>
        </w:r>
      </w:hyperlink>
      <w:r w:rsidR="003654B9" w:rsidRPr="00195BF0">
        <w:rPr>
          <w:lang w:val="ru-RU"/>
        </w:rPr>
        <w:t>.</w:t>
      </w:r>
    </w:p>
    <w:p w14:paraId="605232D4" w14:textId="77777777" w:rsidR="001D270C" w:rsidRPr="00195BF0" w:rsidRDefault="001D270C">
      <w:pPr>
        <w:jc w:val="center"/>
        <w:rPr>
          <w:lang w:val="ru-RU"/>
        </w:rPr>
      </w:pPr>
      <w:r w:rsidRPr="00195BF0">
        <w:rPr>
          <w:lang w:val="ru-RU"/>
        </w:rPr>
        <w:t>______________</w:t>
      </w:r>
    </w:p>
    <w:p w14:paraId="4C74CEC6" w14:textId="6281456C" w:rsidR="00B85470" w:rsidRPr="00195BF0" w:rsidRDefault="00B44101" w:rsidP="008715BA">
      <w:pPr>
        <w:pStyle w:val="ResNo"/>
        <w:rPr>
          <w:lang w:val="ru-RU"/>
        </w:rPr>
      </w:pPr>
      <w:bookmarkStart w:id="1342" w:name="_Toc423970581"/>
      <w:bookmarkStart w:id="1343" w:name="_Toc460246857"/>
      <w:bookmarkStart w:id="1344" w:name="_Toc489964803"/>
      <w:bookmarkStart w:id="1345" w:name="_Toc531269777"/>
      <w:bookmarkStart w:id="1346" w:name="_Toc119327130"/>
      <w:r w:rsidRPr="00195BF0">
        <w:rPr>
          <w:caps w:val="0"/>
          <w:lang w:val="ru-RU"/>
        </w:rPr>
        <w:t xml:space="preserve">РЕЗОЛЮЦИЯ </w:t>
      </w:r>
      <w:r w:rsidR="00B85470" w:rsidRPr="00195BF0">
        <w:rPr>
          <w:lang w:val="ru-RU"/>
        </w:rPr>
        <w:t>1372 (с15</w:t>
      </w:r>
      <w:r w:rsidR="008715BA">
        <w:rPr>
          <w:lang w:val="ru-RU"/>
        </w:rPr>
        <w:t xml:space="preserve">, </w:t>
      </w:r>
      <w:r w:rsidR="008715BA">
        <w:rPr>
          <w:caps w:val="0"/>
          <w:lang w:val="ru-RU"/>
        </w:rPr>
        <w:t xml:space="preserve">последнее изменение </w:t>
      </w:r>
      <w:r w:rsidR="008715BA">
        <w:rPr>
          <w:lang w:val="ru-RU"/>
        </w:rPr>
        <w:t>с1</w:t>
      </w:r>
      <w:r w:rsidR="009E7942">
        <w:rPr>
          <w:lang w:val="ru-RU"/>
        </w:rPr>
        <w:t>9</w:t>
      </w:r>
      <w:r w:rsidR="00B85470" w:rsidRPr="00195BF0">
        <w:rPr>
          <w:lang w:val="ru-RU"/>
        </w:rPr>
        <w:t>)</w:t>
      </w:r>
      <w:bookmarkEnd w:id="1342"/>
      <w:bookmarkEnd w:id="1343"/>
      <w:bookmarkEnd w:id="1344"/>
      <w:bookmarkEnd w:id="1345"/>
      <w:bookmarkEnd w:id="1346"/>
    </w:p>
    <w:p w14:paraId="382D6104" w14:textId="77777777" w:rsidR="009E7942" w:rsidRDefault="009E7942" w:rsidP="009E7942">
      <w:pPr>
        <w:pStyle w:val="Restitle"/>
        <w:rPr>
          <w:lang w:val="ru-RU"/>
        </w:rPr>
      </w:pPr>
      <w:bookmarkStart w:id="1347" w:name="_Toc460246858"/>
      <w:bookmarkStart w:id="1348" w:name="_Toc489964804"/>
      <w:bookmarkStart w:id="1349" w:name="_Toc119327131"/>
      <w:r>
        <w:rPr>
          <w:lang w:val="ru-RU"/>
        </w:rPr>
        <w:t>Рабочая группа Совета по языкам (РГС</w:t>
      </w:r>
      <w:r>
        <w:rPr>
          <w:lang w:val="ru-RU"/>
        </w:rPr>
        <w:noBreakHyphen/>
        <w:t>Яз)</w:t>
      </w:r>
      <w:bookmarkEnd w:id="1347"/>
      <w:bookmarkEnd w:id="1348"/>
      <w:bookmarkEnd w:id="1349"/>
    </w:p>
    <w:p w14:paraId="3FEF9D30" w14:textId="77777777" w:rsidR="009E7942" w:rsidRDefault="009E7942" w:rsidP="009E7942">
      <w:pPr>
        <w:pStyle w:val="Normalaftertitle"/>
        <w:rPr>
          <w:lang w:val="ru-RU"/>
        </w:rPr>
      </w:pPr>
      <w:r>
        <w:rPr>
          <w:lang w:val="ru-RU"/>
        </w:rPr>
        <w:t>Совет,</w:t>
      </w:r>
    </w:p>
    <w:p w14:paraId="666DFFE5" w14:textId="77777777" w:rsidR="009E7942" w:rsidRDefault="009E7942" w:rsidP="009E7942">
      <w:pPr>
        <w:pStyle w:val="Call"/>
        <w:rPr>
          <w:lang w:val="ru-RU"/>
        </w:rPr>
      </w:pPr>
      <w:r>
        <w:rPr>
          <w:lang w:val="ru-RU"/>
        </w:rPr>
        <w:t>напоминая</w:t>
      </w:r>
    </w:p>
    <w:p w14:paraId="24FEDCA5" w14:textId="77777777" w:rsidR="009E7942" w:rsidRDefault="009E7942" w:rsidP="009E7942">
      <w:pPr>
        <w:rPr>
          <w:lang w:val="ru-RU"/>
        </w:rPr>
      </w:pPr>
      <w:r>
        <w:rPr>
          <w:i/>
          <w:iCs/>
          <w:lang w:val="ru-RU"/>
        </w:rPr>
        <w:t>a)</w:t>
      </w:r>
      <w:r>
        <w:rPr>
          <w:lang w:val="ru-RU"/>
        </w:rPr>
        <w:tab/>
        <w:t>резолюцию 69/324 о многоязычии, принятую Генеральной Ассамблеей 11 сентября 2015 года;</w:t>
      </w:r>
    </w:p>
    <w:p w14:paraId="6063615C" w14:textId="77777777" w:rsidR="009E7942" w:rsidRDefault="009E7942" w:rsidP="009E7942">
      <w:pPr>
        <w:rPr>
          <w:lang w:val="ru-RU"/>
        </w:rPr>
      </w:pPr>
      <w:r>
        <w:rPr>
          <w:i/>
          <w:iCs/>
          <w:lang w:val="ru-RU"/>
        </w:rPr>
        <w:t>b)</w:t>
      </w:r>
      <w:r>
        <w:rPr>
          <w:i/>
          <w:iCs/>
          <w:lang w:val="ru-RU"/>
        </w:rPr>
        <w:tab/>
      </w:r>
      <w:r>
        <w:rPr>
          <w:lang w:val="ru-RU"/>
        </w:rPr>
        <w:t>Резолюцию 154 (Пересм. Дубай, 2018 г.) Полномочной конференции об использовании шести официальных языков Союза на равной основе;</w:t>
      </w:r>
    </w:p>
    <w:p w14:paraId="5F9AE1D5" w14:textId="77777777" w:rsidR="009E7942" w:rsidRDefault="009E7942" w:rsidP="009E7942">
      <w:pPr>
        <w:rPr>
          <w:lang w:val="ru-RU"/>
        </w:rPr>
      </w:pPr>
      <w:r>
        <w:rPr>
          <w:i/>
          <w:iCs/>
          <w:lang w:val="ru-RU"/>
        </w:rPr>
        <w:t>c)</w:t>
      </w:r>
      <w:r>
        <w:rPr>
          <w:lang w:val="ru-RU"/>
        </w:rPr>
        <w:tab/>
        <w:t>Решение 5 (Пересм. Дубай, 2018 г.) о доходах и расходах Союза на период 2020−2023 годов;</w:t>
      </w:r>
    </w:p>
    <w:p w14:paraId="53D6994C" w14:textId="77777777" w:rsidR="009E7942" w:rsidRDefault="009E7942" w:rsidP="009E7942">
      <w:pPr>
        <w:rPr>
          <w:lang w:val="ru-RU"/>
        </w:rPr>
      </w:pPr>
      <w:r>
        <w:rPr>
          <w:i/>
          <w:iCs/>
          <w:lang w:val="ru-RU"/>
        </w:rPr>
        <w:t>d)</w:t>
      </w:r>
      <w:r>
        <w:rPr>
          <w:lang w:val="ru-RU"/>
        </w:rPr>
        <w:tab/>
        <w:t>Резолюцию 1238 об использовании шести официальных и рабочих языков Союза, принятую Советом в 2005 году;</w:t>
      </w:r>
    </w:p>
    <w:p w14:paraId="6AC3C82E" w14:textId="77777777" w:rsidR="009E7942" w:rsidRDefault="009E7942" w:rsidP="009E7942">
      <w:pPr>
        <w:rPr>
          <w:lang w:val="ru-RU"/>
        </w:rPr>
      </w:pPr>
      <w:r w:rsidRPr="00BA74B7">
        <w:rPr>
          <w:i/>
          <w:iCs/>
          <w:lang w:val="ru-RU"/>
        </w:rPr>
        <w:t>e)</w:t>
      </w:r>
      <w:r>
        <w:rPr>
          <w:lang w:val="ru-RU"/>
        </w:rPr>
        <w:tab/>
        <w:t xml:space="preserve">Резолюцию 1386 </w:t>
      </w:r>
      <w:r w:rsidRPr="005A20D1">
        <w:rPr>
          <w:lang w:val="ru-RU"/>
        </w:rPr>
        <w:t>Совета</w:t>
      </w:r>
      <w:r>
        <w:rPr>
          <w:lang w:val="ru-RU"/>
        </w:rPr>
        <w:t xml:space="preserve"> </w:t>
      </w:r>
      <w:r w:rsidRPr="005A20D1">
        <w:rPr>
          <w:lang w:val="ru-RU"/>
        </w:rPr>
        <w:t xml:space="preserve">МСЭ, </w:t>
      </w:r>
      <w:r w:rsidRPr="007223B9">
        <w:rPr>
          <w:lang w:val="ru-RU"/>
        </w:rPr>
        <w:t>принятую</w:t>
      </w:r>
      <w:r>
        <w:rPr>
          <w:lang w:val="ru-RU"/>
        </w:rPr>
        <w:t xml:space="preserve"> </w:t>
      </w:r>
      <w:r w:rsidRPr="005A20D1">
        <w:rPr>
          <w:lang w:val="ru-RU"/>
        </w:rPr>
        <w:t>на</w:t>
      </w:r>
      <w:r>
        <w:rPr>
          <w:lang w:val="ru-RU"/>
        </w:rPr>
        <w:t xml:space="preserve"> </w:t>
      </w:r>
      <w:r w:rsidRPr="005A20D1">
        <w:rPr>
          <w:lang w:val="ru-RU"/>
        </w:rPr>
        <w:t>его</w:t>
      </w:r>
      <w:r>
        <w:rPr>
          <w:lang w:val="ru-RU"/>
        </w:rPr>
        <w:t xml:space="preserve"> </w:t>
      </w:r>
      <w:r w:rsidRPr="005A20D1">
        <w:rPr>
          <w:lang w:val="ru-RU"/>
        </w:rPr>
        <w:t>сессии 2017 года, о</w:t>
      </w:r>
      <w:r>
        <w:rPr>
          <w:lang w:val="ru-RU"/>
        </w:rPr>
        <w:t xml:space="preserve"> </w:t>
      </w:r>
      <w:r w:rsidRPr="005A20D1">
        <w:rPr>
          <w:lang w:val="ru-RU"/>
        </w:rPr>
        <w:t>Координационном</w:t>
      </w:r>
      <w:r>
        <w:rPr>
          <w:lang w:val="ru-RU"/>
        </w:rPr>
        <w:t xml:space="preserve"> </w:t>
      </w:r>
      <w:r w:rsidRPr="005A20D1">
        <w:rPr>
          <w:lang w:val="ru-RU"/>
        </w:rPr>
        <w:t>комитете</w:t>
      </w:r>
      <w:r>
        <w:rPr>
          <w:lang w:val="ru-RU"/>
        </w:rPr>
        <w:t xml:space="preserve"> </w:t>
      </w:r>
      <w:r w:rsidRPr="005A20D1">
        <w:rPr>
          <w:lang w:val="ru-RU"/>
        </w:rPr>
        <w:t>МСЭ</w:t>
      </w:r>
      <w:r>
        <w:rPr>
          <w:lang w:val="ru-RU"/>
        </w:rPr>
        <w:t xml:space="preserve"> </w:t>
      </w:r>
      <w:r w:rsidRPr="005A20D1">
        <w:rPr>
          <w:lang w:val="ru-RU"/>
        </w:rPr>
        <w:t>по</w:t>
      </w:r>
      <w:r>
        <w:rPr>
          <w:lang w:val="ru-RU"/>
        </w:rPr>
        <w:t xml:space="preserve"> </w:t>
      </w:r>
      <w:r w:rsidRPr="005A20D1">
        <w:rPr>
          <w:lang w:val="ru-RU"/>
        </w:rPr>
        <w:t>терминологии (ККТ</w:t>
      </w:r>
      <w:r>
        <w:rPr>
          <w:lang w:val="ru-RU"/>
        </w:rPr>
        <w:t xml:space="preserve"> МСЭ</w:t>
      </w:r>
      <w:r w:rsidRPr="005A20D1">
        <w:rPr>
          <w:lang w:val="ru-RU"/>
        </w:rPr>
        <w:t>),</w:t>
      </w:r>
    </w:p>
    <w:p w14:paraId="73E3892A" w14:textId="77777777" w:rsidR="009E7942" w:rsidRDefault="009E7942" w:rsidP="009E7942">
      <w:pPr>
        <w:pStyle w:val="Call"/>
        <w:rPr>
          <w:lang w:val="ru-RU"/>
        </w:rPr>
      </w:pPr>
      <w:r>
        <w:rPr>
          <w:lang w:val="ru-RU"/>
        </w:rPr>
        <w:t>учитывая</w:t>
      </w:r>
    </w:p>
    <w:p w14:paraId="7B120525" w14:textId="77777777" w:rsidR="009E7942" w:rsidRDefault="009E7942" w:rsidP="009E7942">
      <w:pPr>
        <w:rPr>
          <w:lang w:val="ru-RU"/>
        </w:rPr>
      </w:pPr>
      <w:r>
        <w:rPr>
          <w:lang w:val="ru-RU"/>
        </w:rPr>
        <w:t>Отчет Рабочей группы Совета по языкам (РГС</w:t>
      </w:r>
      <w:r>
        <w:rPr>
          <w:lang w:val="ru-RU"/>
        </w:rPr>
        <w:noBreakHyphen/>
        <w:t>Яз), представленный сессии Совета 2015 года и принятый ею (</w:t>
      </w:r>
      <w:hyperlink r:id="rId325" w:history="1">
        <w:r w:rsidRPr="00B860A2">
          <w:rPr>
            <w:rStyle w:val="Hyperlink"/>
            <w:lang w:val="ru-RU"/>
          </w:rPr>
          <w:t>Документ </w:t>
        </w:r>
        <w:r>
          <w:rPr>
            <w:rStyle w:val="Hyperlink"/>
            <w:lang w:val="ru-RU"/>
          </w:rPr>
          <w:t>C18/12</w:t>
        </w:r>
      </w:hyperlink>
      <w:r>
        <w:rPr>
          <w:lang w:val="ru-RU"/>
        </w:rPr>
        <w:t>),</w:t>
      </w:r>
    </w:p>
    <w:p w14:paraId="7D5C4410" w14:textId="77777777" w:rsidR="009E7942" w:rsidRDefault="009E7942" w:rsidP="009E7942">
      <w:pPr>
        <w:pStyle w:val="Call"/>
        <w:rPr>
          <w:lang w:val="ru-RU"/>
        </w:rPr>
      </w:pPr>
      <w:r>
        <w:rPr>
          <w:lang w:val="ru-RU"/>
        </w:rPr>
        <w:t>признавая</w:t>
      </w:r>
    </w:p>
    <w:p w14:paraId="57AC221B" w14:textId="77777777" w:rsidR="009E7942" w:rsidRDefault="009E7942" w:rsidP="009E7942">
      <w:pPr>
        <w:rPr>
          <w:lang w:val="ru-RU"/>
        </w:rPr>
      </w:pPr>
      <w:r>
        <w:rPr>
          <w:i/>
          <w:iCs/>
          <w:lang w:val="ru-RU"/>
        </w:rPr>
        <w:t>a)</w:t>
      </w:r>
      <w:r>
        <w:rPr>
          <w:i/>
          <w:iCs/>
          <w:lang w:val="ru-RU"/>
        </w:rPr>
        <w:tab/>
      </w:r>
      <w:r>
        <w:rPr>
          <w:lang w:val="ru-RU"/>
        </w:rPr>
        <w:t>работу, проделанную Рабочей группой Совета МСЭ по языкам (РГС</w:t>
      </w:r>
      <w:r>
        <w:rPr>
          <w:lang w:val="ru-RU"/>
        </w:rPr>
        <w:noBreakHyphen/>
        <w:t>Яз), а также работу секретариата по выполнению рекомендаций рабочей группы, принятых Советом на его сессиях 2009–2018 годов, в частности, в отношении унификации лингвистических баз данных для определений и терминологии и централизации функций редактирования, а также согласования и унификации рабочих процедур в шести языковых службах;</w:t>
      </w:r>
    </w:p>
    <w:p w14:paraId="01A54F3D"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3DDD7A14" w14:textId="77777777" w:rsidR="009E7942" w:rsidRDefault="009E7942" w:rsidP="009E7942">
      <w:pPr>
        <w:rPr>
          <w:lang w:val="ru-RU"/>
        </w:rPr>
      </w:pPr>
      <w:r>
        <w:rPr>
          <w:i/>
          <w:iCs/>
          <w:lang w:val="ru-RU"/>
        </w:rPr>
        <w:lastRenderedPageBreak/>
        <w:t>b)</w:t>
      </w:r>
      <w:r>
        <w:rPr>
          <w:i/>
          <w:iCs/>
          <w:lang w:val="ru-RU"/>
        </w:rPr>
        <w:tab/>
      </w:r>
      <w:r>
        <w:rPr>
          <w:lang w:val="ru-RU"/>
        </w:rPr>
        <w:t>что веб-сайт Союза является полезным инструментом для Государств-Членов, СМИ, неправительственных организаций, образовательных учреждений и широкой общественности,</w:t>
      </w:r>
    </w:p>
    <w:p w14:paraId="74A11D77" w14:textId="77777777" w:rsidR="009E7942" w:rsidRDefault="009E7942" w:rsidP="009E7942">
      <w:pPr>
        <w:pStyle w:val="Call"/>
        <w:rPr>
          <w:lang w:val="ru-RU"/>
        </w:rPr>
      </w:pPr>
      <w:r>
        <w:rPr>
          <w:lang w:val="ru-RU"/>
        </w:rPr>
        <w:t>признавая далее</w:t>
      </w:r>
    </w:p>
    <w:p w14:paraId="63F45F7B" w14:textId="77777777" w:rsidR="009E7942" w:rsidRPr="00716C04" w:rsidRDefault="009E7942" w:rsidP="009E7942">
      <w:pPr>
        <w:rPr>
          <w:rFonts w:asciiTheme="minorHAnsi" w:hAnsiTheme="minorHAnsi"/>
          <w:iCs/>
          <w:szCs w:val="24"/>
          <w:lang w:val="ru-RU"/>
        </w:rPr>
      </w:pPr>
      <w:r>
        <w:rPr>
          <w:lang w:val="ru-RU"/>
        </w:rPr>
        <w:t>ограничения бюджетного характера, с которыми сталкивается Союз</w:t>
      </w:r>
      <w:r>
        <w:rPr>
          <w:rFonts w:asciiTheme="minorHAnsi" w:hAnsiTheme="minorHAnsi"/>
          <w:szCs w:val="24"/>
          <w:lang w:val="ru-RU"/>
        </w:rPr>
        <w:t>,</w:t>
      </w:r>
    </w:p>
    <w:p w14:paraId="30FFD843" w14:textId="77777777" w:rsidR="009E7942" w:rsidRDefault="009E7942" w:rsidP="009E7942">
      <w:pPr>
        <w:pStyle w:val="Call"/>
        <w:rPr>
          <w:lang w:val="ru-RU"/>
        </w:rPr>
      </w:pPr>
      <w:r>
        <w:rPr>
          <w:lang w:val="ru-RU"/>
        </w:rPr>
        <w:t>отмечая</w:t>
      </w:r>
      <w:r>
        <w:rPr>
          <w:i w:val="0"/>
          <w:iCs/>
          <w:lang w:val="ru-RU"/>
        </w:rPr>
        <w:t>,</w:t>
      </w:r>
    </w:p>
    <w:p w14:paraId="62184F5D" w14:textId="77777777" w:rsidR="009E7942" w:rsidRDefault="009E7942" w:rsidP="009E7942">
      <w:pPr>
        <w:rPr>
          <w:rFonts w:asciiTheme="minorHAnsi" w:hAnsiTheme="minorHAnsi"/>
          <w:szCs w:val="24"/>
          <w:lang w:val="ru-RU"/>
        </w:rPr>
      </w:pPr>
      <w:r>
        <w:rPr>
          <w:i/>
          <w:iCs/>
          <w:lang w:val="ru-RU"/>
        </w:rPr>
        <w:t>a)</w:t>
      </w:r>
      <w:r>
        <w:rPr>
          <w:i/>
          <w:iCs/>
          <w:lang w:val="ru-RU"/>
        </w:rPr>
        <w:tab/>
      </w:r>
      <w:r>
        <w:rPr>
          <w:lang w:val="ru-RU"/>
        </w:rPr>
        <w:t>что консультативные группы трех Секторов Союза регулярно представляют рекомендации по надлежащим временным изменениям методов работы и практики, касающихся использования языков, с целью сокращения затрат на языковые услуги;</w:t>
      </w:r>
    </w:p>
    <w:p w14:paraId="59A9987F" w14:textId="77777777" w:rsidR="009E7942" w:rsidRDefault="009E7942" w:rsidP="009E7942">
      <w:pPr>
        <w:rPr>
          <w:lang w:val="ru-RU"/>
        </w:rPr>
      </w:pPr>
      <w:r>
        <w:rPr>
          <w:i/>
          <w:iCs/>
          <w:lang w:val="ru-RU"/>
        </w:rPr>
        <w:t>b)</w:t>
      </w:r>
      <w:r>
        <w:rPr>
          <w:i/>
          <w:iCs/>
          <w:lang w:val="ru-RU"/>
        </w:rPr>
        <w:tab/>
      </w:r>
      <w:r>
        <w:rPr>
          <w:lang w:val="ru-RU"/>
        </w:rPr>
        <w:t>работу, проделанную ККТ МСЭ по принятию и согласованию терминов и определений в области электросвязи/ИКТ на всех шести официальных языках Союза,</w:t>
      </w:r>
    </w:p>
    <w:p w14:paraId="5A4C27B0" w14:textId="77777777" w:rsidR="009E7942" w:rsidRDefault="009E7942" w:rsidP="009E7942">
      <w:pPr>
        <w:pStyle w:val="Call"/>
        <w:rPr>
          <w:lang w:val="ru-RU"/>
        </w:rPr>
      </w:pPr>
      <w:r>
        <w:rPr>
          <w:lang w:val="ru-RU"/>
        </w:rPr>
        <w:t>решает</w:t>
      </w:r>
    </w:p>
    <w:p w14:paraId="369B65D4" w14:textId="77777777" w:rsidR="009E7942" w:rsidRDefault="009E7942" w:rsidP="009E7942">
      <w:pPr>
        <w:rPr>
          <w:rFonts w:asciiTheme="minorHAnsi" w:hAnsiTheme="minorHAnsi"/>
          <w:lang w:val="ru-RU" w:eastAsia="ru-RU"/>
        </w:rPr>
      </w:pPr>
      <w:r>
        <w:rPr>
          <w:rFonts w:asciiTheme="minorHAnsi" w:hAnsiTheme="minorHAnsi"/>
          <w:lang w:val="ru-RU" w:eastAsia="ru-RU"/>
        </w:rPr>
        <w:t>1</w:t>
      </w:r>
      <w:r>
        <w:rPr>
          <w:rFonts w:asciiTheme="minorHAnsi" w:hAnsiTheme="minorHAnsi"/>
          <w:lang w:val="ru-RU" w:eastAsia="ru-RU"/>
        </w:rPr>
        <w:tab/>
        <w:t>продолжить работу РГС</w:t>
      </w:r>
      <w:r>
        <w:rPr>
          <w:rFonts w:asciiTheme="minorHAnsi" w:hAnsiTheme="minorHAnsi"/>
          <w:lang w:val="ru-RU" w:eastAsia="ru-RU"/>
        </w:rPr>
        <w:noBreakHyphen/>
        <w:t>Яз</w:t>
      </w:r>
      <w:r>
        <w:rPr>
          <w:lang w:val="ru-RU"/>
        </w:rPr>
        <w:t>, открытой для всех Государств – Членов Союза, в особенности тех, где один или несколько из шести официальных и рабочих языков Союза являются официальными языками и используются в работе, которая будет работать в основном по переписке</w:t>
      </w:r>
      <w:r>
        <w:rPr>
          <w:rFonts w:asciiTheme="minorHAnsi" w:hAnsiTheme="minorHAnsi"/>
          <w:lang w:val="ru-RU"/>
        </w:rPr>
        <w:t>;</w:t>
      </w:r>
    </w:p>
    <w:p w14:paraId="029E3629" w14:textId="77777777" w:rsidR="009E7942" w:rsidRDefault="009E7942" w:rsidP="009E7942">
      <w:pPr>
        <w:rPr>
          <w:lang w:val="ru-RU" w:eastAsia="ru-RU"/>
        </w:rPr>
      </w:pPr>
      <w:r>
        <w:rPr>
          <w:lang w:val="ru-RU" w:eastAsia="ru-RU"/>
        </w:rPr>
        <w:t>2</w:t>
      </w:r>
      <w:r>
        <w:rPr>
          <w:lang w:val="ru-RU" w:eastAsia="ru-RU"/>
        </w:rPr>
        <w:tab/>
        <w:t>утвердить круг ведения, содержащийся в Приложении;</w:t>
      </w:r>
    </w:p>
    <w:p w14:paraId="0A906298" w14:textId="77777777" w:rsidR="009E7942" w:rsidRDefault="009E7942" w:rsidP="009E7942">
      <w:pPr>
        <w:rPr>
          <w:rFonts w:cstheme="minorHAnsi"/>
          <w:lang w:val="ru-RU"/>
        </w:rPr>
      </w:pPr>
      <w:r>
        <w:rPr>
          <w:lang w:val="ru-RU" w:eastAsia="ru-RU"/>
        </w:rPr>
        <w:t>3</w:t>
      </w:r>
      <w:r>
        <w:rPr>
          <w:lang w:val="ru-RU" w:eastAsia="ru-RU"/>
        </w:rPr>
        <w:tab/>
        <w:t>поручить РГС</w:t>
      </w:r>
      <w:r>
        <w:rPr>
          <w:lang w:val="ru-RU" w:eastAsia="ru-RU"/>
        </w:rPr>
        <w:noBreakHyphen/>
        <w:t>Яз представлять Совету ежегодные отчеты,</w:t>
      </w:r>
    </w:p>
    <w:p w14:paraId="60230E54" w14:textId="77777777" w:rsidR="009E7942" w:rsidRPr="00F61DED" w:rsidRDefault="009E7942" w:rsidP="009E7942">
      <w:pPr>
        <w:pStyle w:val="Call"/>
        <w:rPr>
          <w:i w:val="0"/>
          <w:iCs/>
          <w:lang w:val="ru-RU"/>
        </w:rPr>
      </w:pPr>
      <w:r>
        <w:rPr>
          <w:lang w:val="ru-RU"/>
        </w:rPr>
        <w:t>поручает Генеральному секретарю в тесной координации с Директорами Бюро и при консультациях с Рабочей группой Совета по языкам</w:t>
      </w:r>
    </w:p>
    <w:p w14:paraId="3BE98453" w14:textId="77777777" w:rsidR="009E7942" w:rsidRDefault="009E7942" w:rsidP="009E7942">
      <w:pPr>
        <w:rPr>
          <w:lang w:val="ru-RU"/>
        </w:rPr>
      </w:pPr>
      <w:r>
        <w:rPr>
          <w:lang w:val="ru-RU"/>
        </w:rPr>
        <w:t>1</w:t>
      </w:r>
      <w:r>
        <w:rPr>
          <w:lang w:val="ru-RU"/>
        </w:rPr>
        <w:tab/>
        <w:t>принять все необходимые меры для завершения выполнения Резолюции 154 (Пересм. Дубай, 2018 г.) в рамках финансовых ограничений Союза, определенных в его бюджете, обеспечивая при этом требуемое высокое качество устного и письменного перевода;</w:t>
      </w:r>
    </w:p>
    <w:p w14:paraId="08862A37" w14:textId="77777777" w:rsidR="009E7942" w:rsidRPr="002C48B1" w:rsidRDefault="009E7942" w:rsidP="009E7942">
      <w:pPr>
        <w:rPr>
          <w:lang w:val="ru-RU"/>
        </w:rPr>
      </w:pPr>
      <w:r>
        <w:rPr>
          <w:lang w:val="ru-RU"/>
        </w:rPr>
        <w:t>2</w:t>
      </w:r>
      <w:r>
        <w:rPr>
          <w:lang w:val="ru-RU"/>
        </w:rPr>
        <w:tab/>
        <w:t>в соответствии с Резолюцией 154 (Пересм. Дубай, 2018 г.) ежегодно представлять Совету и РГС</w:t>
      </w:r>
      <w:r>
        <w:rPr>
          <w:lang w:val="ru-RU"/>
        </w:rPr>
        <w:noBreakHyphen/>
        <w:t>Яз, начиная с 2015 года, отчет о выполнении Резолюции 154 (Пересм. Дубай</w:t>
      </w:r>
      <w:r w:rsidRPr="002C48B1">
        <w:rPr>
          <w:lang w:val="ru-RU"/>
        </w:rPr>
        <w:t xml:space="preserve">, 2018 </w:t>
      </w:r>
      <w:r>
        <w:rPr>
          <w:lang w:val="ru-RU"/>
        </w:rPr>
        <w:t>г</w:t>
      </w:r>
      <w:r w:rsidRPr="002C48B1">
        <w:rPr>
          <w:lang w:val="ru-RU"/>
        </w:rPr>
        <w:t>.);</w:t>
      </w:r>
    </w:p>
    <w:p w14:paraId="1E0E2D17" w14:textId="77777777" w:rsidR="009E7942" w:rsidRPr="00BA74B7" w:rsidRDefault="009E7942" w:rsidP="009E7942">
      <w:pPr>
        <w:rPr>
          <w:lang w:val="ru-RU"/>
        </w:rPr>
      </w:pPr>
      <w:r w:rsidRPr="00BC0517">
        <w:rPr>
          <w:lang w:val="ru-RU"/>
        </w:rPr>
        <w:t>3</w:t>
      </w:r>
      <w:r w:rsidRPr="00BC0517">
        <w:rPr>
          <w:lang w:val="ru-RU"/>
        </w:rPr>
        <w:tab/>
      </w:r>
      <w:r>
        <w:rPr>
          <w:lang w:val="ru-RU"/>
        </w:rPr>
        <w:t>активизировать</w:t>
      </w:r>
      <w:r w:rsidRPr="00BC0517">
        <w:rPr>
          <w:lang w:val="ru-RU"/>
        </w:rPr>
        <w:t xml:space="preserve"> </w:t>
      </w:r>
      <w:r>
        <w:rPr>
          <w:lang w:val="ru-RU"/>
        </w:rPr>
        <w:t>работу</w:t>
      </w:r>
      <w:r w:rsidRPr="00BC0517">
        <w:rPr>
          <w:lang w:val="ru-RU"/>
        </w:rPr>
        <w:t xml:space="preserve"> </w:t>
      </w:r>
      <w:r>
        <w:rPr>
          <w:lang w:val="ru-RU"/>
        </w:rPr>
        <w:t>по</w:t>
      </w:r>
      <w:r w:rsidRPr="00BC0517">
        <w:rPr>
          <w:lang w:val="ru-RU"/>
        </w:rPr>
        <w:t xml:space="preserve"> </w:t>
      </w:r>
      <w:r>
        <w:rPr>
          <w:lang w:val="ru-RU"/>
        </w:rPr>
        <w:t>согласованию</w:t>
      </w:r>
      <w:r w:rsidRPr="00BC0517">
        <w:rPr>
          <w:lang w:val="ru-RU"/>
        </w:rPr>
        <w:t xml:space="preserve"> </w:t>
      </w:r>
      <w:r>
        <w:rPr>
          <w:lang w:val="ru-RU"/>
        </w:rPr>
        <w:t>веб</w:t>
      </w:r>
      <w:r w:rsidRPr="00BC0517">
        <w:rPr>
          <w:lang w:val="ru-RU"/>
        </w:rPr>
        <w:t>-</w:t>
      </w:r>
      <w:r>
        <w:rPr>
          <w:lang w:val="ru-RU"/>
        </w:rPr>
        <w:t>сайтов</w:t>
      </w:r>
      <w:r w:rsidRPr="00BC0517">
        <w:rPr>
          <w:lang w:val="ru-RU"/>
        </w:rPr>
        <w:t xml:space="preserve"> </w:t>
      </w:r>
      <w:r>
        <w:rPr>
          <w:lang w:val="ru-RU"/>
        </w:rPr>
        <w:t>Секторов МСЭ</w:t>
      </w:r>
      <w:r w:rsidRPr="00BC0517">
        <w:rPr>
          <w:lang w:val="ru-RU"/>
        </w:rPr>
        <w:t xml:space="preserve"> </w:t>
      </w:r>
      <w:r>
        <w:rPr>
          <w:lang w:val="ru-RU"/>
        </w:rPr>
        <w:t>таким</w:t>
      </w:r>
      <w:r w:rsidRPr="00BC0517">
        <w:rPr>
          <w:lang w:val="ru-RU"/>
        </w:rPr>
        <w:t xml:space="preserve"> </w:t>
      </w:r>
      <w:r>
        <w:rPr>
          <w:lang w:val="ru-RU"/>
        </w:rPr>
        <w:t>образом, чтобы</w:t>
      </w:r>
      <w:r w:rsidRPr="00BC0517">
        <w:rPr>
          <w:lang w:val="ru-RU"/>
        </w:rPr>
        <w:t xml:space="preserve"> </w:t>
      </w:r>
      <w:r>
        <w:rPr>
          <w:lang w:val="ru-RU"/>
        </w:rPr>
        <w:t>обеспечить</w:t>
      </w:r>
      <w:r w:rsidRPr="00BC0517">
        <w:rPr>
          <w:lang w:val="ru-RU"/>
        </w:rPr>
        <w:t xml:space="preserve"> </w:t>
      </w:r>
      <w:r>
        <w:rPr>
          <w:lang w:val="ru-RU"/>
        </w:rPr>
        <w:t>использование</w:t>
      </w:r>
      <w:r w:rsidRPr="00BC0517">
        <w:rPr>
          <w:lang w:val="ru-RU"/>
        </w:rPr>
        <w:t xml:space="preserve"> </w:t>
      </w:r>
      <w:r>
        <w:rPr>
          <w:lang w:val="ru-RU"/>
        </w:rPr>
        <w:t>на</w:t>
      </w:r>
      <w:r w:rsidRPr="00BC0517">
        <w:rPr>
          <w:lang w:val="ru-RU"/>
        </w:rPr>
        <w:t xml:space="preserve"> </w:t>
      </w:r>
      <w:r>
        <w:rPr>
          <w:lang w:val="ru-RU"/>
        </w:rPr>
        <w:t>равной</w:t>
      </w:r>
      <w:r w:rsidRPr="00BC0517">
        <w:rPr>
          <w:lang w:val="ru-RU"/>
        </w:rPr>
        <w:t xml:space="preserve"> </w:t>
      </w:r>
      <w:r>
        <w:rPr>
          <w:lang w:val="ru-RU"/>
        </w:rPr>
        <w:t>основе</w:t>
      </w:r>
      <w:r w:rsidRPr="00BC0517">
        <w:rPr>
          <w:lang w:val="ru-RU"/>
        </w:rPr>
        <w:t xml:space="preserve"> </w:t>
      </w:r>
      <w:r>
        <w:rPr>
          <w:lang w:val="ru-RU"/>
        </w:rPr>
        <w:t>шести</w:t>
      </w:r>
      <w:r w:rsidRPr="00BC0517">
        <w:rPr>
          <w:lang w:val="ru-RU"/>
        </w:rPr>
        <w:t xml:space="preserve"> </w:t>
      </w:r>
      <w:r>
        <w:rPr>
          <w:lang w:val="ru-RU"/>
        </w:rPr>
        <w:t>официальных</w:t>
      </w:r>
      <w:r w:rsidRPr="00BC0517">
        <w:rPr>
          <w:lang w:val="ru-RU"/>
        </w:rPr>
        <w:t xml:space="preserve"> </w:t>
      </w:r>
      <w:r>
        <w:rPr>
          <w:lang w:val="ru-RU"/>
        </w:rPr>
        <w:t>языков</w:t>
      </w:r>
      <w:r w:rsidRPr="00BC0517">
        <w:rPr>
          <w:lang w:val="ru-RU"/>
        </w:rPr>
        <w:t xml:space="preserve"> </w:t>
      </w:r>
      <w:r>
        <w:rPr>
          <w:lang w:val="ru-RU"/>
        </w:rPr>
        <w:t>Союза</w:t>
      </w:r>
      <w:r w:rsidRPr="00BC0517">
        <w:rPr>
          <w:lang w:val="ru-RU"/>
        </w:rPr>
        <w:t>,</w:t>
      </w:r>
    </w:p>
    <w:p w14:paraId="20E48C2C" w14:textId="77777777" w:rsidR="009E7942" w:rsidRDefault="009E7942" w:rsidP="009E7942">
      <w:pPr>
        <w:pStyle w:val="Call"/>
        <w:keepNext w:val="0"/>
        <w:keepLines w:val="0"/>
        <w:rPr>
          <w:lang w:val="ru-RU"/>
        </w:rPr>
      </w:pPr>
      <w:r>
        <w:rPr>
          <w:lang w:val="ru-RU"/>
        </w:rPr>
        <w:t xml:space="preserve">далее поручает Генеральному секретарю и Директорам Бюро </w:t>
      </w:r>
    </w:p>
    <w:p w14:paraId="7AE22C07" w14:textId="77777777" w:rsidR="009E7942" w:rsidRDefault="009E7942" w:rsidP="009E7942">
      <w:pPr>
        <w:rPr>
          <w:lang w:val="ru-RU"/>
        </w:rPr>
      </w:pPr>
      <w:r>
        <w:rPr>
          <w:lang w:val="ru-RU"/>
        </w:rPr>
        <w:t>1</w:t>
      </w:r>
      <w:r>
        <w:rPr>
          <w:lang w:val="ru-RU"/>
        </w:rPr>
        <w:tab/>
        <w:t xml:space="preserve">предоставлять </w:t>
      </w:r>
      <w:r>
        <w:rPr>
          <w:rFonts w:asciiTheme="minorHAnsi" w:hAnsiTheme="minorHAnsi"/>
          <w:szCs w:val="24"/>
          <w:lang w:val="ru-RU"/>
        </w:rPr>
        <w:t>РГС</w:t>
      </w:r>
      <w:r>
        <w:rPr>
          <w:rFonts w:asciiTheme="minorHAnsi" w:hAnsiTheme="minorHAnsi"/>
          <w:szCs w:val="24"/>
          <w:lang w:val="ru-RU"/>
        </w:rPr>
        <w:noBreakHyphen/>
        <w:t>Яз</w:t>
      </w:r>
      <w:r>
        <w:rPr>
          <w:lang w:val="ru-RU"/>
        </w:rPr>
        <w:t xml:space="preserve"> всю соответствующую информацию и помощь;</w:t>
      </w:r>
    </w:p>
    <w:p w14:paraId="51C003A6" w14:textId="77777777" w:rsidR="009E7942" w:rsidRDefault="009E7942" w:rsidP="009E7942">
      <w:pPr>
        <w:rPr>
          <w:lang w:val="ru-RU"/>
        </w:rPr>
      </w:pPr>
      <w:r>
        <w:rPr>
          <w:lang w:val="ru-RU"/>
        </w:rPr>
        <w:t>2</w:t>
      </w:r>
      <w:r>
        <w:rPr>
          <w:lang w:val="ru-RU"/>
        </w:rPr>
        <w:tab/>
        <w:t>продолжить выявлять и внедрять наиболее эффективные меры с целью содействия осуществлению Резолюции </w:t>
      </w:r>
      <w:r>
        <w:rPr>
          <w:rFonts w:asciiTheme="minorHAnsi" w:hAnsiTheme="minorHAnsi"/>
          <w:szCs w:val="24"/>
          <w:lang w:val="ru-RU"/>
        </w:rPr>
        <w:t xml:space="preserve">154 (Пересм. </w:t>
      </w:r>
      <w:r w:rsidRPr="00B51B17">
        <w:rPr>
          <w:rFonts w:asciiTheme="minorHAnsi" w:hAnsiTheme="minorHAnsi"/>
          <w:szCs w:val="24"/>
          <w:lang w:val="ru-RU"/>
        </w:rPr>
        <w:t>Дубай, 2018</w:t>
      </w:r>
      <w:r>
        <w:rPr>
          <w:rFonts w:asciiTheme="minorHAnsi" w:hAnsiTheme="minorHAnsi"/>
          <w:szCs w:val="24"/>
          <w:lang w:val="ru-RU"/>
        </w:rPr>
        <w:t xml:space="preserve"> г.) </w:t>
      </w:r>
      <w:r>
        <w:rPr>
          <w:lang w:val="ru-RU"/>
        </w:rPr>
        <w:t>в рамках финансовых ограничений Союза;</w:t>
      </w:r>
    </w:p>
    <w:p w14:paraId="4E58E1ED" w14:textId="77777777" w:rsidR="009E7942" w:rsidRDefault="009E7942" w:rsidP="009E7942">
      <w:pPr>
        <w:rPr>
          <w:rFonts w:asciiTheme="minorHAnsi" w:hAnsiTheme="minorHAnsi"/>
          <w:lang w:val="ru-RU"/>
        </w:rPr>
      </w:pPr>
      <w:r>
        <w:rPr>
          <w:lang w:val="ru-RU"/>
        </w:rPr>
        <w:t>3</w:t>
      </w:r>
      <w:r>
        <w:rPr>
          <w:lang w:val="ru-RU"/>
        </w:rPr>
        <w:tab/>
        <w:t>представить отчет РГС</w:t>
      </w:r>
      <w:r>
        <w:rPr>
          <w:lang w:val="ru-RU"/>
        </w:rPr>
        <w:noBreakHyphen/>
        <w:t>Яз о мерах, принятых для обеспечения на веб-сайте МСЭ: i) опубликования новых и измененных страниц одновременно на шести официальных языках и ii) равенства в отношении функциональных возможностей и навигации</w:t>
      </w:r>
      <w:r>
        <w:rPr>
          <w:rFonts w:asciiTheme="minorHAnsi" w:hAnsiTheme="minorHAnsi"/>
          <w:lang w:val="ru-RU"/>
        </w:rPr>
        <w:t>.</w:t>
      </w:r>
    </w:p>
    <w:p w14:paraId="42E02D25" w14:textId="77777777" w:rsidR="009E7942" w:rsidRDefault="009E7942" w:rsidP="006F0FC7">
      <w:pPr>
        <w:spacing w:before="720"/>
        <w:rPr>
          <w:lang w:val="ru-RU"/>
        </w:rPr>
      </w:pPr>
      <w:r>
        <w:rPr>
          <w:b/>
          <w:bCs/>
          <w:lang w:val="ru-RU"/>
        </w:rPr>
        <w:t>Приложение</w:t>
      </w:r>
      <w:r>
        <w:rPr>
          <w:lang w:val="ru-RU"/>
        </w:rPr>
        <w:t>: 1</w:t>
      </w:r>
    </w:p>
    <w:p w14:paraId="2D30BB6F" w14:textId="77777777" w:rsidR="009E7942" w:rsidRDefault="009E7942" w:rsidP="009E7942">
      <w:pPr>
        <w:rPr>
          <w:sz w:val="26"/>
          <w:lang w:val="ru-RU"/>
        </w:rPr>
      </w:pPr>
      <w:r>
        <w:rPr>
          <w:lang w:val="ru-RU"/>
        </w:rPr>
        <w:br w:type="page"/>
      </w:r>
    </w:p>
    <w:p w14:paraId="419366BE" w14:textId="77777777" w:rsidR="009E7942" w:rsidRDefault="009E7942" w:rsidP="009E7942">
      <w:pPr>
        <w:pStyle w:val="AnnexNo"/>
        <w:rPr>
          <w:lang w:val="ru-RU"/>
        </w:rPr>
      </w:pPr>
      <w:r>
        <w:rPr>
          <w:lang w:val="ru-RU"/>
        </w:rPr>
        <w:lastRenderedPageBreak/>
        <w:t>приложение</w:t>
      </w:r>
    </w:p>
    <w:p w14:paraId="4ED9638F" w14:textId="77777777" w:rsidR="009E7942" w:rsidRDefault="009E7942" w:rsidP="009E7942">
      <w:pPr>
        <w:pStyle w:val="Annextitle"/>
        <w:rPr>
          <w:lang w:val="ru-RU"/>
        </w:rPr>
      </w:pPr>
      <w:r>
        <w:rPr>
          <w:lang w:val="ru-RU"/>
        </w:rPr>
        <w:t>Рабочая группа Совета по языкам (РГС</w:t>
      </w:r>
      <w:r>
        <w:rPr>
          <w:lang w:val="ru-RU"/>
        </w:rPr>
        <w:noBreakHyphen/>
        <w:t>Яз)</w:t>
      </w:r>
    </w:p>
    <w:p w14:paraId="04CD4B4E" w14:textId="77777777" w:rsidR="009E7942" w:rsidRDefault="009E7942" w:rsidP="009E7942">
      <w:pPr>
        <w:pStyle w:val="Annextitle"/>
        <w:rPr>
          <w:lang w:val="ru-RU"/>
        </w:rPr>
      </w:pPr>
      <w:r>
        <w:rPr>
          <w:lang w:val="ru-RU"/>
        </w:rPr>
        <w:t>Круг ведения</w:t>
      </w:r>
    </w:p>
    <w:p w14:paraId="52CEA775" w14:textId="77777777" w:rsidR="009E7942" w:rsidRDefault="009E7942" w:rsidP="009E7942">
      <w:pPr>
        <w:pStyle w:val="Normalaftertitle"/>
        <w:rPr>
          <w:lang w:val="ru-RU"/>
        </w:rPr>
      </w:pPr>
      <w:r>
        <w:rPr>
          <w:lang w:val="ru-RU"/>
        </w:rPr>
        <w:t>1</w:t>
      </w:r>
      <w:r>
        <w:rPr>
          <w:lang w:val="ru-RU"/>
        </w:rPr>
        <w:tab/>
        <w:t>Изучение предложений, представленных членами Рабочей группы и Генеральным секретариатом, Директорами Бюро и консультативными группами Секторов по ежегодному отчету, представляемому Генеральным секретарем согласно мандату, установленному в Резолюции </w:t>
      </w:r>
      <w:r>
        <w:rPr>
          <w:rFonts w:asciiTheme="minorHAnsi" w:hAnsiTheme="minorHAnsi"/>
          <w:szCs w:val="24"/>
          <w:lang w:val="ru-RU"/>
        </w:rPr>
        <w:t xml:space="preserve">154 (Пересм. </w:t>
      </w:r>
      <w:r>
        <w:rPr>
          <w:lang w:val="ru-RU"/>
        </w:rPr>
        <w:t>Дубай, 2018</w:t>
      </w:r>
      <w:r>
        <w:rPr>
          <w:rFonts w:asciiTheme="minorHAnsi" w:hAnsiTheme="minorHAnsi"/>
          <w:szCs w:val="24"/>
          <w:lang w:val="ru-RU"/>
        </w:rPr>
        <w:t xml:space="preserve"> г.).</w:t>
      </w:r>
    </w:p>
    <w:p w14:paraId="5CFB0F37" w14:textId="77777777" w:rsidR="009E7942" w:rsidRDefault="009E7942" w:rsidP="009E7942">
      <w:pPr>
        <w:rPr>
          <w:lang w:val="ru-RU"/>
        </w:rPr>
      </w:pPr>
      <w:r>
        <w:rPr>
          <w:lang w:val="ru-RU"/>
        </w:rPr>
        <w:t>2</w:t>
      </w:r>
      <w:r>
        <w:rPr>
          <w:lang w:val="ru-RU"/>
        </w:rPr>
        <w:tab/>
        <w:t>Оценка действующей политики и процедур МСЭ в области публикации в той мере, в которой они касаются шести официальных и рабочих языков Союза, и предложение новых механизмов возмещения затрат и финансирования в соответствии с Резолюцией 66 (Пересм. Гвадалахара, 2010 г.).</w:t>
      </w:r>
    </w:p>
    <w:p w14:paraId="26839769" w14:textId="77777777" w:rsidR="009E7942" w:rsidRDefault="009E7942" w:rsidP="009E7942">
      <w:pPr>
        <w:rPr>
          <w:lang w:val="ru-RU"/>
        </w:rPr>
      </w:pPr>
      <w:r>
        <w:rPr>
          <w:lang w:val="ru-RU"/>
        </w:rPr>
        <w:t>3</w:t>
      </w:r>
      <w:r>
        <w:rPr>
          <w:lang w:val="ru-RU"/>
        </w:rPr>
        <w:tab/>
        <w:t xml:space="preserve">Оценка процедур, применяемых Генеральным секретариатом и Бюро для опубликования новых страниц веб-сайта МСЭ (и изменений существующих страниц), и, в соответствующих случаях, предложение мер по обеспечению доступности этих страниц для общественности одновременно на шести официальных языках и их равенства в отношении функциональных возможностей и навигации. </w:t>
      </w:r>
    </w:p>
    <w:p w14:paraId="2154563D" w14:textId="77777777" w:rsidR="009E7942" w:rsidRDefault="009E7942" w:rsidP="009E7942">
      <w:pPr>
        <w:rPr>
          <w:lang w:val="ru-RU"/>
        </w:rPr>
      </w:pPr>
      <w:r>
        <w:rPr>
          <w:lang w:val="ru-RU"/>
        </w:rPr>
        <w:t>4</w:t>
      </w:r>
      <w:r>
        <w:rPr>
          <w:lang w:val="ru-RU"/>
        </w:rPr>
        <w:tab/>
        <w:t>Разработка рекомендаций по эффективному и действенному использованию шести официальных языков Союза на равной основе, включая особые стимулы для каждой лингвистической группы, основанные на практическом опыте Секторов и секретариата.</w:t>
      </w:r>
    </w:p>
    <w:p w14:paraId="3B7D1363" w14:textId="77777777" w:rsidR="009E7942" w:rsidRDefault="009E7942" w:rsidP="009E7942">
      <w:pPr>
        <w:rPr>
          <w:rFonts w:asciiTheme="minorHAnsi" w:hAnsiTheme="minorHAnsi"/>
          <w:szCs w:val="24"/>
          <w:lang w:val="ru-RU"/>
        </w:rPr>
      </w:pPr>
      <w:r>
        <w:rPr>
          <w:rFonts w:asciiTheme="minorHAnsi" w:hAnsiTheme="minorHAnsi"/>
          <w:color w:val="221F1F"/>
          <w:szCs w:val="24"/>
          <w:lang w:val="ru-RU"/>
        </w:rPr>
        <w:t>5</w:t>
      </w:r>
      <w:r>
        <w:rPr>
          <w:rFonts w:asciiTheme="minorHAnsi" w:hAnsiTheme="minorHAnsi"/>
          <w:color w:val="221F1F"/>
          <w:szCs w:val="24"/>
          <w:lang w:val="ru-RU"/>
        </w:rPr>
        <w:tab/>
      </w:r>
      <w:r>
        <w:rPr>
          <w:lang w:val="ru-RU"/>
        </w:rPr>
        <w:t>Анализ принятия МСЭ альтернативных процедур письменного перевода в целях сокращения расходов, связанных с письменным переводом и набором текста, в бюджете Союза, при сохранении или повышении существующего качества письменного перевода и обеспечении правильного использования технической терминологии по электросвязи</w:t>
      </w:r>
      <w:r>
        <w:rPr>
          <w:rFonts w:asciiTheme="minorHAnsi" w:hAnsiTheme="minorHAnsi"/>
          <w:color w:val="221F1F"/>
          <w:szCs w:val="24"/>
          <w:lang w:val="ru-RU"/>
        </w:rPr>
        <w:t>.</w:t>
      </w:r>
    </w:p>
    <w:p w14:paraId="485DA3C4" w14:textId="77777777" w:rsidR="009E7942" w:rsidRDefault="009E7942" w:rsidP="009E7942">
      <w:pPr>
        <w:rPr>
          <w:rFonts w:asciiTheme="minorHAnsi" w:hAnsiTheme="minorHAnsi"/>
          <w:szCs w:val="24"/>
          <w:lang w:val="ru-RU"/>
        </w:rPr>
      </w:pPr>
      <w:r>
        <w:rPr>
          <w:rFonts w:asciiTheme="minorHAnsi" w:hAnsiTheme="minorHAnsi"/>
          <w:szCs w:val="24"/>
          <w:lang w:val="ru-RU"/>
        </w:rPr>
        <w:t>6</w:t>
      </w:r>
      <w:r>
        <w:rPr>
          <w:rFonts w:asciiTheme="minorHAnsi" w:hAnsiTheme="minorHAnsi"/>
          <w:szCs w:val="24"/>
          <w:lang w:val="ru-RU"/>
        </w:rPr>
        <w:tab/>
      </w:r>
      <w:r>
        <w:rPr>
          <w:lang w:val="ru-RU"/>
        </w:rPr>
        <w:t>Анализ, в том числе посредством использования соответствующих качественных и количественных показателей, применения обновленных мер и принципов, касающихся устного и письменного перевода, которые были приняты Советом, с учетом финансовых ограничений и памятуя о конечной цели полного введения использования шести официальных языков на равной основе</w:t>
      </w:r>
      <w:r>
        <w:rPr>
          <w:rFonts w:asciiTheme="minorHAnsi" w:hAnsiTheme="minorHAnsi"/>
          <w:szCs w:val="24"/>
          <w:lang w:val="ru-RU"/>
        </w:rPr>
        <w:t>.</w:t>
      </w:r>
    </w:p>
    <w:p w14:paraId="4B607822" w14:textId="77777777" w:rsidR="009E7942" w:rsidRDefault="009E7942" w:rsidP="009E7942">
      <w:pPr>
        <w:rPr>
          <w:lang w:val="ru-RU"/>
        </w:rPr>
      </w:pPr>
      <w:r>
        <w:rPr>
          <w:lang w:val="ru-RU"/>
        </w:rPr>
        <w:t>7</w:t>
      </w:r>
      <w:r>
        <w:rPr>
          <w:lang w:val="ru-RU"/>
        </w:rPr>
        <w:tab/>
        <w:t xml:space="preserve">Рассмотрение результатов осуществления оперативных мер, изложенных в пункте 3 раздела </w:t>
      </w:r>
      <w:r>
        <w:rPr>
          <w:i/>
          <w:iCs/>
          <w:lang w:val="ru-RU"/>
        </w:rPr>
        <w:t xml:space="preserve">поручает Совету </w:t>
      </w:r>
      <w:r>
        <w:rPr>
          <w:lang w:val="ru-RU"/>
        </w:rPr>
        <w:t>Резолюции 154 (Пересм. Дубай, 2018 г.),</w:t>
      </w:r>
      <w:r w:rsidRPr="00BA74B7">
        <w:rPr>
          <w:lang w:val="ru-RU"/>
        </w:rPr>
        <w:t xml:space="preserve"> </w:t>
      </w:r>
      <w:r>
        <w:rPr>
          <w:lang w:val="ru-RU"/>
        </w:rPr>
        <w:t>уделяя особое внимание</w:t>
      </w:r>
      <w:r w:rsidRPr="002A2751">
        <w:rPr>
          <w:lang w:val="ru-RU"/>
        </w:rPr>
        <w:t xml:space="preserve"> </w:t>
      </w:r>
      <w:r w:rsidRPr="001F3548">
        <w:rPr>
          <w:lang w:val="ru-RU"/>
        </w:rPr>
        <w:t>равноправному</w:t>
      </w:r>
      <w:r>
        <w:rPr>
          <w:lang w:val="ru-RU"/>
        </w:rPr>
        <w:t xml:space="preserve"> </w:t>
      </w:r>
      <w:r w:rsidRPr="001F3548">
        <w:rPr>
          <w:lang w:val="ru-RU"/>
        </w:rPr>
        <w:t>использованию</w:t>
      </w:r>
      <w:r>
        <w:rPr>
          <w:lang w:val="ru-RU"/>
        </w:rPr>
        <w:t xml:space="preserve"> </w:t>
      </w:r>
      <w:r w:rsidRPr="001F3548">
        <w:rPr>
          <w:lang w:val="ru-RU"/>
        </w:rPr>
        <w:t>шести</w:t>
      </w:r>
      <w:r>
        <w:rPr>
          <w:lang w:val="ru-RU"/>
        </w:rPr>
        <w:t xml:space="preserve"> </w:t>
      </w:r>
      <w:r w:rsidRPr="001F3548">
        <w:rPr>
          <w:lang w:val="ru-RU"/>
        </w:rPr>
        <w:t>языков</w:t>
      </w:r>
      <w:r>
        <w:rPr>
          <w:lang w:val="ru-RU"/>
        </w:rPr>
        <w:t xml:space="preserve"> </w:t>
      </w:r>
      <w:r w:rsidRPr="001F3548">
        <w:rPr>
          <w:lang w:val="ru-RU"/>
        </w:rPr>
        <w:t>на</w:t>
      </w:r>
      <w:r>
        <w:rPr>
          <w:lang w:val="ru-RU"/>
        </w:rPr>
        <w:t xml:space="preserve"> </w:t>
      </w:r>
      <w:r w:rsidRPr="001F3548">
        <w:rPr>
          <w:lang w:val="ru-RU"/>
        </w:rPr>
        <w:t>веб-сайте</w:t>
      </w:r>
      <w:r>
        <w:rPr>
          <w:lang w:val="ru-RU"/>
        </w:rPr>
        <w:t xml:space="preserve"> </w:t>
      </w:r>
      <w:r w:rsidRPr="001F3548">
        <w:rPr>
          <w:lang w:val="ru-RU"/>
        </w:rPr>
        <w:t>МСЭ</w:t>
      </w:r>
      <w:r>
        <w:rPr>
          <w:lang w:val="ru-RU"/>
        </w:rPr>
        <w:t>.</w:t>
      </w:r>
    </w:p>
    <w:p w14:paraId="4EED99B3" w14:textId="77777777" w:rsidR="009E7942" w:rsidRDefault="009E7942" w:rsidP="009E7942">
      <w:pPr>
        <w:rPr>
          <w:lang w:val="ru-RU"/>
        </w:rPr>
      </w:pPr>
      <w:r>
        <w:rPr>
          <w:lang w:val="ru-RU"/>
        </w:rPr>
        <w:t>8</w:t>
      </w:r>
      <w:r>
        <w:rPr>
          <w:lang w:val="ru-RU"/>
        </w:rPr>
        <w:tab/>
        <w:t>Оказание содействия в рассмотрении</w:t>
      </w:r>
      <w:r w:rsidRPr="005E1942">
        <w:rPr>
          <w:lang w:val="ru-RU"/>
        </w:rPr>
        <w:t xml:space="preserve"> возможны</w:t>
      </w:r>
      <w:r>
        <w:rPr>
          <w:lang w:val="ru-RU"/>
        </w:rPr>
        <w:t>х</w:t>
      </w:r>
      <w:r w:rsidRPr="005E1942">
        <w:rPr>
          <w:lang w:val="ru-RU"/>
        </w:rPr>
        <w:t xml:space="preserve"> способ</w:t>
      </w:r>
      <w:r>
        <w:rPr>
          <w:lang w:val="ru-RU"/>
        </w:rPr>
        <w:t>ов</w:t>
      </w:r>
      <w:r w:rsidRPr="005E1942">
        <w:rPr>
          <w:lang w:val="ru-RU"/>
        </w:rPr>
        <w:t xml:space="preserve"> финансирования и ведения веб-сайта</w:t>
      </w:r>
      <w:r w:rsidRPr="001F3548">
        <w:rPr>
          <w:lang w:val="ru-RU"/>
        </w:rPr>
        <w:t xml:space="preserve"> Форума ВВУИО на шести официальных языках</w:t>
      </w:r>
      <w:r>
        <w:rPr>
          <w:lang w:val="ru-RU"/>
        </w:rPr>
        <w:t xml:space="preserve"> МСЭ;</w:t>
      </w:r>
    </w:p>
    <w:p w14:paraId="0C2E50B5" w14:textId="77777777" w:rsidR="009E7942" w:rsidRDefault="009E7942" w:rsidP="009E7942">
      <w:pPr>
        <w:rPr>
          <w:lang w:val="ru-RU"/>
        </w:rPr>
      </w:pPr>
      <w:r>
        <w:rPr>
          <w:lang w:val="ru-RU"/>
        </w:rPr>
        <w:t>9</w:t>
      </w:r>
      <w:r>
        <w:rPr>
          <w:lang w:val="ru-RU"/>
        </w:rPr>
        <w:tab/>
        <w:t>Координация и сотрудничество с ККТ МСЭ и Рабочей группы Совета по финансовым и людским ресурсам для повышения эффективности работы и избежания дублирования.</w:t>
      </w:r>
    </w:p>
    <w:p w14:paraId="67DAD9B6" w14:textId="77777777" w:rsidR="009E7942" w:rsidRPr="00DD1CDE" w:rsidRDefault="009E7942" w:rsidP="009E7942">
      <w:pPr>
        <w:rPr>
          <w:lang w:val="ru-RU"/>
        </w:rPr>
      </w:pPr>
      <w:r w:rsidRPr="00BC0517">
        <w:rPr>
          <w:lang w:val="ru-RU"/>
        </w:rPr>
        <w:t>10</w:t>
      </w:r>
      <w:r w:rsidRPr="00BC0517">
        <w:rPr>
          <w:lang w:val="ru-RU"/>
        </w:rPr>
        <w:tab/>
      </w:r>
      <w:r>
        <w:rPr>
          <w:lang w:val="ru-RU"/>
        </w:rPr>
        <w:t>Отслеживание</w:t>
      </w:r>
      <w:r w:rsidRPr="00BC0517">
        <w:rPr>
          <w:lang w:val="ru-RU"/>
        </w:rPr>
        <w:t xml:space="preserve"> </w:t>
      </w:r>
      <w:r>
        <w:rPr>
          <w:lang w:val="ru-RU"/>
        </w:rPr>
        <w:t>хода</w:t>
      </w:r>
      <w:r w:rsidRPr="00BC0517">
        <w:rPr>
          <w:lang w:val="ru-RU"/>
        </w:rPr>
        <w:t xml:space="preserve"> </w:t>
      </w:r>
      <w:r>
        <w:rPr>
          <w:lang w:val="ru-RU"/>
        </w:rPr>
        <w:t>выполнения</w:t>
      </w:r>
      <w:r w:rsidRPr="00BC0517">
        <w:rPr>
          <w:lang w:val="ru-RU"/>
        </w:rPr>
        <w:t xml:space="preserve"> </w:t>
      </w:r>
      <w:r>
        <w:rPr>
          <w:lang w:val="ru-RU"/>
        </w:rPr>
        <w:t>Резолюции</w:t>
      </w:r>
      <w:r w:rsidRPr="00BC0517">
        <w:rPr>
          <w:lang w:val="ru-RU"/>
        </w:rPr>
        <w:t xml:space="preserve"> 154 (</w:t>
      </w:r>
      <w:r>
        <w:rPr>
          <w:lang w:val="ru-RU"/>
        </w:rPr>
        <w:t>Пересм</w:t>
      </w:r>
      <w:r w:rsidRPr="00BC0517">
        <w:rPr>
          <w:lang w:val="ru-RU"/>
        </w:rPr>
        <w:t xml:space="preserve">. </w:t>
      </w:r>
      <w:r>
        <w:rPr>
          <w:lang w:val="ru-RU"/>
        </w:rPr>
        <w:t>Дубай, 2018 г.</w:t>
      </w:r>
      <w:r w:rsidRPr="001F3548">
        <w:rPr>
          <w:lang w:val="ru-RU"/>
        </w:rPr>
        <w:t xml:space="preserve">) </w:t>
      </w:r>
      <w:r>
        <w:rPr>
          <w:lang w:val="ru-RU"/>
        </w:rPr>
        <w:t>и</w:t>
      </w:r>
      <w:r w:rsidRPr="001F3548">
        <w:rPr>
          <w:lang w:val="ru-RU"/>
        </w:rPr>
        <w:t xml:space="preserve"> </w:t>
      </w:r>
      <w:r>
        <w:rPr>
          <w:lang w:val="ru-RU"/>
        </w:rPr>
        <w:t>подготовка отчетов для рассмотрения Государствами-Членами и ежегодной сессией Совета, а также заключительного отчета для передачи следующей Полномочной конференции, в зависимости от случая.</w:t>
      </w:r>
    </w:p>
    <w:p w14:paraId="49BEFA00" w14:textId="40F46AB2" w:rsidR="006F0FC7" w:rsidRDefault="00A12684" w:rsidP="00254391">
      <w:pPr>
        <w:pStyle w:val="Endtext"/>
        <w:rPr>
          <w:lang w:val="ru-RU"/>
        </w:rPr>
      </w:pPr>
      <w:r>
        <w:rPr>
          <w:lang w:val="ru-RU"/>
        </w:rPr>
        <w:t>Ссылка</w:t>
      </w:r>
      <w:r w:rsidR="00037554" w:rsidRPr="00195BF0">
        <w:rPr>
          <w:lang w:val="ru-RU"/>
        </w:rPr>
        <w:t xml:space="preserve">: </w:t>
      </w:r>
      <w:r w:rsidR="00037554" w:rsidRPr="00195BF0">
        <w:rPr>
          <w:lang w:val="ru-RU"/>
        </w:rPr>
        <w:tab/>
        <w:t xml:space="preserve">Документы </w:t>
      </w:r>
      <w:hyperlink r:id="rId326" w:history="1">
        <w:r w:rsidR="009E7942" w:rsidRPr="00E42D2C">
          <w:rPr>
            <w:rStyle w:val="Hyperlink"/>
          </w:rPr>
          <w:t>C15/107</w:t>
        </w:r>
      </w:hyperlink>
      <w:r w:rsidR="009E7942" w:rsidRPr="00E42D2C">
        <w:t xml:space="preserve"> </w:t>
      </w:r>
      <w:r w:rsidR="000D40BE">
        <w:rPr>
          <w:lang w:val="ru-RU"/>
        </w:rPr>
        <w:t>и</w:t>
      </w:r>
      <w:r w:rsidR="009E7942">
        <w:t xml:space="preserve"> </w:t>
      </w:r>
      <w:hyperlink r:id="rId327" w:history="1">
        <w:r w:rsidR="009E7942" w:rsidRPr="00E42D2C">
          <w:rPr>
            <w:rStyle w:val="Hyperlink"/>
          </w:rPr>
          <w:t>C15/99</w:t>
        </w:r>
      </w:hyperlink>
      <w:r w:rsidR="009E7942" w:rsidRPr="00B94DFE">
        <w:t xml:space="preserve">; </w:t>
      </w:r>
      <w:hyperlink r:id="rId328" w:history="1">
        <w:r w:rsidR="009E7942" w:rsidRPr="00B94DFE">
          <w:rPr>
            <w:rStyle w:val="Hyperlink"/>
          </w:rPr>
          <w:t>C16/120</w:t>
        </w:r>
      </w:hyperlink>
      <w:r w:rsidR="009E7942">
        <w:t>,</w:t>
      </w:r>
      <w:r w:rsidR="009E7942" w:rsidRPr="00B94DFE">
        <w:t xml:space="preserve"> </w:t>
      </w:r>
      <w:hyperlink r:id="rId329" w:history="1">
        <w:r w:rsidR="009E7942" w:rsidRPr="00B94DFE">
          <w:rPr>
            <w:rStyle w:val="Hyperlink"/>
          </w:rPr>
          <w:t>C16/126</w:t>
        </w:r>
      </w:hyperlink>
      <w:r w:rsidR="009E7942">
        <w:t xml:space="preserve">, </w:t>
      </w:r>
      <w:hyperlink r:id="rId330" w:history="1">
        <w:r w:rsidR="009E7942" w:rsidRPr="003D536B">
          <w:rPr>
            <w:rStyle w:val="Hyperlink"/>
          </w:rPr>
          <w:t>C19/138</w:t>
        </w:r>
      </w:hyperlink>
      <w:r w:rsidR="009E7942">
        <w:t xml:space="preserve"> </w:t>
      </w:r>
      <w:r w:rsidR="009E7942">
        <w:rPr>
          <w:lang w:val="ru-RU"/>
        </w:rPr>
        <w:t>и</w:t>
      </w:r>
      <w:r w:rsidR="009E7942">
        <w:t xml:space="preserve"> </w:t>
      </w:r>
      <w:hyperlink r:id="rId331" w:history="1">
        <w:r w:rsidR="009E7942" w:rsidRPr="003D536B">
          <w:rPr>
            <w:rStyle w:val="Hyperlink"/>
          </w:rPr>
          <w:t>C19/116</w:t>
        </w:r>
      </w:hyperlink>
      <w:r w:rsidR="009E7942">
        <w:t>.</w:t>
      </w:r>
    </w:p>
    <w:p w14:paraId="3E89B714" w14:textId="7BAE0760" w:rsidR="00EA0403" w:rsidRDefault="00EA0403">
      <w:pPr>
        <w:jc w:val="center"/>
        <w:rPr>
          <w:lang w:val="ru-RU"/>
        </w:rPr>
      </w:pPr>
      <w:r w:rsidRPr="00195BF0">
        <w:rPr>
          <w:lang w:val="ru-RU"/>
        </w:rPr>
        <w:t>______________</w:t>
      </w:r>
    </w:p>
    <w:p w14:paraId="5E5DF079" w14:textId="77777777" w:rsidR="00254391" w:rsidRDefault="00254391" w:rsidP="00254391">
      <w:pPr>
        <w:rPr>
          <w:lang w:val="ru-RU"/>
        </w:rPr>
      </w:pPr>
    </w:p>
    <w:p w14:paraId="6713BD07" w14:textId="7795736A" w:rsidR="00644D13" w:rsidRPr="005201A3" w:rsidRDefault="005201A3" w:rsidP="005201A3">
      <w:pPr>
        <w:pStyle w:val="ResNo"/>
      </w:pPr>
      <w:bookmarkStart w:id="1350" w:name="_Toc119327132"/>
      <w:bookmarkStart w:id="1351" w:name="_Toc423970583"/>
      <w:bookmarkStart w:id="1352" w:name="_Toc460246859"/>
      <w:bookmarkStart w:id="1353" w:name="_Toc489964807"/>
      <w:bookmarkStart w:id="1354" w:name="_Toc531269781"/>
      <w:bookmarkStart w:id="1355" w:name="_Toc405388102"/>
      <w:r w:rsidRPr="005201A3">
        <w:lastRenderedPageBreak/>
        <w:t>РЕЗОЛЮЦИЯ 1404 (С21)</w:t>
      </w:r>
      <w:bookmarkEnd w:id="1350"/>
    </w:p>
    <w:p w14:paraId="79FC0736" w14:textId="77777777" w:rsidR="00644D13" w:rsidRPr="002548DF" w:rsidRDefault="00644D13" w:rsidP="00A109EA">
      <w:pPr>
        <w:pStyle w:val="Restitle"/>
        <w:rPr>
          <w:rFonts w:eastAsia="SimSun"/>
          <w:lang w:val="ru-RU" w:eastAsia="zh-CN"/>
        </w:rPr>
      </w:pPr>
      <w:bookmarkStart w:id="1356" w:name="_Toc119327133"/>
      <w:r w:rsidRPr="002548DF">
        <w:rPr>
          <w:lang w:val="ru-RU"/>
        </w:rPr>
        <w:t xml:space="preserve">Учреждение Рабочей группы Совета по разработке </w:t>
      </w:r>
      <w:r w:rsidRPr="002548DF">
        <w:rPr>
          <w:lang w:val="ru-RU"/>
        </w:rPr>
        <w:br/>
        <w:t>Стратегического и Финансового планов на 2024</w:t>
      </w:r>
      <w:r w:rsidRPr="002548DF">
        <w:rPr>
          <w:lang w:val="ru-RU"/>
        </w:rPr>
        <w:sym w:font="Symbol" w:char="F02D"/>
      </w:r>
      <w:r w:rsidRPr="002548DF">
        <w:rPr>
          <w:lang w:val="ru-RU"/>
        </w:rPr>
        <w:t>2027 годы</w:t>
      </w:r>
      <w:bookmarkEnd w:id="1356"/>
    </w:p>
    <w:p w14:paraId="54ADA4FE" w14:textId="77777777" w:rsidR="00644D13" w:rsidRPr="002548DF" w:rsidRDefault="00644D13" w:rsidP="00A109EA">
      <w:pPr>
        <w:pStyle w:val="Normalaftertitle"/>
        <w:rPr>
          <w:rFonts w:eastAsia="Calibri"/>
          <w:lang w:val="ru-RU"/>
        </w:rPr>
      </w:pPr>
      <w:r w:rsidRPr="002548DF">
        <w:rPr>
          <w:lang w:val="ru-RU"/>
        </w:rPr>
        <w:t>Совет МСЭ,</w:t>
      </w:r>
    </w:p>
    <w:p w14:paraId="249F8036" w14:textId="77777777" w:rsidR="00644D13" w:rsidRPr="002548DF" w:rsidRDefault="00644D13" w:rsidP="00A109EA">
      <w:pPr>
        <w:pStyle w:val="Call"/>
        <w:rPr>
          <w:i w:val="0"/>
          <w:lang w:val="ru-RU"/>
        </w:rPr>
      </w:pPr>
      <w:r w:rsidRPr="002548DF">
        <w:rPr>
          <w:lang w:val="ru-RU"/>
        </w:rPr>
        <w:t>учитывая</w:t>
      </w:r>
      <w:r w:rsidRPr="002548DF">
        <w:rPr>
          <w:i w:val="0"/>
          <w:lang w:val="ru-RU"/>
        </w:rPr>
        <w:t>,</w:t>
      </w:r>
    </w:p>
    <w:p w14:paraId="16066C97"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что в п. 74А Устава Генеральному секретарю поручается предоставить информацию, необходимую для подготовки Стратегического плана,</w:t>
      </w:r>
    </w:p>
    <w:p w14:paraId="0F808F96" w14:textId="77777777" w:rsidR="00644D13" w:rsidRPr="002548DF" w:rsidRDefault="00644D13" w:rsidP="00A109EA">
      <w:pPr>
        <w:pStyle w:val="Call"/>
        <w:rPr>
          <w:lang w:val="ru-RU"/>
        </w:rPr>
      </w:pPr>
      <w:r w:rsidRPr="002548DF">
        <w:rPr>
          <w:lang w:val="ru-RU"/>
        </w:rPr>
        <w:t>учитывая также</w:t>
      </w:r>
    </w:p>
    <w:p w14:paraId="52111FD8"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i/>
          <w:iCs/>
          <w:szCs w:val="22"/>
          <w:lang w:val="ru-RU"/>
        </w:rPr>
        <w:t>a)</w:t>
      </w:r>
      <w:r w:rsidRPr="002548DF">
        <w:rPr>
          <w:rFonts w:eastAsia="Calibri" w:cs="Arial"/>
          <w:szCs w:val="22"/>
          <w:lang w:val="ru-RU"/>
        </w:rPr>
        <w:tab/>
        <w:t xml:space="preserve">что в соответствии с п. 62A Конвенции Совет должен получить и рассмотреть конкретные данные для стратегического планирования, которые предоставляются Генеральным секретарем, как указано в п. 74А Устава, и начиная с предпоследней обычной сессии Совета, предшествующей следующей полномочной конференции, приступить к разработке проекта нового Стратегического плана Союза, опираясь на предложения Государств-Членов, Членов Секторов и консультативных групп Секторов, и подготовить согласованный проект нового Стратегического плана не менее чем за четыре месяца до этой полномочной конференции; </w:t>
      </w:r>
    </w:p>
    <w:p w14:paraId="75FF7DB4"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i/>
          <w:iCs/>
          <w:szCs w:val="22"/>
          <w:lang w:val="ru-RU"/>
        </w:rPr>
        <w:t>b)</w:t>
      </w:r>
      <w:r w:rsidRPr="002548DF">
        <w:rPr>
          <w:rFonts w:eastAsia="Calibri" w:cs="Arial"/>
          <w:szCs w:val="22"/>
          <w:lang w:val="ru-RU"/>
        </w:rPr>
        <w:tab/>
        <w:t>положения Решения 5 (Пересм. Дубай, 2018 г.), касающиеся доходов и расходов Союза на период 2020</w:t>
      </w:r>
      <w:r w:rsidRPr="002548DF">
        <w:rPr>
          <w:rFonts w:eastAsia="Calibri" w:cs="Arial"/>
          <w:szCs w:val="22"/>
          <w:lang w:val="ru-RU"/>
        </w:rPr>
        <w:sym w:font="Symbol" w:char="F02D"/>
      </w:r>
      <w:r w:rsidRPr="002548DF">
        <w:rPr>
          <w:rFonts w:eastAsia="Calibri" w:cs="Arial"/>
          <w:szCs w:val="22"/>
          <w:lang w:val="ru-RU"/>
        </w:rPr>
        <w:t>2023 годов;</w:t>
      </w:r>
    </w:p>
    <w:p w14:paraId="6586533B"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bookmarkStart w:id="1357" w:name="lt_pId057"/>
      <w:r w:rsidRPr="002548DF">
        <w:rPr>
          <w:rFonts w:eastAsia="Calibri" w:cs="Calibri"/>
          <w:i/>
          <w:iCs/>
          <w:szCs w:val="22"/>
          <w:lang w:val="ru-RU"/>
        </w:rPr>
        <w:t>c)</w:t>
      </w:r>
      <w:bookmarkEnd w:id="1357"/>
      <w:r w:rsidRPr="002548DF">
        <w:rPr>
          <w:rFonts w:eastAsia="Calibri" w:cs="Calibri"/>
          <w:szCs w:val="22"/>
          <w:lang w:val="ru-RU"/>
        </w:rPr>
        <w:tab/>
      </w:r>
      <w:bookmarkStart w:id="1358" w:name="lt_pId058"/>
      <w:r w:rsidRPr="002548DF">
        <w:rPr>
          <w:rFonts w:eastAsia="Calibri" w:cs="Arial"/>
          <w:szCs w:val="22"/>
          <w:lang w:val="ru-RU"/>
        </w:rPr>
        <w:t>руководящие</w:t>
      </w:r>
      <w:r w:rsidRPr="002548DF">
        <w:rPr>
          <w:rFonts w:eastAsia="MS Mincho" w:cs="Arial"/>
          <w:szCs w:val="22"/>
          <w:lang w:val="ru-RU"/>
        </w:rPr>
        <w:t xml:space="preserve"> принципы по созданию рабочих групп Совета, управлению ими и </w:t>
      </w:r>
      <w:r w:rsidRPr="002548DF">
        <w:rPr>
          <w:rFonts w:eastAsia="Calibri" w:cs="Arial"/>
          <w:szCs w:val="22"/>
          <w:lang w:val="ru-RU"/>
        </w:rPr>
        <w:t>прекращению</w:t>
      </w:r>
      <w:r w:rsidRPr="002548DF">
        <w:rPr>
          <w:rFonts w:eastAsia="MS Mincho" w:cs="Arial"/>
          <w:szCs w:val="22"/>
          <w:lang w:val="ru-RU"/>
        </w:rPr>
        <w:t xml:space="preserve"> их деятельности, установленные в </w:t>
      </w:r>
      <w:hyperlink r:id="rId332" w:history="1">
        <w:r w:rsidRPr="002548DF">
          <w:rPr>
            <w:rFonts w:eastAsia="MS Mincho" w:cs="Arial"/>
            <w:color w:val="0000FF"/>
            <w:szCs w:val="22"/>
            <w:u w:val="single"/>
            <w:lang w:val="ru-RU"/>
          </w:rPr>
          <w:t>Решении 11 (Пересм. Дубай, 2018 г.)</w:t>
        </w:r>
      </w:hyperlink>
      <w:r w:rsidRPr="002548DF">
        <w:rPr>
          <w:rFonts w:eastAsia="Calibri" w:cs="Arial"/>
          <w:szCs w:val="22"/>
          <w:lang w:val="ru-RU"/>
        </w:rPr>
        <w:t>,</w:t>
      </w:r>
      <w:bookmarkEnd w:id="1358"/>
    </w:p>
    <w:p w14:paraId="6D33ED8D" w14:textId="77777777" w:rsidR="00644D13" w:rsidRPr="002548DF" w:rsidRDefault="00644D13" w:rsidP="00A109EA">
      <w:pPr>
        <w:pStyle w:val="Call"/>
        <w:rPr>
          <w:lang w:val="ru-RU"/>
        </w:rPr>
      </w:pPr>
      <w:r w:rsidRPr="002548DF">
        <w:rPr>
          <w:lang w:val="ru-RU"/>
        </w:rPr>
        <w:t>решает</w:t>
      </w:r>
    </w:p>
    <w:p w14:paraId="7C2D225F"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 xml:space="preserve">учредить Рабочую группу Совета по разработке проектов Стратегического и Финансового планов с целью их рассмотрения сессией Совета 2022 года и представления Советом на ПК-22. Рабочая группа (РГС-СФП), которая открыта для Государств-Членов, а при рассмотрении проекта Стратегического плана </w:t>
      </w:r>
      <w:r w:rsidRPr="002548DF">
        <w:rPr>
          <w:rFonts w:eastAsia="Calibri" w:cs="Arial"/>
          <w:szCs w:val="22"/>
          <w:lang w:val="ru-RU"/>
        </w:rPr>
        <w:sym w:font="Symbol" w:char="F02D"/>
      </w:r>
      <w:r w:rsidRPr="002548DF">
        <w:rPr>
          <w:rFonts w:eastAsia="Calibri" w:cs="Arial"/>
          <w:szCs w:val="22"/>
          <w:lang w:val="ru-RU"/>
        </w:rPr>
        <w:t xml:space="preserve"> также для Членов Секторов, имеет следующий круг ведения:</w:t>
      </w:r>
    </w:p>
    <w:p w14:paraId="6A8C82EE" w14:textId="77777777" w:rsidR="00644D13" w:rsidRPr="002548DF" w:rsidRDefault="00644D13" w:rsidP="00A109EA">
      <w:pPr>
        <w:pStyle w:val="enumlev1"/>
        <w:rPr>
          <w:lang w:val="ru-RU"/>
        </w:rPr>
      </w:pPr>
      <w:r w:rsidRPr="002548DF">
        <w:rPr>
          <w:lang w:val="ru-RU"/>
        </w:rPr>
        <w:t>a)</w:t>
      </w:r>
      <w:r w:rsidRPr="002548DF">
        <w:rPr>
          <w:lang w:val="ru-RU"/>
        </w:rPr>
        <w:tab/>
        <w:t>определение, при содействии Генерального секретаря и Директоров Бюро, источников информации, которые следует использовать при разработке проектов этих Планов;</w:t>
      </w:r>
    </w:p>
    <w:p w14:paraId="2B87DE5F" w14:textId="77777777" w:rsidR="00644D13" w:rsidRPr="002548DF" w:rsidRDefault="00644D13" w:rsidP="00A109EA">
      <w:pPr>
        <w:pStyle w:val="enumlev1"/>
        <w:rPr>
          <w:lang w:val="ru-RU"/>
        </w:rPr>
      </w:pPr>
      <w:r w:rsidRPr="002548DF">
        <w:rPr>
          <w:lang w:val="ru-RU"/>
        </w:rPr>
        <w:t>b)</w:t>
      </w:r>
      <w:r w:rsidRPr="002548DF">
        <w:rPr>
          <w:lang w:val="ru-RU"/>
        </w:rPr>
        <w:tab/>
        <w:t>разработка проектов Стратегического и Финансового планов для представления сессии Совета 2022 года;</w:t>
      </w:r>
    </w:p>
    <w:p w14:paraId="166AAA4C" w14:textId="77777777" w:rsidR="00644D13" w:rsidRPr="002548DF" w:rsidRDefault="00644D13" w:rsidP="00A109EA">
      <w:pPr>
        <w:pStyle w:val="enumlev1"/>
        <w:rPr>
          <w:lang w:val="ru-RU"/>
        </w:rPr>
      </w:pPr>
      <w:r w:rsidRPr="002548DF">
        <w:rPr>
          <w:lang w:val="ru-RU"/>
        </w:rPr>
        <w:t>c)</w:t>
      </w:r>
      <w:r w:rsidRPr="002548DF">
        <w:rPr>
          <w:lang w:val="ru-RU"/>
        </w:rPr>
        <w:tab/>
        <w:t>размещение на веб-сайте ПК-22 согласованного проекта нового Стратегического плана за четыре месяца до начала Полномочной конференции;</w:t>
      </w:r>
    </w:p>
    <w:p w14:paraId="1513D98A" w14:textId="77777777" w:rsidR="00644D13" w:rsidRPr="002548DF" w:rsidRDefault="00644D13" w:rsidP="00A109EA">
      <w:pPr>
        <w:pStyle w:val="enumlev1"/>
        <w:rPr>
          <w:lang w:val="ru-RU"/>
        </w:rPr>
      </w:pPr>
      <w:r w:rsidRPr="002548DF">
        <w:rPr>
          <w:lang w:val="ru-RU"/>
        </w:rPr>
        <w:t>d)</w:t>
      </w:r>
      <w:r w:rsidRPr="002548DF">
        <w:rPr>
          <w:lang w:val="ru-RU"/>
        </w:rPr>
        <w:tab/>
        <w:t>продолжение обсуждения, если необходимо, Финансового плана до внеочередной сессии Совета перед ПК-22;</w:t>
      </w:r>
    </w:p>
    <w:p w14:paraId="358D31E4" w14:textId="2A2EB525" w:rsidR="00644D13" w:rsidRDefault="00644D13" w:rsidP="00A109EA">
      <w:pPr>
        <w:pStyle w:val="enumlev1"/>
        <w:rPr>
          <w:lang w:val="ru-RU"/>
        </w:rPr>
      </w:pPr>
      <w:r w:rsidRPr="002548DF">
        <w:rPr>
          <w:lang w:val="ru-RU"/>
        </w:rPr>
        <w:t>е)</w:t>
      </w:r>
      <w:r w:rsidRPr="002548DF">
        <w:rPr>
          <w:lang w:val="ru-RU"/>
        </w:rPr>
        <w:tab/>
        <w:t>тесная координация деятельности с другими рабочими группами Совета и консультативными группами Секторов, которые могут работать над вопросами, имеющими отношение к проектам Стратегического и Финансового планов,</w:t>
      </w:r>
    </w:p>
    <w:p w14:paraId="5CE81FAF" w14:textId="50147535" w:rsidR="00AD175A" w:rsidRDefault="00AD175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4BFB87F" w14:textId="77777777" w:rsidR="00644D13" w:rsidRPr="002548DF" w:rsidRDefault="00644D13" w:rsidP="00A109EA">
      <w:pPr>
        <w:pStyle w:val="Call"/>
        <w:rPr>
          <w:lang w:val="ru-RU"/>
        </w:rPr>
      </w:pPr>
      <w:r w:rsidRPr="002548DF">
        <w:rPr>
          <w:lang w:val="ru-RU"/>
        </w:rPr>
        <w:lastRenderedPageBreak/>
        <w:t>поручает Генеральному секретарю, при поддержке со стороны Директоров Бюро</w:t>
      </w:r>
    </w:p>
    <w:p w14:paraId="4A158A3F"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обеспечить необходимую поддержку и документацию для работы РГС-СФП,</w:t>
      </w:r>
    </w:p>
    <w:p w14:paraId="37656FE0" w14:textId="77777777" w:rsidR="00644D13" w:rsidRPr="002548DF" w:rsidRDefault="00644D13" w:rsidP="00A109EA">
      <w:pPr>
        <w:pStyle w:val="Call"/>
        <w:rPr>
          <w:lang w:val="ru-RU"/>
        </w:rPr>
      </w:pPr>
      <w:r w:rsidRPr="002548DF">
        <w:rPr>
          <w:lang w:val="ru-RU"/>
        </w:rPr>
        <w:t>предлагает членам МСЭ, рабочим группам Совета, избираемым должностным лицам и консультативным группам Секторов</w:t>
      </w:r>
    </w:p>
    <w:p w14:paraId="4981A7CF" w14:textId="77777777" w:rsidR="00644D13" w:rsidRPr="002548DF" w:rsidRDefault="00644D13"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2548DF">
        <w:rPr>
          <w:rFonts w:eastAsia="Calibri" w:cs="Arial"/>
          <w:szCs w:val="22"/>
          <w:lang w:val="ru-RU"/>
        </w:rPr>
        <w:t>предоставлять все вклады и всю необходимую помощь для разработки проекта Стратегического плана и проекта Финансового плана, в полной мере используя электронные средства работы.</w:t>
      </w:r>
    </w:p>
    <w:p w14:paraId="631B4CE5" w14:textId="624EA780" w:rsidR="00644D13" w:rsidRDefault="00AD175A" w:rsidP="00AD175A">
      <w:pPr>
        <w:pStyle w:val="Endtext"/>
        <w:rPr>
          <w:lang w:val="ru-RU"/>
        </w:rPr>
      </w:pPr>
      <w:r>
        <w:rPr>
          <w:lang w:val="ru-RU"/>
        </w:rPr>
        <w:t>Ссылка</w:t>
      </w:r>
      <w:r w:rsidRPr="00195BF0">
        <w:rPr>
          <w:lang w:val="ru-RU"/>
        </w:rPr>
        <w:t>:</w:t>
      </w:r>
      <w:r w:rsidRPr="00195BF0">
        <w:rPr>
          <w:lang w:val="ru-RU"/>
        </w:rPr>
        <w:tab/>
        <w:t xml:space="preserve">Документы </w:t>
      </w:r>
      <w:hyperlink r:id="rId333" w:history="1">
        <w:r w:rsidRPr="00AD175A">
          <w:rPr>
            <w:rStyle w:val="Hyperlink"/>
          </w:rPr>
          <w:t>C21/64</w:t>
        </w:r>
      </w:hyperlink>
      <w:r w:rsidRPr="00AD175A">
        <w:t xml:space="preserve"> </w:t>
      </w:r>
      <w:r w:rsidRPr="00AD175A">
        <w:rPr>
          <w:lang w:val="ru-RU"/>
        </w:rPr>
        <w:t>и</w:t>
      </w:r>
      <w:r w:rsidRPr="00AD175A">
        <w:t xml:space="preserve"> </w:t>
      </w:r>
      <w:hyperlink r:id="rId334" w:history="1">
        <w:r w:rsidRPr="00AD175A">
          <w:rPr>
            <w:rStyle w:val="Hyperlink"/>
          </w:rPr>
          <w:t>C21/85</w:t>
        </w:r>
      </w:hyperlink>
      <w:r w:rsidRPr="00AD175A">
        <w:rPr>
          <w:lang w:val="ru-RU"/>
        </w:rPr>
        <w:t>,и</w:t>
      </w:r>
      <w:r w:rsidRPr="00AD175A">
        <w:rPr>
          <w:u w:val="single"/>
        </w:rPr>
        <w:t xml:space="preserve"> </w:t>
      </w:r>
      <w:hyperlink r:id="rId335" w:history="1">
        <w:r w:rsidRPr="00AD175A">
          <w:rPr>
            <w:rStyle w:val="Hyperlink"/>
          </w:rPr>
          <w:t>DM-21/1017</w:t>
        </w:r>
      </w:hyperlink>
      <w:r w:rsidRPr="00AD175A">
        <w:t>.</w:t>
      </w:r>
    </w:p>
    <w:p w14:paraId="0E0F9C53" w14:textId="7E7CC34C" w:rsidR="00644D13" w:rsidRDefault="00644D13" w:rsidP="00AD175A">
      <w:pPr>
        <w:spacing w:before="240"/>
        <w:jc w:val="center"/>
        <w:rPr>
          <w:lang w:val="ru-RU"/>
        </w:rPr>
      </w:pPr>
      <w:r w:rsidRPr="002548DF">
        <w:rPr>
          <w:lang w:val="ru-RU"/>
        </w:rPr>
        <w:t>______________</w:t>
      </w:r>
    </w:p>
    <w:p w14:paraId="44415561" w14:textId="13BDFA6B" w:rsidR="00037554" w:rsidRPr="00195BF0" w:rsidRDefault="00037554" w:rsidP="006F622A">
      <w:pPr>
        <w:pStyle w:val="DecNo"/>
        <w:rPr>
          <w:lang w:val="ru-RU"/>
        </w:rPr>
      </w:pPr>
      <w:bookmarkStart w:id="1359" w:name="_Toc119327134"/>
      <w:r w:rsidRPr="00195BF0">
        <w:rPr>
          <w:lang w:val="ru-RU"/>
        </w:rPr>
        <w:t xml:space="preserve">РЕШЕНИЕ 8 (С-1950, </w:t>
      </w:r>
      <w:r w:rsidR="006F622A" w:rsidRPr="00195BF0">
        <w:rPr>
          <w:caps w:val="0"/>
          <w:lang w:val="ru-RU"/>
        </w:rPr>
        <w:t xml:space="preserve">последнее изменение </w:t>
      </w:r>
      <w:r w:rsidRPr="00195BF0">
        <w:rPr>
          <w:lang w:val="ru-RU"/>
        </w:rPr>
        <w:t>С-1958)</w:t>
      </w:r>
      <w:bookmarkEnd w:id="1351"/>
      <w:bookmarkEnd w:id="1352"/>
      <w:bookmarkEnd w:id="1353"/>
      <w:bookmarkEnd w:id="1354"/>
      <w:bookmarkEnd w:id="1359"/>
    </w:p>
    <w:p w14:paraId="19753F49" w14:textId="77777777" w:rsidR="00037554" w:rsidRPr="00195BF0" w:rsidRDefault="00037554" w:rsidP="00FC01F5">
      <w:pPr>
        <w:pStyle w:val="Dectitle"/>
      </w:pPr>
      <w:bookmarkStart w:id="1360" w:name="_Toc423970584"/>
      <w:bookmarkStart w:id="1361" w:name="_Toc460246860"/>
      <w:bookmarkStart w:id="1362" w:name="_Toc489964808"/>
      <w:bookmarkStart w:id="1363" w:name="_Toc119327135"/>
      <w:r w:rsidRPr="00195BF0">
        <w:t>Документы, направляемые Членам Союза в связи с решениями Совета</w:t>
      </w:r>
      <w:bookmarkEnd w:id="1360"/>
      <w:bookmarkEnd w:id="1361"/>
      <w:bookmarkEnd w:id="1362"/>
      <w:bookmarkEnd w:id="1363"/>
    </w:p>
    <w:bookmarkEnd w:id="1292"/>
    <w:bookmarkEnd w:id="1355"/>
    <w:p w14:paraId="42098D37" w14:textId="77777777" w:rsidR="00E141AC" w:rsidRPr="00195BF0" w:rsidRDefault="00E141AC" w:rsidP="00E141AC">
      <w:pPr>
        <w:spacing w:before="240"/>
        <w:rPr>
          <w:lang w:val="ru-RU"/>
        </w:rPr>
      </w:pPr>
      <w:r w:rsidRPr="00195BF0">
        <w:rPr>
          <w:lang w:val="ru-RU"/>
        </w:rPr>
        <w:t xml:space="preserve">Было </w:t>
      </w:r>
      <w:r w:rsidRPr="00195BF0">
        <w:rPr>
          <w:i/>
          <w:iCs/>
          <w:lang w:val="ru-RU"/>
        </w:rPr>
        <w:t>решено</w:t>
      </w:r>
      <w:r w:rsidRPr="00195BF0">
        <w:rPr>
          <w:lang w:val="ru-RU"/>
        </w:rPr>
        <w:t>, с учетом положений Правила 21 Внутреннего регламента Совета, предоставить Генеральному секретарю право решать по своему усмотрению, какие документы, отличные от протоколов пленарных заседаний и собраний Комитетов и текстов принимаемых Советом резолюций и решений, должны направляться администрациям для ознакомления их с деятельностью Совета и его решениями.</w:t>
      </w:r>
    </w:p>
    <w:p w14:paraId="037B4B94" w14:textId="77777777" w:rsidR="00E141AC" w:rsidRPr="00195BF0" w:rsidRDefault="00A12684" w:rsidP="00037554">
      <w:pPr>
        <w:pStyle w:val="Endtext"/>
        <w:rPr>
          <w:lang w:val="ru-RU"/>
        </w:rPr>
      </w:pPr>
      <w:r>
        <w:rPr>
          <w:lang w:val="ru-RU"/>
        </w:rPr>
        <w:t>Ссылка</w:t>
      </w:r>
      <w:r w:rsidR="00E141AC" w:rsidRPr="00195BF0">
        <w:rPr>
          <w:lang w:val="ru-RU"/>
        </w:rPr>
        <w:t>:</w:t>
      </w:r>
      <w:r w:rsidR="00E141AC" w:rsidRPr="00195BF0">
        <w:rPr>
          <w:lang w:val="ru-RU"/>
        </w:rPr>
        <w:tab/>
        <w:t>Документы 807/СА5 (1950 г.), 2138/СА13 (1958 г.).</w:t>
      </w:r>
    </w:p>
    <w:p w14:paraId="2C0F2304" w14:textId="77777777" w:rsidR="00037554" w:rsidRPr="00195BF0" w:rsidRDefault="00037554">
      <w:pPr>
        <w:jc w:val="center"/>
        <w:rPr>
          <w:lang w:val="ru-RU"/>
        </w:rPr>
      </w:pPr>
      <w:r w:rsidRPr="00195BF0">
        <w:rPr>
          <w:lang w:val="ru-RU"/>
        </w:rPr>
        <w:t>______________</w:t>
      </w:r>
    </w:p>
    <w:p w14:paraId="5BBF1769" w14:textId="4EE8E002" w:rsidR="006F622A" w:rsidRPr="00195BF0" w:rsidRDefault="00B44101" w:rsidP="006F622A">
      <w:pPr>
        <w:pStyle w:val="DecNo"/>
        <w:rPr>
          <w:lang w:val="ru-RU"/>
        </w:rPr>
      </w:pPr>
      <w:bookmarkStart w:id="1364" w:name="_Toc423970585"/>
      <w:bookmarkStart w:id="1365" w:name="_Toc460246861"/>
      <w:bookmarkStart w:id="1366" w:name="_Toc489964809"/>
      <w:bookmarkStart w:id="1367" w:name="_Toc531269782"/>
      <w:bookmarkStart w:id="1368" w:name="_Toc119327136"/>
      <w:r w:rsidRPr="00195BF0">
        <w:rPr>
          <w:caps w:val="0"/>
          <w:lang w:val="ru-RU"/>
        </w:rPr>
        <w:t>РЕШЕНИЕ</w:t>
      </w:r>
      <w:r w:rsidR="006F622A" w:rsidRPr="00195BF0">
        <w:rPr>
          <w:lang w:val="ru-RU"/>
        </w:rPr>
        <w:t xml:space="preserve"> 375 (С-1975, </w:t>
      </w:r>
      <w:r w:rsidR="006F622A" w:rsidRPr="00195BF0">
        <w:rPr>
          <w:caps w:val="0"/>
          <w:lang w:val="ru-RU"/>
        </w:rPr>
        <w:t xml:space="preserve">последнее изменение </w:t>
      </w:r>
      <w:r w:rsidR="006F622A" w:rsidRPr="00195BF0">
        <w:rPr>
          <w:lang w:val="ru-RU"/>
        </w:rPr>
        <w:t>С-1990)</w:t>
      </w:r>
      <w:bookmarkEnd w:id="1364"/>
      <w:bookmarkEnd w:id="1365"/>
      <w:bookmarkEnd w:id="1366"/>
      <w:bookmarkEnd w:id="1367"/>
      <w:bookmarkEnd w:id="1368"/>
    </w:p>
    <w:p w14:paraId="4CF1F182" w14:textId="77777777" w:rsidR="006F622A" w:rsidRPr="00195BF0" w:rsidRDefault="006F622A" w:rsidP="00FC01F5">
      <w:pPr>
        <w:pStyle w:val="Dectitle"/>
      </w:pPr>
      <w:bookmarkStart w:id="1369" w:name="_Toc423970586"/>
      <w:bookmarkStart w:id="1370" w:name="_Toc460246862"/>
      <w:bookmarkStart w:id="1371" w:name="_Toc489964810"/>
      <w:bookmarkStart w:id="1372" w:name="_Toc119327137"/>
      <w:r w:rsidRPr="00195BF0">
        <w:t>Расходы на поездки Членов Совета</w:t>
      </w:r>
      <w:bookmarkEnd w:id="1369"/>
      <w:bookmarkEnd w:id="1370"/>
      <w:bookmarkEnd w:id="1371"/>
      <w:bookmarkEnd w:id="1372"/>
    </w:p>
    <w:p w14:paraId="78CAE44F" w14:textId="77777777" w:rsidR="00E141AC" w:rsidRPr="00195BF0" w:rsidRDefault="00E141AC" w:rsidP="00FC3A6B">
      <w:pPr>
        <w:pStyle w:val="Normalaftertitle"/>
        <w:rPr>
          <w:lang w:val="ru-RU"/>
        </w:rPr>
      </w:pPr>
      <w:r w:rsidRPr="00195BF0">
        <w:rPr>
          <w:lang w:val="ru-RU"/>
        </w:rPr>
        <w:t>Совет</w:t>
      </w:r>
    </w:p>
    <w:p w14:paraId="1AA5B3F8"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что начиная с 46-й сессии расходы на поездки советников при пользовании воздушным транспортом возмещаются по ставкам экономического класса. Однако в случае применения к назначаемым сотрудникам МСЭ других процедур они должны применяться также и к советниками.</w:t>
      </w:r>
    </w:p>
    <w:p w14:paraId="61F601F1" w14:textId="77777777" w:rsidR="00E141AC" w:rsidRPr="00195BF0" w:rsidRDefault="00A12684" w:rsidP="006F622A">
      <w:pPr>
        <w:pStyle w:val="Endtext"/>
        <w:rPr>
          <w:lang w:val="ru-RU"/>
        </w:rPr>
      </w:pPr>
      <w:r>
        <w:rPr>
          <w:lang w:val="ru-RU"/>
        </w:rPr>
        <w:t>Ссылка</w:t>
      </w:r>
      <w:r w:rsidR="00E141AC" w:rsidRPr="00195BF0">
        <w:rPr>
          <w:lang w:val="ru-RU"/>
        </w:rPr>
        <w:t>:</w:t>
      </w:r>
      <w:r w:rsidR="00E141AC" w:rsidRPr="00195BF0">
        <w:rPr>
          <w:lang w:val="ru-RU"/>
        </w:rPr>
        <w:tab/>
        <w:t>Документы 4856/СА30 (1975 г.), 7064 и 7076/СА45 (1990 г.).</w:t>
      </w:r>
    </w:p>
    <w:p w14:paraId="35B55404" w14:textId="77A3B1F7" w:rsidR="00FC3A6B" w:rsidRDefault="00FC3A6B" w:rsidP="00FC3A6B">
      <w:pPr>
        <w:jc w:val="center"/>
        <w:rPr>
          <w:lang w:val="ru-RU"/>
        </w:rPr>
      </w:pPr>
      <w:r w:rsidRPr="00195BF0">
        <w:rPr>
          <w:lang w:val="ru-RU"/>
        </w:rPr>
        <w:t>______________</w:t>
      </w:r>
    </w:p>
    <w:p w14:paraId="5DEF4F5C" w14:textId="40C4555D" w:rsidR="00AD175A" w:rsidRDefault="00AD175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864F2A6" w14:textId="45FA678A" w:rsidR="006F622A" w:rsidRPr="00195BF0" w:rsidRDefault="00B44101" w:rsidP="008715BA">
      <w:pPr>
        <w:pStyle w:val="DecNo"/>
        <w:keepNext w:val="0"/>
        <w:keepLines w:val="0"/>
        <w:rPr>
          <w:lang w:val="ru-RU"/>
        </w:rPr>
      </w:pPr>
      <w:bookmarkStart w:id="1373" w:name="_Toc423970587"/>
      <w:bookmarkStart w:id="1374" w:name="_Toc460246863"/>
      <w:bookmarkStart w:id="1375" w:name="_Toc489964811"/>
      <w:bookmarkStart w:id="1376" w:name="_Toc531269783"/>
      <w:bookmarkStart w:id="1377" w:name="_Toc119327138"/>
      <w:r>
        <w:rPr>
          <w:caps w:val="0"/>
          <w:lang w:val="ru-RU"/>
        </w:rPr>
        <w:lastRenderedPageBreak/>
        <w:t>РЕШ</w:t>
      </w:r>
      <w:r w:rsidRPr="00195BF0">
        <w:rPr>
          <w:caps w:val="0"/>
          <w:lang w:val="ru-RU"/>
        </w:rPr>
        <w:t>ЕНИЕ</w:t>
      </w:r>
      <w:r w:rsidR="006F622A" w:rsidRPr="00195BF0">
        <w:rPr>
          <w:lang w:val="ru-RU"/>
        </w:rPr>
        <w:t xml:space="preserve"> 495 (С-2000</w:t>
      </w:r>
      <w:r w:rsidR="008715BA">
        <w:rPr>
          <w:lang w:val="ru-RU"/>
        </w:rPr>
        <w:t xml:space="preserve">, </w:t>
      </w:r>
      <w:r w:rsidR="008715BA">
        <w:rPr>
          <w:caps w:val="0"/>
          <w:lang w:val="ru-RU"/>
        </w:rPr>
        <w:t xml:space="preserve">последнее изменение </w:t>
      </w:r>
      <w:r w:rsidR="008715BA">
        <w:rPr>
          <w:lang w:val="ru-RU"/>
        </w:rPr>
        <w:t>с16</w:t>
      </w:r>
      <w:r w:rsidR="006F622A" w:rsidRPr="00195BF0">
        <w:rPr>
          <w:lang w:val="ru-RU"/>
        </w:rPr>
        <w:t>)</w:t>
      </w:r>
      <w:bookmarkEnd w:id="1373"/>
      <w:bookmarkEnd w:id="1374"/>
      <w:bookmarkEnd w:id="1375"/>
      <w:bookmarkEnd w:id="1376"/>
      <w:bookmarkEnd w:id="1377"/>
    </w:p>
    <w:p w14:paraId="23BD91F0" w14:textId="77777777" w:rsidR="008715BA" w:rsidRPr="00B74633" w:rsidRDefault="008715BA" w:rsidP="00FC01F5">
      <w:pPr>
        <w:pStyle w:val="Dectitle"/>
      </w:pPr>
      <w:bookmarkStart w:id="1378" w:name="_Toc460246864"/>
      <w:bookmarkStart w:id="1379" w:name="_Toc489964812"/>
      <w:bookmarkStart w:id="1380" w:name="_Toc531269784"/>
      <w:bookmarkStart w:id="1381" w:name="_Toc119327139"/>
      <w:r w:rsidRPr="00B74633">
        <w:rPr>
          <w:rFonts w:eastAsia="Calibri,Bold"/>
        </w:rPr>
        <w:t>Информационные документы Совета</w:t>
      </w:r>
      <w:bookmarkEnd w:id="1378"/>
      <w:bookmarkEnd w:id="1379"/>
      <w:bookmarkEnd w:id="1380"/>
      <w:bookmarkEnd w:id="1381"/>
    </w:p>
    <w:p w14:paraId="3A94708A" w14:textId="77777777" w:rsidR="008715BA" w:rsidRDefault="008715BA" w:rsidP="008715BA">
      <w:pPr>
        <w:pStyle w:val="Normalaftertitle"/>
        <w:rPr>
          <w:lang w:val="ru-RU" w:eastAsia="zh-CN"/>
        </w:rPr>
      </w:pPr>
      <w:r>
        <w:rPr>
          <w:lang w:val="ru-RU" w:eastAsia="zh-CN"/>
        </w:rPr>
        <w:t>Совет,</w:t>
      </w:r>
    </w:p>
    <w:p w14:paraId="6BAE3B7E" w14:textId="77777777" w:rsidR="008715BA" w:rsidRDefault="008715BA" w:rsidP="008715BA">
      <w:pPr>
        <w:pStyle w:val="Call"/>
        <w:rPr>
          <w:lang w:val="ru-RU"/>
        </w:rPr>
      </w:pPr>
      <w:r>
        <w:rPr>
          <w:lang w:val="ru-RU"/>
        </w:rPr>
        <w:t>отмечая</w:t>
      </w:r>
    </w:p>
    <w:p w14:paraId="162D370E" w14:textId="77777777" w:rsidR="008715BA" w:rsidRDefault="008715BA" w:rsidP="008715BA">
      <w:pPr>
        <w:rPr>
          <w:lang w:val="ru-RU"/>
        </w:rPr>
      </w:pPr>
      <w:r>
        <w:rPr>
          <w:i/>
          <w:iCs/>
          <w:lang w:val="ru-RU"/>
        </w:rPr>
        <w:t>a)</w:t>
      </w:r>
      <w:r>
        <w:rPr>
          <w:lang w:val="ru-RU"/>
        </w:rPr>
        <w:tab/>
        <w:t>меры, рекомендованные в Решении 5 (Пересм. Пусан, 2014 г.) в отношении сокращения затрат на документацию конференций и собраний;</w:t>
      </w:r>
    </w:p>
    <w:p w14:paraId="5FA5C550" w14:textId="77777777" w:rsidR="008715BA" w:rsidRDefault="008715BA" w:rsidP="008715BA">
      <w:pPr>
        <w:rPr>
          <w:lang w:val="ru-RU"/>
        </w:rPr>
      </w:pPr>
      <w:r>
        <w:rPr>
          <w:i/>
          <w:iCs/>
          <w:lang w:val="ru-RU"/>
        </w:rPr>
        <w:t>b)</w:t>
      </w:r>
      <w:r>
        <w:rPr>
          <w:lang w:val="ru-RU"/>
        </w:rPr>
        <w:tab/>
        <w:t xml:space="preserve">Документы </w:t>
      </w:r>
      <w:hyperlink r:id="rId336" w:history="1">
        <w:r>
          <w:rPr>
            <w:rStyle w:val="Hyperlink"/>
            <w:rFonts w:eastAsia="SimSun"/>
            <w:szCs w:val="24"/>
            <w:lang w:val="en-AU" w:eastAsia="en-AU"/>
          </w:rPr>
          <w:t>C</w:t>
        </w:r>
        <w:r>
          <w:rPr>
            <w:rStyle w:val="Hyperlink"/>
            <w:rFonts w:eastAsia="SimSun"/>
            <w:szCs w:val="24"/>
            <w:lang w:val="ru-RU" w:eastAsia="en-AU"/>
          </w:rPr>
          <w:t>14/44</w:t>
        </w:r>
      </w:hyperlink>
      <w:r>
        <w:rPr>
          <w:rFonts w:eastAsia="SimSun"/>
          <w:szCs w:val="24"/>
          <w:lang w:val="ru-RU" w:eastAsia="en-AU"/>
        </w:rPr>
        <w:t xml:space="preserve"> и </w:t>
      </w:r>
      <w:hyperlink r:id="rId337" w:history="1">
        <w:r>
          <w:rPr>
            <w:rStyle w:val="Hyperlink"/>
            <w:rFonts w:eastAsia="SimSun"/>
            <w:szCs w:val="24"/>
            <w:lang w:val="en-AU" w:eastAsia="en-AU"/>
          </w:rPr>
          <w:t>C</w:t>
        </w:r>
        <w:r>
          <w:rPr>
            <w:rStyle w:val="Hyperlink"/>
            <w:rFonts w:eastAsia="SimSun"/>
            <w:szCs w:val="24"/>
            <w:lang w:val="ru-RU" w:eastAsia="en-AU"/>
          </w:rPr>
          <w:t>14/</w:t>
        </w:r>
        <w:r>
          <w:rPr>
            <w:rStyle w:val="Hyperlink"/>
            <w:rFonts w:eastAsia="SimSun"/>
            <w:szCs w:val="24"/>
            <w:lang w:val="en-AU" w:eastAsia="en-AU"/>
          </w:rPr>
          <w:t>INF</w:t>
        </w:r>
        <w:r>
          <w:rPr>
            <w:rStyle w:val="Hyperlink"/>
            <w:rFonts w:eastAsia="SimSun"/>
            <w:szCs w:val="24"/>
            <w:lang w:val="ru-RU" w:eastAsia="en-AU"/>
          </w:rPr>
          <w:t>/4</w:t>
        </w:r>
      </w:hyperlink>
      <w:r>
        <w:rPr>
          <w:lang w:val="ru-RU"/>
        </w:rPr>
        <w:t xml:space="preserve"> о мерах и принципах, касающихся устного и письменного перевода,</w:t>
      </w:r>
    </w:p>
    <w:p w14:paraId="758F74DC" w14:textId="77777777" w:rsidR="008715BA" w:rsidRDefault="008715BA" w:rsidP="008715BA">
      <w:pPr>
        <w:pStyle w:val="Call"/>
        <w:rPr>
          <w:i w:val="0"/>
          <w:iCs/>
          <w:lang w:val="ru-RU"/>
        </w:rPr>
      </w:pPr>
      <w:r>
        <w:rPr>
          <w:lang w:val="ru-RU"/>
        </w:rPr>
        <w:t>отмечая далее</w:t>
      </w:r>
    </w:p>
    <w:p w14:paraId="1B832438" w14:textId="77777777" w:rsidR="008715BA" w:rsidRDefault="008715BA" w:rsidP="008715BA">
      <w:pPr>
        <w:rPr>
          <w:iCs/>
          <w:lang w:val="ru-RU"/>
        </w:rPr>
      </w:pPr>
      <w:r>
        <w:rPr>
          <w:lang w:val="ru-RU"/>
        </w:rPr>
        <w:t>Решение 556 Совета о представлении и публикации документации для сессий Совета и собраний рабочих групп Совета,</w:t>
      </w:r>
    </w:p>
    <w:p w14:paraId="11113B68" w14:textId="77777777" w:rsidR="008715BA" w:rsidRDefault="008715BA" w:rsidP="00AD175A">
      <w:pPr>
        <w:pStyle w:val="Call"/>
        <w:keepNext w:val="0"/>
        <w:keepLines w:val="0"/>
        <w:rPr>
          <w:i w:val="0"/>
          <w:iCs/>
          <w:lang w:val="ru-RU"/>
        </w:rPr>
      </w:pPr>
      <w:r>
        <w:rPr>
          <w:lang w:val="ru-RU"/>
        </w:rPr>
        <w:t>напоминая</w:t>
      </w:r>
      <w:r>
        <w:rPr>
          <w:i w:val="0"/>
          <w:iCs/>
          <w:lang w:val="ru-RU"/>
        </w:rPr>
        <w:t>,</w:t>
      </w:r>
    </w:p>
    <w:p w14:paraId="5D20CE0F" w14:textId="77777777" w:rsidR="008715BA" w:rsidRDefault="008715BA" w:rsidP="008715BA">
      <w:pPr>
        <w:rPr>
          <w:lang w:val="ru-RU" w:eastAsia="zh-CN"/>
        </w:rPr>
      </w:pPr>
      <w:r>
        <w:rPr>
          <w:i/>
          <w:iCs/>
          <w:lang w:val="ru-RU" w:eastAsia="zh-CN"/>
        </w:rPr>
        <w:t>a)</w:t>
      </w:r>
      <w:r>
        <w:rPr>
          <w:lang w:val="ru-RU" w:eastAsia="zh-CN"/>
        </w:rPr>
        <w:tab/>
        <w:t>что предложения и вклады Государств-Членов, отчеты рабочих групп Совета, а также отчеты Генерального секретаря и Директоров Бюро, которые составляются в соответствии с положениями Устава и Конвенции МСЭ или с указаниями Полномочной конференции, конференций и ассамблей Союза и Совета, должны быть опубликованы в качестве документов Совета для принятия им мер;</w:t>
      </w:r>
    </w:p>
    <w:p w14:paraId="4E8E0804" w14:textId="77777777" w:rsidR="008715BA" w:rsidRDefault="008715BA" w:rsidP="008715BA">
      <w:pPr>
        <w:rPr>
          <w:lang w:val="ru-RU" w:eastAsia="zh-CN"/>
        </w:rPr>
      </w:pPr>
      <w:r>
        <w:rPr>
          <w:i/>
          <w:iCs/>
          <w:lang w:val="ru-RU" w:eastAsia="zh-CN"/>
        </w:rPr>
        <w:t>b)</w:t>
      </w:r>
      <w:r>
        <w:rPr>
          <w:lang w:val="ru-RU" w:eastAsia="zh-CN"/>
        </w:rPr>
        <w:tab/>
        <w:t>что другие документы могут быть представлены Совету только для информации,</w:t>
      </w:r>
    </w:p>
    <w:p w14:paraId="39D650E1" w14:textId="77777777" w:rsidR="008715BA" w:rsidRDefault="008715BA" w:rsidP="008715BA">
      <w:pPr>
        <w:pStyle w:val="Call"/>
        <w:rPr>
          <w:i w:val="0"/>
          <w:iCs/>
          <w:lang w:val="ru-RU"/>
        </w:rPr>
      </w:pPr>
      <w:r>
        <w:rPr>
          <w:lang w:val="ru-RU"/>
        </w:rPr>
        <w:t>с удовлетворением отметив</w:t>
      </w:r>
      <w:r>
        <w:rPr>
          <w:i w:val="0"/>
          <w:iCs/>
          <w:lang w:val="ru-RU"/>
        </w:rPr>
        <w:t>,</w:t>
      </w:r>
    </w:p>
    <w:p w14:paraId="6DE98FE4" w14:textId="77777777" w:rsidR="008715BA" w:rsidRDefault="008715BA" w:rsidP="008715BA">
      <w:pPr>
        <w:rPr>
          <w:lang w:val="ru-RU" w:eastAsia="zh-CN"/>
        </w:rPr>
      </w:pPr>
      <w:r>
        <w:rPr>
          <w:lang w:val="ru-RU" w:eastAsia="zh-CN"/>
        </w:rPr>
        <w:t>что сессия Совета 2015 года была успешно проведена на полностью безбумажной основе,</w:t>
      </w:r>
    </w:p>
    <w:p w14:paraId="34421AF6" w14:textId="77777777" w:rsidR="008715BA" w:rsidRDefault="008715BA" w:rsidP="008715BA">
      <w:pPr>
        <w:pStyle w:val="Call"/>
        <w:rPr>
          <w:i w:val="0"/>
          <w:iCs/>
          <w:lang w:val="ru-RU"/>
        </w:rPr>
      </w:pPr>
      <w:r>
        <w:rPr>
          <w:lang w:val="ru-RU"/>
        </w:rPr>
        <w:t>учитывая</w:t>
      </w:r>
      <w:r>
        <w:rPr>
          <w:i w:val="0"/>
          <w:iCs/>
          <w:lang w:val="ru-RU"/>
        </w:rPr>
        <w:t>,</w:t>
      </w:r>
    </w:p>
    <w:p w14:paraId="67111007" w14:textId="77777777" w:rsidR="008715BA" w:rsidRDefault="008715BA" w:rsidP="008715BA">
      <w:pPr>
        <w:rPr>
          <w:lang w:val="ru-RU" w:eastAsia="zh-CN"/>
        </w:rPr>
      </w:pPr>
      <w:r>
        <w:rPr>
          <w:rFonts w:cs="Calibri,Italic"/>
          <w:i/>
          <w:iCs/>
          <w:lang w:val="ru-RU" w:eastAsia="zh-CN"/>
        </w:rPr>
        <w:t>a)</w:t>
      </w:r>
      <w:r>
        <w:rPr>
          <w:rFonts w:cs="Calibri,Italic"/>
          <w:i/>
          <w:iCs/>
          <w:lang w:val="ru-RU" w:eastAsia="zh-CN"/>
        </w:rPr>
        <w:tab/>
      </w:r>
      <w:r>
        <w:rPr>
          <w:lang w:val="ru-RU" w:eastAsia="zh-CN"/>
        </w:rPr>
        <w:t>что только Совет уполномочен принимать решения относительно того, к какой категории отнести документ, представленный ему для принятия мер (на рассмотрение и для принятия решения) или для информации;</w:t>
      </w:r>
    </w:p>
    <w:p w14:paraId="14A0D362" w14:textId="77777777" w:rsidR="008715BA" w:rsidRDefault="008715BA" w:rsidP="008715BA">
      <w:pPr>
        <w:rPr>
          <w:lang w:val="ru-RU" w:eastAsia="zh-CN"/>
        </w:rPr>
      </w:pPr>
      <w:r>
        <w:rPr>
          <w:rFonts w:cs="Calibri,Italic"/>
          <w:i/>
          <w:iCs/>
          <w:lang w:val="ru-RU" w:eastAsia="zh-CN"/>
        </w:rPr>
        <w:t>b)</w:t>
      </w:r>
      <w:r>
        <w:rPr>
          <w:rFonts w:cs="Calibri,Italic"/>
          <w:i/>
          <w:iCs/>
          <w:lang w:val="ru-RU" w:eastAsia="zh-CN"/>
        </w:rPr>
        <w:tab/>
      </w:r>
      <w:r>
        <w:rPr>
          <w:lang w:val="ru-RU" w:eastAsia="zh-CN"/>
        </w:rPr>
        <w:t>что в целях сокращения расходов на письменный перевод некоторые вспомогательные документы не следует переводить на все официальные языки Союза,</w:t>
      </w:r>
    </w:p>
    <w:p w14:paraId="78DA0D39" w14:textId="77777777" w:rsidR="008715BA" w:rsidRDefault="008715BA" w:rsidP="00AA7ED1">
      <w:pPr>
        <w:pStyle w:val="Call"/>
        <w:spacing w:line="260" w:lineRule="exact"/>
        <w:rPr>
          <w:i w:val="0"/>
          <w:iCs/>
          <w:lang w:val="ru-RU"/>
        </w:rPr>
      </w:pPr>
      <w:r>
        <w:rPr>
          <w:lang w:val="ru-RU"/>
        </w:rPr>
        <w:t>решает</w:t>
      </w:r>
      <w:r>
        <w:rPr>
          <w:i w:val="0"/>
          <w:iCs/>
          <w:lang w:val="ru-RU"/>
        </w:rPr>
        <w:t>,</w:t>
      </w:r>
    </w:p>
    <w:p w14:paraId="603A2D81" w14:textId="77777777" w:rsidR="008715BA" w:rsidRDefault="008715BA" w:rsidP="00AA7ED1">
      <w:pPr>
        <w:spacing w:line="260" w:lineRule="exact"/>
        <w:rPr>
          <w:lang w:val="ru-RU" w:eastAsia="zh-CN"/>
        </w:rPr>
      </w:pPr>
      <w:r>
        <w:rPr>
          <w:lang w:val="ru-RU" w:eastAsia="zh-CN"/>
        </w:rPr>
        <w:t>1</w:t>
      </w:r>
      <w:r>
        <w:rPr>
          <w:lang w:val="ru-RU" w:eastAsia="zh-CN"/>
        </w:rPr>
        <w:tab/>
        <w:t>что следующие документы считаются информационными, и их следует представлять в электронной форме только на языке(ах) оригинала:</w:t>
      </w:r>
    </w:p>
    <w:p w14:paraId="32F099FC" w14:textId="77777777" w:rsidR="008715BA" w:rsidRDefault="008715BA" w:rsidP="00AA7ED1">
      <w:pPr>
        <w:spacing w:line="260" w:lineRule="exact"/>
        <w:rPr>
          <w:lang w:val="ru-RU" w:eastAsia="zh-CN"/>
        </w:rPr>
      </w:pPr>
      <w:r>
        <w:rPr>
          <w:lang w:val="ru-RU" w:eastAsia="zh-CN"/>
        </w:rPr>
        <w:t>1.1</w:t>
      </w:r>
      <w:r>
        <w:rPr>
          <w:lang w:val="ru-RU" w:eastAsia="zh-CN"/>
        </w:rPr>
        <w:tab/>
        <w:t>вклады, представленные Государствами-Членами, кроме предложений, которые не представлены Совету для принятия мер;</w:t>
      </w:r>
    </w:p>
    <w:p w14:paraId="53503682" w14:textId="7D3BB6C4" w:rsidR="008715BA" w:rsidRDefault="008715BA" w:rsidP="00AA7ED1">
      <w:pPr>
        <w:spacing w:line="260" w:lineRule="exact"/>
        <w:rPr>
          <w:lang w:val="ru-RU" w:eastAsia="zh-CN"/>
        </w:rPr>
      </w:pPr>
      <w:r>
        <w:rPr>
          <w:lang w:val="ru-RU" w:eastAsia="zh-CN"/>
        </w:rPr>
        <w:t>1.2</w:t>
      </w:r>
      <w:r>
        <w:rPr>
          <w:lang w:val="ru-RU" w:eastAsia="zh-CN"/>
        </w:rPr>
        <w:tab/>
        <w:t>любые иные документы, которые представляющая сторона сочтет надлежащими для информирования Совета, поскольку они не представлены для принятия мер;</w:t>
      </w:r>
    </w:p>
    <w:p w14:paraId="4747EA86" w14:textId="77777777" w:rsidR="008715BA" w:rsidRDefault="008715BA" w:rsidP="00AD175A">
      <w:pPr>
        <w:spacing w:line="240" w:lineRule="exact"/>
        <w:rPr>
          <w:lang w:val="ru-RU" w:eastAsia="zh-CN"/>
        </w:rPr>
      </w:pPr>
      <w:r>
        <w:rPr>
          <w:lang w:val="ru-RU" w:eastAsia="zh-CN"/>
        </w:rPr>
        <w:t>2</w:t>
      </w:r>
      <w:r>
        <w:rPr>
          <w:lang w:val="ru-RU" w:eastAsia="zh-CN"/>
        </w:rPr>
        <w:tab/>
        <w:t>что объем информационных документов, публикуемых в электронной форме</w:t>
      </w:r>
      <w:r>
        <w:rPr>
          <w:rStyle w:val="FootnoteReference"/>
          <w:lang w:val="ru-RU" w:eastAsia="zh-CN"/>
        </w:rPr>
        <w:footnoteReference w:customMarkFollows="1" w:id="10"/>
        <w:t>1</w:t>
      </w:r>
      <w:r>
        <w:rPr>
          <w:lang w:val="ru-RU"/>
        </w:rPr>
        <w:t>, следует преимущественно ограничить пятью (5) страницами в соответствии с практикой МСЭ, на их титульной странице должно быть представлено краткое содержание, составленное представляющей стороной; это краткое содержание будет переведено секретариатом на английский язык</w:t>
      </w:r>
      <w:r>
        <w:rPr>
          <w:lang w:val="ru-RU" w:eastAsia="zh-CN"/>
        </w:rPr>
        <w:t>;</w:t>
      </w:r>
    </w:p>
    <w:p w14:paraId="2CFCF398" w14:textId="77777777" w:rsidR="008715BA" w:rsidRDefault="008715BA" w:rsidP="00AD175A">
      <w:pPr>
        <w:spacing w:line="240" w:lineRule="exact"/>
        <w:rPr>
          <w:lang w:val="ru-RU"/>
        </w:rPr>
      </w:pPr>
      <w:r>
        <w:rPr>
          <w:lang w:val="ru-RU" w:eastAsia="zh-CN"/>
        </w:rPr>
        <w:lastRenderedPageBreak/>
        <w:t>3</w:t>
      </w:r>
      <w:r>
        <w:rPr>
          <w:lang w:val="ru-RU" w:eastAsia="zh-CN"/>
        </w:rPr>
        <w:tab/>
        <w:t xml:space="preserve">что, если на основании краткого содержания, о котором идет речь в пункте 2 раздела </w:t>
      </w:r>
      <w:r>
        <w:rPr>
          <w:rFonts w:cs="Calibri,Italic"/>
          <w:i/>
          <w:iCs/>
          <w:lang w:val="ru-RU" w:eastAsia="zh-CN"/>
        </w:rPr>
        <w:t>решает</w:t>
      </w:r>
      <w:r>
        <w:rPr>
          <w:lang w:val="ru-RU" w:eastAsia="zh-CN"/>
        </w:rPr>
        <w:t xml:space="preserve">, выше, какое-либо Государство − Член Совета сочтет, что информационный документ требует рассмотрения Советом для принятия дальнейших мер, в соответствующих случаях, то такой документ должен быть опубликован на всех шести официальных языках. </w:t>
      </w:r>
      <w:r>
        <w:rPr>
          <w:lang w:val="ru-RU"/>
        </w:rPr>
        <w:t>Государствам − Членам Совета следует высказать свои пожелания в связи с этим не позднее чем через пять (5) календарных дней после публикации такого документа на веб-сайте Совета.</w:t>
      </w:r>
    </w:p>
    <w:p w14:paraId="7F19CAAF" w14:textId="77777777" w:rsidR="006F622A" w:rsidRPr="00195BF0" w:rsidRDefault="00A12684" w:rsidP="00AD175A">
      <w:pPr>
        <w:pStyle w:val="Endtext"/>
        <w:spacing w:line="240" w:lineRule="exact"/>
        <w:rPr>
          <w:sz w:val="24"/>
          <w:lang w:val="ru-RU"/>
        </w:rPr>
      </w:pPr>
      <w:r>
        <w:rPr>
          <w:lang w:val="ru-RU"/>
        </w:rPr>
        <w:t>Ссылка</w:t>
      </w:r>
      <w:r w:rsidR="006F622A" w:rsidRPr="00195BF0">
        <w:rPr>
          <w:lang w:val="ru-RU"/>
        </w:rPr>
        <w:t>:</w:t>
      </w:r>
      <w:r w:rsidR="006F622A" w:rsidRPr="00195BF0">
        <w:rPr>
          <w:lang w:val="ru-RU"/>
        </w:rPr>
        <w:tab/>
        <w:t xml:space="preserve">Документы </w:t>
      </w:r>
      <w:hyperlink r:id="rId338" w:history="1">
        <w:r w:rsidR="008715BA">
          <w:rPr>
            <w:rStyle w:val="Hyperlink"/>
            <w:lang w:val="fr-FR"/>
          </w:rPr>
          <w:t>C</w:t>
        </w:r>
        <w:r w:rsidR="008715BA" w:rsidRPr="00B74633">
          <w:rPr>
            <w:rStyle w:val="Hyperlink"/>
            <w:lang w:val="ru-RU"/>
          </w:rPr>
          <w:t>2000/89</w:t>
        </w:r>
      </w:hyperlink>
      <w:r w:rsidR="008715BA" w:rsidRPr="00B74633">
        <w:rPr>
          <w:lang w:val="ru-RU"/>
        </w:rPr>
        <w:t xml:space="preserve"> </w:t>
      </w:r>
      <w:r w:rsidR="008715BA">
        <w:rPr>
          <w:lang w:val="ru-RU"/>
        </w:rPr>
        <w:t>и</w:t>
      </w:r>
      <w:r w:rsidR="008715BA" w:rsidRPr="00B74633">
        <w:rPr>
          <w:lang w:val="ru-RU"/>
        </w:rPr>
        <w:t xml:space="preserve"> </w:t>
      </w:r>
      <w:hyperlink r:id="rId339" w:history="1">
        <w:r w:rsidR="008715BA">
          <w:rPr>
            <w:rStyle w:val="Hyperlink"/>
            <w:lang w:val="fr-FR"/>
          </w:rPr>
          <w:t>C</w:t>
        </w:r>
        <w:r w:rsidR="008715BA" w:rsidRPr="00B74633">
          <w:rPr>
            <w:rStyle w:val="Hyperlink"/>
            <w:lang w:val="ru-RU"/>
          </w:rPr>
          <w:t>2000/95</w:t>
        </w:r>
      </w:hyperlink>
      <w:r w:rsidR="008715BA" w:rsidRPr="00B74633">
        <w:rPr>
          <w:lang w:val="ru-RU"/>
        </w:rPr>
        <w:t xml:space="preserve">; </w:t>
      </w:r>
      <w:hyperlink r:id="rId340" w:history="1">
        <w:r w:rsidR="008715BA">
          <w:rPr>
            <w:rStyle w:val="Hyperlink"/>
          </w:rPr>
          <w:t>C</w:t>
        </w:r>
        <w:r w:rsidR="008715BA" w:rsidRPr="00B74633">
          <w:rPr>
            <w:rStyle w:val="Hyperlink"/>
            <w:lang w:val="ru-RU"/>
          </w:rPr>
          <w:t>16/122</w:t>
        </w:r>
      </w:hyperlink>
      <w:r w:rsidR="008715BA" w:rsidRPr="00B74633">
        <w:rPr>
          <w:lang w:val="ru-RU"/>
        </w:rPr>
        <w:t xml:space="preserve"> </w:t>
      </w:r>
      <w:r w:rsidR="008715BA">
        <w:rPr>
          <w:lang w:val="ru-RU"/>
        </w:rPr>
        <w:t>и</w:t>
      </w:r>
      <w:r w:rsidR="008715BA" w:rsidRPr="00B74633">
        <w:rPr>
          <w:lang w:val="ru-RU"/>
        </w:rPr>
        <w:t xml:space="preserve"> </w:t>
      </w:r>
      <w:hyperlink r:id="rId341" w:history="1">
        <w:r w:rsidR="008715BA">
          <w:rPr>
            <w:rStyle w:val="Hyperlink"/>
          </w:rPr>
          <w:t>C</w:t>
        </w:r>
        <w:r w:rsidR="008715BA" w:rsidRPr="00B74633">
          <w:rPr>
            <w:rStyle w:val="Hyperlink"/>
            <w:lang w:val="ru-RU"/>
          </w:rPr>
          <w:t>16/133</w:t>
        </w:r>
      </w:hyperlink>
      <w:r w:rsidR="006F622A" w:rsidRPr="00195BF0">
        <w:rPr>
          <w:lang w:val="ru-RU"/>
        </w:rPr>
        <w:t>.</w:t>
      </w:r>
    </w:p>
    <w:p w14:paraId="1B818BD2" w14:textId="77777777" w:rsidR="006F622A" w:rsidRPr="00195BF0" w:rsidRDefault="006F622A" w:rsidP="00AD175A">
      <w:pPr>
        <w:spacing w:line="240" w:lineRule="exact"/>
        <w:jc w:val="center"/>
        <w:rPr>
          <w:lang w:val="ru-RU"/>
        </w:rPr>
      </w:pPr>
      <w:r w:rsidRPr="00195BF0">
        <w:rPr>
          <w:lang w:val="ru-RU"/>
        </w:rPr>
        <w:t>______________</w:t>
      </w:r>
    </w:p>
    <w:p w14:paraId="7A826C26" w14:textId="492D8CDC" w:rsidR="00E141AC" w:rsidRPr="00195BF0" w:rsidRDefault="00B44101" w:rsidP="00AD175A">
      <w:pPr>
        <w:pStyle w:val="DecNo"/>
        <w:spacing w:line="240" w:lineRule="exact"/>
        <w:rPr>
          <w:lang w:val="ru-RU"/>
        </w:rPr>
      </w:pPr>
      <w:bookmarkStart w:id="1382" w:name="_Toc423970589"/>
      <w:bookmarkStart w:id="1383" w:name="_Toc460246865"/>
      <w:bookmarkStart w:id="1384" w:name="_Toc489964813"/>
      <w:bookmarkStart w:id="1385" w:name="_Toc531269785"/>
      <w:bookmarkStart w:id="1386" w:name="_Toc119327140"/>
      <w:r w:rsidRPr="00195BF0">
        <w:rPr>
          <w:caps w:val="0"/>
          <w:lang w:val="ru-RU"/>
        </w:rPr>
        <w:t>РЕШЕНИЕ</w:t>
      </w:r>
      <w:r w:rsidR="006F622A" w:rsidRPr="00195BF0">
        <w:rPr>
          <w:lang w:val="ru-RU"/>
        </w:rPr>
        <w:t xml:space="preserve"> 519 (С04, </w:t>
      </w:r>
      <w:r w:rsidR="00595E14">
        <w:rPr>
          <w:caps w:val="0"/>
          <w:lang w:val="ru-RU"/>
        </w:rPr>
        <w:t>последнее изменение</w:t>
      </w:r>
      <w:r w:rsidR="006F622A" w:rsidRPr="00195BF0">
        <w:rPr>
          <w:caps w:val="0"/>
          <w:lang w:val="ru-RU"/>
        </w:rPr>
        <w:t xml:space="preserve"> </w:t>
      </w:r>
      <w:r w:rsidR="006F622A" w:rsidRPr="00195BF0">
        <w:rPr>
          <w:lang w:val="ru-RU"/>
        </w:rPr>
        <w:t>C12)</w:t>
      </w:r>
      <w:bookmarkEnd w:id="1382"/>
      <w:bookmarkEnd w:id="1383"/>
      <w:bookmarkEnd w:id="1384"/>
      <w:bookmarkEnd w:id="1385"/>
      <w:bookmarkEnd w:id="1386"/>
    </w:p>
    <w:p w14:paraId="787BD713" w14:textId="77777777" w:rsidR="006F622A" w:rsidRPr="00195BF0" w:rsidRDefault="006F622A" w:rsidP="00AD175A">
      <w:pPr>
        <w:pStyle w:val="Dectitle"/>
        <w:spacing w:line="240" w:lineRule="exact"/>
      </w:pPr>
      <w:bookmarkStart w:id="1387" w:name="_Toc423970590"/>
      <w:bookmarkStart w:id="1388" w:name="_Toc460246866"/>
      <w:bookmarkStart w:id="1389" w:name="_Toc489964814"/>
      <w:bookmarkStart w:id="1390" w:name="_Toc119327141"/>
      <w:r w:rsidRPr="00195BF0">
        <w:t>Участие Членов Секторов в качестве наблюдателей в заседаниях Совета</w:t>
      </w:r>
      <w:bookmarkEnd w:id="1387"/>
      <w:bookmarkEnd w:id="1388"/>
      <w:bookmarkEnd w:id="1389"/>
      <w:bookmarkEnd w:id="1390"/>
    </w:p>
    <w:p w14:paraId="41F6FC0C" w14:textId="77777777" w:rsidR="00E141AC" w:rsidRPr="00195BF0" w:rsidRDefault="00E141AC" w:rsidP="00AD175A">
      <w:pPr>
        <w:pStyle w:val="Normalaftertitle"/>
        <w:spacing w:line="240" w:lineRule="exact"/>
        <w:rPr>
          <w:lang w:val="ru-RU"/>
        </w:rPr>
      </w:pPr>
      <w:r w:rsidRPr="00195BF0">
        <w:rPr>
          <w:lang w:val="ru-RU"/>
        </w:rPr>
        <w:t>Совет,</w:t>
      </w:r>
    </w:p>
    <w:p w14:paraId="3B3033D9" w14:textId="77777777" w:rsidR="00E141AC" w:rsidRPr="00195BF0" w:rsidRDefault="00E141AC" w:rsidP="00AD175A">
      <w:pPr>
        <w:keepNext/>
        <w:keepLines/>
        <w:spacing w:before="160" w:line="240" w:lineRule="exact"/>
        <w:ind w:left="794"/>
        <w:rPr>
          <w:i/>
          <w:lang w:val="ru-RU"/>
        </w:rPr>
      </w:pPr>
      <w:r w:rsidRPr="00195BF0">
        <w:rPr>
          <w:i/>
          <w:lang w:val="ru-RU"/>
        </w:rPr>
        <w:t>учитывая</w:t>
      </w:r>
    </w:p>
    <w:p w14:paraId="4341DD5B" w14:textId="77777777" w:rsidR="00E141AC" w:rsidRPr="00195BF0" w:rsidRDefault="00E141AC" w:rsidP="00AD175A">
      <w:pPr>
        <w:spacing w:line="240" w:lineRule="exact"/>
        <w:rPr>
          <w:lang w:val="ru-RU"/>
        </w:rPr>
      </w:pPr>
      <w:r w:rsidRPr="00195BF0">
        <w:rPr>
          <w:i/>
          <w:iCs/>
          <w:lang w:val="ru-RU"/>
        </w:rPr>
        <w:t>а)</w:t>
      </w:r>
      <w:r w:rsidRPr="00195BF0">
        <w:rPr>
          <w:lang w:val="ru-RU"/>
        </w:rPr>
        <w:tab/>
        <w:t>Резолюцию 145 (Анталия, 2006 г.) об участии наблюдателей в конференциях, ассамблеях и собраниях Союза;</w:t>
      </w:r>
    </w:p>
    <w:p w14:paraId="50D5B783" w14:textId="77777777" w:rsidR="00E141AC" w:rsidRPr="00195BF0" w:rsidRDefault="00E141AC" w:rsidP="00AD175A">
      <w:pPr>
        <w:spacing w:line="240" w:lineRule="exact"/>
        <w:rPr>
          <w:lang w:val="ru-RU"/>
        </w:rPr>
      </w:pPr>
      <w:r w:rsidRPr="00195BF0">
        <w:rPr>
          <w:i/>
          <w:iCs/>
          <w:lang w:val="ru-RU"/>
        </w:rPr>
        <w:t>b)</w:t>
      </w:r>
      <w:r w:rsidRPr="00195BF0">
        <w:rPr>
          <w:lang w:val="ru-RU"/>
        </w:rPr>
        <w:tab/>
        <w:t>Резолюцию 58 (Пересм. Гвадалахара, 2010 г.) об укреплении отношений МСЭ с региональными организациями электросвязи,</w:t>
      </w:r>
    </w:p>
    <w:p w14:paraId="31EDF30F" w14:textId="77777777" w:rsidR="00E141AC" w:rsidRPr="00195BF0" w:rsidRDefault="00E141AC" w:rsidP="00AD175A">
      <w:pPr>
        <w:keepNext/>
        <w:keepLines/>
        <w:spacing w:before="160" w:line="240" w:lineRule="exact"/>
        <w:ind w:left="794"/>
        <w:rPr>
          <w:i/>
          <w:lang w:val="ru-RU"/>
        </w:rPr>
      </w:pPr>
      <w:r w:rsidRPr="00195BF0">
        <w:rPr>
          <w:i/>
          <w:lang w:val="ru-RU"/>
        </w:rPr>
        <w:t>отмечая</w:t>
      </w:r>
    </w:p>
    <w:p w14:paraId="10925175" w14:textId="77777777" w:rsidR="00E141AC" w:rsidRPr="00195BF0" w:rsidRDefault="00E141AC" w:rsidP="00AD175A">
      <w:pPr>
        <w:spacing w:line="240" w:lineRule="exact"/>
        <w:rPr>
          <w:lang w:val="ru-RU"/>
        </w:rPr>
      </w:pPr>
      <w:r w:rsidRPr="00195BF0">
        <w:rPr>
          <w:lang w:val="ru-RU"/>
        </w:rPr>
        <w:t xml:space="preserve">решение сессии Совета 2005 года относительно участия Государств – Членов Союза, имеющих статус наблюдателя, в заседаниях Совета, </w:t>
      </w:r>
    </w:p>
    <w:p w14:paraId="584BA229" w14:textId="77777777" w:rsidR="00E141AC" w:rsidRPr="00195BF0" w:rsidRDefault="00E141AC" w:rsidP="00AD175A">
      <w:pPr>
        <w:keepNext/>
        <w:keepLines/>
        <w:spacing w:before="160" w:line="240" w:lineRule="exact"/>
        <w:ind w:left="794"/>
        <w:rPr>
          <w:i/>
          <w:lang w:val="ru-RU"/>
        </w:rPr>
      </w:pPr>
      <w:r w:rsidRPr="00195BF0">
        <w:rPr>
          <w:i/>
          <w:lang w:val="ru-RU"/>
        </w:rPr>
        <w:t>признавая</w:t>
      </w:r>
    </w:p>
    <w:p w14:paraId="6898E29F" w14:textId="77777777" w:rsidR="00E141AC" w:rsidRPr="00195BF0" w:rsidRDefault="00E141AC" w:rsidP="00AD175A">
      <w:pPr>
        <w:spacing w:line="240" w:lineRule="exact"/>
        <w:rPr>
          <w:lang w:val="ru-RU"/>
        </w:rPr>
      </w:pPr>
      <w:r w:rsidRPr="00195BF0">
        <w:rPr>
          <w:lang w:val="ru-RU"/>
        </w:rPr>
        <w:t>решение Полномочной конференции (Марракеш, 2002 г.) усилить прозрачность деятельности Совета и сделать его более открытым для членов,</w:t>
      </w:r>
    </w:p>
    <w:p w14:paraId="4C3AE4E6" w14:textId="77777777" w:rsidR="00E141AC" w:rsidRPr="00195BF0" w:rsidRDefault="00E141AC" w:rsidP="00AD175A">
      <w:pPr>
        <w:spacing w:before="160" w:line="240" w:lineRule="exact"/>
        <w:ind w:left="794"/>
        <w:rPr>
          <w:i/>
          <w:lang w:val="ru-RU"/>
        </w:rPr>
      </w:pPr>
      <w:r w:rsidRPr="00195BF0">
        <w:rPr>
          <w:i/>
          <w:lang w:val="ru-RU"/>
        </w:rPr>
        <w:t>принимая во внимание</w:t>
      </w:r>
    </w:p>
    <w:p w14:paraId="0A6C1E0E" w14:textId="77777777" w:rsidR="00E141AC" w:rsidRPr="00195BF0" w:rsidRDefault="00E141AC" w:rsidP="00AD175A">
      <w:pPr>
        <w:spacing w:line="240" w:lineRule="exact"/>
        <w:rPr>
          <w:lang w:val="ru-RU"/>
        </w:rPr>
      </w:pPr>
      <w:r w:rsidRPr="00195BF0">
        <w:rPr>
          <w:lang w:val="ru-RU"/>
        </w:rPr>
        <w:t>Внутренний регламент Совета (Правило 7, п. 4), согласно которому Члены Секторов – наблюдатели не имеют ни права голоса, ни права представлять вклады, будь то в письменной или в устной форме,</w:t>
      </w:r>
    </w:p>
    <w:p w14:paraId="70C9B209" w14:textId="77777777" w:rsidR="00E141AC" w:rsidRPr="00195BF0" w:rsidRDefault="00E141AC" w:rsidP="00AD175A">
      <w:pPr>
        <w:spacing w:before="160" w:line="240" w:lineRule="exact"/>
        <w:ind w:left="794"/>
        <w:rPr>
          <w:i/>
          <w:lang w:val="ru-RU"/>
        </w:rPr>
      </w:pPr>
      <w:r w:rsidRPr="00195BF0">
        <w:rPr>
          <w:i/>
          <w:lang w:val="ru-RU"/>
        </w:rPr>
        <w:t>сознавая</w:t>
      </w:r>
    </w:p>
    <w:p w14:paraId="04BFF0E5" w14:textId="77777777" w:rsidR="00E141AC" w:rsidRPr="00195BF0" w:rsidRDefault="00E141AC" w:rsidP="00AD175A">
      <w:pPr>
        <w:spacing w:line="240" w:lineRule="exact"/>
        <w:rPr>
          <w:lang w:val="ru-RU"/>
        </w:rPr>
      </w:pPr>
      <w:r w:rsidRPr="00195BF0">
        <w:rPr>
          <w:i/>
          <w:iCs/>
          <w:lang w:val="ru-RU"/>
        </w:rPr>
        <w:t>a)</w:t>
      </w:r>
      <w:r w:rsidRPr="00195BF0">
        <w:rPr>
          <w:lang w:val="ru-RU"/>
        </w:rPr>
        <w:tab/>
        <w:t>настоятельную необходимость действовать с осмотрительностью, с тем чтобы не осложнять важную работу Совета, принимая во внимание его широкую и сложную повестку дня и серьезные ограничения в отношении времени и ресурсов;</w:t>
      </w:r>
    </w:p>
    <w:p w14:paraId="52892AC7" w14:textId="77777777" w:rsidR="00E141AC" w:rsidRPr="00195BF0" w:rsidRDefault="00E141AC" w:rsidP="00AD175A">
      <w:pPr>
        <w:spacing w:line="240" w:lineRule="exact"/>
        <w:rPr>
          <w:lang w:val="ru-RU"/>
        </w:rPr>
      </w:pPr>
      <w:r w:rsidRPr="00195BF0">
        <w:rPr>
          <w:i/>
          <w:iCs/>
          <w:lang w:val="ru-RU"/>
        </w:rPr>
        <w:t>b)</w:t>
      </w:r>
      <w:r w:rsidRPr="00195BF0">
        <w:rPr>
          <w:lang w:val="ru-RU"/>
        </w:rPr>
        <w:tab/>
        <w:t>необходимость сохранять отличительные характеристики Совета, а именно то, что он является избираемым руководящим органом Союза в период между полномочными конференциями, а также важность обеспечения подотчетности Совета МСЭ перед Государствами – Членами Союза;</w:t>
      </w:r>
    </w:p>
    <w:p w14:paraId="733AE6DC" w14:textId="77777777" w:rsidR="00E141AC" w:rsidRPr="00195BF0" w:rsidRDefault="00E141AC" w:rsidP="00AD175A">
      <w:pPr>
        <w:spacing w:line="240" w:lineRule="exact"/>
        <w:rPr>
          <w:lang w:val="ru-RU"/>
        </w:rPr>
      </w:pPr>
      <w:r w:rsidRPr="00195BF0">
        <w:rPr>
          <w:i/>
          <w:iCs/>
          <w:lang w:val="ru-RU"/>
        </w:rPr>
        <w:t>c)</w:t>
      </w:r>
      <w:r w:rsidRPr="00195BF0">
        <w:rPr>
          <w:lang w:val="ru-RU"/>
        </w:rPr>
        <w:tab/>
        <w:t>необходимость избегать появления разногласий или конкурентной динамики при проведении сессий Совета или нарушения целостности иерархической структуры принятия решений в рамках каждого Сектора;</w:t>
      </w:r>
    </w:p>
    <w:p w14:paraId="35B78C92" w14:textId="77777777" w:rsidR="00E141AC" w:rsidRPr="00195BF0" w:rsidRDefault="00E141AC" w:rsidP="00AD175A">
      <w:pPr>
        <w:spacing w:line="240" w:lineRule="exact"/>
        <w:rPr>
          <w:lang w:val="ru-RU"/>
        </w:rPr>
      </w:pPr>
      <w:r w:rsidRPr="00195BF0">
        <w:rPr>
          <w:i/>
          <w:iCs/>
          <w:lang w:val="ru-RU"/>
        </w:rPr>
        <w:t>d)</w:t>
      </w:r>
      <w:r w:rsidRPr="00195BF0">
        <w:rPr>
          <w:i/>
          <w:iCs/>
          <w:lang w:val="ru-RU"/>
        </w:rPr>
        <w:tab/>
      </w:r>
      <w:r w:rsidRPr="00195BF0">
        <w:rPr>
          <w:lang w:val="ru-RU"/>
        </w:rPr>
        <w:t>настоятельную необходимость избегать умаления значения важных задач консультативных групп Секторов, изложенных в Статьях 11А, 14А и 17А Конвенции,</w:t>
      </w:r>
    </w:p>
    <w:p w14:paraId="5D988040" w14:textId="77777777" w:rsidR="00E141AC" w:rsidRPr="00195BF0" w:rsidRDefault="00E141AC" w:rsidP="00AD175A">
      <w:pPr>
        <w:keepNext/>
        <w:keepLines/>
        <w:spacing w:before="160" w:line="240" w:lineRule="exact"/>
        <w:ind w:left="794"/>
        <w:rPr>
          <w:i/>
          <w:lang w:val="ru-RU"/>
        </w:rPr>
      </w:pPr>
      <w:r w:rsidRPr="00195BF0">
        <w:rPr>
          <w:i/>
          <w:lang w:val="ru-RU"/>
        </w:rPr>
        <w:t>решает</w:t>
      </w:r>
    </w:p>
    <w:p w14:paraId="3E7CEE78" w14:textId="77777777" w:rsidR="00E141AC" w:rsidRPr="00195BF0" w:rsidRDefault="00E141AC" w:rsidP="00AD175A">
      <w:pPr>
        <w:spacing w:line="240" w:lineRule="exact"/>
        <w:rPr>
          <w:lang w:val="ru-RU"/>
        </w:rPr>
      </w:pPr>
      <w:r w:rsidRPr="00195BF0">
        <w:rPr>
          <w:lang w:val="ru-RU"/>
        </w:rPr>
        <w:t>1</w:t>
      </w:r>
      <w:r w:rsidRPr="00195BF0">
        <w:rPr>
          <w:lang w:val="ru-RU"/>
        </w:rPr>
        <w:tab/>
        <w:t>утвердить решение относительно аудио веб</w:t>
      </w:r>
      <w:r w:rsidR="00595E14">
        <w:rPr>
          <w:lang w:val="ru-RU"/>
        </w:rPr>
        <w:t>-</w:t>
      </w:r>
      <w:r w:rsidRPr="00195BF0">
        <w:rPr>
          <w:lang w:val="ru-RU"/>
        </w:rPr>
        <w:t>трансляции заседаний Совета для Государств – Членов Союза и Членов Секторов при условии внедрения надлежащих мер, в частности, по обеспечению закрытого характера заседаний Совета;</w:t>
      </w:r>
    </w:p>
    <w:p w14:paraId="59D5358D" w14:textId="77777777" w:rsidR="00E141AC" w:rsidRPr="00195BF0" w:rsidRDefault="00E141AC" w:rsidP="003005D4">
      <w:pPr>
        <w:rPr>
          <w:lang w:val="ru-RU"/>
        </w:rPr>
      </w:pPr>
      <w:r w:rsidRPr="00195BF0">
        <w:rPr>
          <w:lang w:val="ru-RU"/>
        </w:rPr>
        <w:lastRenderedPageBreak/>
        <w:t>2</w:t>
      </w:r>
      <w:r w:rsidRPr="00195BF0">
        <w:rPr>
          <w:lang w:val="ru-RU"/>
        </w:rPr>
        <w:tab/>
        <w:t>утвердить допуск наблюдателей, представляющих Членов Секторов согласно п. 60В Конвенции, на сессии Совета на основе критериев, изложенных в Приложении А;</w:t>
      </w:r>
    </w:p>
    <w:p w14:paraId="017DF1F5" w14:textId="77777777" w:rsidR="00E141AC" w:rsidRPr="00195BF0" w:rsidRDefault="00E141AC" w:rsidP="003005D4">
      <w:pPr>
        <w:rPr>
          <w:lang w:val="ru-RU"/>
        </w:rPr>
      </w:pPr>
      <w:r w:rsidRPr="00195BF0">
        <w:rPr>
          <w:lang w:val="ru-RU"/>
        </w:rPr>
        <w:t>3</w:t>
      </w:r>
      <w:r w:rsidRPr="00195BF0">
        <w:rPr>
          <w:lang w:val="ru-RU"/>
        </w:rPr>
        <w:tab/>
        <w:t>разрешить допуск шести основных региональных организаций электросвязи, а именно: Азиатско-Тихоокеанского сообщества электросвязи (АТСЭ), Европейской конференции администраций почт и электросвязи (СЕПТ), Межамериканского комитета по электросвязи (СИТЕЛ), Африканского союза электросвязи (АСЭ), Совета министров электросвязи и информации арабских государств, представленного Генеральным секретариатом Лиги арабских государств (ЛАГ), и Регионального содружества в области связи (РСС) для участия в качестве Членов Секторов – наблюдателей на заседаниях Совета по приглашению Генерального секретаря МСЭ вне квоты, установленной в Приложении А,</w:t>
      </w:r>
    </w:p>
    <w:p w14:paraId="57B7F18F" w14:textId="77777777" w:rsidR="00E141AC" w:rsidRPr="00195BF0" w:rsidRDefault="00E141AC" w:rsidP="003005D4">
      <w:pPr>
        <w:keepNext/>
        <w:keepLines/>
        <w:spacing w:before="160"/>
        <w:ind w:left="794"/>
        <w:rPr>
          <w:i/>
          <w:lang w:val="ru-RU"/>
        </w:rPr>
      </w:pPr>
      <w:r w:rsidRPr="00195BF0">
        <w:rPr>
          <w:i/>
          <w:lang w:val="ru-RU"/>
        </w:rPr>
        <w:t>поручает Директорам Бюро</w:t>
      </w:r>
    </w:p>
    <w:p w14:paraId="46BAE593" w14:textId="77777777" w:rsidR="00E141AC" w:rsidRPr="00195BF0" w:rsidRDefault="00E141AC" w:rsidP="003005D4">
      <w:pPr>
        <w:rPr>
          <w:lang w:val="ru-RU"/>
        </w:rPr>
      </w:pPr>
      <w:r w:rsidRPr="00195BF0">
        <w:rPr>
          <w:lang w:val="ru-RU"/>
        </w:rPr>
        <w:t>довести настоящее решение до сведения консультативных групп Секторов и предложить им принять соответствующие меры, принимая во внимание, в частности, условия, определенные в Приложении А, ниже.</w:t>
      </w:r>
    </w:p>
    <w:p w14:paraId="0B06098E" w14:textId="77777777" w:rsidR="006F622A" w:rsidRPr="00595E14" w:rsidRDefault="006F622A" w:rsidP="003005D4">
      <w:pPr>
        <w:rPr>
          <w:lang w:val="ru-RU"/>
        </w:rPr>
      </w:pPr>
      <w:r w:rsidRPr="00195BF0">
        <w:rPr>
          <w:b/>
          <w:bCs/>
          <w:lang w:val="ru-RU"/>
        </w:rPr>
        <w:t>Приложение</w:t>
      </w:r>
      <w:r w:rsidRPr="00595E14">
        <w:rPr>
          <w:lang w:val="ru-RU"/>
        </w:rPr>
        <w:t>: 1</w:t>
      </w:r>
    </w:p>
    <w:p w14:paraId="01A93534" w14:textId="77777777" w:rsidR="006F622A" w:rsidRPr="00195BF0" w:rsidRDefault="00E141AC" w:rsidP="003005D4">
      <w:pPr>
        <w:pStyle w:val="AnnexNo"/>
        <w:rPr>
          <w:lang w:val="ru-RU"/>
        </w:rPr>
      </w:pPr>
      <w:r w:rsidRPr="00195BF0">
        <w:rPr>
          <w:lang w:val="ru-RU"/>
        </w:rPr>
        <w:t>ПРИЛОЖЕНИЕ А</w:t>
      </w:r>
    </w:p>
    <w:p w14:paraId="536AAA3C" w14:textId="77777777" w:rsidR="00E141AC" w:rsidRPr="00195BF0" w:rsidRDefault="00E141AC" w:rsidP="003005D4">
      <w:pPr>
        <w:pStyle w:val="Annexref"/>
        <w:rPr>
          <w:caps/>
          <w:lang w:val="ru-RU"/>
        </w:rPr>
      </w:pPr>
      <w:r w:rsidRPr="00195BF0">
        <w:rPr>
          <w:caps/>
          <w:lang w:val="ru-RU"/>
        </w:rPr>
        <w:t>(</w:t>
      </w:r>
      <w:r w:rsidRPr="00195BF0">
        <w:rPr>
          <w:lang w:val="ru-RU"/>
        </w:rPr>
        <w:t>к</w:t>
      </w:r>
      <w:r w:rsidRPr="00195BF0">
        <w:rPr>
          <w:caps/>
          <w:lang w:val="ru-RU"/>
        </w:rPr>
        <w:t xml:space="preserve"> </w:t>
      </w:r>
      <w:r w:rsidRPr="00195BF0">
        <w:rPr>
          <w:lang w:val="ru-RU"/>
        </w:rPr>
        <w:t xml:space="preserve">Решению </w:t>
      </w:r>
      <w:r w:rsidRPr="00195BF0">
        <w:rPr>
          <w:caps/>
          <w:lang w:val="ru-RU"/>
        </w:rPr>
        <w:t>519)</w:t>
      </w:r>
    </w:p>
    <w:p w14:paraId="3E11AF4B" w14:textId="77777777" w:rsidR="00E141AC" w:rsidRPr="00195BF0" w:rsidRDefault="00E141AC" w:rsidP="003005D4">
      <w:pPr>
        <w:spacing w:before="320"/>
        <w:rPr>
          <w:lang w:val="ru-RU"/>
        </w:rPr>
      </w:pPr>
      <w:r w:rsidRPr="00195BF0">
        <w:rPr>
          <w:lang w:val="ru-RU"/>
        </w:rPr>
        <w:t>1</w:t>
      </w:r>
      <w:r w:rsidRPr="00195BF0">
        <w:rPr>
          <w:lang w:val="ru-RU"/>
        </w:rPr>
        <w:tab/>
        <w:t>Консультативная группа каждого Сектора посредством проведения консультаций и принимая во внимание пункт </w:t>
      </w:r>
      <w:r w:rsidRPr="00195BF0">
        <w:rPr>
          <w:i/>
          <w:iCs/>
          <w:lang w:val="ru-RU"/>
        </w:rPr>
        <w:t>d)</w:t>
      </w:r>
      <w:r w:rsidRPr="00195BF0">
        <w:rPr>
          <w:lang w:val="ru-RU"/>
        </w:rPr>
        <w:t xml:space="preserve"> раздела </w:t>
      </w:r>
      <w:r w:rsidRPr="00195BF0">
        <w:rPr>
          <w:i/>
          <w:iCs/>
          <w:lang w:val="ru-RU"/>
        </w:rPr>
        <w:t>сознавая</w:t>
      </w:r>
      <w:r w:rsidRPr="00195BF0">
        <w:rPr>
          <w:lang w:val="ru-RU"/>
        </w:rPr>
        <w:t>, выше, назначает до трех Членов Секторов для участия на заседаниях Совета в качестве наблюдателей, представляющих Членов соответствующего Сектора.</w:t>
      </w:r>
    </w:p>
    <w:p w14:paraId="477E99FA" w14:textId="77777777" w:rsidR="00E141AC" w:rsidRPr="00195BF0" w:rsidRDefault="00E141AC" w:rsidP="003005D4">
      <w:pPr>
        <w:rPr>
          <w:lang w:val="ru-RU"/>
        </w:rPr>
      </w:pPr>
      <w:r w:rsidRPr="00195BF0">
        <w:rPr>
          <w:lang w:val="ru-RU"/>
        </w:rPr>
        <w:t>2</w:t>
      </w:r>
      <w:r w:rsidRPr="00195BF0">
        <w:rPr>
          <w:lang w:val="ru-RU"/>
        </w:rPr>
        <w:tab/>
        <w:t xml:space="preserve">При отсутствии возможности обеспечить всем назначенным наблюдателям от Членов Секторов места в зале заседаний Совета, в штаб-квартире МСЭ им предоставляется помещение. В этом помещении должна быть обеспечена односторонняя аудиотрансляция заседаний в реальном времени. </w:t>
      </w:r>
    </w:p>
    <w:p w14:paraId="5EE5DB78" w14:textId="77777777" w:rsidR="00E141AC" w:rsidRPr="00195BF0" w:rsidRDefault="00E141AC" w:rsidP="003005D4">
      <w:pPr>
        <w:rPr>
          <w:lang w:val="ru-RU"/>
        </w:rPr>
      </w:pPr>
      <w:r w:rsidRPr="00195BF0">
        <w:rPr>
          <w:lang w:val="ru-RU"/>
        </w:rPr>
        <w:t>3</w:t>
      </w:r>
      <w:r w:rsidRPr="00195BF0">
        <w:rPr>
          <w:lang w:val="ru-RU"/>
        </w:rPr>
        <w:tab/>
        <w:t>Фамилии всех лиц, назначенных в качестве наблюдателей от Членов Секторов, должны в официальном порядке сообщаться Генеральному секретарю Директорами Бюро заблаговременно, с тем чтобы упростить регистрацию этих лиц.</w:t>
      </w:r>
    </w:p>
    <w:p w14:paraId="332167A8" w14:textId="77777777" w:rsidR="00E141AC" w:rsidRPr="00195BF0" w:rsidRDefault="00E141AC" w:rsidP="003005D4">
      <w:pPr>
        <w:rPr>
          <w:lang w:val="ru-RU"/>
        </w:rPr>
      </w:pPr>
      <w:r w:rsidRPr="00195BF0">
        <w:rPr>
          <w:lang w:val="ru-RU"/>
        </w:rPr>
        <w:t>4</w:t>
      </w:r>
      <w:r w:rsidRPr="00195BF0">
        <w:rPr>
          <w:lang w:val="ru-RU"/>
        </w:rPr>
        <w:tab/>
        <w:t>На сессиях Совета наблюдателям от Членов Секторов не разрешается делать письменные или устные заявления на заседаниях Совета, его комитетов или рабочих групп либо каких-либо созданных ими групп.</w:t>
      </w:r>
    </w:p>
    <w:p w14:paraId="23926270" w14:textId="77777777" w:rsidR="00E141AC" w:rsidRPr="00195BF0" w:rsidRDefault="00E141AC" w:rsidP="003005D4">
      <w:pPr>
        <w:rPr>
          <w:lang w:val="ru-RU"/>
        </w:rPr>
      </w:pPr>
      <w:r w:rsidRPr="00195BF0">
        <w:rPr>
          <w:lang w:val="ru-RU"/>
        </w:rPr>
        <w:t>5</w:t>
      </w:r>
      <w:r w:rsidRPr="00195BF0">
        <w:rPr>
          <w:lang w:val="ru-RU"/>
        </w:rPr>
        <w:tab/>
        <w:t>Такие наблюдатели, представляющие Членов Секторов, участвуют в заседаниях Совета за свой счет, и на заседания может быть допущен только один наблюдатель от назначенного Члена Сектора. Затраты на эту функцию не должны включаться в расходы Сектора и не могут быть распределены в рамках бюджетных ассигнований или оперативных планов.</w:t>
      </w:r>
    </w:p>
    <w:p w14:paraId="41D72453" w14:textId="77777777" w:rsidR="00E141AC" w:rsidRPr="00195BF0" w:rsidRDefault="00E141AC" w:rsidP="003005D4">
      <w:pPr>
        <w:rPr>
          <w:lang w:val="ru-RU"/>
        </w:rPr>
      </w:pPr>
      <w:r w:rsidRPr="00195BF0">
        <w:rPr>
          <w:lang w:val="ru-RU"/>
        </w:rPr>
        <w:t>6</w:t>
      </w:r>
      <w:r w:rsidRPr="00195BF0">
        <w:rPr>
          <w:lang w:val="ru-RU"/>
        </w:rPr>
        <w:tab/>
        <w:t>При назначении наблюдателей от Членов Секторов каждый Сектор должен принимать во внимание следующие факторы: географическое распределение, вклады Членов Секторов в работу Союза, категории Членов Секторов и имеющиеся коммерческие группировки.</w:t>
      </w:r>
    </w:p>
    <w:p w14:paraId="7599627C" w14:textId="77777777" w:rsidR="006F622A" w:rsidRPr="00195BF0" w:rsidRDefault="00A12684" w:rsidP="003005D4">
      <w:pPr>
        <w:pStyle w:val="Endtext"/>
        <w:rPr>
          <w:sz w:val="24"/>
          <w:lang w:val="ru-RU"/>
        </w:rPr>
      </w:pPr>
      <w:r>
        <w:rPr>
          <w:lang w:val="ru-RU"/>
        </w:rPr>
        <w:t>Ссылка</w:t>
      </w:r>
      <w:r w:rsidR="006F622A" w:rsidRPr="00195BF0">
        <w:rPr>
          <w:lang w:val="ru-RU"/>
        </w:rPr>
        <w:t xml:space="preserve">: </w:t>
      </w:r>
      <w:r w:rsidR="006F622A" w:rsidRPr="00195BF0">
        <w:rPr>
          <w:lang w:val="ru-RU"/>
        </w:rPr>
        <w:tab/>
      </w:r>
      <w:r w:rsidR="00A32247" w:rsidRPr="00195BF0">
        <w:rPr>
          <w:lang w:val="ru-RU"/>
        </w:rPr>
        <w:t>Документы</w:t>
      </w:r>
      <w:r w:rsidR="006F622A" w:rsidRPr="00195BF0">
        <w:rPr>
          <w:lang w:val="ru-RU"/>
        </w:rPr>
        <w:t xml:space="preserve"> </w:t>
      </w:r>
      <w:hyperlink r:id="rId342" w:history="1">
        <w:r w:rsidR="006F622A" w:rsidRPr="00195BF0">
          <w:rPr>
            <w:rStyle w:val="Hyperlink"/>
            <w:lang w:val="ru-RU"/>
          </w:rPr>
          <w:t>C04/82</w:t>
        </w:r>
      </w:hyperlink>
      <w:r w:rsidR="006F622A" w:rsidRPr="00195BF0">
        <w:rPr>
          <w:lang w:val="ru-RU"/>
        </w:rPr>
        <w:t xml:space="preserve"> </w:t>
      </w:r>
      <w:r w:rsidR="00A32247" w:rsidRPr="00195BF0">
        <w:rPr>
          <w:lang w:val="ru-RU"/>
        </w:rPr>
        <w:t>и</w:t>
      </w:r>
      <w:r w:rsidR="006F622A" w:rsidRPr="00195BF0">
        <w:rPr>
          <w:lang w:val="ru-RU"/>
        </w:rPr>
        <w:t xml:space="preserve"> </w:t>
      </w:r>
      <w:hyperlink r:id="rId343" w:history="1">
        <w:r w:rsidR="006F622A" w:rsidRPr="00195BF0">
          <w:rPr>
            <w:rStyle w:val="Hyperlink"/>
            <w:lang w:val="ru-RU"/>
          </w:rPr>
          <w:t>C04/106</w:t>
        </w:r>
      </w:hyperlink>
      <w:r w:rsidR="006F622A" w:rsidRPr="00195BF0">
        <w:rPr>
          <w:lang w:val="ru-RU"/>
        </w:rPr>
        <w:t xml:space="preserve">; </w:t>
      </w:r>
      <w:hyperlink r:id="rId344" w:history="1">
        <w:r w:rsidR="006F622A" w:rsidRPr="00195BF0">
          <w:rPr>
            <w:rStyle w:val="Hyperlink"/>
            <w:lang w:val="ru-RU"/>
          </w:rPr>
          <w:t>C12/92</w:t>
        </w:r>
      </w:hyperlink>
      <w:r w:rsidR="006F622A" w:rsidRPr="00195BF0">
        <w:rPr>
          <w:lang w:val="ru-RU"/>
        </w:rPr>
        <w:t xml:space="preserve"> </w:t>
      </w:r>
      <w:r w:rsidR="00A32247" w:rsidRPr="00195BF0">
        <w:rPr>
          <w:lang w:val="ru-RU"/>
        </w:rPr>
        <w:t>и</w:t>
      </w:r>
      <w:r w:rsidR="006F622A" w:rsidRPr="00195BF0">
        <w:rPr>
          <w:lang w:val="ru-RU"/>
        </w:rPr>
        <w:t xml:space="preserve"> </w:t>
      </w:r>
      <w:hyperlink r:id="rId345" w:history="1">
        <w:r w:rsidR="006F622A" w:rsidRPr="00195BF0">
          <w:rPr>
            <w:rStyle w:val="Hyperlink"/>
            <w:lang w:val="ru-RU"/>
          </w:rPr>
          <w:t>C12/107</w:t>
        </w:r>
      </w:hyperlink>
      <w:r w:rsidR="006F622A" w:rsidRPr="00195BF0">
        <w:rPr>
          <w:lang w:val="ru-RU"/>
        </w:rPr>
        <w:t>.</w:t>
      </w:r>
    </w:p>
    <w:p w14:paraId="18642330" w14:textId="77777777" w:rsidR="00CB59B3" w:rsidRPr="00195BF0" w:rsidRDefault="00CB59B3" w:rsidP="00AD175A">
      <w:pPr>
        <w:spacing w:line="240" w:lineRule="exact"/>
        <w:jc w:val="center"/>
        <w:rPr>
          <w:lang w:val="ru-RU"/>
        </w:rPr>
      </w:pPr>
      <w:r w:rsidRPr="00195BF0">
        <w:rPr>
          <w:lang w:val="ru-RU"/>
        </w:rPr>
        <w:t>______________</w:t>
      </w:r>
    </w:p>
    <w:p w14:paraId="54A6B0E4"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391" w:name="_Toc423970591"/>
      <w:bookmarkStart w:id="1392" w:name="_Toc460246867"/>
      <w:bookmarkStart w:id="1393" w:name="_Toc489964815"/>
      <w:bookmarkStart w:id="1394" w:name="_Toc531269786"/>
      <w:r>
        <w:rPr>
          <w:lang w:val="ru-RU"/>
        </w:rPr>
        <w:br w:type="page"/>
      </w:r>
    </w:p>
    <w:p w14:paraId="19DD0D79" w14:textId="790632E9" w:rsidR="00CB59B3" w:rsidRPr="00195BF0" w:rsidRDefault="00B44101" w:rsidP="00CB59B3">
      <w:pPr>
        <w:pStyle w:val="DecNo"/>
        <w:rPr>
          <w:sz w:val="28"/>
          <w:lang w:val="ru-RU"/>
        </w:rPr>
      </w:pPr>
      <w:bookmarkStart w:id="1395" w:name="_Toc119327142"/>
      <w:r w:rsidRPr="00195BF0">
        <w:rPr>
          <w:caps w:val="0"/>
          <w:lang w:val="ru-RU"/>
        </w:rPr>
        <w:lastRenderedPageBreak/>
        <w:t>РЕШЕНИЕ</w:t>
      </w:r>
      <w:r w:rsidR="00CB59B3" w:rsidRPr="00195BF0">
        <w:rPr>
          <w:lang w:val="ru-RU"/>
        </w:rPr>
        <w:t xml:space="preserve"> 524 (C05)</w:t>
      </w:r>
      <w:bookmarkEnd w:id="1391"/>
      <w:bookmarkEnd w:id="1392"/>
      <w:bookmarkEnd w:id="1393"/>
      <w:bookmarkEnd w:id="1394"/>
      <w:bookmarkEnd w:id="1395"/>
    </w:p>
    <w:p w14:paraId="505A8AFC" w14:textId="77777777" w:rsidR="00CB59B3" w:rsidRPr="00195BF0" w:rsidRDefault="00CB59B3" w:rsidP="00FC01F5">
      <w:pPr>
        <w:pStyle w:val="Dectitle"/>
      </w:pPr>
      <w:bookmarkStart w:id="1396" w:name="_Toc423970592"/>
      <w:bookmarkStart w:id="1397" w:name="_Toc460246868"/>
      <w:bookmarkStart w:id="1398" w:name="_Toc489964816"/>
      <w:bookmarkStart w:id="1399" w:name="_Toc119327143"/>
      <w:r w:rsidRPr="00195BF0">
        <w:t xml:space="preserve">Участие Государств – Членов Союза, имеющих статус наблюдателя, </w:t>
      </w:r>
      <w:r w:rsidRPr="00195BF0">
        <w:br/>
        <w:t>в заседаниях Совета</w:t>
      </w:r>
      <w:bookmarkEnd w:id="1396"/>
      <w:bookmarkEnd w:id="1397"/>
      <w:bookmarkEnd w:id="1398"/>
      <w:bookmarkEnd w:id="1399"/>
    </w:p>
    <w:p w14:paraId="3C92CFF2" w14:textId="77777777" w:rsidR="00E141AC" w:rsidRPr="00195BF0" w:rsidRDefault="00E141AC" w:rsidP="00FC3A6B">
      <w:pPr>
        <w:pStyle w:val="Normalaftertitle"/>
        <w:rPr>
          <w:lang w:val="ru-RU"/>
        </w:rPr>
      </w:pPr>
      <w:r w:rsidRPr="00195BF0">
        <w:rPr>
          <w:lang w:val="ru-RU"/>
        </w:rPr>
        <w:t>Совет,</w:t>
      </w:r>
    </w:p>
    <w:p w14:paraId="67404E0E" w14:textId="77777777" w:rsidR="00E141AC" w:rsidRPr="00195BF0" w:rsidRDefault="00E141AC" w:rsidP="006F0FC7">
      <w:pPr>
        <w:pStyle w:val="Call"/>
        <w:keepNext w:val="0"/>
        <w:keepLines w:val="0"/>
        <w:rPr>
          <w:lang w:val="ru-RU"/>
        </w:rPr>
      </w:pPr>
      <w:r w:rsidRPr="00195BF0">
        <w:rPr>
          <w:lang w:val="ru-RU"/>
        </w:rPr>
        <w:t>учитывая</w:t>
      </w:r>
    </w:p>
    <w:p w14:paraId="28FF5271" w14:textId="77777777" w:rsidR="00E141AC" w:rsidRPr="00195BF0" w:rsidRDefault="00E141AC" w:rsidP="006F0FC7">
      <w:pPr>
        <w:rPr>
          <w:lang w:val="ru-RU"/>
        </w:rPr>
      </w:pPr>
      <w:r w:rsidRPr="00195BF0">
        <w:rPr>
          <w:lang w:val="ru-RU"/>
        </w:rPr>
        <w:t>поправку, внесенную Полномочной конференцией (Марракеш, 2002 г.) в п. 60А Конвенции МСЭ относительно участия наблюдателей от Государств –</w:t>
      </w:r>
      <w:r w:rsidRPr="00195BF0">
        <w:rPr>
          <w:vertAlign w:val="superscript"/>
          <w:lang w:val="ru-RU"/>
        </w:rPr>
        <w:t xml:space="preserve"> </w:t>
      </w:r>
      <w:r w:rsidRPr="00195BF0">
        <w:rPr>
          <w:lang w:val="ru-RU"/>
        </w:rPr>
        <w:t>Членов Союза на заседаниях Совета,</w:t>
      </w:r>
    </w:p>
    <w:p w14:paraId="660A8D58" w14:textId="77777777" w:rsidR="00E141AC" w:rsidRPr="00195BF0" w:rsidRDefault="00E141AC" w:rsidP="006F0FC7">
      <w:pPr>
        <w:pStyle w:val="Call"/>
        <w:keepNext w:val="0"/>
        <w:keepLines w:val="0"/>
        <w:rPr>
          <w:lang w:val="ru-RU"/>
        </w:rPr>
      </w:pPr>
      <w:r w:rsidRPr="00195BF0">
        <w:rPr>
          <w:lang w:val="ru-RU"/>
        </w:rPr>
        <w:t>учитывая далее</w:t>
      </w:r>
    </w:p>
    <w:p w14:paraId="3DDD5012" w14:textId="77777777" w:rsidR="00E141AC" w:rsidRPr="00195BF0" w:rsidRDefault="00E141AC" w:rsidP="006F0FC7">
      <w:pPr>
        <w:rPr>
          <w:lang w:val="ru-RU"/>
        </w:rPr>
      </w:pPr>
      <w:r w:rsidRPr="00195BF0">
        <w:rPr>
          <w:lang w:val="ru-RU"/>
        </w:rPr>
        <w:t>Резолюцию 109 (Марракеш, 2002 г.) относительно анализа и объединения положений, касающихся наблюдателей, в которой, среди прочего, Совету поручается разрешить наблюдателям от Государств – Членов Союза выступать на заседаниях Совета по предложению Председателя Совета,</w:t>
      </w:r>
    </w:p>
    <w:p w14:paraId="6E5599FA" w14:textId="77777777" w:rsidR="00E141AC" w:rsidRPr="00195BF0" w:rsidRDefault="00E141AC" w:rsidP="006F0FC7">
      <w:pPr>
        <w:pStyle w:val="Call"/>
        <w:keepNext w:val="0"/>
        <w:keepLines w:val="0"/>
        <w:spacing w:before="120"/>
        <w:rPr>
          <w:lang w:val="ru-RU"/>
        </w:rPr>
      </w:pPr>
      <w:r w:rsidRPr="00195BF0">
        <w:rPr>
          <w:lang w:val="ru-RU"/>
        </w:rPr>
        <w:t>отмечая</w:t>
      </w:r>
      <w:r w:rsidRPr="00195BF0">
        <w:rPr>
          <w:i w:val="0"/>
          <w:iCs/>
          <w:lang w:val="ru-RU"/>
        </w:rPr>
        <w:t>,</w:t>
      </w:r>
    </w:p>
    <w:p w14:paraId="65010B0C" w14:textId="77777777" w:rsidR="00E141AC" w:rsidRPr="00195BF0" w:rsidRDefault="00E141AC" w:rsidP="006F0FC7">
      <w:pPr>
        <w:rPr>
          <w:lang w:val="ru-RU"/>
        </w:rPr>
      </w:pPr>
      <w:r w:rsidRPr="00195BF0">
        <w:rPr>
          <w:lang w:val="ru-RU"/>
        </w:rPr>
        <w:t>что, исходя из п. 61B Конвенции, Совет приводит свой Внутренний регламент в соответствие с текстом Устава и Конвенции,</w:t>
      </w:r>
    </w:p>
    <w:p w14:paraId="7411B5AE" w14:textId="77777777" w:rsidR="00E141AC" w:rsidRPr="00195BF0" w:rsidRDefault="00E141AC" w:rsidP="006F0FC7">
      <w:pPr>
        <w:pStyle w:val="Call"/>
        <w:keepNext w:val="0"/>
        <w:keepLines w:val="0"/>
        <w:rPr>
          <w:lang w:val="ru-RU"/>
        </w:rPr>
      </w:pPr>
      <w:r w:rsidRPr="00195BF0">
        <w:rPr>
          <w:lang w:val="ru-RU"/>
        </w:rPr>
        <w:t>принимая во внимание</w:t>
      </w:r>
    </w:p>
    <w:p w14:paraId="6673CABF" w14:textId="77777777" w:rsidR="00E141AC" w:rsidRPr="00195BF0" w:rsidRDefault="00E141AC" w:rsidP="006F0FC7">
      <w:pPr>
        <w:rPr>
          <w:lang w:val="ru-RU"/>
        </w:rPr>
      </w:pPr>
      <w:r w:rsidRPr="00195BF0">
        <w:rPr>
          <w:lang w:val="ru-RU"/>
        </w:rPr>
        <w:t>Внутренний регламент Совета (Правило 11), согласно которому положения относительно допуска наблюдателей от Государств – Членов Союза и условий их участия должны применяться ко всем заседаниям Совета, его комитетов и рабочих групп,</w:t>
      </w:r>
    </w:p>
    <w:p w14:paraId="0335E904" w14:textId="77777777" w:rsidR="00E141AC" w:rsidRPr="00195BF0" w:rsidRDefault="00E141AC" w:rsidP="006F0FC7">
      <w:pPr>
        <w:pStyle w:val="Call"/>
        <w:keepNext w:val="0"/>
        <w:keepLines w:val="0"/>
        <w:rPr>
          <w:lang w:val="ru-RU"/>
        </w:rPr>
      </w:pPr>
      <w:r w:rsidRPr="00195BF0">
        <w:rPr>
          <w:lang w:val="ru-RU"/>
        </w:rPr>
        <w:t>признавая</w:t>
      </w:r>
      <w:r w:rsidRPr="00195BF0">
        <w:rPr>
          <w:i w:val="0"/>
          <w:iCs/>
          <w:lang w:val="ru-RU"/>
        </w:rPr>
        <w:t>,</w:t>
      </w:r>
    </w:p>
    <w:p w14:paraId="4638F9F2" w14:textId="77777777" w:rsidR="00E141AC" w:rsidRPr="00195BF0" w:rsidRDefault="00E141AC" w:rsidP="006F0FC7">
      <w:pPr>
        <w:rPr>
          <w:lang w:val="ru-RU"/>
        </w:rPr>
      </w:pPr>
      <w:r w:rsidRPr="00195BF0">
        <w:rPr>
          <w:lang w:val="ru-RU"/>
        </w:rPr>
        <w:t>1</w:t>
      </w:r>
      <w:r w:rsidRPr="00195BF0">
        <w:rPr>
          <w:lang w:val="ru-RU"/>
        </w:rPr>
        <w:tab/>
        <w:t>что в соответствии с Правилом 12 Государства – Члены Союза, не являющиеся Государствами – Членами Совета, могут представлять Совету письменные вклады;</w:t>
      </w:r>
    </w:p>
    <w:p w14:paraId="12D99B4D" w14:textId="77777777" w:rsidR="00E141AC" w:rsidRPr="00195BF0" w:rsidRDefault="00E141AC" w:rsidP="006F0FC7">
      <w:pPr>
        <w:rPr>
          <w:lang w:val="ru-RU"/>
        </w:rPr>
      </w:pPr>
      <w:r w:rsidRPr="00195BF0">
        <w:rPr>
          <w:lang w:val="ru-RU"/>
        </w:rPr>
        <w:t>2</w:t>
      </w:r>
      <w:r w:rsidRPr="00195BF0">
        <w:rPr>
          <w:lang w:val="ru-RU"/>
        </w:rPr>
        <w:tab/>
        <w:t>что Совет на своей сессии 2003 года принял представленные Председателем критерии для процедуры выполнения на временной основе поручения, содержащегося в Резолюции 109 (Марракеш, 2002 г.), разрешить Государствам – Членам Союза, имеющим статус наблюдателей в Совете, выступать на заседаниях Совета;</w:t>
      </w:r>
    </w:p>
    <w:p w14:paraId="4127900C" w14:textId="77777777" w:rsidR="00E141AC" w:rsidRPr="00195BF0" w:rsidRDefault="00E141AC" w:rsidP="006F0FC7">
      <w:pPr>
        <w:rPr>
          <w:lang w:val="ru-RU"/>
        </w:rPr>
      </w:pPr>
      <w:r w:rsidRPr="00195BF0">
        <w:rPr>
          <w:lang w:val="ru-RU"/>
        </w:rPr>
        <w:t>3</w:t>
      </w:r>
      <w:r w:rsidRPr="00195BF0">
        <w:rPr>
          <w:lang w:val="ru-RU"/>
        </w:rPr>
        <w:tab/>
        <w:t>что эти критерии применялись при выполнении Советом поручения Полномочной конференции (Марракеш, 2002 г.),</w:t>
      </w:r>
    </w:p>
    <w:p w14:paraId="25CDE33E" w14:textId="77777777" w:rsidR="00E141AC" w:rsidRPr="00195BF0" w:rsidRDefault="00E141AC" w:rsidP="006F0FC7">
      <w:pPr>
        <w:pStyle w:val="Call"/>
        <w:keepNext w:val="0"/>
        <w:keepLines w:val="0"/>
        <w:rPr>
          <w:lang w:val="ru-RU"/>
        </w:rPr>
      </w:pPr>
      <w:r w:rsidRPr="00195BF0">
        <w:rPr>
          <w:lang w:val="ru-RU"/>
        </w:rPr>
        <w:t>решает</w:t>
      </w:r>
    </w:p>
    <w:p w14:paraId="669394EB" w14:textId="77777777" w:rsidR="00E141AC" w:rsidRPr="00195BF0" w:rsidRDefault="00E141AC" w:rsidP="006F0FC7">
      <w:pPr>
        <w:rPr>
          <w:lang w:val="ru-RU"/>
        </w:rPr>
      </w:pPr>
      <w:r w:rsidRPr="00195BF0">
        <w:rPr>
          <w:lang w:val="ru-RU"/>
        </w:rPr>
        <w:t>1</w:t>
      </w:r>
      <w:r w:rsidRPr="00195BF0">
        <w:rPr>
          <w:i/>
          <w:lang w:val="ru-RU"/>
        </w:rPr>
        <w:tab/>
      </w:r>
      <w:r w:rsidRPr="00195BF0">
        <w:rPr>
          <w:lang w:val="ru-RU"/>
        </w:rPr>
        <w:t>внести изменения в пункт 3 Правила 7 Внутреннего регламента, с тем чтобы привести его в соответствие с Конвенцией, изложив его в следующей редакции:</w:t>
      </w:r>
    </w:p>
    <w:p w14:paraId="46C4DB94" w14:textId="77777777" w:rsidR="00E141AC" w:rsidRPr="00195BF0" w:rsidRDefault="00E141AC" w:rsidP="006F0FC7">
      <w:pPr>
        <w:pStyle w:val="enumlev1"/>
        <w:rPr>
          <w:lang w:val="ru-RU"/>
        </w:rPr>
      </w:pPr>
      <w:r w:rsidRPr="00195BF0">
        <w:rPr>
          <w:lang w:val="ru-RU"/>
        </w:rPr>
        <w:tab/>
        <w:t>"3.  Наблюдатели, назначенные членами, имеющими статус наблюдателя, не имеют права участвовать в голосовании";</w:t>
      </w:r>
    </w:p>
    <w:p w14:paraId="09289F4D" w14:textId="77777777" w:rsidR="00E141AC" w:rsidRPr="00195BF0" w:rsidRDefault="00E141AC" w:rsidP="006F0FC7">
      <w:pPr>
        <w:rPr>
          <w:lang w:val="ru-RU"/>
        </w:rPr>
      </w:pPr>
      <w:r w:rsidRPr="00195BF0">
        <w:rPr>
          <w:lang w:val="ru-RU"/>
        </w:rPr>
        <w:t>2</w:t>
      </w:r>
      <w:r w:rsidRPr="00195BF0">
        <w:rPr>
          <w:lang w:val="ru-RU"/>
        </w:rPr>
        <w:tab/>
        <w:t>Государства – Члены Союза, имеющие статус наблюдателя, присутствующего на заседании Совета, могут выступать с заявлениями на заседаниях Совета по предложению Председателя в соответствии с Правилом 11 при следующих условиях:</w:t>
      </w:r>
    </w:p>
    <w:p w14:paraId="7673FAFA" w14:textId="77777777" w:rsidR="00E141AC" w:rsidRPr="00195BF0" w:rsidRDefault="00E141AC" w:rsidP="006F0FC7">
      <w:pPr>
        <w:pStyle w:val="enumlev1"/>
        <w:rPr>
          <w:lang w:val="ru-RU"/>
        </w:rPr>
      </w:pPr>
      <w:r w:rsidRPr="00195BF0">
        <w:rPr>
          <w:lang w:val="ru-RU"/>
        </w:rPr>
        <w:t>a)</w:t>
      </w:r>
      <w:r w:rsidRPr="00195BF0">
        <w:rPr>
          <w:lang w:val="ru-RU"/>
        </w:rPr>
        <w:tab/>
        <w:t>Государство –</w:t>
      </w:r>
      <w:r w:rsidRPr="00195BF0">
        <w:rPr>
          <w:vertAlign w:val="superscript"/>
          <w:lang w:val="ru-RU"/>
        </w:rPr>
        <w:t xml:space="preserve"> </w:t>
      </w:r>
      <w:r w:rsidRPr="00195BF0">
        <w:rPr>
          <w:lang w:val="ru-RU"/>
        </w:rPr>
        <w:t>Член Союза, имеющее статус наблюдателя, заранее сообщило в секретариат о своем желании выступить по конкретным пунктам повестки дня или представить свой письменный вклад;</w:t>
      </w:r>
    </w:p>
    <w:p w14:paraId="5A7036E4" w14:textId="77777777" w:rsidR="00E141AC" w:rsidRPr="00195BF0" w:rsidRDefault="00E141AC" w:rsidP="006F0FC7">
      <w:pPr>
        <w:pStyle w:val="enumlev1"/>
        <w:rPr>
          <w:lang w:val="ru-RU"/>
        </w:rPr>
      </w:pPr>
      <w:r w:rsidRPr="00195BF0">
        <w:rPr>
          <w:lang w:val="ru-RU"/>
        </w:rPr>
        <w:t>b)</w:t>
      </w:r>
      <w:r w:rsidRPr="00195BF0">
        <w:rPr>
          <w:lang w:val="ru-RU"/>
        </w:rPr>
        <w:tab/>
        <w:t>слово им будет предоставлено только после того, как закончатся выступления Государств – Членов Совета;</w:t>
      </w:r>
    </w:p>
    <w:p w14:paraId="1DF69C3A" w14:textId="77777777" w:rsidR="006F0FC7" w:rsidRDefault="006F0FC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8D416EB" w14:textId="77777777" w:rsidR="00E141AC" w:rsidRPr="00195BF0" w:rsidRDefault="00E141AC" w:rsidP="00FC3A6B">
      <w:pPr>
        <w:pStyle w:val="enumlev1"/>
        <w:rPr>
          <w:lang w:val="ru-RU"/>
        </w:rPr>
      </w:pPr>
      <w:r w:rsidRPr="00195BF0">
        <w:rPr>
          <w:lang w:val="ru-RU"/>
        </w:rPr>
        <w:lastRenderedPageBreak/>
        <w:t>c)</w:t>
      </w:r>
      <w:r w:rsidRPr="00195BF0">
        <w:rPr>
          <w:lang w:val="ru-RU"/>
        </w:rPr>
        <w:tab/>
        <w:t xml:space="preserve">Государство – Член Союза, имеющее статус наблюдателя, будет иметь право выступить только один раз по тому или иному конкретному пункту повестки дня; </w:t>
      </w:r>
    </w:p>
    <w:p w14:paraId="1B7FF18B" w14:textId="77777777" w:rsidR="00E141AC" w:rsidRPr="00195BF0" w:rsidRDefault="00E141AC" w:rsidP="00FC3A6B">
      <w:pPr>
        <w:pStyle w:val="enumlev1"/>
        <w:rPr>
          <w:lang w:val="ru-RU"/>
        </w:rPr>
      </w:pPr>
      <w:r w:rsidRPr="00195BF0">
        <w:rPr>
          <w:lang w:val="ru-RU"/>
        </w:rPr>
        <w:t>d)</w:t>
      </w:r>
      <w:r w:rsidRPr="00195BF0">
        <w:rPr>
          <w:lang w:val="ru-RU"/>
        </w:rPr>
        <w:tab/>
        <w:t>продолжительность таких выступлений будет ограничиваться в соответствии с количеством поданных заявок и общим временем, выделенным на ту работу, которая должна быть выполнена;</w:t>
      </w:r>
    </w:p>
    <w:p w14:paraId="16620F81" w14:textId="77777777" w:rsidR="00E141AC" w:rsidRPr="00195BF0" w:rsidRDefault="00E141AC" w:rsidP="00E141AC">
      <w:pPr>
        <w:rPr>
          <w:lang w:val="ru-RU"/>
        </w:rPr>
      </w:pPr>
      <w:r w:rsidRPr="00195BF0">
        <w:rPr>
          <w:lang w:val="ru-RU"/>
        </w:rPr>
        <w:t>3</w:t>
      </w:r>
      <w:r w:rsidRPr="00195BF0">
        <w:rPr>
          <w:lang w:val="ru-RU"/>
        </w:rPr>
        <w:tab/>
        <w:t>включить ссылку на эти решения в свой Отчет Полномочной конференции 2006 года о последующих мерах по реализации решений ПК</w:t>
      </w:r>
      <w:r w:rsidRPr="00195BF0">
        <w:rPr>
          <w:lang w:val="ru-RU"/>
        </w:rPr>
        <w:noBreakHyphen/>
        <w:t>02, а также отметить в Отчете, что Совет на своей будущей сессии пересмотрит свой Внутренний регламент после учета итогов ПК-06,</w:t>
      </w:r>
    </w:p>
    <w:p w14:paraId="4AF98F92" w14:textId="77777777" w:rsidR="00E141AC" w:rsidRPr="00195BF0" w:rsidRDefault="00E141AC" w:rsidP="00E141AC">
      <w:pPr>
        <w:pStyle w:val="Call"/>
        <w:keepNext w:val="0"/>
        <w:keepLines w:val="0"/>
        <w:rPr>
          <w:lang w:val="ru-RU"/>
        </w:rPr>
      </w:pPr>
      <w:r w:rsidRPr="00195BF0">
        <w:rPr>
          <w:lang w:val="ru-RU"/>
        </w:rPr>
        <w:t>поручает Генеральному секретарю</w:t>
      </w:r>
    </w:p>
    <w:p w14:paraId="6305A75C" w14:textId="77777777" w:rsidR="00E141AC" w:rsidRPr="00195BF0" w:rsidRDefault="00E141AC" w:rsidP="00E141AC">
      <w:pPr>
        <w:rPr>
          <w:lang w:val="ru-RU"/>
        </w:rPr>
      </w:pPr>
      <w:r w:rsidRPr="00195BF0">
        <w:rPr>
          <w:lang w:val="ru-RU"/>
        </w:rPr>
        <w:t>выпустить и опубликовать измененное Правило 7 в виде единственной поправки ко Внутреннему регламенту Совета, а также уведомить об этом изменении Государства – Члены Союза в циркулярных письмах о созыве сессии Совета 2006 года.</w:t>
      </w:r>
    </w:p>
    <w:p w14:paraId="6AF24DA9" w14:textId="77777777" w:rsidR="00CB59B3" w:rsidRPr="00195BF0" w:rsidRDefault="00A12684" w:rsidP="00CB59B3">
      <w:pPr>
        <w:pStyle w:val="Endtext"/>
        <w:rPr>
          <w:lang w:val="ru-RU"/>
        </w:rPr>
      </w:pPr>
      <w:r>
        <w:rPr>
          <w:lang w:val="ru-RU"/>
        </w:rPr>
        <w:t>Ссылка</w:t>
      </w:r>
      <w:r w:rsidR="00CB59B3" w:rsidRPr="00195BF0">
        <w:rPr>
          <w:lang w:val="ru-RU"/>
        </w:rPr>
        <w:t xml:space="preserve">: </w:t>
      </w:r>
      <w:r w:rsidR="00CB59B3" w:rsidRPr="00195BF0">
        <w:rPr>
          <w:lang w:val="ru-RU"/>
        </w:rPr>
        <w:tab/>
        <w:t xml:space="preserve">Документы </w:t>
      </w:r>
      <w:hyperlink r:id="rId346" w:history="1">
        <w:r w:rsidR="00CB59B3" w:rsidRPr="00195BF0">
          <w:rPr>
            <w:rStyle w:val="Hyperlink"/>
            <w:lang w:val="ru-RU"/>
          </w:rPr>
          <w:t>C05/84</w:t>
        </w:r>
      </w:hyperlink>
      <w:r w:rsidR="00CB59B3" w:rsidRPr="00195BF0">
        <w:rPr>
          <w:lang w:val="ru-RU"/>
        </w:rPr>
        <w:t xml:space="preserve"> и </w:t>
      </w:r>
      <w:hyperlink r:id="rId347" w:history="1">
        <w:r w:rsidR="00CB59B3" w:rsidRPr="00195BF0">
          <w:rPr>
            <w:rStyle w:val="Hyperlink"/>
            <w:lang w:val="ru-RU"/>
          </w:rPr>
          <w:t>C05/74</w:t>
        </w:r>
      </w:hyperlink>
      <w:r w:rsidR="00CB59B3" w:rsidRPr="00195BF0">
        <w:rPr>
          <w:lang w:val="ru-RU"/>
        </w:rPr>
        <w:t>.</w:t>
      </w:r>
    </w:p>
    <w:p w14:paraId="6C9A330B" w14:textId="77777777" w:rsidR="00CB59B3" w:rsidRPr="00195BF0" w:rsidRDefault="00CB59B3">
      <w:pPr>
        <w:jc w:val="center"/>
        <w:rPr>
          <w:lang w:val="ru-RU"/>
        </w:rPr>
      </w:pPr>
      <w:r w:rsidRPr="00195BF0">
        <w:rPr>
          <w:lang w:val="ru-RU"/>
        </w:rPr>
        <w:t>______________</w:t>
      </w:r>
    </w:p>
    <w:p w14:paraId="72A52780" w14:textId="0AFABB57" w:rsidR="00CB59B3" w:rsidRPr="00195BF0" w:rsidRDefault="00B44101" w:rsidP="00CB59B3">
      <w:pPr>
        <w:pStyle w:val="DecNo"/>
        <w:rPr>
          <w:sz w:val="28"/>
          <w:lang w:val="ru-RU"/>
        </w:rPr>
      </w:pPr>
      <w:bookmarkStart w:id="1400" w:name="_Toc423970593"/>
      <w:bookmarkStart w:id="1401" w:name="_Toc460246869"/>
      <w:bookmarkStart w:id="1402" w:name="_Toc489964817"/>
      <w:bookmarkStart w:id="1403" w:name="_Toc531269787"/>
      <w:bookmarkStart w:id="1404" w:name="_Toc119327144"/>
      <w:r w:rsidRPr="00195BF0">
        <w:rPr>
          <w:caps w:val="0"/>
          <w:lang w:val="ru-RU"/>
        </w:rPr>
        <w:t>РЕШЕНИЕ</w:t>
      </w:r>
      <w:r w:rsidR="00CB59B3" w:rsidRPr="00195BF0">
        <w:rPr>
          <w:lang w:val="ru-RU"/>
        </w:rPr>
        <w:t xml:space="preserve"> 540 (C06)</w:t>
      </w:r>
      <w:bookmarkEnd w:id="1400"/>
      <w:bookmarkEnd w:id="1401"/>
      <w:bookmarkEnd w:id="1402"/>
      <w:bookmarkEnd w:id="1403"/>
      <w:bookmarkEnd w:id="1404"/>
    </w:p>
    <w:p w14:paraId="44E9591A" w14:textId="77777777" w:rsidR="00CB59B3" w:rsidRPr="00195BF0" w:rsidRDefault="00CB59B3" w:rsidP="00E52265">
      <w:pPr>
        <w:pStyle w:val="Dectitle"/>
      </w:pPr>
      <w:bookmarkStart w:id="1405" w:name="_Toc423970594"/>
      <w:bookmarkStart w:id="1406" w:name="_Toc460246870"/>
      <w:bookmarkStart w:id="1407" w:name="_Toc489964818"/>
      <w:bookmarkStart w:id="1408" w:name="_Toc119327145"/>
      <w:r w:rsidRPr="00195BF0">
        <w:t>Создание единого Постоянного комитета по администрации и управлению</w:t>
      </w:r>
      <w:bookmarkEnd w:id="1405"/>
      <w:bookmarkEnd w:id="1406"/>
      <w:bookmarkEnd w:id="1407"/>
      <w:bookmarkEnd w:id="1408"/>
    </w:p>
    <w:p w14:paraId="470C212C" w14:textId="77777777" w:rsidR="00E141AC" w:rsidRPr="00195BF0" w:rsidRDefault="00E141AC" w:rsidP="00E141AC">
      <w:pPr>
        <w:pStyle w:val="Normalaftertitle"/>
        <w:spacing w:before="240"/>
        <w:rPr>
          <w:lang w:val="ru-RU"/>
        </w:rPr>
      </w:pPr>
      <w:r w:rsidRPr="00195BF0">
        <w:rPr>
          <w:lang w:val="ru-RU"/>
        </w:rPr>
        <w:t>Совет</w:t>
      </w:r>
    </w:p>
    <w:p w14:paraId="37616FF3" w14:textId="77777777" w:rsidR="00E141AC" w:rsidRPr="00195BF0" w:rsidRDefault="00E141AC" w:rsidP="00E141AC">
      <w:pPr>
        <w:pStyle w:val="Call"/>
        <w:keepNext w:val="0"/>
        <w:keepLines w:val="0"/>
        <w:rPr>
          <w:lang w:val="ru-RU"/>
        </w:rPr>
      </w:pPr>
      <w:r w:rsidRPr="00195BF0">
        <w:rPr>
          <w:lang w:val="ru-RU"/>
        </w:rPr>
        <w:t>ввиду</w:t>
      </w:r>
    </w:p>
    <w:p w14:paraId="30108463" w14:textId="77777777" w:rsidR="00E141AC" w:rsidRDefault="00E141AC" w:rsidP="00E141AC">
      <w:pPr>
        <w:rPr>
          <w:lang w:val="ru-RU"/>
        </w:rPr>
      </w:pPr>
      <w:r w:rsidRPr="00195BF0">
        <w:rPr>
          <w:lang w:val="ru-RU"/>
        </w:rPr>
        <w:t>Статьи 4 Конвенции Международного союза электросвязи, устанавливающей ответственность Совета, и, в частности, пункт 61В, наделяющий его полномочиями устанавливать свой собственный внутренний регламент,</w:t>
      </w:r>
    </w:p>
    <w:p w14:paraId="04B38BE8" w14:textId="77777777" w:rsidR="00E141AC" w:rsidRPr="00195BF0" w:rsidRDefault="00E141AC" w:rsidP="00E141AC">
      <w:pPr>
        <w:pStyle w:val="Call"/>
        <w:keepNext w:val="0"/>
        <w:keepLines w:val="0"/>
        <w:rPr>
          <w:i w:val="0"/>
          <w:iCs/>
          <w:szCs w:val="22"/>
          <w:lang w:val="ru-RU"/>
        </w:rPr>
      </w:pPr>
      <w:r w:rsidRPr="00195BF0">
        <w:rPr>
          <w:lang w:val="ru-RU"/>
        </w:rPr>
        <w:t>учитывая</w:t>
      </w:r>
    </w:p>
    <w:p w14:paraId="770AF0C2" w14:textId="77777777" w:rsidR="00E141AC" w:rsidRPr="00195BF0" w:rsidRDefault="00E141AC" w:rsidP="00595E14">
      <w:pPr>
        <w:rPr>
          <w:szCs w:val="22"/>
          <w:lang w:val="ru-RU"/>
        </w:rPr>
      </w:pPr>
      <w:r w:rsidRPr="00195BF0">
        <w:rPr>
          <w:szCs w:val="22"/>
          <w:lang w:val="ru-RU"/>
        </w:rPr>
        <w:t xml:space="preserve">необходимость принятия как можно более эффективных и согласованных решений по важным вопросам, касающимся </w:t>
      </w:r>
      <w:r w:rsidRPr="00195BF0">
        <w:rPr>
          <w:lang w:val="ru-RU"/>
        </w:rPr>
        <w:t>людских</w:t>
      </w:r>
      <w:r w:rsidRPr="00195BF0">
        <w:rPr>
          <w:szCs w:val="22"/>
          <w:lang w:val="ru-RU"/>
        </w:rPr>
        <w:t xml:space="preserve"> и финансовых ресурсов Союза,</w:t>
      </w:r>
    </w:p>
    <w:p w14:paraId="79C34C7E" w14:textId="77777777" w:rsidR="00E141AC" w:rsidRPr="00195BF0" w:rsidRDefault="00E141AC" w:rsidP="00014A2B">
      <w:pPr>
        <w:pStyle w:val="Call"/>
        <w:keepNext w:val="0"/>
        <w:keepLines w:val="0"/>
        <w:spacing w:before="120"/>
        <w:rPr>
          <w:i w:val="0"/>
          <w:iCs/>
          <w:szCs w:val="22"/>
          <w:lang w:val="ru-RU"/>
        </w:rPr>
      </w:pPr>
      <w:r w:rsidRPr="00195BF0">
        <w:rPr>
          <w:lang w:val="ru-RU"/>
        </w:rPr>
        <w:t>признавая</w:t>
      </w:r>
      <w:r w:rsidRPr="00195BF0">
        <w:rPr>
          <w:i w:val="0"/>
          <w:iCs/>
          <w:szCs w:val="22"/>
          <w:lang w:val="ru-RU"/>
        </w:rPr>
        <w:t>,</w:t>
      </w:r>
    </w:p>
    <w:p w14:paraId="545A6E17" w14:textId="77777777" w:rsidR="00E141AC" w:rsidRPr="00195BF0" w:rsidRDefault="00E141AC" w:rsidP="00E141AC">
      <w:pPr>
        <w:spacing w:before="100"/>
        <w:rPr>
          <w:szCs w:val="22"/>
          <w:lang w:val="ru-RU"/>
        </w:rPr>
      </w:pPr>
      <w:r w:rsidRPr="00195BF0">
        <w:rPr>
          <w:szCs w:val="22"/>
          <w:lang w:val="ru-RU"/>
        </w:rPr>
        <w:t xml:space="preserve">что контроль за администрацией и управлением Союза и его деятельностью является ключевой функцией и </w:t>
      </w:r>
      <w:r w:rsidRPr="00195BF0">
        <w:rPr>
          <w:lang w:val="ru-RU"/>
        </w:rPr>
        <w:t>ответственностью</w:t>
      </w:r>
      <w:r w:rsidRPr="00195BF0">
        <w:rPr>
          <w:szCs w:val="22"/>
          <w:lang w:val="ru-RU"/>
        </w:rPr>
        <w:t xml:space="preserve"> Совета, а также настоятельную необходимость обеспечения того, чтобы при рассмотрении вопросов персонала учитывалась его жизненно важная роль как средства для успешного выполнения миссии Союза,</w:t>
      </w:r>
    </w:p>
    <w:p w14:paraId="2C3E4CFC" w14:textId="77777777" w:rsidR="00E141AC" w:rsidRPr="00195BF0" w:rsidRDefault="00E141AC" w:rsidP="00E141AC">
      <w:pPr>
        <w:pStyle w:val="Call"/>
        <w:keepNext w:val="0"/>
        <w:keepLines w:val="0"/>
        <w:spacing w:before="120"/>
        <w:rPr>
          <w:szCs w:val="22"/>
          <w:lang w:val="ru-RU"/>
        </w:rPr>
      </w:pPr>
      <w:r w:rsidRPr="00195BF0">
        <w:rPr>
          <w:lang w:val="ru-RU"/>
        </w:rPr>
        <w:t>признавая</w:t>
      </w:r>
      <w:r w:rsidRPr="00195BF0">
        <w:rPr>
          <w:szCs w:val="22"/>
          <w:lang w:val="ru-RU"/>
        </w:rPr>
        <w:t xml:space="preserve"> далее</w:t>
      </w:r>
      <w:r w:rsidRPr="00195BF0">
        <w:rPr>
          <w:i w:val="0"/>
          <w:iCs/>
          <w:szCs w:val="22"/>
          <w:lang w:val="ru-RU"/>
        </w:rPr>
        <w:t>,</w:t>
      </w:r>
    </w:p>
    <w:p w14:paraId="6D1C3736" w14:textId="77777777" w:rsidR="00E141AC" w:rsidRPr="00195BF0" w:rsidRDefault="00E141AC" w:rsidP="00E141AC">
      <w:pPr>
        <w:spacing w:before="100"/>
        <w:rPr>
          <w:szCs w:val="22"/>
          <w:lang w:val="ru-RU"/>
        </w:rPr>
      </w:pPr>
      <w:r w:rsidRPr="00195BF0">
        <w:rPr>
          <w:szCs w:val="22"/>
          <w:lang w:val="ru-RU"/>
        </w:rPr>
        <w:t xml:space="preserve">что Полномочные конференции 1998 и 2002 годов успешно сочетали рассмотрение в рамках одного комитета вопросов </w:t>
      </w:r>
      <w:r w:rsidRPr="00195BF0">
        <w:rPr>
          <w:lang w:val="ru-RU"/>
        </w:rPr>
        <w:t>персонала</w:t>
      </w:r>
      <w:r w:rsidRPr="00195BF0">
        <w:rPr>
          <w:szCs w:val="22"/>
          <w:lang w:val="ru-RU"/>
        </w:rPr>
        <w:t xml:space="preserve"> и финансовых вопросов,</w:t>
      </w:r>
    </w:p>
    <w:p w14:paraId="6E7F0062" w14:textId="77777777" w:rsidR="00E141AC" w:rsidRPr="00195BF0" w:rsidRDefault="00E141AC" w:rsidP="00E141AC">
      <w:pPr>
        <w:pStyle w:val="Call"/>
        <w:keepNext w:val="0"/>
        <w:keepLines w:val="0"/>
        <w:spacing w:before="120"/>
        <w:rPr>
          <w:i w:val="0"/>
          <w:iCs/>
          <w:szCs w:val="22"/>
          <w:lang w:val="ru-RU"/>
        </w:rPr>
      </w:pPr>
      <w:r w:rsidRPr="00195BF0">
        <w:rPr>
          <w:lang w:val="ru-RU"/>
        </w:rPr>
        <w:t>решает</w:t>
      </w:r>
    </w:p>
    <w:p w14:paraId="193EB3DA" w14:textId="77777777" w:rsidR="00E141AC" w:rsidRPr="00195BF0" w:rsidRDefault="00E141AC" w:rsidP="00E141AC">
      <w:pPr>
        <w:spacing w:before="100"/>
        <w:rPr>
          <w:szCs w:val="22"/>
          <w:lang w:val="ru-RU"/>
        </w:rPr>
      </w:pPr>
      <w:r w:rsidRPr="00195BF0">
        <w:rPr>
          <w:szCs w:val="22"/>
          <w:lang w:val="ru-RU"/>
        </w:rPr>
        <w:t xml:space="preserve">объединить Постоянный комитет Совета по финансам и Постоянный комитет по вопросам персонала и создать единый </w:t>
      </w:r>
      <w:r w:rsidRPr="00195BF0">
        <w:rPr>
          <w:lang w:val="ru-RU"/>
        </w:rPr>
        <w:t>Постоянный</w:t>
      </w:r>
      <w:r w:rsidRPr="00195BF0">
        <w:rPr>
          <w:szCs w:val="22"/>
          <w:lang w:val="ru-RU"/>
        </w:rPr>
        <w:t xml:space="preserve"> комитет по администрации и управлению, который начнет осуществлять свою деятельность на очередной сессии Совета 2007 года,</w:t>
      </w:r>
    </w:p>
    <w:p w14:paraId="15867C9A"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366E195" w14:textId="77777777" w:rsidR="00E141AC" w:rsidRPr="00195BF0" w:rsidRDefault="00E141AC" w:rsidP="000679B7">
      <w:pPr>
        <w:pStyle w:val="Call"/>
        <w:keepNext w:val="0"/>
        <w:keepLines w:val="0"/>
        <w:spacing w:before="120"/>
        <w:rPr>
          <w:lang w:val="ru-RU"/>
        </w:rPr>
      </w:pPr>
      <w:r w:rsidRPr="00195BF0">
        <w:rPr>
          <w:lang w:val="ru-RU"/>
        </w:rPr>
        <w:lastRenderedPageBreak/>
        <w:t>решает далее</w:t>
      </w:r>
    </w:p>
    <w:p w14:paraId="7CE8EF76" w14:textId="77777777" w:rsidR="00E141AC" w:rsidRPr="00195BF0" w:rsidRDefault="00E141AC" w:rsidP="00E141AC">
      <w:pPr>
        <w:spacing w:before="100"/>
        <w:rPr>
          <w:lang w:val="ru-RU"/>
        </w:rPr>
      </w:pPr>
      <w:r w:rsidRPr="00195BF0">
        <w:rPr>
          <w:lang w:val="ru-RU"/>
        </w:rPr>
        <w:t>изменить соответствующие правила Внутреннего регламента Совета следующим образом:</w:t>
      </w:r>
    </w:p>
    <w:p w14:paraId="0F377602" w14:textId="77777777" w:rsidR="00E141AC" w:rsidRPr="00195BF0" w:rsidRDefault="00E141AC" w:rsidP="00FC3A6B">
      <w:pPr>
        <w:tabs>
          <w:tab w:val="clear" w:pos="794"/>
          <w:tab w:val="clear" w:pos="1191"/>
          <w:tab w:val="clear" w:pos="1588"/>
          <w:tab w:val="clear" w:pos="1985"/>
        </w:tabs>
        <w:overflowPunct/>
        <w:autoSpaceDE/>
        <w:autoSpaceDN/>
        <w:adjustRightInd/>
        <w:spacing w:before="80"/>
        <w:ind w:left="1701" w:hanging="1701"/>
        <w:textAlignment w:val="auto"/>
        <w:rPr>
          <w:lang w:val="ru-RU"/>
        </w:rPr>
      </w:pPr>
      <w:r w:rsidRPr="00195BF0">
        <w:rPr>
          <w:lang w:val="ru-RU"/>
        </w:rPr>
        <w:t>Правило 11:</w:t>
      </w:r>
      <w:r w:rsidRPr="00195BF0">
        <w:rPr>
          <w:lang w:val="ru-RU"/>
        </w:rPr>
        <w:tab/>
        <w:t>"Совет может создавать комитеты и рабочие группы, в работе которых имеют право участвовать все советники, их помощники и наблюдатели. В ходе сессий Совета вопросы персонала и финансовые вопросы рассматриваются в рамках одного постоянного комитета по администрации и управлению Союзом. Наблюдателям, назначенным ...".</w:t>
      </w:r>
    </w:p>
    <w:p w14:paraId="5DB6F32E" w14:textId="77777777" w:rsidR="00E141AC" w:rsidRPr="00195BF0" w:rsidRDefault="00E141AC" w:rsidP="00E141AC">
      <w:pPr>
        <w:tabs>
          <w:tab w:val="clear" w:pos="794"/>
          <w:tab w:val="clear" w:pos="1191"/>
          <w:tab w:val="clear" w:pos="1588"/>
          <w:tab w:val="clear" w:pos="1985"/>
        </w:tabs>
        <w:overflowPunct/>
        <w:autoSpaceDE/>
        <w:autoSpaceDN/>
        <w:adjustRightInd/>
        <w:spacing w:before="80"/>
        <w:ind w:left="1701" w:hanging="1701"/>
        <w:textAlignment w:val="auto"/>
        <w:rPr>
          <w:lang w:val="ru-RU"/>
        </w:rPr>
      </w:pPr>
      <w:r w:rsidRPr="00195BF0">
        <w:rPr>
          <w:lang w:val="ru-RU"/>
        </w:rPr>
        <w:t>Правило 12.2:</w:t>
      </w:r>
      <w:r w:rsidRPr="00195BF0">
        <w:rPr>
          <w:b/>
          <w:lang w:val="ru-RU"/>
        </w:rPr>
        <w:tab/>
      </w:r>
      <w:r w:rsidRPr="00195BF0">
        <w:rPr>
          <w:lang w:val="ru-RU"/>
        </w:rPr>
        <w:t>"Сразу же после пленарного заседания, посвященного открытию сессии Совета, проводятся заседания постоянного комитета, продолжительность работы которого устанавливается на пленарном заседании, посвященном открытию сессии Совета, в свете рекомендаций предыдущей сессии Совета".</w:t>
      </w:r>
    </w:p>
    <w:p w14:paraId="4E9C1E5A" w14:textId="77777777" w:rsidR="00E141AC" w:rsidRPr="00195BF0" w:rsidRDefault="00E141AC" w:rsidP="00E141AC">
      <w:pPr>
        <w:tabs>
          <w:tab w:val="clear" w:pos="794"/>
          <w:tab w:val="clear" w:pos="1191"/>
          <w:tab w:val="clear" w:pos="1588"/>
        </w:tabs>
        <w:overflowPunct/>
        <w:autoSpaceDE/>
        <w:autoSpaceDN/>
        <w:adjustRightInd/>
        <w:spacing w:before="80"/>
        <w:ind w:left="1701" w:hanging="1701"/>
        <w:textAlignment w:val="auto"/>
        <w:rPr>
          <w:lang w:val="ru-RU"/>
        </w:rPr>
      </w:pPr>
      <w:r w:rsidRPr="00195BF0">
        <w:rPr>
          <w:lang w:val="ru-RU"/>
        </w:rPr>
        <w:t>Правило 12.4:</w:t>
      </w:r>
      <w:r w:rsidRPr="00195BF0">
        <w:rPr>
          <w:b/>
          <w:lang w:val="ru-RU"/>
        </w:rPr>
        <w:tab/>
      </w:r>
      <w:r w:rsidRPr="00195BF0">
        <w:rPr>
          <w:lang w:val="ru-RU"/>
        </w:rPr>
        <w:t>"Постоянный комитет рассматривает документы, переданные ему на рассмотрение на пленарном заседании, посвященном открытию сессии Совета, такие как отчеты Генерального секретаря и Директоров Бюро, проект бюджета, годовой отчет, представляемый Членам Союза, вклады Членов Союза, а также вклады других Членов Союза, если таковые были запрошены Советом. Постоянный комитет подготавливает проекты резолюций и проекты решений, а в случае необходимости – отчеты для рассмотрения на пленарном заседании Совета. Рабочие группы представляют свои выводы учредившим их органам, за исключением тех случаев, когда принято иное решение".</w:t>
      </w:r>
    </w:p>
    <w:p w14:paraId="56453916" w14:textId="77777777" w:rsidR="00E141AC" w:rsidRPr="00195BF0" w:rsidRDefault="00E141AC" w:rsidP="00E141AC">
      <w:pPr>
        <w:tabs>
          <w:tab w:val="clear" w:pos="794"/>
          <w:tab w:val="clear" w:pos="1191"/>
          <w:tab w:val="clear" w:pos="1588"/>
        </w:tabs>
        <w:overflowPunct/>
        <w:autoSpaceDE/>
        <w:autoSpaceDN/>
        <w:adjustRightInd/>
        <w:spacing w:before="80"/>
        <w:ind w:left="1701" w:hanging="1701"/>
        <w:textAlignment w:val="auto"/>
        <w:rPr>
          <w:lang w:val="ru-RU"/>
        </w:rPr>
      </w:pPr>
      <w:r w:rsidRPr="00195BF0">
        <w:rPr>
          <w:lang w:val="ru-RU"/>
        </w:rPr>
        <w:t>Правило 12.5:</w:t>
      </w:r>
      <w:r w:rsidRPr="00195BF0">
        <w:rPr>
          <w:lang w:val="ru-RU"/>
        </w:rPr>
        <w:tab/>
        <w:t>"Постоянный комитет и рабочие группы прилагают все усилия к достижению консенсуса по вопросам, представленным им на рассмотрение; если решить вопрос на основе консенсуса не удается, председатель постоянного комитета или рабочей группы подготавливает краткий отчет, отражающий различные точки зрения, выраженные участниками, для его рассмотрения на пленарном заседании".</w:t>
      </w:r>
    </w:p>
    <w:p w14:paraId="38ABEB64" w14:textId="77777777" w:rsidR="00E141AC" w:rsidRPr="00195BF0" w:rsidRDefault="00E141AC" w:rsidP="00E141AC">
      <w:pPr>
        <w:tabs>
          <w:tab w:val="clear" w:pos="794"/>
          <w:tab w:val="clear" w:pos="1191"/>
          <w:tab w:val="clear" w:pos="1588"/>
        </w:tabs>
        <w:overflowPunct/>
        <w:autoSpaceDE/>
        <w:autoSpaceDN/>
        <w:adjustRightInd/>
        <w:spacing w:before="80"/>
        <w:ind w:left="1701" w:hanging="1701"/>
        <w:textAlignment w:val="auto"/>
        <w:rPr>
          <w:szCs w:val="22"/>
          <w:lang w:val="ru-RU"/>
        </w:rPr>
      </w:pPr>
      <w:r w:rsidRPr="00195BF0">
        <w:rPr>
          <w:lang w:val="ru-RU"/>
        </w:rPr>
        <w:t>Правило 12.6:</w:t>
      </w:r>
      <w:r w:rsidRPr="00195BF0">
        <w:rPr>
          <w:lang w:val="ru-RU"/>
        </w:rPr>
        <w:tab/>
      </w:r>
      <w:r w:rsidRPr="00195BF0">
        <w:rPr>
          <w:szCs w:val="22"/>
          <w:lang w:val="ru-RU"/>
        </w:rPr>
        <w:t>"Заседания постоянного комитета не должны проводиться во время пленарных заседаний".</w:t>
      </w:r>
    </w:p>
    <w:p w14:paraId="36723278" w14:textId="77777777" w:rsidR="00E141AC" w:rsidRPr="00195BF0" w:rsidRDefault="00E141AC" w:rsidP="00F41EA2">
      <w:pPr>
        <w:tabs>
          <w:tab w:val="clear" w:pos="794"/>
          <w:tab w:val="clear" w:pos="1191"/>
          <w:tab w:val="clear" w:pos="1588"/>
        </w:tabs>
        <w:overflowPunct/>
        <w:autoSpaceDE/>
        <w:autoSpaceDN/>
        <w:adjustRightInd/>
        <w:spacing w:before="80"/>
        <w:ind w:left="1701" w:hanging="1701"/>
        <w:textAlignment w:val="auto"/>
        <w:rPr>
          <w:szCs w:val="22"/>
          <w:lang w:val="ru-RU"/>
        </w:rPr>
      </w:pPr>
      <w:r w:rsidRPr="00195BF0">
        <w:rPr>
          <w:lang w:val="ru-RU"/>
        </w:rPr>
        <w:t>Правило 13.1:</w:t>
      </w:r>
      <w:r w:rsidRPr="00195BF0">
        <w:rPr>
          <w:lang w:val="ru-RU"/>
        </w:rPr>
        <w:tab/>
      </w:r>
      <w:r w:rsidRPr="00195BF0">
        <w:rPr>
          <w:szCs w:val="22"/>
          <w:lang w:val="ru-RU"/>
        </w:rPr>
        <w:t>"Краткие отчеты о пленарных заседаниях и заседаниях постоянного комитета составляются секретариатом Совета в сжатой форме".</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7598"/>
      </w:tblGrid>
      <w:tr w:rsidR="00E141AC" w:rsidRPr="009B68F5" w14:paraId="7FA79623" w14:textId="77777777" w:rsidTr="009E66A2">
        <w:tc>
          <w:tcPr>
            <w:tcW w:w="1821" w:type="dxa"/>
          </w:tcPr>
          <w:p w14:paraId="560708F3" w14:textId="77777777" w:rsidR="00E141AC" w:rsidRPr="00195BF0" w:rsidRDefault="00E141AC" w:rsidP="005E46CC">
            <w:pPr>
              <w:spacing w:before="80"/>
              <w:jc w:val="left"/>
              <w:rPr>
                <w:bCs/>
                <w:szCs w:val="22"/>
                <w:lang w:val="ru-RU"/>
              </w:rPr>
            </w:pPr>
            <w:r w:rsidRPr="00195BF0">
              <w:rPr>
                <w:bCs/>
                <w:szCs w:val="22"/>
                <w:lang w:val="ru-RU"/>
              </w:rPr>
              <w:t>Правило 13.4</w:t>
            </w:r>
            <w:r w:rsidRPr="00195BF0">
              <w:rPr>
                <w:lang w:val="ru-RU"/>
              </w:rPr>
              <w:t>а):</w:t>
            </w:r>
            <w:r w:rsidRPr="00195BF0">
              <w:rPr>
                <w:bCs/>
                <w:szCs w:val="22"/>
                <w:lang w:val="ru-RU"/>
              </w:rPr>
              <w:br/>
            </w:r>
            <w:r w:rsidRPr="00195BF0">
              <w:rPr>
                <w:bCs/>
                <w:szCs w:val="22"/>
                <w:lang w:val="ru-RU"/>
              </w:rPr>
              <w:br/>
              <w:t>и</w:t>
            </w:r>
          </w:p>
        </w:tc>
        <w:tc>
          <w:tcPr>
            <w:tcW w:w="7784" w:type="dxa"/>
          </w:tcPr>
          <w:p w14:paraId="66EF2692" w14:textId="77777777" w:rsidR="00E141AC" w:rsidRPr="00195BF0" w:rsidRDefault="00E141AC" w:rsidP="005E46CC">
            <w:pPr>
              <w:tabs>
                <w:tab w:val="clear" w:pos="794"/>
                <w:tab w:val="clear" w:pos="1191"/>
                <w:tab w:val="clear" w:pos="1588"/>
                <w:tab w:val="clear" w:pos="1985"/>
              </w:tabs>
              <w:overflowPunct/>
              <w:autoSpaceDE/>
              <w:autoSpaceDN/>
              <w:adjustRightInd/>
              <w:spacing w:before="80"/>
              <w:ind w:left="601" w:hanging="601"/>
              <w:textAlignment w:val="auto"/>
              <w:rPr>
                <w:szCs w:val="22"/>
                <w:lang w:val="ru-RU"/>
              </w:rPr>
            </w:pPr>
            <w:r w:rsidRPr="00195BF0">
              <w:rPr>
                <w:lang w:val="ru-RU"/>
              </w:rPr>
              <w:t>"</w:t>
            </w:r>
            <w:r w:rsidRPr="00195BF0">
              <w:rPr>
                <w:i/>
                <w:iCs/>
                <w:lang w:val="ru-RU"/>
              </w:rPr>
              <w:t>а</w:t>
            </w:r>
            <w:r w:rsidRPr="00195BF0">
              <w:rPr>
                <w:lang w:val="ru-RU"/>
              </w:rPr>
              <w:t>)</w:t>
            </w:r>
            <w:r w:rsidRPr="00195BF0">
              <w:rPr>
                <w:lang w:val="ru-RU"/>
              </w:rPr>
              <w:tab/>
              <w:t>Пересмотренные краткие отчеты, содержащие все предложенные поправки, в возможно короткий срок представляются на утверждение пленарного заседания или постоянного комитета.</w:t>
            </w:r>
          </w:p>
        </w:tc>
      </w:tr>
      <w:tr w:rsidR="00E141AC" w:rsidRPr="009B68F5" w14:paraId="5C9C03C1" w14:textId="77777777" w:rsidTr="009E66A2">
        <w:tc>
          <w:tcPr>
            <w:tcW w:w="1821" w:type="dxa"/>
          </w:tcPr>
          <w:p w14:paraId="5B37BA85" w14:textId="77777777" w:rsidR="00E141AC" w:rsidRPr="00195BF0" w:rsidRDefault="00E141AC" w:rsidP="005E46CC">
            <w:pPr>
              <w:tabs>
                <w:tab w:val="clear" w:pos="794"/>
                <w:tab w:val="clear" w:pos="1191"/>
                <w:tab w:val="clear" w:pos="1588"/>
                <w:tab w:val="clear" w:pos="1985"/>
              </w:tabs>
              <w:overflowPunct/>
              <w:autoSpaceDE/>
              <w:autoSpaceDN/>
              <w:adjustRightInd/>
              <w:spacing w:before="80"/>
              <w:textAlignment w:val="auto"/>
              <w:rPr>
                <w:szCs w:val="22"/>
                <w:lang w:val="ru-RU"/>
              </w:rPr>
            </w:pPr>
            <w:r w:rsidRPr="00195BF0">
              <w:rPr>
                <w:lang w:val="ru-RU"/>
              </w:rPr>
              <w:t>b):</w:t>
            </w:r>
          </w:p>
        </w:tc>
        <w:tc>
          <w:tcPr>
            <w:tcW w:w="7784" w:type="dxa"/>
          </w:tcPr>
          <w:p w14:paraId="03FB5943" w14:textId="77777777" w:rsidR="00E141AC" w:rsidRPr="00195BF0" w:rsidRDefault="00E141AC" w:rsidP="005E46CC">
            <w:pPr>
              <w:tabs>
                <w:tab w:val="clear" w:pos="794"/>
                <w:tab w:val="clear" w:pos="1191"/>
                <w:tab w:val="clear" w:pos="1588"/>
                <w:tab w:val="clear" w:pos="1985"/>
              </w:tabs>
              <w:overflowPunct/>
              <w:autoSpaceDE/>
              <w:autoSpaceDN/>
              <w:adjustRightInd/>
              <w:spacing w:before="80"/>
              <w:ind w:left="601" w:hanging="601"/>
              <w:textAlignment w:val="auto"/>
              <w:rPr>
                <w:szCs w:val="22"/>
                <w:lang w:val="ru-RU"/>
              </w:rPr>
            </w:pPr>
            <w:r w:rsidRPr="00195BF0">
              <w:rPr>
                <w:i/>
                <w:iCs/>
                <w:lang w:val="ru-RU"/>
              </w:rPr>
              <w:t>b</w:t>
            </w:r>
            <w:r w:rsidRPr="00195BF0">
              <w:rPr>
                <w:lang w:val="ru-RU"/>
              </w:rPr>
              <w:t>)</w:t>
            </w:r>
            <w:r w:rsidRPr="00195BF0">
              <w:rPr>
                <w:lang w:val="ru-RU"/>
              </w:rPr>
              <w:tab/>
              <w:t>Пересмотренные краткие отчеты, с которыми Совет не имел возможности ознакомиться до окончания сессии, рассматриваются и утверждаются председателем Совета или постоянного комитета".</w:t>
            </w:r>
          </w:p>
        </w:tc>
      </w:tr>
    </w:tbl>
    <w:p w14:paraId="6848E797" w14:textId="77777777" w:rsidR="009E66A2" w:rsidRPr="00195BF0" w:rsidRDefault="00A12684" w:rsidP="009E66A2">
      <w:pPr>
        <w:pStyle w:val="Endtext"/>
        <w:rPr>
          <w:sz w:val="24"/>
          <w:lang w:val="ru-RU"/>
        </w:rPr>
      </w:pPr>
      <w:r>
        <w:rPr>
          <w:lang w:val="ru-RU"/>
        </w:rPr>
        <w:t>Ссылка</w:t>
      </w:r>
      <w:r w:rsidR="009E66A2" w:rsidRPr="00195BF0">
        <w:rPr>
          <w:lang w:val="ru-RU"/>
        </w:rPr>
        <w:t xml:space="preserve">: </w:t>
      </w:r>
      <w:r w:rsidR="009E66A2" w:rsidRPr="00195BF0">
        <w:rPr>
          <w:lang w:val="ru-RU"/>
        </w:rPr>
        <w:tab/>
        <w:t xml:space="preserve">Документы </w:t>
      </w:r>
      <w:hyperlink r:id="rId348" w:history="1">
        <w:r w:rsidR="009E66A2" w:rsidRPr="00195BF0">
          <w:rPr>
            <w:rStyle w:val="Hyperlink"/>
            <w:lang w:val="ru-RU"/>
          </w:rPr>
          <w:t>C06/74</w:t>
        </w:r>
      </w:hyperlink>
      <w:r w:rsidR="009E66A2" w:rsidRPr="00195BF0">
        <w:rPr>
          <w:lang w:val="ru-RU"/>
        </w:rPr>
        <w:t xml:space="preserve"> и </w:t>
      </w:r>
      <w:hyperlink r:id="rId349" w:history="1">
        <w:r w:rsidR="009E66A2" w:rsidRPr="00195BF0">
          <w:rPr>
            <w:rStyle w:val="Hyperlink"/>
            <w:lang w:val="ru-RU"/>
          </w:rPr>
          <w:t>C06/86</w:t>
        </w:r>
      </w:hyperlink>
      <w:r w:rsidR="009E66A2" w:rsidRPr="00195BF0">
        <w:rPr>
          <w:lang w:val="ru-RU"/>
        </w:rPr>
        <w:t>.</w:t>
      </w:r>
    </w:p>
    <w:p w14:paraId="4FE97BF3" w14:textId="77777777" w:rsidR="009E66A2" w:rsidRDefault="009E66A2">
      <w:pPr>
        <w:jc w:val="center"/>
        <w:rPr>
          <w:lang w:val="ru-RU"/>
        </w:rPr>
      </w:pPr>
      <w:r w:rsidRPr="00195BF0">
        <w:rPr>
          <w:lang w:val="ru-RU"/>
        </w:rPr>
        <w:t>______________</w:t>
      </w:r>
    </w:p>
    <w:p w14:paraId="4B44E8ED" w14:textId="77777777" w:rsidR="0030347C" w:rsidRDefault="0030347C">
      <w:pPr>
        <w:jc w:val="center"/>
        <w:rPr>
          <w:lang w:val="ru-RU"/>
        </w:rPr>
      </w:pPr>
    </w:p>
    <w:p w14:paraId="2DA8A929" w14:textId="77777777" w:rsidR="0030347C" w:rsidRDefault="0030347C">
      <w:pPr>
        <w:jc w:val="center"/>
        <w:rPr>
          <w:lang w:val="ru-RU"/>
        </w:rPr>
      </w:pPr>
    </w:p>
    <w:p w14:paraId="3A6E544D" w14:textId="77777777" w:rsidR="0030347C" w:rsidRDefault="0030347C">
      <w:pPr>
        <w:jc w:val="center"/>
        <w:rPr>
          <w:lang w:val="ru-RU"/>
        </w:rPr>
      </w:pPr>
    </w:p>
    <w:p w14:paraId="35A4CF9C" w14:textId="77777777" w:rsidR="0030347C" w:rsidRDefault="0030347C">
      <w:pPr>
        <w:jc w:val="center"/>
        <w:rPr>
          <w:lang w:val="ru-RU"/>
        </w:rPr>
      </w:pPr>
    </w:p>
    <w:p w14:paraId="0EBD7203"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4CB8481" w14:textId="76740749" w:rsidR="00407C82" w:rsidRPr="00195BF0" w:rsidRDefault="00B44101" w:rsidP="008C09CE">
      <w:pPr>
        <w:pStyle w:val="DecNo"/>
        <w:rPr>
          <w:lang w:val="ru-RU"/>
        </w:rPr>
      </w:pPr>
      <w:bookmarkStart w:id="1409" w:name="_Toc423970595"/>
      <w:bookmarkStart w:id="1410" w:name="_Toc460246871"/>
      <w:bookmarkStart w:id="1411" w:name="_Toc489964819"/>
      <w:bookmarkStart w:id="1412" w:name="_Toc531269788"/>
      <w:bookmarkStart w:id="1413" w:name="_Toc119327146"/>
      <w:bookmarkStart w:id="1414" w:name="_Toc185664386"/>
      <w:bookmarkStart w:id="1415" w:name="_Toc222128013"/>
      <w:bookmarkStart w:id="1416" w:name="_Toc405388110"/>
      <w:r w:rsidRPr="00195BF0">
        <w:rPr>
          <w:caps w:val="0"/>
          <w:lang w:val="ru-RU"/>
        </w:rPr>
        <w:lastRenderedPageBreak/>
        <w:t>РЕШЕНИЕ</w:t>
      </w:r>
      <w:r w:rsidR="00407C82" w:rsidRPr="00195BF0">
        <w:rPr>
          <w:lang w:val="ru-RU"/>
        </w:rPr>
        <w:t xml:space="preserve"> 556 (C10, </w:t>
      </w:r>
      <w:r w:rsidR="00EA0403" w:rsidRPr="00195BF0">
        <w:rPr>
          <w:caps w:val="0"/>
          <w:lang w:val="ru-RU"/>
        </w:rPr>
        <w:t xml:space="preserve">последнее изменение </w:t>
      </w:r>
      <w:r w:rsidR="00407C82" w:rsidRPr="00195BF0">
        <w:rPr>
          <w:lang w:val="ru-RU"/>
        </w:rPr>
        <w:t>C1</w:t>
      </w:r>
      <w:r w:rsidR="008C09CE">
        <w:rPr>
          <w:lang w:val="ru-RU"/>
        </w:rPr>
        <w:t>6</w:t>
      </w:r>
      <w:r w:rsidR="00407C82" w:rsidRPr="00195BF0">
        <w:rPr>
          <w:lang w:val="ru-RU"/>
        </w:rPr>
        <w:t>)</w:t>
      </w:r>
      <w:bookmarkEnd w:id="1409"/>
      <w:bookmarkEnd w:id="1410"/>
      <w:bookmarkEnd w:id="1411"/>
      <w:bookmarkEnd w:id="1412"/>
      <w:bookmarkEnd w:id="1413"/>
    </w:p>
    <w:p w14:paraId="5EA7112B" w14:textId="77777777" w:rsidR="008C09CE" w:rsidRDefault="008C09CE" w:rsidP="00E52265">
      <w:pPr>
        <w:pStyle w:val="Dectitle"/>
      </w:pPr>
      <w:bookmarkStart w:id="1417" w:name="_Toc460246872"/>
      <w:bookmarkStart w:id="1418" w:name="_Toc489964820"/>
      <w:bookmarkStart w:id="1419" w:name="_Toc119327147"/>
      <w:bookmarkStart w:id="1420" w:name="OLE_LINK9"/>
      <w:bookmarkEnd w:id="1414"/>
      <w:bookmarkEnd w:id="1415"/>
      <w:bookmarkEnd w:id="1416"/>
      <w:r>
        <w:t xml:space="preserve">Представление и публикация документации для сессий Совета </w:t>
      </w:r>
      <w:r>
        <w:br/>
        <w:t>и собраний рабочих групп Совета</w:t>
      </w:r>
      <w:bookmarkEnd w:id="1417"/>
      <w:bookmarkEnd w:id="1418"/>
      <w:bookmarkEnd w:id="1419"/>
    </w:p>
    <w:bookmarkEnd w:id="1420"/>
    <w:p w14:paraId="4A4A8353" w14:textId="77777777" w:rsidR="008C09CE" w:rsidRDefault="008C09CE" w:rsidP="008C09CE">
      <w:pPr>
        <w:pStyle w:val="Normalaftertitle"/>
        <w:rPr>
          <w:lang w:val="ru-RU"/>
        </w:rPr>
      </w:pPr>
      <w:r>
        <w:rPr>
          <w:lang w:val="ru-RU"/>
        </w:rPr>
        <w:t>Совет,</w:t>
      </w:r>
    </w:p>
    <w:p w14:paraId="279CE5CA" w14:textId="77777777" w:rsidR="008C09CE" w:rsidRDefault="008C09CE" w:rsidP="008C09CE">
      <w:pPr>
        <w:pStyle w:val="Call"/>
        <w:rPr>
          <w:lang w:val="ru-RU"/>
        </w:rPr>
      </w:pPr>
      <w:r>
        <w:rPr>
          <w:lang w:val="ru-RU"/>
        </w:rPr>
        <w:t>учитывая</w:t>
      </w:r>
    </w:p>
    <w:p w14:paraId="492839AB" w14:textId="77777777" w:rsidR="008C09CE" w:rsidRDefault="008C09CE" w:rsidP="008C09CE">
      <w:pPr>
        <w:rPr>
          <w:lang w:val="ru-RU"/>
        </w:rPr>
      </w:pPr>
      <w:r>
        <w:rPr>
          <w:i/>
          <w:iCs/>
          <w:lang w:val="ru-RU"/>
        </w:rPr>
        <w:t>a)</w:t>
      </w:r>
      <w:r>
        <w:rPr>
          <w:lang w:val="ru-RU"/>
        </w:rPr>
        <w:tab/>
        <w:t>Статью 10 Устава и Статью 4 Конвенции, в которых определяются роль и ответственность Совета применительно к широкому кругу вопросов, связанных с управлением и политикой;</w:t>
      </w:r>
    </w:p>
    <w:p w14:paraId="2739334F" w14:textId="77777777" w:rsidR="008C09CE" w:rsidRDefault="008C09CE" w:rsidP="008C09CE">
      <w:pPr>
        <w:rPr>
          <w:lang w:val="ru-RU"/>
        </w:rPr>
      </w:pPr>
      <w:r>
        <w:rPr>
          <w:i/>
          <w:iCs/>
          <w:lang w:val="ru-RU"/>
        </w:rPr>
        <w:t>b)</w:t>
      </w:r>
      <w:r>
        <w:rPr>
          <w:lang w:val="ru-RU"/>
        </w:rPr>
        <w:tab/>
        <w:t>Правило 20 Правил процедуры Совета, касающееся подготовки документов;</w:t>
      </w:r>
    </w:p>
    <w:p w14:paraId="58721D89" w14:textId="77777777" w:rsidR="008C09CE" w:rsidRDefault="008C09CE" w:rsidP="008C09CE">
      <w:pPr>
        <w:rPr>
          <w:lang w:val="ru-RU"/>
        </w:rPr>
      </w:pPr>
      <w:r>
        <w:rPr>
          <w:i/>
          <w:iCs/>
          <w:lang w:val="ru-RU"/>
        </w:rPr>
        <w:t>c)</w:t>
      </w:r>
      <w:r>
        <w:rPr>
          <w:lang w:val="ru-RU"/>
        </w:rPr>
        <w:tab/>
        <w:t>содержащееся в упомянутом Правиле 20 требование о том, чтобы по каждому пункту проекта повестки дня обычной или внеочередной сессии составлялся подготовительный документ, который публикуется в возможно короткий срок и, как правило, не позднее чем за четыре недели до открытия сессии;</w:t>
      </w:r>
    </w:p>
    <w:p w14:paraId="2CE407AF" w14:textId="77777777" w:rsidR="008C09CE" w:rsidRDefault="008C09CE" w:rsidP="008C09CE">
      <w:pPr>
        <w:rPr>
          <w:lang w:val="ru-RU"/>
        </w:rPr>
      </w:pPr>
      <w:r>
        <w:rPr>
          <w:i/>
          <w:iCs/>
          <w:lang w:val="ru-RU"/>
        </w:rPr>
        <w:t>d)</w:t>
      </w:r>
      <w:r>
        <w:rPr>
          <w:lang w:val="ru-RU"/>
        </w:rPr>
        <w:tab/>
        <w:t>содержащееся в Правиле 20 дополнительное условие о том, чтобы любой важный документ, выпущенный после истечения этого срока, рассматривался на следующей сессии Совета, если Совет не примет иного решения,</w:t>
      </w:r>
    </w:p>
    <w:p w14:paraId="4307822A" w14:textId="77777777" w:rsidR="008C09CE" w:rsidRDefault="008C09CE" w:rsidP="0070253A">
      <w:pPr>
        <w:pStyle w:val="Call"/>
        <w:spacing w:line="240" w:lineRule="exact"/>
        <w:rPr>
          <w:lang w:val="ru-RU"/>
        </w:rPr>
      </w:pPr>
      <w:r>
        <w:rPr>
          <w:lang w:val="ru-RU"/>
        </w:rPr>
        <w:t>напоминая</w:t>
      </w:r>
    </w:p>
    <w:p w14:paraId="12196AF0" w14:textId="77777777" w:rsidR="008C09CE" w:rsidRDefault="008C09CE" w:rsidP="0070253A">
      <w:pPr>
        <w:spacing w:line="240" w:lineRule="exact"/>
        <w:rPr>
          <w:lang w:val="ru-RU"/>
        </w:rPr>
      </w:pPr>
      <w:r>
        <w:rPr>
          <w:i/>
          <w:iCs/>
          <w:lang w:val="ru-RU"/>
        </w:rPr>
        <w:t>a)</w:t>
      </w:r>
      <w:r>
        <w:rPr>
          <w:lang w:val="ru-RU"/>
        </w:rPr>
        <w:tab/>
        <w:t>Резолюцию 165 (Гвадалахара, 2010 г.) Полномочной конференции "Предельные сроки для представления предложений и процедуры регистрации участников конференций и ассамблей Союза";</w:t>
      </w:r>
    </w:p>
    <w:p w14:paraId="74283F51" w14:textId="77777777" w:rsidR="008C09CE" w:rsidRDefault="008C09CE" w:rsidP="0070253A">
      <w:pPr>
        <w:spacing w:line="240" w:lineRule="exact"/>
        <w:rPr>
          <w:lang w:val="ru-RU"/>
        </w:rPr>
      </w:pPr>
      <w:r>
        <w:rPr>
          <w:i/>
          <w:iCs/>
          <w:lang w:val="ru-RU"/>
        </w:rPr>
        <w:t>b)</w:t>
      </w:r>
      <w:r>
        <w:rPr>
          <w:lang w:val="ru-RU"/>
        </w:rPr>
        <w:tab/>
        <w:t>Резолюцию 154 (Пересм. Пусан, 2014 г.) "Использование шести официальных языков Союза на равной основе",</w:t>
      </w:r>
    </w:p>
    <w:p w14:paraId="4712073A" w14:textId="77777777" w:rsidR="008C09CE" w:rsidRDefault="008C09CE" w:rsidP="0070253A">
      <w:pPr>
        <w:pStyle w:val="Call"/>
        <w:spacing w:line="240" w:lineRule="exact"/>
        <w:rPr>
          <w:lang w:val="ru-RU"/>
        </w:rPr>
      </w:pPr>
      <w:r>
        <w:rPr>
          <w:lang w:val="ru-RU"/>
        </w:rPr>
        <w:t>памятуя</w:t>
      </w:r>
    </w:p>
    <w:p w14:paraId="19AC1F34" w14:textId="77777777" w:rsidR="008C09CE" w:rsidRDefault="008C09CE" w:rsidP="0070253A">
      <w:pPr>
        <w:spacing w:line="240" w:lineRule="exact"/>
        <w:rPr>
          <w:lang w:val="ru-RU"/>
        </w:rPr>
      </w:pPr>
      <w:r>
        <w:rPr>
          <w:lang w:val="ru-RU"/>
        </w:rPr>
        <w:t>о правилах процедуры и методах работы, принятых компетентной конференцией или ассамблеей Сектора стандартизации электросвязи, Сектора радиосвязи и Сектора развития электросвязи, в которых излагаются требования, касающиеся своевременного представления вкладов для обеспечения работы соответствующих Секторов,</w:t>
      </w:r>
    </w:p>
    <w:p w14:paraId="7B35CD47" w14:textId="77777777" w:rsidR="008C09CE" w:rsidRDefault="008C09CE" w:rsidP="0070253A">
      <w:pPr>
        <w:pStyle w:val="Call"/>
        <w:spacing w:line="240" w:lineRule="exact"/>
        <w:rPr>
          <w:lang w:val="ru-RU"/>
        </w:rPr>
      </w:pPr>
      <w:r>
        <w:rPr>
          <w:lang w:val="ru-RU"/>
        </w:rPr>
        <w:t>признавая</w:t>
      </w:r>
    </w:p>
    <w:p w14:paraId="5A111042" w14:textId="77777777" w:rsidR="008C09CE" w:rsidRDefault="008C09CE" w:rsidP="0070253A">
      <w:pPr>
        <w:spacing w:line="240" w:lineRule="exact"/>
        <w:rPr>
          <w:lang w:val="ru-RU"/>
        </w:rPr>
      </w:pPr>
      <w:r>
        <w:rPr>
          <w:i/>
          <w:iCs/>
          <w:lang w:val="ru-RU"/>
        </w:rPr>
        <w:t>a)</w:t>
      </w:r>
      <w:r>
        <w:rPr>
          <w:lang w:val="ru-RU"/>
        </w:rPr>
        <w:tab/>
        <w:t>необходимость более строгого соблюдения предельных сроков представления документов и что Секретариату следует продолжать выполнять текущие оперативные задачи, связанные с обеспечением и улучшением своевременного представления и публикации документов Совета и его рабочих групп;</w:t>
      </w:r>
    </w:p>
    <w:p w14:paraId="5BA98A5E" w14:textId="77777777" w:rsidR="008C09CE" w:rsidRDefault="008C09CE" w:rsidP="0070253A">
      <w:pPr>
        <w:spacing w:line="240" w:lineRule="exact"/>
        <w:rPr>
          <w:lang w:val="ru-RU"/>
        </w:rPr>
      </w:pPr>
      <w:r>
        <w:rPr>
          <w:i/>
          <w:iCs/>
          <w:lang w:val="ru-RU"/>
        </w:rPr>
        <w:t>b)</w:t>
      </w:r>
      <w:r>
        <w:rPr>
          <w:lang w:val="ru-RU"/>
        </w:rPr>
        <w:tab/>
        <w:t>важность своевременного представления вкладов не только для того, чтобы обеспечить соблюдение сроков перевода и свести к минимуму существенный перерасход финансовых средств, но также для обеспечения того, чтобы участники собрания имели достаточно времени для рассмотрения существа вопросов, поднимаемых в этих вкладах,</w:t>
      </w:r>
    </w:p>
    <w:p w14:paraId="122E228D" w14:textId="77777777" w:rsidR="008C09CE" w:rsidRDefault="008C09CE" w:rsidP="0070253A">
      <w:pPr>
        <w:pStyle w:val="Call"/>
        <w:spacing w:line="240" w:lineRule="exact"/>
        <w:rPr>
          <w:lang w:val="ru-RU"/>
        </w:rPr>
      </w:pPr>
      <w:r>
        <w:rPr>
          <w:lang w:val="ru-RU"/>
        </w:rPr>
        <w:t>принимая во внимание</w:t>
      </w:r>
      <w:r>
        <w:rPr>
          <w:i w:val="0"/>
          <w:iCs/>
          <w:lang w:val="ru-RU"/>
        </w:rPr>
        <w:t>,</w:t>
      </w:r>
    </w:p>
    <w:p w14:paraId="0EF02C01" w14:textId="77777777" w:rsidR="008C09CE" w:rsidRDefault="008C09CE" w:rsidP="0070253A">
      <w:pPr>
        <w:spacing w:line="240" w:lineRule="exact"/>
        <w:rPr>
          <w:lang w:val="ru-RU"/>
        </w:rPr>
      </w:pPr>
      <w:r>
        <w:rPr>
          <w:i/>
          <w:iCs/>
          <w:lang w:val="ru-RU"/>
        </w:rPr>
        <w:t>a)</w:t>
      </w:r>
      <w:r>
        <w:rPr>
          <w:lang w:val="ru-RU"/>
        </w:rPr>
        <w:tab/>
        <w:t>что позднее представление большого числа вкладов от Государств-Членов на рассмотрение сессии Совета приводит к существенной нагрузке на Секретариат МСЭ в связи с обеспечением их перевода, а также к трудностям для Государств – Членов Совета, связанным с надлежащим рассмотрением содержащихся в них вопросов и предложений;</w:t>
      </w:r>
    </w:p>
    <w:p w14:paraId="2ED4DF5B" w14:textId="77777777" w:rsidR="008C09CE" w:rsidRDefault="008C09CE" w:rsidP="0070253A">
      <w:pPr>
        <w:spacing w:line="240" w:lineRule="exact"/>
        <w:rPr>
          <w:lang w:val="ru-RU"/>
        </w:rPr>
      </w:pPr>
      <w:r>
        <w:rPr>
          <w:i/>
          <w:iCs/>
          <w:lang w:val="ru-RU"/>
        </w:rPr>
        <w:t>b)</w:t>
      </w:r>
      <w:r>
        <w:rPr>
          <w:lang w:val="ru-RU"/>
        </w:rPr>
        <w:tab/>
        <w:t>что позднее представление Секретариатом МСЭ документов, по которым Совет или рабочая группа Совета должны принять решение, не позволяет Государствам-Членам своевременно представить свои замечания и предложения по данным документам,</w:t>
      </w:r>
    </w:p>
    <w:p w14:paraId="37897A5B" w14:textId="77777777" w:rsidR="008C09CE" w:rsidRDefault="008C09CE" w:rsidP="005D3A97">
      <w:pPr>
        <w:pStyle w:val="Call"/>
        <w:rPr>
          <w:lang w:val="ru-RU"/>
        </w:rPr>
      </w:pPr>
      <w:r>
        <w:rPr>
          <w:lang w:val="ru-RU"/>
        </w:rPr>
        <w:lastRenderedPageBreak/>
        <w:t>решает</w:t>
      </w:r>
      <w:r>
        <w:rPr>
          <w:i w:val="0"/>
          <w:iCs/>
          <w:lang w:val="ru-RU"/>
        </w:rPr>
        <w:t>,</w:t>
      </w:r>
    </w:p>
    <w:p w14:paraId="3027B5CC" w14:textId="77777777" w:rsidR="008C09CE" w:rsidRDefault="008C09CE" w:rsidP="005D3A97">
      <w:pPr>
        <w:rPr>
          <w:lang w:val="ru-RU"/>
        </w:rPr>
      </w:pPr>
      <w:r>
        <w:rPr>
          <w:lang w:val="ru-RU"/>
        </w:rPr>
        <w:t>1</w:t>
      </w:r>
      <w:r>
        <w:rPr>
          <w:lang w:val="ru-RU"/>
        </w:rPr>
        <w:tab/>
        <w:t>что с учетом номинальных предельных сроков подготовки документов, установленных в Правиле 20 Правил процедуры Совета, все вклады следует представлять не позднее чем за 14 календарных дней до открытия сессии Совета или собрания рабочей группы Совета, на которой работа ведется на всех шести официальных языках Союза, чтобы обеспечить их своевременный перевод и тщательное рассмотрение во время этой сессии Совета;</w:t>
      </w:r>
    </w:p>
    <w:p w14:paraId="7E762A8C" w14:textId="77777777" w:rsidR="008C09CE" w:rsidRDefault="008C09CE" w:rsidP="005D3A97">
      <w:pPr>
        <w:rPr>
          <w:lang w:val="ru-RU"/>
        </w:rPr>
      </w:pPr>
      <w:r>
        <w:rPr>
          <w:lang w:val="ru-RU"/>
        </w:rPr>
        <w:t>2</w:t>
      </w:r>
      <w:r>
        <w:rPr>
          <w:lang w:val="ru-RU"/>
        </w:rPr>
        <w:tab/>
        <w:t>что документы, предназначенные для рассмотрения на собраниях рабочих групп Совета, работающих на одном языке без перевода, следует представлять не позднее 12 календарных дней до открытия собрания;</w:t>
      </w:r>
    </w:p>
    <w:p w14:paraId="164B3C17" w14:textId="77777777" w:rsidR="008C09CE" w:rsidRDefault="008C09CE" w:rsidP="005D3A97">
      <w:pPr>
        <w:rPr>
          <w:lang w:val="ru-RU"/>
        </w:rPr>
      </w:pPr>
      <w:r>
        <w:rPr>
          <w:lang w:val="ru-RU"/>
        </w:rPr>
        <w:t>3</w:t>
      </w:r>
      <w:r>
        <w:rPr>
          <w:lang w:val="ru-RU"/>
        </w:rPr>
        <w:tab/>
        <w:t>что документы Секретариата МСЭ, по которым Совет или рабочая группа Совета должны принять решение, следует размещать на соответствующей странице веб-сайта не позднее чем за 30 календарных дней до открытия сессии Совета или собрания рабочей группы Совета;</w:t>
      </w:r>
    </w:p>
    <w:p w14:paraId="5F4D0250" w14:textId="77777777" w:rsidR="008C09CE" w:rsidRDefault="008C09CE" w:rsidP="005D3A97">
      <w:pPr>
        <w:rPr>
          <w:lang w:val="ru-RU"/>
        </w:rPr>
      </w:pPr>
      <w:r>
        <w:rPr>
          <w:lang w:val="ru-RU"/>
        </w:rPr>
        <w:t>4</w:t>
      </w:r>
      <w:r>
        <w:rPr>
          <w:lang w:val="ru-RU"/>
        </w:rPr>
        <w:tab/>
        <w:t>что все другие документы, представленные на сессию Совета или собрание рабочей группы Совета, следует размещать на соответствующей странице веб</w:t>
      </w:r>
      <w:r>
        <w:rPr>
          <w:lang w:val="ru-RU"/>
        </w:rPr>
        <w:noBreakHyphen/>
        <w:t>сайта не позднее чем за семь календарных дней до начала собрания. Этот предельный срок не распространяется на административные документы или отчеты о мероприятиях, состоявшихся менее чем за 21 календарный день до начала собрания, а также на предложения от председателей и руководителей специальных групп, на обобщенные предложения, подготовленные председателем или Секретариатом, и на вклады, в отношении которых имеется конкретная просьба собрания;</w:t>
      </w:r>
    </w:p>
    <w:p w14:paraId="285EAD9A" w14:textId="77777777" w:rsidR="008C09CE" w:rsidRDefault="008C09CE" w:rsidP="005D3A97">
      <w:pPr>
        <w:rPr>
          <w:lang w:val="ru-RU"/>
        </w:rPr>
      </w:pPr>
      <w:r>
        <w:rPr>
          <w:lang w:val="ru-RU"/>
        </w:rPr>
        <w:t>5</w:t>
      </w:r>
      <w:r>
        <w:rPr>
          <w:lang w:val="ru-RU"/>
        </w:rPr>
        <w:tab/>
        <w:t>что отчеты о мероприятиях, состоявшихся менее чем за 21 календарный день до начала собрания, следует размещать на соответствующем сайте не позднее двух календарных дней до начала обсуждения данного вопроса на собрании, если собранием не принято иное решение.</w:t>
      </w:r>
    </w:p>
    <w:p w14:paraId="5336AE0F" w14:textId="77777777" w:rsidR="00A2588E" w:rsidRPr="00195BF0" w:rsidRDefault="00A12684" w:rsidP="005D3A97">
      <w:pPr>
        <w:pStyle w:val="Endtext"/>
        <w:rPr>
          <w:lang w:val="ru-RU"/>
        </w:rPr>
      </w:pPr>
      <w:r>
        <w:rPr>
          <w:lang w:val="ru-RU"/>
        </w:rPr>
        <w:t>Ссылка</w:t>
      </w:r>
      <w:r w:rsidR="00A2588E" w:rsidRPr="00195BF0">
        <w:rPr>
          <w:lang w:val="ru-RU"/>
        </w:rPr>
        <w:t xml:space="preserve">: </w:t>
      </w:r>
      <w:r w:rsidR="00A2588E" w:rsidRPr="00195BF0">
        <w:rPr>
          <w:lang w:val="ru-RU"/>
        </w:rPr>
        <w:tab/>
        <w:t xml:space="preserve">Документ </w:t>
      </w:r>
      <w:hyperlink r:id="rId350" w:history="1">
        <w:r w:rsidR="008C09CE">
          <w:rPr>
            <w:rStyle w:val="Hyperlink"/>
          </w:rPr>
          <w:t>C</w:t>
        </w:r>
        <w:r w:rsidR="008C09CE" w:rsidRPr="00B74633">
          <w:rPr>
            <w:rStyle w:val="Hyperlink"/>
            <w:lang w:val="ru-RU"/>
          </w:rPr>
          <w:t>10/85</w:t>
        </w:r>
      </w:hyperlink>
      <w:r w:rsidR="008C09CE" w:rsidRPr="00B74633">
        <w:rPr>
          <w:lang w:val="ru-RU"/>
        </w:rPr>
        <w:t xml:space="preserve"> </w:t>
      </w:r>
      <w:r w:rsidR="008C09CE">
        <w:rPr>
          <w:lang w:val="ru-RU"/>
        </w:rPr>
        <w:t>и</w:t>
      </w:r>
      <w:r w:rsidR="008C09CE" w:rsidRPr="00B74633">
        <w:rPr>
          <w:lang w:val="ru-RU"/>
        </w:rPr>
        <w:t xml:space="preserve"> </w:t>
      </w:r>
      <w:hyperlink r:id="rId351" w:history="1">
        <w:r w:rsidR="008C09CE">
          <w:rPr>
            <w:rStyle w:val="Hyperlink"/>
          </w:rPr>
          <w:t>C</w:t>
        </w:r>
        <w:r w:rsidR="008C09CE" w:rsidRPr="00B74633">
          <w:rPr>
            <w:rStyle w:val="Hyperlink"/>
            <w:lang w:val="ru-RU"/>
          </w:rPr>
          <w:t>10/91</w:t>
        </w:r>
      </w:hyperlink>
      <w:r w:rsidR="008C09CE" w:rsidRPr="00B74633">
        <w:rPr>
          <w:lang w:val="ru-RU"/>
        </w:rPr>
        <w:t xml:space="preserve">; </w:t>
      </w:r>
      <w:hyperlink r:id="rId352" w:history="1">
        <w:r w:rsidR="008C09CE">
          <w:rPr>
            <w:rStyle w:val="Hyperlink"/>
          </w:rPr>
          <w:t>C</w:t>
        </w:r>
        <w:r w:rsidR="008C09CE" w:rsidRPr="00B74633">
          <w:rPr>
            <w:rStyle w:val="Hyperlink"/>
            <w:lang w:val="ru-RU"/>
          </w:rPr>
          <w:t>11/116</w:t>
        </w:r>
      </w:hyperlink>
      <w:r w:rsidR="008C09CE" w:rsidRPr="00B74633">
        <w:rPr>
          <w:lang w:val="ru-RU"/>
        </w:rPr>
        <w:t xml:space="preserve"> </w:t>
      </w:r>
      <w:r w:rsidR="008C09CE">
        <w:rPr>
          <w:lang w:val="ru-RU"/>
        </w:rPr>
        <w:t>и</w:t>
      </w:r>
      <w:r w:rsidR="008C09CE" w:rsidRPr="00B74633">
        <w:rPr>
          <w:lang w:val="ru-RU"/>
        </w:rPr>
        <w:t xml:space="preserve"> </w:t>
      </w:r>
      <w:hyperlink r:id="rId353" w:history="1">
        <w:r w:rsidR="008C09CE">
          <w:rPr>
            <w:rStyle w:val="Hyperlink"/>
          </w:rPr>
          <w:t>C</w:t>
        </w:r>
        <w:r w:rsidR="008C09CE" w:rsidRPr="00B74633">
          <w:rPr>
            <w:rStyle w:val="Hyperlink"/>
            <w:lang w:val="ru-RU"/>
          </w:rPr>
          <w:t>11/121</w:t>
        </w:r>
      </w:hyperlink>
      <w:r w:rsidR="008C09CE" w:rsidRPr="00B74633">
        <w:rPr>
          <w:lang w:val="ru-RU"/>
        </w:rPr>
        <w:t xml:space="preserve">; </w:t>
      </w:r>
      <w:hyperlink r:id="rId354" w:history="1">
        <w:r w:rsidR="008C09CE">
          <w:rPr>
            <w:rStyle w:val="Hyperlink"/>
          </w:rPr>
          <w:t>C</w:t>
        </w:r>
        <w:r w:rsidR="008C09CE" w:rsidRPr="00B74633">
          <w:rPr>
            <w:rStyle w:val="Hyperlink"/>
            <w:lang w:val="ru-RU"/>
          </w:rPr>
          <w:t>16/122</w:t>
        </w:r>
      </w:hyperlink>
      <w:r w:rsidR="008C09CE" w:rsidRPr="00B74633">
        <w:rPr>
          <w:lang w:val="ru-RU"/>
        </w:rPr>
        <w:t xml:space="preserve"> </w:t>
      </w:r>
      <w:r w:rsidR="008C09CE">
        <w:rPr>
          <w:lang w:val="ru-RU"/>
        </w:rPr>
        <w:t>и</w:t>
      </w:r>
      <w:r w:rsidR="008C09CE" w:rsidRPr="00B74633">
        <w:rPr>
          <w:lang w:val="ru-RU"/>
        </w:rPr>
        <w:t xml:space="preserve"> </w:t>
      </w:r>
      <w:hyperlink r:id="rId355" w:history="1">
        <w:r w:rsidR="008C09CE">
          <w:rPr>
            <w:rStyle w:val="Hyperlink"/>
          </w:rPr>
          <w:t>C</w:t>
        </w:r>
        <w:r w:rsidR="008C09CE" w:rsidRPr="00B74633">
          <w:rPr>
            <w:rStyle w:val="Hyperlink"/>
            <w:lang w:val="ru-RU"/>
          </w:rPr>
          <w:t>16/135</w:t>
        </w:r>
      </w:hyperlink>
      <w:r w:rsidR="00A2588E" w:rsidRPr="00195BF0">
        <w:rPr>
          <w:lang w:val="ru-RU"/>
        </w:rPr>
        <w:t>.</w:t>
      </w:r>
    </w:p>
    <w:p w14:paraId="73C0495E" w14:textId="77777777" w:rsidR="00FC3A6B" w:rsidRPr="00195BF0" w:rsidRDefault="00FC3A6B" w:rsidP="00FC3A6B">
      <w:pPr>
        <w:jc w:val="center"/>
        <w:rPr>
          <w:lang w:val="ru-RU"/>
        </w:rPr>
      </w:pPr>
      <w:r w:rsidRPr="00195BF0">
        <w:rPr>
          <w:lang w:val="ru-RU"/>
        </w:rPr>
        <w:t>______________</w:t>
      </w:r>
    </w:p>
    <w:p w14:paraId="32CB85C6" w14:textId="31DDBE27" w:rsidR="00A2588E" w:rsidRPr="00195BF0" w:rsidRDefault="00B44101" w:rsidP="00BF4A65">
      <w:pPr>
        <w:pStyle w:val="DecNo"/>
        <w:rPr>
          <w:szCs w:val="16"/>
          <w:lang w:val="ru-RU"/>
        </w:rPr>
      </w:pPr>
      <w:bookmarkStart w:id="1421" w:name="_Toc423970597"/>
      <w:bookmarkStart w:id="1422" w:name="_Toc460246873"/>
      <w:bookmarkStart w:id="1423" w:name="_Toc489964821"/>
      <w:bookmarkStart w:id="1424" w:name="_Toc531269789"/>
      <w:bookmarkStart w:id="1425" w:name="_Toc119327148"/>
      <w:r w:rsidRPr="00195BF0">
        <w:rPr>
          <w:caps w:val="0"/>
          <w:lang w:val="ru-RU"/>
        </w:rPr>
        <w:t>РЕШЕНИЕ</w:t>
      </w:r>
      <w:r w:rsidR="00A2588E" w:rsidRPr="00195BF0">
        <w:rPr>
          <w:lang w:val="ru-RU"/>
        </w:rPr>
        <w:t xml:space="preserve"> 563 </w:t>
      </w:r>
      <w:r w:rsidR="00BF4A65" w:rsidRPr="00195BF0">
        <w:rPr>
          <w:lang w:val="ru-RU"/>
        </w:rPr>
        <w:t>(</w:t>
      </w:r>
      <w:r w:rsidR="00A2588E" w:rsidRPr="00195BF0">
        <w:rPr>
          <w:lang w:val="ru-RU"/>
        </w:rPr>
        <w:t xml:space="preserve">C11, </w:t>
      </w:r>
      <w:r w:rsidR="00BF4A65" w:rsidRPr="00195BF0">
        <w:rPr>
          <w:caps w:val="0"/>
          <w:lang w:val="ru-RU"/>
        </w:rPr>
        <w:t xml:space="preserve">последнее изменение </w:t>
      </w:r>
      <w:r w:rsidR="00A2588E" w:rsidRPr="00195BF0">
        <w:rPr>
          <w:lang w:val="ru-RU"/>
        </w:rPr>
        <w:t>C1</w:t>
      </w:r>
      <w:r w:rsidR="0030347C">
        <w:rPr>
          <w:lang w:val="ru-RU"/>
        </w:rPr>
        <w:t>9</w:t>
      </w:r>
      <w:r w:rsidR="00A2588E" w:rsidRPr="00195BF0">
        <w:rPr>
          <w:szCs w:val="16"/>
          <w:lang w:val="ru-RU"/>
        </w:rPr>
        <w:t>)</w:t>
      </w:r>
      <w:bookmarkEnd w:id="1421"/>
      <w:bookmarkEnd w:id="1422"/>
      <w:bookmarkEnd w:id="1423"/>
      <w:bookmarkEnd w:id="1424"/>
      <w:bookmarkEnd w:id="1425"/>
    </w:p>
    <w:p w14:paraId="44D7C2B0" w14:textId="77777777" w:rsidR="0030347C" w:rsidRPr="00240D98" w:rsidRDefault="0030347C" w:rsidP="00E52265">
      <w:pPr>
        <w:pStyle w:val="Dectitle"/>
        <w:rPr>
          <w:lang w:eastAsia="ru-RU"/>
        </w:rPr>
      </w:pPr>
      <w:bookmarkStart w:id="1426" w:name="_Toc119327149"/>
      <w:r w:rsidRPr="00240D98">
        <w:rPr>
          <w:lang w:eastAsia="ru-RU"/>
        </w:rPr>
        <w:t>Рабочая группа Совета по финансовым и людским ресурсам</w:t>
      </w:r>
      <w:bookmarkEnd w:id="1426"/>
    </w:p>
    <w:p w14:paraId="2454B7E6" w14:textId="77777777" w:rsidR="0030347C" w:rsidRPr="00240D98" w:rsidRDefault="0030347C" w:rsidP="0030347C">
      <w:pPr>
        <w:pStyle w:val="Normalaftertitle"/>
        <w:rPr>
          <w:lang w:val="ru-RU"/>
        </w:rPr>
      </w:pPr>
      <w:r w:rsidRPr="00240D98">
        <w:rPr>
          <w:lang w:val="ru-RU"/>
        </w:rPr>
        <w:t>Совет,</w:t>
      </w:r>
    </w:p>
    <w:p w14:paraId="611FC3DA" w14:textId="77777777" w:rsidR="0030347C" w:rsidRPr="00240D98" w:rsidRDefault="0030347C" w:rsidP="0030347C">
      <w:pPr>
        <w:pStyle w:val="Call"/>
        <w:rPr>
          <w:lang w:val="ru-RU"/>
        </w:rPr>
      </w:pPr>
      <w:r w:rsidRPr="00240D98">
        <w:rPr>
          <w:lang w:val="ru-RU"/>
        </w:rPr>
        <w:t>напоминая</w:t>
      </w:r>
    </w:p>
    <w:p w14:paraId="1AA95F1C" w14:textId="77777777" w:rsidR="0030347C" w:rsidRPr="00240D98" w:rsidRDefault="0030347C" w:rsidP="0030347C">
      <w:pPr>
        <w:rPr>
          <w:lang w:val="ru-RU"/>
        </w:rPr>
      </w:pPr>
      <w:r w:rsidRPr="00837BC7">
        <w:rPr>
          <w:i/>
          <w:lang w:val="en-US"/>
        </w:rPr>
        <w:t>a</w:t>
      </w:r>
      <w:r w:rsidRPr="00240D98">
        <w:rPr>
          <w:i/>
          <w:lang w:val="ru-RU"/>
        </w:rPr>
        <w:t>)</w:t>
      </w:r>
      <w:r w:rsidRPr="00240D98">
        <w:rPr>
          <w:lang w:val="ru-RU"/>
        </w:rPr>
        <w:tab/>
        <w:t>Решение 546 "Изменение круга ведения Группы Совета по Финансовому регламенту и связанным с ним вопросам управления финансами", принятое Советом в 2007 году,</w:t>
      </w:r>
    </w:p>
    <w:p w14:paraId="6EB271A3" w14:textId="77777777" w:rsidR="0030347C" w:rsidRPr="00240D98" w:rsidRDefault="0030347C" w:rsidP="0030347C">
      <w:pPr>
        <w:pStyle w:val="Call"/>
        <w:rPr>
          <w:lang w:val="ru-RU"/>
        </w:rPr>
      </w:pPr>
      <w:r w:rsidRPr="00240D98">
        <w:rPr>
          <w:lang w:val="ru-RU"/>
        </w:rPr>
        <w:t>учитывая</w:t>
      </w:r>
    </w:p>
    <w:p w14:paraId="4EBE6A75" w14:textId="77777777" w:rsidR="0030347C" w:rsidRDefault="0030347C" w:rsidP="0030347C">
      <w:pPr>
        <w:rPr>
          <w:lang w:val="ru-RU"/>
        </w:rPr>
      </w:pPr>
      <w:r w:rsidRPr="00FC0AC2">
        <w:rPr>
          <w:i/>
          <w:iCs/>
          <w:lang w:val="en-US"/>
        </w:rPr>
        <w:t>a</w:t>
      </w:r>
      <w:r w:rsidRPr="00FC0AC2">
        <w:rPr>
          <w:i/>
          <w:iCs/>
          <w:lang w:val="ru-RU"/>
        </w:rPr>
        <w:t>)</w:t>
      </w:r>
      <w:r w:rsidRPr="00FC0AC2">
        <w:rPr>
          <w:i/>
          <w:iCs/>
          <w:lang w:val="ru-RU"/>
        </w:rPr>
        <w:tab/>
      </w:r>
      <w:bookmarkStart w:id="1427" w:name="_Toc536109912"/>
      <w:r w:rsidRPr="00FC0AC2">
        <w:rPr>
          <w:lang w:val="ru-RU"/>
        </w:rPr>
        <w:t xml:space="preserve">Резолюцию 71 (Пересм. Дубай, 2018 г.) </w:t>
      </w:r>
      <w:r>
        <w:rPr>
          <w:lang w:val="ru-RU"/>
        </w:rPr>
        <w:t xml:space="preserve">о </w:t>
      </w:r>
      <w:r w:rsidRPr="00FC0AC2">
        <w:rPr>
          <w:lang w:val="ru-RU"/>
        </w:rPr>
        <w:t>Стратегическ</w:t>
      </w:r>
      <w:r>
        <w:rPr>
          <w:lang w:val="ru-RU"/>
        </w:rPr>
        <w:t>ом</w:t>
      </w:r>
      <w:r w:rsidRPr="00FC0AC2">
        <w:rPr>
          <w:lang w:val="ru-RU"/>
        </w:rPr>
        <w:t xml:space="preserve"> план</w:t>
      </w:r>
      <w:r>
        <w:rPr>
          <w:lang w:val="ru-RU"/>
        </w:rPr>
        <w:t>е</w:t>
      </w:r>
      <w:r w:rsidRPr="00FC0AC2">
        <w:rPr>
          <w:lang w:val="ru-RU"/>
        </w:rPr>
        <w:t xml:space="preserve"> Союза на 2020–2023 годы</w:t>
      </w:r>
      <w:bookmarkEnd w:id="1427"/>
      <w:r w:rsidRPr="00FC0AC2">
        <w:rPr>
          <w:lang w:val="ru-RU"/>
        </w:rPr>
        <w:t>;</w:t>
      </w:r>
    </w:p>
    <w:p w14:paraId="7A06E83C" w14:textId="2B5DBDF5" w:rsidR="0030347C" w:rsidRDefault="0030347C" w:rsidP="0030347C">
      <w:pPr>
        <w:rPr>
          <w:lang w:val="ru-RU"/>
        </w:rPr>
      </w:pPr>
      <w:r w:rsidRPr="00F65827">
        <w:rPr>
          <w:i/>
          <w:iCs/>
          <w:lang w:val="en-US"/>
        </w:rPr>
        <w:t>b</w:t>
      </w:r>
      <w:r w:rsidRPr="00FC0AC2">
        <w:rPr>
          <w:i/>
          <w:iCs/>
          <w:lang w:val="ru-RU"/>
        </w:rPr>
        <w:t>)</w:t>
      </w:r>
      <w:r w:rsidRPr="00FC0AC2">
        <w:rPr>
          <w:i/>
          <w:iCs/>
          <w:lang w:val="ru-RU"/>
        </w:rPr>
        <w:tab/>
      </w:r>
      <w:r>
        <w:rPr>
          <w:lang w:val="ru-RU"/>
        </w:rPr>
        <w:t xml:space="preserve">Решение 5 (Пересм. Дубай, 2018 г.) </w:t>
      </w:r>
      <w:bookmarkStart w:id="1428" w:name="_Toc536109882"/>
      <w:r>
        <w:rPr>
          <w:lang w:val="ru-RU"/>
        </w:rPr>
        <w:t>о д</w:t>
      </w:r>
      <w:r w:rsidRPr="0093411F">
        <w:rPr>
          <w:lang w:val="ru-RU"/>
        </w:rPr>
        <w:t>оход</w:t>
      </w:r>
      <w:r>
        <w:rPr>
          <w:lang w:val="ru-RU"/>
        </w:rPr>
        <w:t>ах</w:t>
      </w:r>
      <w:r w:rsidRPr="0093411F">
        <w:rPr>
          <w:lang w:val="ru-RU"/>
        </w:rPr>
        <w:t xml:space="preserve"> и расход</w:t>
      </w:r>
      <w:r>
        <w:rPr>
          <w:lang w:val="ru-RU"/>
        </w:rPr>
        <w:t>ах</w:t>
      </w:r>
      <w:r w:rsidRPr="0093411F">
        <w:rPr>
          <w:lang w:val="ru-RU"/>
        </w:rPr>
        <w:t xml:space="preserve"> Союза на период 2020−2023</w:t>
      </w:r>
      <w:r w:rsidR="00254391">
        <w:t> </w:t>
      </w:r>
      <w:r w:rsidRPr="0093411F">
        <w:rPr>
          <w:lang w:val="ru-RU"/>
        </w:rPr>
        <w:t>годов</w:t>
      </w:r>
      <w:bookmarkEnd w:id="1428"/>
      <w:r>
        <w:rPr>
          <w:lang w:val="ru-RU"/>
        </w:rPr>
        <w:t>;</w:t>
      </w:r>
    </w:p>
    <w:p w14:paraId="76084EEA" w14:textId="77777777" w:rsidR="0030347C" w:rsidRPr="0093411F" w:rsidRDefault="0030347C" w:rsidP="0030347C">
      <w:pPr>
        <w:rPr>
          <w:lang w:val="ru-RU"/>
        </w:rPr>
      </w:pPr>
      <w:r w:rsidRPr="00F65827">
        <w:rPr>
          <w:i/>
          <w:iCs/>
          <w:lang w:val="en-US"/>
        </w:rPr>
        <w:t>c</w:t>
      </w:r>
      <w:r w:rsidRPr="00FC0AC2">
        <w:rPr>
          <w:i/>
          <w:iCs/>
          <w:lang w:val="ru-RU"/>
        </w:rPr>
        <w:t>)</w:t>
      </w:r>
      <w:r w:rsidRPr="00FC0AC2">
        <w:rPr>
          <w:i/>
          <w:iCs/>
          <w:lang w:val="ru-RU"/>
        </w:rPr>
        <w:tab/>
      </w:r>
      <w:r>
        <w:rPr>
          <w:lang w:val="ru-RU"/>
        </w:rPr>
        <w:t xml:space="preserve">Резолюцию 48 (Пересм. Дубай, 2018 г.) </w:t>
      </w:r>
      <w:bookmarkStart w:id="1429" w:name="_Toc527710259"/>
      <w:bookmarkStart w:id="1430" w:name="_Toc536109904"/>
      <w:r>
        <w:rPr>
          <w:lang w:val="ru-RU"/>
        </w:rPr>
        <w:t>об у</w:t>
      </w:r>
      <w:r w:rsidRPr="0093411F">
        <w:rPr>
          <w:lang w:val="ru-RU"/>
        </w:rPr>
        <w:t>правлени</w:t>
      </w:r>
      <w:r>
        <w:rPr>
          <w:lang w:val="ru-RU"/>
        </w:rPr>
        <w:t>и</w:t>
      </w:r>
      <w:r w:rsidRPr="0093411F">
        <w:rPr>
          <w:lang w:val="ru-RU"/>
        </w:rPr>
        <w:t xml:space="preserve"> людскими ресурсами и их развити</w:t>
      </w:r>
      <w:bookmarkEnd w:id="1429"/>
      <w:bookmarkEnd w:id="1430"/>
      <w:r>
        <w:rPr>
          <w:lang w:val="ru-RU"/>
        </w:rPr>
        <w:t>и,</w:t>
      </w:r>
    </w:p>
    <w:p w14:paraId="37C8506F"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AC27BAE" w14:textId="77777777" w:rsidR="0030347C" w:rsidRPr="004F2335" w:rsidRDefault="0030347C" w:rsidP="0030347C">
      <w:pPr>
        <w:pStyle w:val="Call"/>
        <w:rPr>
          <w:i w:val="0"/>
          <w:iCs/>
          <w:lang w:val="ru-RU"/>
        </w:rPr>
      </w:pPr>
      <w:r w:rsidRPr="00240D98">
        <w:rPr>
          <w:lang w:val="ru-RU"/>
        </w:rPr>
        <w:lastRenderedPageBreak/>
        <w:t>признавая</w:t>
      </w:r>
      <w:r w:rsidRPr="004F2335">
        <w:rPr>
          <w:i w:val="0"/>
          <w:iCs/>
          <w:lang w:val="ru-RU"/>
        </w:rPr>
        <w:t>,</w:t>
      </w:r>
    </w:p>
    <w:p w14:paraId="320F9562" w14:textId="77777777" w:rsidR="0030347C" w:rsidRPr="0093411F" w:rsidRDefault="0030347C" w:rsidP="0030347C">
      <w:pPr>
        <w:rPr>
          <w:lang w:val="ru-RU"/>
        </w:rPr>
      </w:pPr>
      <w:r w:rsidRPr="0093411F">
        <w:rPr>
          <w:i/>
          <w:iCs/>
        </w:rPr>
        <w:t>a</w:t>
      </w:r>
      <w:r w:rsidRPr="00FC0AC2">
        <w:rPr>
          <w:i/>
          <w:iCs/>
          <w:lang w:val="ru-RU"/>
        </w:rPr>
        <w:t>)</w:t>
      </w:r>
      <w:r w:rsidRPr="00FC0AC2">
        <w:rPr>
          <w:lang w:val="ru-RU"/>
        </w:rPr>
        <w:tab/>
      </w:r>
      <w:r>
        <w:rPr>
          <w:lang w:val="ru-RU"/>
        </w:rPr>
        <w:t xml:space="preserve">что </w:t>
      </w:r>
      <w:r w:rsidRPr="00FC0AC2">
        <w:rPr>
          <w:lang w:val="ru-RU"/>
        </w:rPr>
        <w:t xml:space="preserve">необходимо </w:t>
      </w:r>
      <w:r w:rsidRPr="0093411F">
        <w:rPr>
          <w:lang w:val="ru-RU"/>
        </w:rPr>
        <w:t>обеспеч</w:t>
      </w:r>
      <w:r>
        <w:rPr>
          <w:lang w:val="ru-RU"/>
        </w:rPr>
        <w:t>ивать</w:t>
      </w:r>
      <w:r w:rsidRPr="0093411F">
        <w:rPr>
          <w:lang w:val="ru-RU"/>
        </w:rPr>
        <w:t xml:space="preserve"> увязк</w:t>
      </w:r>
      <w:r>
        <w:rPr>
          <w:lang w:val="ru-RU"/>
        </w:rPr>
        <w:t>у</w:t>
      </w:r>
      <w:r w:rsidRPr="0093411F">
        <w:rPr>
          <w:lang w:val="ru-RU"/>
        </w:rPr>
        <w:t xml:space="preserve"> стратегического, финансового и оперативных планов и соответствующего стратегического плана в области людских ресурсов</w:t>
      </w:r>
      <w:r>
        <w:rPr>
          <w:lang w:val="ru-RU"/>
        </w:rPr>
        <w:t xml:space="preserve"> Союза</w:t>
      </w:r>
      <w:r w:rsidRPr="0093411F">
        <w:rPr>
          <w:lang w:val="ru-RU"/>
        </w:rPr>
        <w:t>;</w:t>
      </w:r>
    </w:p>
    <w:p w14:paraId="1AE29BE8" w14:textId="77777777" w:rsidR="0030347C" w:rsidRPr="00FC0AC2" w:rsidRDefault="0030347C" w:rsidP="0030347C">
      <w:pPr>
        <w:rPr>
          <w:lang w:val="ru-RU"/>
        </w:rPr>
      </w:pPr>
      <w:r w:rsidRPr="0093411F">
        <w:rPr>
          <w:i/>
          <w:iCs/>
        </w:rPr>
        <w:t>b</w:t>
      </w:r>
      <w:r w:rsidRPr="00FC0AC2">
        <w:rPr>
          <w:i/>
          <w:iCs/>
          <w:lang w:val="ru-RU"/>
        </w:rPr>
        <w:t>)</w:t>
      </w:r>
      <w:r w:rsidRPr="00FC0AC2">
        <w:rPr>
          <w:lang w:val="ru-RU"/>
        </w:rPr>
        <w:tab/>
      </w:r>
      <w:r w:rsidRPr="0093411F">
        <w:rPr>
          <w:lang w:val="ru-RU"/>
        </w:rPr>
        <w:t xml:space="preserve">что дальнейшее развитие и совершенствование управления, ориентированного на результаты, требует регулярной оценки хода </w:t>
      </w:r>
      <w:r>
        <w:rPr>
          <w:lang w:val="ru-RU"/>
        </w:rPr>
        <w:t xml:space="preserve">реализации </w:t>
      </w:r>
      <w:r w:rsidRPr="0093411F">
        <w:rPr>
          <w:lang w:val="ru-RU"/>
        </w:rPr>
        <w:t xml:space="preserve">стратегических целей, </w:t>
      </w:r>
      <w:r>
        <w:rPr>
          <w:lang w:val="ru-RU"/>
        </w:rPr>
        <w:t xml:space="preserve">выполнения </w:t>
      </w:r>
      <w:r w:rsidRPr="0093411F">
        <w:rPr>
          <w:lang w:val="ru-RU"/>
        </w:rPr>
        <w:t xml:space="preserve">задач и достижения намеченных результатов деятельности в целях повышения эффективности путем перераспределения </w:t>
      </w:r>
      <w:r>
        <w:rPr>
          <w:lang w:val="ru-RU"/>
        </w:rPr>
        <w:t xml:space="preserve">средств </w:t>
      </w:r>
      <w:r w:rsidRPr="0093411F">
        <w:rPr>
          <w:lang w:val="ru-RU"/>
        </w:rPr>
        <w:t>бюджета, когда это необходимо;</w:t>
      </w:r>
    </w:p>
    <w:p w14:paraId="0283DBD1" w14:textId="77777777" w:rsidR="0030347C" w:rsidRPr="0093411F" w:rsidRDefault="0030347C" w:rsidP="0030347C">
      <w:pPr>
        <w:rPr>
          <w:lang w:val="ru-RU"/>
        </w:rPr>
      </w:pPr>
      <w:r w:rsidRPr="0093411F">
        <w:rPr>
          <w:i/>
          <w:iCs/>
          <w:lang w:val="ru-RU"/>
        </w:rPr>
        <w:t>c)</w:t>
      </w:r>
      <w:r w:rsidRPr="0093411F">
        <w:rPr>
          <w:lang w:val="ru-RU"/>
        </w:rPr>
        <w:tab/>
        <w:t>что преобразование стратегического планирования в постоянный процесс повышает уровень информированности и участия членов МСЭ и персонала МСЭ;</w:t>
      </w:r>
    </w:p>
    <w:p w14:paraId="17948DD0" w14:textId="77777777" w:rsidR="0030347C" w:rsidRPr="00240D98" w:rsidRDefault="0030347C" w:rsidP="0030347C">
      <w:pPr>
        <w:rPr>
          <w:lang w:val="ru-RU"/>
        </w:rPr>
      </w:pPr>
      <w:r w:rsidRPr="00FC0AC2">
        <w:rPr>
          <w:i/>
          <w:iCs/>
        </w:rPr>
        <w:t>d</w:t>
      </w:r>
      <w:r w:rsidRPr="00FC0AC2">
        <w:rPr>
          <w:i/>
          <w:iCs/>
          <w:lang w:val="ru-RU"/>
        </w:rPr>
        <w:t>)</w:t>
      </w:r>
      <w:r w:rsidRPr="00FC0AC2">
        <w:rPr>
          <w:lang w:val="ru-RU"/>
        </w:rPr>
        <w:tab/>
      </w:r>
      <w:r>
        <w:rPr>
          <w:lang w:val="ru-RU"/>
        </w:rPr>
        <w:t xml:space="preserve">что </w:t>
      </w:r>
      <w:r w:rsidRPr="0093411F">
        <w:rPr>
          <w:lang w:val="ru-RU"/>
        </w:rPr>
        <w:t>необходимо понимани</w:t>
      </w:r>
      <w:r>
        <w:rPr>
          <w:lang w:val="ru-RU"/>
        </w:rPr>
        <w:t>е</w:t>
      </w:r>
      <w:r w:rsidRPr="0093411F">
        <w:rPr>
          <w:lang w:val="ru-RU"/>
        </w:rPr>
        <w:t xml:space="preserve"> важности решения вопросов финансовых и людских ресурсов в период между сессиями Совета, особенно тех, которые требуют рассмотрения и возможного изменения финансовых документов МСЭ (Финансового регламента и Финансовых правил), а также Положений о персонале и Правил о персонале,</w:t>
      </w:r>
    </w:p>
    <w:p w14:paraId="39111079" w14:textId="77777777" w:rsidR="0030347C" w:rsidRPr="00240D98" w:rsidRDefault="0030347C" w:rsidP="0030347C">
      <w:pPr>
        <w:pStyle w:val="Call"/>
        <w:rPr>
          <w:lang w:val="ru-RU"/>
        </w:rPr>
      </w:pPr>
      <w:r w:rsidRPr="00240D98">
        <w:rPr>
          <w:lang w:val="ru-RU"/>
        </w:rPr>
        <w:t>решает</w:t>
      </w:r>
    </w:p>
    <w:p w14:paraId="5EB1CD5E" w14:textId="77777777" w:rsidR="0030347C" w:rsidRPr="00240D98" w:rsidRDefault="0030347C" w:rsidP="0030347C">
      <w:pPr>
        <w:rPr>
          <w:rFonts w:cstheme="minorHAnsi"/>
          <w:lang w:val="ru-RU"/>
        </w:rPr>
      </w:pPr>
      <w:r w:rsidRPr="00240D98">
        <w:rPr>
          <w:rFonts w:cstheme="minorHAnsi"/>
          <w:lang w:val="ru-RU"/>
        </w:rPr>
        <w:t>1</w:t>
      </w:r>
      <w:r w:rsidRPr="00240D98">
        <w:rPr>
          <w:rFonts w:cstheme="minorHAnsi"/>
          <w:lang w:val="ru-RU"/>
        </w:rPr>
        <w:tab/>
      </w:r>
      <w:r w:rsidRPr="00240D98">
        <w:rPr>
          <w:lang w:val="ru-RU"/>
        </w:rPr>
        <w:t>утвердить измененный круг ведения, представленный в Приложении 1 к настоящему Решению</w:t>
      </w:r>
      <w:r w:rsidRPr="00240D98">
        <w:rPr>
          <w:rFonts w:cstheme="minorHAnsi"/>
          <w:lang w:val="ru-RU"/>
        </w:rPr>
        <w:t>;</w:t>
      </w:r>
    </w:p>
    <w:p w14:paraId="66208010" w14:textId="77777777" w:rsidR="0030347C" w:rsidRPr="00FC0AC2" w:rsidRDefault="0030347C" w:rsidP="0030347C">
      <w:pPr>
        <w:rPr>
          <w:lang w:val="ru-RU"/>
        </w:rPr>
      </w:pPr>
      <w:r w:rsidRPr="00FC0AC2">
        <w:rPr>
          <w:lang w:val="ru-RU"/>
        </w:rPr>
        <w:t>2</w:t>
      </w:r>
      <w:r w:rsidRPr="00FC0AC2">
        <w:rPr>
          <w:lang w:val="ru-RU"/>
        </w:rPr>
        <w:tab/>
      </w:r>
      <w:r>
        <w:rPr>
          <w:lang w:val="ru-RU"/>
        </w:rPr>
        <w:t>что</w:t>
      </w:r>
      <w:r w:rsidRPr="00815245">
        <w:rPr>
          <w:lang w:val="ru-RU"/>
        </w:rPr>
        <w:t xml:space="preserve"> </w:t>
      </w:r>
      <w:r>
        <w:rPr>
          <w:lang w:val="ru-RU"/>
        </w:rPr>
        <w:t>Рабочей</w:t>
      </w:r>
      <w:r w:rsidRPr="00815245">
        <w:rPr>
          <w:lang w:val="ru-RU"/>
        </w:rPr>
        <w:t xml:space="preserve"> </w:t>
      </w:r>
      <w:r>
        <w:rPr>
          <w:lang w:val="ru-RU"/>
        </w:rPr>
        <w:t>группе</w:t>
      </w:r>
      <w:r w:rsidRPr="00815245">
        <w:rPr>
          <w:lang w:val="ru-RU"/>
        </w:rPr>
        <w:t xml:space="preserve"> </w:t>
      </w:r>
      <w:r>
        <w:rPr>
          <w:lang w:val="ru-RU"/>
        </w:rPr>
        <w:t>Совета</w:t>
      </w:r>
      <w:r w:rsidRPr="00815245">
        <w:rPr>
          <w:lang w:val="ru-RU"/>
        </w:rPr>
        <w:t xml:space="preserve"> </w:t>
      </w:r>
      <w:r>
        <w:rPr>
          <w:lang w:val="ru-RU"/>
        </w:rPr>
        <w:t>по</w:t>
      </w:r>
      <w:r w:rsidRPr="00815245">
        <w:rPr>
          <w:lang w:val="ru-RU"/>
        </w:rPr>
        <w:t xml:space="preserve"> </w:t>
      </w:r>
      <w:r>
        <w:rPr>
          <w:lang w:val="ru-RU"/>
        </w:rPr>
        <w:t>финансовым</w:t>
      </w:r>
      <w:r w:rsidRPr="00815245">
        <w:rPr>
          <w:lang w:val="ru-RU"/>
        </w:rPr>
        <w:t xml:space="preserve"> </w:t>
      </w:r>
      <w:r>
        <w:rPr>
          <w:lang w:val="ru-RU"/>
        </w:rPr>
        <w:t>и</w:t>
      </w:r>
      <w:r w:rsidRPr="00815245">
        <w:rPr>
          <w:lang w:val="ru-RU"/>
        </w:rPr>
        <w:t xml:space="preserve"> </w:t>
      </w:r>
      <w:r>
        <w:rPr>
          <w:lang w:val="ru-RU"/>
        </w:rPr>
        <w:t>людским</w:t>
      </w:r>
      <w:r w:rsidRPr="00815245">
        <w:rPr>
          <w:lang w:val="ru-RU"/>
        </w:rPr>
        <w:t xml:space="preserve"> </w:t>
      </w:r>
      <w:r>
        <w:rPr>
          <w:lang w:val="ru-RU"/>
        </w:rPr>
        <w:t>ресурсам</w:t>
      </w:r>
      <w:r w:rsidRPr="00815245">
        <w:rPr>
          <w:lang w:val="ru-RU"/>
        </w:rPr>
        <w:t xml:space="preserve"> (</w:t>
      </w:r>
      <w:r>
        <w:rPr>
          <w:lang w:val="ru-RU"/>
        </w:rPr>
        <w:t>РГС</w:t>
      </w:r>
      <w:r w:rsidRPr="00815245">
        <w:rPr>
          <w:lang w:val="ru-RU"/>
        </w:rPr>
        <w:t>-</w:t>
      </w:r>
      <w:r>
        <w:rPr>
          <w:lang w:val="ru-RU"/>
        </w:rPr>
        <w:t>ФЛР</w:t>
      </w:r>
      <w:r w:rsidRPr="00815245">
        <w:rPr>
          <w:lang w:val="ru-RU"/>
        </w:rPr>
        <w:t xml:space="preserve">) </w:t>
      </w:r>
      <w:r>
        <w:rPr>
          <w:lang w:val="ru-RU"/>
        </w:rPr>
        <w:t>следует</w:t>
      </w:r>
      <w:r w:rsidRPr="00815245">
        <w:rPr>
          <w:lang w:val="ru-RU"/>
        </w:rPr>
        <w:t xml:space="preserve"> </w:t>
      </w:r>
      <w:r>
        <w:rPr>
          <w:lang w:val="ru-RU"/>
        </w:rPr>
        <w:t>рассматривать и представлять Совету соответствующие предложения, касающиеся:</w:t>
      </w:r>
    </w:p>
    <w:p w14:paraId="07DDDBC1" w14:textId="77777777" w:rsidR="0030347C" w:rsidRPr="00FC0AC2" w:rsidRDefault="0030347C" w:rsidP="0030347C">
      <w:pPr>
        <w:pStyle w:val="enumlev1"/>
        <w:rPr>
          <w:lang w:val="ru-RU"/>
        </w:rPr>
      </w:pPr>
      <w:r>
        <w:rPr>
          <w:lang w:val="en-US"/>
        </w:rPr>
        <w:t>a</w:t>
      </w:r>
      <w:r w:rsidRPr="00FC0AC2">
        <w:rPr>
          <w:lang w:val="ru-RU"/>
        </w:rPr>
        <w:t>)</w:t>
      </w:r>
      <w:r w:rsidRPr="00FC0AC2">
        <w:rPr>
          <w:lang w:val="ru-RU"/>
        </w:rPr>
        <w:tab/>
      </w:r>
      <w:r>
        <w:rPr>
          <w:lang w:val="ru-RU"/>
        </w:rPr>
        <w:t>выполнения</w:t>
      </w:r>
      <w:r w:rsidRPr="00815245">
        <w:rPr>
          <w:lang w:val="ru-RU"/>
        </w:rPr>
        <w:t xml:space="preserve"> </w:t>
      </w:r>
      <w:r>
        <w:rPr>
          <w:lang w:val="ru-RU"/>
        </w:rPr>
        <w:t>Стратегического</w:t>
      </w:r>
      <w:r w:rsidRPr="00815245">
        <w:rPr>
          <w:lang w:val="ru-RU"/>
        </w:rPr>
        <w:t xml:space="preserve"> </w:t>
      </w:r>
      <w:r>
        <w:rPr>
          <w:lang w:val="ru-RU"/>
        </w:rPr>
        <w:t>плана</w:t>
      </w:r>
      <w:r w:rsidRPr="00815245">
        <w:rPr>
          <w:lang w:val="ru-RU"/>
        </w:rPr>
        <w:t xml:space="preserve"> </w:t>
      </w:r>
      <w:r>
        <w:rPr>
          <w:lang w:val="ru-RU"/>
        </w:rPr>
        <w:t>Союза</w:t>
      </w:r>
      <w:r w:rsidRPr="00815245">
        <w:rPr>
          <w:lang w:val="ru-RU"/>
        </w:rPr>
        <w:t xml:space="preserve">, </w:t>
      </w:r>
      <w:r>
        <w:rPr>
          <w:lang w:val="ru-RU"/>
        </w:rPr>
        <w:t>доходов и расходов Союза, финансового и оперативных планов</w:t>
      </w:r>
      <w:r w:rsidRPr="00FC0AC2">
        <w:rPr>
          <w:lang w:val="ru-RU"/>
        </w:rPr>
        <w:t>;</w:t>
      </w:r>
    </w:p>
    <w:p w14:paraId="65442AD7" w14:textId="77777777" w:rsidR="0030347C" w:rsidRPr="00FC0AC2" w:rsidRDefault="0030347C" w:rsidP="0030347C">
      <w:pPr>
        <w:pStyle w:val="enumlev1"/>
        <w:rPr>
          <w:lang w:val="ru-RU"/>
        </w:rPr>
      </w:pPr>
      <w:r>
        <w:rPr>
          <w:lang w:val="en-CA"/>
        </w:rPr>
        <w:t>b</w:t>
      </w:r>
      <w:r w:rsidRPr="00815245">
        <w:rPr>
          <w:lang w:val="ru-RU"/>
        </w:rPr>
        <w:t>)</w:t>
      </w:r>
      <w:r w:rsidRPr="00815245">
        <w:rPr>
          <w:lang w:val="ru-RU"/>
        </w:rPr>
        <w:tab/>
      </w:r>
      <w:r>
        <w:rPr>
          <w:lang w:val="ru-RU"/>
        </w:rPr>
        <w:t>управления</w:t>
      </w:r>
      <w:r w:rsidRPr="00815245">
        <w:rPr>
          <w:lang w:val="ru-RU"/>
        </w:rPr>
        <w:t xml:space="preserve"> </w:t>
      </w:r>
      <w:r>
        <w:rPr>
          <w:lang w:val="ru-RU"/>
        </w:rPr>
        <w:t>людскими</w:t>
      </w:r>
      <w:r w:rsidRPr="00815245">
        <w:rPr>
          <w:lang w:val="ru-RU"/>
        </w:rPr>
        <w:t xml:space="preserve"> </w:t>
      </w:r>
      <w:r>
        <w:rPr>
          <w:lang w:val="ru-RU"/>
        </w:rPr>
        <w:t>ресурсами и</w:t>
      </w:r>
      <w:r w:rsidRPr="00815245">
        <w:rPr>
          <w:lang w:val="ru-RU"/>
        </w:rPr>
        <w:t xml:space="preserve"> </w:t>
      </w:r>
      <w:r>
        <w:rPr>
          <w:lang w:val="ru-RU"/>
        </w:rPr>
        <w:t xml:space="preserve">их </w:t>
      </w:r>
      <w:proofErr w:type="gramStart"/>
      <w:r>
        <w:rPr>
          <w:lang w:val="ru-RU"/>
        </w:rPr>
        <w:t>развития</w:t>
      </w:r>
      <w:r w:rsidRPr="00FC0AC2">
        <w:rPr>
          <w:lang w:val="ru-RU"/>
        </w:rPr>
        <w:t>;</w:t>
      </w:r>
      <w:proofErr w:type="gramEnd"/>
    </w:p>
    <w:p w14:paraId="032C6EFF" w14:textId="77777777" w:rsidR="0030347C" w:rsidRPr="00F36D0E" w:rsidRDefault="0030347C" w:rsidP="0030347C">
      <w:pPr>
        <w:rPr>
          <w:rFonts w:cstheme="minorHAnsi"/>
          <w:lang w:val="ru-RU"/>
        </w:rPr>
      </w:pPr>
      <w:r w:rsidRPr="00F36D0E">
        <w:rPr>
          <w:rFonts w:cstheme="minorHAnsi"/>
          <w:lang w:val="ru-RU"/>
        </w:rPr>
        <w:t>3</w:t>
      </w:r>
      <w:r w:rsidRPr="00F36D0E">
        <w:rPr>
          <w:rFonts w:cstheme="minorHAnsi"/>
          <w:lang w:val="ru-RU"/>
        </w:rPr>
        <w:tab/>
      </w:r>
      <w:r>
        <w:rPr>
          <w:lang w:val="ru-RU"/>
        </w:rPr>
        <w:t>что</w:t>
      </w:r>
      <w:r w:rsidRPr="00F36D0E">
        <w:rPr>
          <w:lang w:val="ru-RU"/>
        </w:rPr>
        <w:t xml:space="preserve"> </w:t>
      </w:r>
      <w:r w:rsidRPr="00240D98">
        <w:rPr>
          <w:lang w:val="ru-RU"/>
        </w:rPr>
        <w:t>Рабочей</w:t>
      </w:r>
      <w:r w:rsidRPr="00F36D0E">
        <w:rPr>
          <w:lang w:val="ru-RU"/>
        </w:rPr>
        <w:t xml:space="preserve"> </w:t>
      </w:r>
      <w:r w:rsidRPr="00240D98">
        <w:rPr>
          <w:lang w:val="ru-RU"/>
        </w:rPr>
        <w:t>группе</w:t>
      </w:r>
      <w:r w:rsidRPr="00F36D0E">
        <w:rPr>
          <w:lang w:val="ru-RU"/>
        </w:rPr>
        <w:t xml:space="preserve"> </w:t>
      </w:r>
      <w:r w:rsidRPr="00240D98">
        <w:rPr>
          <w:lang w:val="ru-RU"/>
        </w:rPr>
        <w:t>Совета</w:t>
      </w:r>
      <w:r w:rsidRPr="00F36D0E">
        <w:rPr>
          <w:lang w:val="ru-RU"/>
        </w:rPr>
        <w:t xml:space="preserve"> </w:t>
      </w:r>
      <w:r w:rsidRPr="00240D98">
        <w:rPr>
          <w:lang w:val="ru-RU"/>
        </w:rPr>
        <w:t>по</w:t>
      </w:r>
      <w:r w:rsidRPr="00F36D0E">
        <w:rPr>
          <w:lang w:val="ru-RU"/>
        </w:rPr>
        <w:t xml:space="preserve"> </w:t>
      </w:r>
      <w:r w:rsidRPr="00240D98">
        <w:rPr>
          <w:lang w:val="ru-RU"/>
        </w:rPr>
        <w:t>финансовым</w:t>
      </w:r>
      <w:r w:rsidRPr="00F36D0E">
        <w:rPr>
          <w:lang w:val="ru-RU"/>
        </w:rPr>
        <w:t xml:space="preserve"> </w:t>
      </w:r>
      <w:r w:rsidRPr="00240D98">
        <w:rPr>
          <w:lang w:val="ru-RU"/>
        </w:rPr>
        <w:t>и</w:t>
      </w:r>
      <w:r w:rsidRPr="00F36D0E">
        <w:rPr>
          <w:lang w:val="ru-RU"/>
        </w:rPr>
        <w:t xml:space="preserve"> </w:t>
      </w:r>
      <w:r w:rsidRPr="00240D98">
        <w:rPr>
          <w:lang w:val="ru-RU"/>
        </w:rPr>
        <w:t>людским</w:t>
      </w:r>
      <w:r w:rsidRPr="00F36D0E">
        <w:rPr>
          <w:lang w:val="ru-RU"/>
        </w:rPr>
        <w:t xml:space="preserve"> </w:t>
      </w:r>
      <w:r w:rsidRPr="00240D98">
        <w:rPr>
          <w:lang w:val="ru-RU"/>
        </w:rPr>
        <w:t>ресурсам</w:t>
      </w:r>
      <w:r w:rsidRPr="00F36D0E">
        <w:rPr>
          <w:lang w:val="ru-RU"/>
        </w:rPr>
        <w:t xml:space="preserve"> </w:t>
      </w:r>
      <w:r>
        <w:rPr>
          <w:lang w:val="ru-RU"/>
        </w:rPr>
        <w:t xml:space="preserve">следует </w:t>
      </w:r>
      <w:r w:rsidRPr="00240D98">
        <w:rPr>
          <w:lang w:val="ru-RU"/>
        </w:rPr>
        <w:t>ежегодно</w:t>
      </w:r>
      <w:r w:rsidRPr="00F36D0E">
        <w:rPr>
          <w:lang w:val="ru-RU"/>
        </w:rPr>
        <w:t xml:space="preserve"> </w:t>
      </w:r>
      <w:r w:rsidRPr="00240D98">
        <w:rPr>
          <w:lang w:val="ru-RU"/>
        </w:rPr>
        <w:t>представлять</w:t>
      </w:r>
      <w:r w:rsidRPr="00F36D0E">
        <w:rPr>
          <w:lang w:val="ru-RU"/>
        </w:rPr>
        <w:t xml:space="preserve"> </w:t>
      </w:r>
      <w:r w:rsidRPr="00240D98">
        <w:rPr>
          <w:lang w:val="ru-RU"/>
        </w:rPr>
        <w:t>Совету</w:t>
      </w:r>
      <w:r w:rsidRPr="00F36D0E">
        <w:rPr>
          <w:lang w:val="ru-RU"/>
        </w:rPr>
        <w:t xml:space="preserve"> </w:t>
      </w:r>
      <w:r w:rsidRPr="00240D98">
        <w:rPr>
          <w:lang w:val="ru-RU"/>
        </w:rPr>
        <w:t>отчет</w:t>
      </w:r>
      <w:r w:rsidRPr="00F36D0E">
        <w:rPr>
          <w:lang w:val="ru-RU"/>
        </w:rPr>
        <w:t xml:space="preserve"> </w:t>
      </w:r>
      <w:r w:rsidRPr="00240D98">
        <w:rPr>
          <w:lang w:val="ru-RU"/>
        </w:rPr>
        <w:t>о</w:t>
      </w:r>
      <w:r w:rsidRPr="00F36D0E">
        <w:rPr>
          <w:lang w:val="ru-RU"/>
        </w:rPr>
        <w:t xml:space="preserve"> </w:t>
      </w:r>
      <w:r w:rsidRPr="00240D98">
        <w:rPr>
          <w:lang w:val="ru-RU"/>
        </w:rPr>
        <w:t>своей</w:t>
      </w:r>
      <w:r w:rsidRPr="00F36D0E">
        <w:rPr>
          <w:lang w:val="ru-RU"/>
        </w:rPr>
        <w:t xml:space="preserve"> </w:t>
      </w:r>
      <w:r w:rsidRPr="00240D98">
        <w:rPr>
          <w:lang w:val="ru-RU"/>
        </w:rPr>
        <w:t>деятельности</w:t>
      </w:r>
      <w:r w:rsidRPr="00F36D0E">
        <w:rPr>
          <w:rFonts w:cstheme="minorHAnsi"/>
          <w:lang w:val="ru-RU"/>
        </w:rPr>
        <w:t>.</w:t>
      </w:r>
    </w:p>
    <w:p w14:paraId="5AAAEDE6" w14:textId="77777777" w:rsidR="0030347C" w:rsidRDefault="0030347C" w:rsidP="0030347C">
      <w:pPr>
        <w:spacing w:before="240"/>
        <w:rPr>
          <w:lang w:val="ru-RU"/>
        </w:rPr>
      </w:pPr>
      <w:r w:rsidRPr="00034B25">
        <w:rPr>
          <w:b/>
          <w:bCs/>
          <w:lang w:val="ru-RU"/>
        </w:rPr>
        <w:t>Приложение</w:t>
      </w:r>
      <w:r w:rsidRPr="00240D98">
        <w:rPr>
          <w:lang w:val="ru-RU"/>
        </w:rPr>
        <w:t>: 1</w:t>
      </w:r>
    </w:p>
    <w:p w14:paraId="6A757269" w14:textId="77777777" w:rsidR="0030347C" w:rsidRPr="00240D98" w:rsidRDefault="0030347C" w:rsidP="0030347C">
      <w:pPr>
        <w:pStyle w:val="AnnexNo"/>
        <w:rPr>
          <w:lang w:val="ru-RU"/>
        </w:rPr>
      </w:pPr>
      <w:r w:rsidRPr="00240D98">
        <w:rPr>
          <w:lang w:val="ru-RU"/>
        </w:rPr>
        <w:t>приложение</w:t>
      </w:r>
    </w:p>
    <w:p w14:paraId="36B31F87" w14:textId="77777777" w:rsidR="0030347C" w:rsidRPr="00EA7508" w:rsidRDefault="0030347C" w:rsidP="0030347C">
      <w:pPr>
        <w:pStyle w:val="Annextitle"/>
        <w:rPr>
          <w:lang w:val="ru-RU"/>
        </w:rPr>
      </w:pPr>
      <w:r w:rsidRPr="00240D98">
        <w:rPr>
          <w:lang w:val="ru-RU"/>
        </w:rPr>
        <w:t>Рабочая группа Совета по финансовым и людским ресурсам</w:t>
      </w:r>
      <w:r>
        <w:rPr>
          <w:lang w:val="ru-RU"/>
        </w:rPr>
        <w:t xml:space="preserve"> </w:t>
      </w:r>
      <w:r w:rsidRPr="00FC0AC2">
        <w:rPr>
          <w:lang w:val="ru-RU"/>
        </w:rPr>
        <w:t>(</w:t>
      </w:r>
      <w:r>
        <w:rPr>
          <w:lang w:val="ru-RU"/>
        </w:rPr>
        <w:t>РГС-ФЛР</w:t>
      </w:r>
      <w:r w:rsidRPr="00FC0AC2">
        <w:rPr>
          <w:lang w:val="ru-RU"/>
        </w:rPr>
        <w:t>)</w:t>
      </w:r>
    </w:p>
    <w:p w14:paraId="10CD61C7" w14:textId="77777777" w:rsidR="0030347C" w:rsidRPr="00976D60" w:rsidRDefault="0030347C" w:rsidP="0030347C">
      <w:pPr>
        <w:pStyle w:val="Annextitle"/>
        <w:rPr>
          <w:lang w:val="ru-RU"/>
        </w:rPr>
      </w:pPr>
      <w:r w:rsidRPr="00240D98">
        <w:rPr>
          <w:lang w:val="ru-RU"/>
        </w:rPr>
        <w:t>Круг</w:t>
      </w:r>
      <w:r w:rsidRPr="00976D60">
        <w:rPr>
          <w:lang w:val="ru-RU"/>
        </w:rPr>
        <w:t xml:space="preserve"> </w:t>
      </w:r>
      <w:r w:rsidRPr="00240D98">
        <w:rPr>
          <w:lang w:val="ru-RU"/>
        </w:rPr>
        <w:t>ведения</w:t>
      </w:r>
    </w:p>
    <w:p w14:paraId="322CB9B4" w14:textId="77777777" w:rsidR="0030347C" w:rsidRPr="007B2069" w:rsidRDefault="0030347C" w:rsidP="0030347C">
      <w:pPr>
        <w:rPr>
          <w:lang w:val="ru-RU"/>
        </w:rPr>
      </w:pPr>
      <w:r>
        <w:rPr>
          <w:lang w:val="ru-RU"/>
        </w:rPr>
        <w:t>Круг</w:t>
      </w:r>
      <w:r w:rsidRPr="007B2069">
        <w:rPr>
          <w:lang w:val="ru-RU"/>
        </w:rPr>
        <w:t xml:space="preserve"> </w:t>
      </w:r>
      <w:r>
        <w:rPr>
          <w:lang w:val="ru-RU"/>
        </w:rPr>
        <w:t>ведения</w:t>
      </w:r>
      <w:r w:rsidRPr="007B2069">
        <w:rPr>
          <w:lang w:val="ru-RU"/>
        </w:rPr>
        <w:t xml:space="preserve"> </w:t>
      </w:r>
      <w:r>
        <w:rPr>
          <w:lang w:val="ru-RU"/>
        </w:rPr>
        <w:t>Рабочей</w:t>
      </w:r>
      <w:r w:rsidRPr="007B2069">
        <w:rPr>
          <w:lang w:val="ru-RU"/>
        </w:rPr>
        <w:t xml:space="preserve"> </w:t>
      </w:r>
      <w:r>
        <w:rPr>
          <w:lang w:val="ru-RU"/>
        </w:rPr>
        <w:t>группы</w:t>
      </w:r>
      <w:r w:rsidRPr="007B2069">
        <w:rPr>
          <w:lang w:val="ru-RU"/>
        </w:rPr>
        <w:t xml:space="preserve"> </w:t>
      </w:r>
      <w:r>
        <w:rPr>
          <w:lang w:val="ru-RU"/>
        </w:rPr>
        <w:t>по</w:t>
      </w:r>
      <w:r w:rsidRPr="007B2069">
        <w:rPr>
          <w:lang w:val="ru-RU"/>
        </w:rPr>
        <w:t xml:space="preserve"> </w:t>
      </w:r>
      <w:r>
        <w:rPr>
          <w:lang w:val="ru-RU"/>
        </w:rPr>
        <w:t>финансовым</w:t>
      </w:r>
      <w:r w:rsidRPr="007B2069">
        <w:rPr>
          <w:lang w:val="ru-RU"/>
        </w:rPr>
        <w:t xml:space="preserve"> </w:t>
      </w:r>
      <w:r>
        <w:rPr>
          <w:lang w:val="ru-RU"/>
        </w:rPr>
        <w:t>и</w:t>
      </w:r>
      <w:r w:rsidRPr="007B2069">
        <w:rPr>
          <w:lang w:val="ru-RU"/>
        </w:rPr>
        <w:t xml:space="preserve"> </w:t>
      </w:r>
      <w:r>
        <w:rPr>
          <w:lang w:val="ru-RU"/>
        </w:rPr>
        <w:t>людским</w:t>
      </w:r>
      <w:r w:rsidRPr="007B2069">
        <w:rPr>
          <w:lang w:val="ru-RU"/>
        </w:rPr>
        <w:t xml:space="preserve"> </w:t>
      </w:r>
      <w:r>
        <w:rPr>
          <w:lang w:val="ru-RU"/>
        </w:rPr>
        <w:t>ресурсам</w:t>
      </w:r>
      <w:r w:rsidRPr="007B2069">
        <w:rPr>
          <w:lang w:val="ru-RU"/>
        </w:rPr>
        <w:t xml:space="preserve">, </w:t>
      </w:r>
      <w:r>
        <w:rPr>
          <w:lang w:val="ru-RU"/>
        </w:rPr>
        <w:t>открытой</w:t>
      </w:r>
      <w:r w:rsidRPr="007B2069">
        <w:rPr>
          <w:lang w:val="ru-RU"/>
        </w:rPr>
        <w:t xml:space="preserve"> </w:t>
      </w:r>
      <w:r>
        <w:rPr>
          <w:lang w:val="ru-RU"/>
        </w:rPr>
        <w:t>для</w:t>
      </w:r>
      <w:r w:rsidRPr="007B2069">
        <w:rPr>
          <w:lang w:val="ru-RU"/>
        </w:rPr>
        <w:t xml:space="preserve"> </w:t>
      </w:r>
      <w:r>
        <w:rPr>
          <w:lang w:val="ru-RU"/>
        </w:rPr>
        <w:t>участия всех</w:t>
      </w:r>
      <w:r w:rsidRPr="007B2069">
        <w:rPr>
          <w:lang w:val="ru-RU"/>
        </w:rPr>
        <w:t xml:space="preserve"> </w:t>
      </w:r>
      <w:r>
        <w:rPr>
          <w:lang w:val="ru-RU"/>
        </w:rPr>
        <w:t>Государств</w:t>
      </w:r>
      <w:r w:rsidRPr="007B2069">
        <w:rPr>
          <w:lang w:val="ru-RU"/>
        </w:rPr>
        <w:t>-</w:t>
      </w:r>
      <w:r>
        <w:rPr>
          <w:lang w:val="ru-RU"/>
        </w:rPr>
        <w:t>Членов</w:t>
      </w:r>
      <w:r w:rsidRPr="007B2069">
        <w:rPr>
          <w:lang w:val="ru-RU"/>
        </w:rPr>
        <w:t xml:space="preserve"> </w:t>
      </w:r>
      <w:r>
        <w:rPr>
          <w:lang w:val="ru-RU"/>
        </w:rPr>
        <w:t>и</w:t>
      </w:r>
      <w:r w:rsidRPr="007B2069">
        <w:rPr>
          <w:lang w:val="ru-RU"/>
        </w:rPr>
        <w:t xml:space="preserve"> </w:t>
      </w:r>
      <w:r>
        <w:rPr>
          <w:lang w:val="ru-RU"/>
        </w:rPr>
        <w:t>Членов</w:t>
      </w:r>
      <w:r w:rsidRPr="007B2069">
        <w:rPr>
          <w:lang w:val="ru-RU"/>
        </w:rPr>
        <w:t xml:space="preserve"> </w:t>
      </w:r>
      <w:r>
        <w:rPr>
          <w:lang w:val="ru-RU"/>
        </w:rPr>
        <w:t>Секторов, включает:</w:t>
      </w:r>
    </w:p>
    <w:p w14:paraId="78DD00E2" w14:textId="77777777" w:rsidR="0030347C" w:rsidRPr="00DF1C7C" w:rsidRDefault="0030347C" w:rsidP="0030347C">
      <w:pPr>
        <w:pStyle w:val="enumlev1"/>
        <w:rPr>
          <w:lang w:val="ru-RU"/>
        </w:rPr>
      </w:pPr>
      <w:r w:rsidRPr="00DF1C7C">
        <w:rPr>
          <w:lang w:val="ru-RU"/>
        </w:rPr>
        <w:t>1</w:t>
      </w:r>
      <w:r w:rsidRPr="00DF1C7C">
        <w:rPr>
          <w:lang w:val="ru-RU"/>
        </w:rPr>
        <w:tab/>
      </w:r>
      <w:r>
        <w:rPr>
          <w:lang w:val="ru-RU"/>
        </w:rPr>
        <w:t>Изучение</w:t>
      </w:r>
      <w:r w:rsidRPr="00DF1C7C">
        <w:rPr>
          <w:lang w:val="ru-RU"/>
        </w:rPr>
        <w:t xml:space="preserve"> </w:t>
      </w:r>
      <w:r>
        <w:rPr>
          <w:lang w:val="ru-RU"/>
        </w:rPr>
        <w:t>и</w:t>
      </w:r>
      <w:r w:rsidRPr="00DF1C7C">
        <w:rPr>
          <w:lang w:val="ru-RU"/>
        </w:rPr>
        <w:t xml:space="preserve"> </w:t>
      </w:r>
      <w:r>
        <w:rPr>
          <w:lang w:val="ru-RU"/>
        </w:rPr>
        <w:t>разработку</w:t>
      </w:r>
      <w:r w:rsidRPr="00DF1C7C">
        <w:rPr>
          <w:lang w:val="ru-RU"/>
        </w:rPr>
        <w:t xml:space="preserve"> </w:t>
      </w:r>
      <w:r>
        <w:rPr>
          <w:lang w:val="ru-RU"/>
        </w:rPr>
        <w:t>предложений</w:t>
      </w:r>
      <w:r w:rsidRPr="00DF1C7C">
        <w:rPr>
          <w:lang w:val="ru-RU"/>
        </w:rPr>
        <w:t xml:space="preserve"> </w:t>
      </w:r>
      <w:r>
        <w:rPr>
          <w:lang w:val="ru-RU"/>
        </w:rPr>
        <w:t>для</w:t>
      </w:r>
      <w:r w:rsidRPr="00DF1C7C">
        <w:rPr>
          <w:lang w:val="ru-RU"/>
        </w:rPr>
        <w:t xml:space="preserve"> </w:t>
      </w:r>
      <w:r>
        <w:rPr>
          <w:lang w:val="ru-RU"/>
        </w:rPr>
        <w:t>рассмотрения Советом в целях о</w:t>
      </w:r>
      <w:r w:rsidRPr="00240D98">
        <w:rPr>
          <w:lang w:val="ru-RU"/>
        </w:rPr>
        <w:t>беспечени</w:t>
      </w:r>
      <w:r>
        <w:rPr>
          <w:lang w:val="ru-RU"/>
        </w:rPr>
        <w:t>я</w:t>
      </w:r>
      <w:r w:rsidRPr="00DF1C7C">
        <w:rPr>
          <w:lang w:val="ru-RU"/>
        </w:rPr>
        <w:t xml:space="preserve"> </w:t>
      </w:r>
      <w:r w:rsidRPr="00240D98">
        <w:rPr>
          <w:lang w:val="ru-RU"/>
        </w:rPr>
        <w:t>того</w:t>
      </w:r>
      <w:r w:rsidRPr="00DF1C7C">
        <w:rPr>
          <w:lang w:val="ru-RU"/>
        </w:rPr>
        <w:t xml:space="preserve">, </w:t>
      </w:r>
      <w:r w:rsidRPr="00240D98">
        <w:rPr>
          <w:lang w:val="ru-RU"/>
        </w:rPr>
        <w:t>чтобы</w:t>
      </w:r>
      <w:r w:rsidRPr="00DF1C7C">
        <w:rPr>
          <w:lang w:val="ru-RU"/>
        </w:rPr>
        <w:t>:</w:t>
      </w:r>
    </w:p>
    <w:p w14:paraId="5177DDC7" w14:textId="77777777" w:rsidR="0030347C" w:rsidRPr="00240D98" w:rsidRDefault="0030347C" w:rsidP="0030347C">
      <w:pPr>
        <w:pStyle w:val="enumlev2"/>
        <w:rPr>
          <w:lang w:val="ru-RU"/>
        </w:rPr>
      </w:pPr>
      <w:r w:rsidRPr="00240D98">
        <w:rPr>
          <w:lang w:val="ru-RU"/>
        </w:rPr>
        <w:t>i)</w:t>
      </w:r>
      <w:r w:rsidRPr="00240D98">
        <w:rPr>
          <w:lang w:val="ru-RU"/>
        </w:rPr>
        <w:tab/>
      </w:r>
      <w:r>
        <w:rPr>
          <w:lang w:val="ru-RU"/>
        </w:rPr>
        <w:t xml:space="preserve">продолжалось всестороннее внедрение и совершенствование </w:t>
      </w:r>
      <w:r w:rsidRPr="00240D98">
        <w:rPr>
          <w:lang w:val="ru-RU"/>
        </w:rPr>
        <w:t>бюджетировани</w:t>
      </w:r>
      <w:r>
        <w:rPr>
          <w:lang w:val="ru-RU"/>
        </w:rPr>
        <w:t>я</w:t>
      </w:r>
      <w:r w:rsidRPr="00240D98">
        <w:rPr>
          <w:lang w:val="ru-RU"/>
        </w:rPr>
        <w:t xml:space="preserve"> и управлени</w:t>
      </w:r>
      <w:r>
        <w:rPr>
          <w:lang w:val="ru-RU"/>
        </w:rPr>
        <w:t>я</w:t>
      </w:r>
      <w:r w:rsidRPr="00240D98">
        <w:rPr>
          <w:lang w:val="ru-RU"/>
        </w:rPr>
        <w:t>, ориентированны</w:t>
      </w:r>
      <w:r>
        <w:rPr>
          <w:lang w:val="ru-RU"/>
        </w:rPr>
        <w:t>х</w:t>
      </w:r>
      <w:r w:rsidRPr="00240D98">
        <w:rPr>
          <w:lang w:val="ru-RU"/>
        </w:rPr>
        <w:t xml:space="preserve"> на результаты,</w:t>
      </w:r>
      <w:r>
        <w:rPr>
          <w:lang w:val="ru-RU"/>
        </w:rPr>
        <w:t xml:space="preserve"> </w:t>
      </w:r>
      <w:r w:rsidRPr="00C87E70">
        <w:rPr>
          <w:lang w:val="ru-RU"/>
        </w:rPr>
        <w:t>включая постоянную оценку хода выполнения взаимосвязанных стратегического, финансового и оперативных планов и двухгодичного бюджета</w:t>
      </w:r>
      <w:r w:rsidRPr="00240D98">
        <w:rPr>
          <w:lang w:val="ru-RU"/>
        </w:rPr>
        <w:t>;</w:t>
      </w:r>
    </w:p>
    <w:p w14:paraId="7E8408E9" w14:textId="77777777" w:rsidR="0030347C" w:rsidRPr="00240D98" w:rsidRDefault="0030347C" w:rsidP="0030347C">
      <w:pPr>
        <w:pStyle w:val="enumlev2"/>
        <w:rPr>
          <w:lang w:val="ru-RU"/>
        </w:rPr>
      </w:pPr>
      <w:r w:rsidRPr="00240D98">
        <w:rPr>
          <w:lang w:val="ru-RU"/>
        </w:rPr>
        <w:t>ii)</w:t>
      </w:r>
      <w:r w:rsidRPr="00240D98">
        <w:rPr>
          <w:lang w:val="ru-RU"/>
        </w:rPr>
        <w:tab/>
        <w:t>постоянные усовершенствования в системе управления МСЭ последовательно отражались в постоянных изменениях в финансовых документах;</w:t>
      </w:r>
    </w:p>
    <w:p w14:paraId="2A56C8E2"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E6551DA" w14:textId="77777777" w:rsidR="0030347C" w:rsidRPr="00240D98" w:rsidRDefault="0030347C" w:rsidP="0030347C">
      <w:pPr>
        <w:pStyle w:val="enumlev2"/>
        <w:rPr>
          <w:lang w:val="ru-RU"/>
        </w:rPr>
      </w:pPr>
      <w:r w:rsidRPr="00240D98">
        <w:rPr>
          <w:lang w:val="ru-RU"/>
        </w:rPr>
        <w:lastRenderedPageBreak/>
        <w:t>iii)</w:t>
      </w:r>
      <w:r w:rsidRPr="00240D98">
        <w:rPr>
          <w:lang w:val="ru-RU"/>
        </w:rPr>
        <w:tab/>
        <w:t>требования и терминология приводились в соответствие с Международными стандартами финансовой отчетности для общественного сектора (IPSAS) в целях уточнения таких понятий, как чистые активы и Резервный счет;</w:t>
      </w:r>
    </w:p>
    <w:p w14:paraId="70020A89" w14:textId="77777777" w:rsidR="0030347C" w:rsidRPr="00240D98" w:rsidRDefault="0030347C" w:rsidP="0030347C">
      <w:pPr>
        <w:pStyle w:val="enumlev2"/>
        <w:rPr>
          <w:lang w:val="ru-RU"/>
        </w:rPr>
      </w:pPr>
      <w:r w:rsidRPr="00240D98">
        <w:rPr>
          <w:lang w:val="ru-RU"/>
        </w:rPr>
        <w:t>iv)</w:t>
      </w:r>
      <w:r w:rsidRPr="00240D98">
        <w:rPr>
          <w:lang w:val="ru-RU"/>
        </w:rPr>
        <w:tab/>
        <w:t xml:space="preserve">учитывались соответствующие рекомендации Объединенной инспекционной группы ООН, </w:t>
      </w:r>
      <w:r>
        <w:rPr>
          <w:lang w:val="ru-RU"/>
        </w:rPr>
        <w:t>Внешнего аудитора и Независимого консультативного комитета по управлению (</w:t>
      </w:r>
      <w:r>
        <w:rPr>
          <w:lang w:val="en-US"/>
        </w:rPr>
        <w:t>IMAC</w:t>
      </w:r>
      <w:r w:rsidRPr="00FC0AC2">
        <w:rPr>
          <w:lang w:val="ru-RU"/>
        </w:rPr>
        <w:t>)</w:t>
      </w:r>
      <w:r>
        <w:rPr>
          <w:lang w:val="ru-RU"/>
        </w:rPr>
        <w:t xml:space="preserve">, </w:t>
      </w:r>
      <w:r w:rsidRPr="00240D98">
        <w:rPr>
          <w:lang w:val="ru-RU"/>
        </w:rPr>
        <w:t>затрагивающие управление финансовыми и людскими ресурсами Союза;</w:t>
      </w:r>
    </w:p>
    <w:p w14:paraId="195B0AA8" w14:textId="77777777" w:rsidR="0030347C" w:rsidRDefault="0030347C" w:rsidP="0030347C">
      <w:pPr>
        <w:pStyle w:val="enumlev2"/>
        <w:rPr>
          <w:lang w:val="ru-RU"/>
        </w:rPr>
      </w:pPr>
      <w:r w:rsidRPr="00240D98">
        <w:rPr>
          <w:lang w:val="ru-RU"/>
        </w:rPr>
        <w:t>v)</w:t>
      </w:r>
      <w:r w:rsidRPr="00240D98">
        <w:rPr>
          <w:lang w:val="ru-RU"/>
        </w:rPr>
        <w:tab/>
        <w:t xml:space="preserve">учитывались все </w:t>
      </w:r>
      <w:r>
        <w:rPr>
          <w:lang w:val="ru-RU"/>
        </w:rPr>
        <w:t xml:space="preserve">принятые Полномочной конференцией </w:t>
      </w:r>
      <w:r w:rsidRPr="00240D98">
        <w:rPr>
          <w:lang w:val="ru-RU"/>
        </w:rPr>
        <w:t>положения</w:t>
      </w:r>
      <w:r>
        <w:rPr>
          <w:lang w:val="ru-RU"/>
        </w:rPr>
        <w:t xml:space="preserve"> по вопросам доходов и расходов</w:t>
      </w:r>
      <w:r w:rsidRPr="00240D98">
        <w:rPr>
          <w:lang w:val="ru-RU"/>
        </w:rPr>
        <w:t xml:space="preserve"> Союза, в том числе меры по сокращению издержек</w:t>
      </w:r>
      <w:r>
        <w:rPr>
          <w:lang w:val="ru-RU"/>
        </w:rPr>
        <w:t xml:space="preserve"> и повышению эффективности</w:t>
      </w:r>
      <w:r w:rsidRPr="00240D98">
        <w:rPr>
          <w:lang w:val="ru-RU"/>
        </w:rPr>
        <w:t xml:space="preserve"> как средства достижения сбалансированности бюджетов</w:t>
      </w:r>
      <w:r>
        <w:rPr>
          <w:lang w:val="ru-RU"/>
        </w:rPr>
        <w:t>;</w:t>
      </w:r>
    </w:p>
    <w:p w14:paraId="54B47D43" w14:textId="77777777" w:rsidR="0030347C" w:rsidRPr="00FC0AC2" w:rsidRDefault="0030347C" w:rsidP="0030347C">
      <w:pPr>
        <w:pStyle w:val="enumlev2"/>
        <w:rPr>
          <w:lang w:val="ru-RU"/>
        </w:rPr>
      </w:pPr>
      <w:r>
        <w:rPr>
          <w:lang w:val="en-US"/>
        </w:rPr>
        <w:t>vi</w:t>
      </w:r>
      <w:r w:rsidRPr="00FC0AC2">
        <w:rPr>
          <w:lang w:val="ru-RU"/>
        </w:rPr>
        <w:t>)</w:t>
      </w:r>
      <w:r w:rsidRPr="00FC0AC2">
        <w:rPr>
          <w:lang w:val="ru-RU"/>
        </w:rPr>
        <w:tab/>
      </w:r>
      <w:r>
        <w:rPr>
          <w:lang w:val="ru-RU"/>
        </w:rPr>
        <w:t>заключались необходимые</w:t>
      </w:r>
      <w:r w:rsidRPr="00290C02">
        <w:rPr>
          <w:lang w:val="ru-RU"/>
        </w:rPr>
        <w:t xml:space="preserve"> </w:t>
      </w:r>
      <w:r>
        <w:rPr>
          <w:lang w:val="ru-RU"/>
        </w:rPr>
        <w:t>финансовые</w:t>
      </w:r>
      <w:r w:rsidRPr="00290C02">
        <w:rPr>
          <w:lang w:val="ru-RU"/>
        </w:rPr>
        <w:t xml:space="preserve"> </w:t>
      </w:r>
      <w:r>
        <w:rPr>
          <w:lang w:val="ru-RU"/>
        </w:rPr>
        <w:t>и</w:t>
      </w:r>
      <w:r w:rsidRPr="00290C02">
        <w:rPr>
          <w:lang w:val="ru-RU"/>
        </w:rPr>
        <w:t xml:space="preserve"> </w:t>
      </w:r>
      <w:r>
        <w:rPr>
          <w:lang w:val="ru-RU"/>
        </w:rPr>
        <w:t>административные</w:t>
      </w:r>
      <w:r w:rsidRPr="00290C02">
        <w:rPr>
          <w:lang w:val="ru-RU"/>
        </w:rPr>
        <w:t xml:space="preserve"> </w:t>
      </w:r>
      <w:r>
        <w:rPr>
          <w:lang w:val="ru-RU"/>
        </w:rPr>
        <w:t>договоренности</w:t>
      </w:r>
      <w:r w:rsidRPr="00290C02">
        <w:rPr>
          <w:lang w:val="ru-RU"/>
        </w:rPr>
        <w:t xml:space="preserve"> </w:t>
      </w:r>
      <w:r>
        <w:rPr>
          <w:lang w:val="ru-RU"/>
        </w:rPr>
        <w:t xml:space="preserve">и решения в целях содействия выполнению Резолюций Полномочной конференции, касающихся: </w:t>
      </w:r>
    </w:p>
    <w:p w14:paraId="2B364FF4" w14:textId="77777777" w:rsidR="0030347C" w:rsidRPr="00FC0AC2" w:rsidRDefault="0030347C" w:rsidP="0030347C">
      <w:pPr>
        <w:pStyle w:val="enumlev3"/>
        <w:rPr>
          <w:lang w:val="ru-RU"/>
        </w:rPr>
      </w:pPr>
      <w:r>
        <w:rPr>
          <w:lang w:val="en-US"/>
        </w:rPr>
        <w:t>a</w:t>
      </w:r>
      <w:r w:rsidRPr="00FC0AC2">
        <w:rPr>
          <w:lang w:val="ru-RU"/>
        </w:rPr>
        <w:t>)</w:t>
      </w:r>
      <w:r w:rsidRPr="00FC0AC2">
        <w:rPr>
          <w:lang w:val="ru-RU"/>
        </w:rPr>
        <w:tab/>
      </w:r>
      <w:r>
        <w:rPr>
          <w:lang w:val="ru-RU"/>
        </w:rPr>
        <w:t>укрепления</w:t>
      </w:r>
      <w:r w:rsidRPr="00871D31">
        <w:rPr>
          <w:lang w:val="ru-RU"/>
        </w:rPr>
        <w:t xml:space="preserve"> </w:t>
      </w:r>
      <w:r>
        <w:rPr>
          <w:lang w:val="ru-RU"/>
        </w:rPr>
        <w:t>регионального</w:t>
      </w:r>
      <w:r w:rsidRPr="00871D31">
        <w:rPr>
          <w:lang w:val="ru-RU"/>
        </w:rPr>
        <w:t xml:space="preserve"> </w:t>
      </w:r>
      <w:r>
        <w:rPr>
          <w:lang w:val="ru-RU"/>
        </w:rPr>
        <w:t>присутствия</w:t>
      </w:r>
      <w:r w:rsidRPr="00FC0AC2">
        <w:rPr>
          <w:lang w:val="ru-RU"/>
        </w:rPr>
        <w:t>;</w:t>
      </w:r>
    </w:p>
    <w:p w14:paraId="5DA60A99" w14:textId="77777777" w:rsidR="0030347C" w:rsidRPr="00FC0AC2" w:rsidRDefault="0030347C" w:rsidP="0030347C">
      <w:pPr>
        <w:pStyle w:val="enumlev3"/>
        <w:rPr>
          <w:lang w:val="ru-RU"/>
        </w:rPr>
      </w:pPr>
      <w:r>
        <w:rPr>
          <w:lang w:val="en-US"/>
        </w:rPr>
        <w:t>b</w:t>
      </w:r>
      <w:r w:rsidRPr="00FC0AC2">
        <w:rPr>
          <w:lang w:val="ru-RU"/>
        </w:rPr>
        <w:t>)</w:t>
      </w:r>
      <w:r w:rsidRPr="00FC0AC2">
        <w:rPr>
          <w:lang w:val="ru-RU"/>
        </w:rPr>
        <w:tab/>
      </w:r>
      <w:r>
        <w:rPr>
          <w:lang w:val="ru-RU"/>
        </w:rPr>
        <w:t>будущих помещений штаб-квартиры Союза</w:t>
      </w:r>
      <w:r w:rsidRPr="00FC0AC2">
        <w:rPr>
          <w:lang w:val="ru-RU"/>
        </w:rPr>
        <w:t>;</w:t>
      </w:r>
    </w:p>
    <w:p w14:paraId="45F169F2" w14:textId="77777777" w:rsidR="0030347C" w:rsidRPr="00FC0AC2" w:rsidRDefault="0030347C" w:rsidP="0030347C">
      <w:pPr>
        <w:pStyle w:val="enumlev3"/>
        <w:rPr>
          <w:lang w:val="ru-RU"/>
        </w:rPr>
      </w:pPr>
      <w:r>
        <w:rPr>
          <w:lang w:val="en-US"/>
        </w:rPr>
        <w:t>c</w:t>
      </w:r>
      <w:r w:rsidRPr="00FC0AC2">
        <w:rPr>
          <w:lang w:val="ru-RU"/>
        </w:rPr>
        <w:t>)</w:t>
      </w:r>
      <w:r w:rsidRPr="00FC0AC2">
        <w:rPr>
          <w:lang w:val="ru-RU"/>
        </w:rPr>
        <w:tab/>
        <w:t>укреплени</w:t>
      </w:r>
      <w:r>
        <w:rPr>
          <w:lang w:val="ru-RU"/>
        </w:rPr>
        <w:t>я</w:t>
      </w:r>
      <w:r w:rsidRPr="00FC0AC2">
        <w:rPr>
          <w:lang w:val="ru-RU"/>
        </w:rPr>
        <w:t xml:space="preserve"> функций исполнения проектов и мониторинга проектов</w:t>
      </w:r>
      <w:r>
        <w:rPr>
          <w:lang w:val="ru-RU"/>
        </w:rPr>
        <w:t>.</w:t>
      </w:r>
    </w:p>
    <w:p w14:paraId="597A4500" w14:textId="77777777" w:rsidR="0030347C" w:rsidRPr="00FC0AC2" w:rsidRDefault="0030347C" w:rsidP="0030347C">
      <w:pPr>
        <w:pStyle w:val="enumlev1"/>
        <w:rPr>
          <w:lang w:val="ru-RU"/>
        </w:rPr>
      </w:pPr>
      <w:r w:rsidRPr="00FC0AC2">
        <w:rPr>
          <w:lang w:val="ru-RU"/>
        </w:rPr>
        <w:t>2</w:t>
      </w:r>
      <w:r w:rsidRPr="00FC0AC2">
        <w:rPr>
          <w:lang w:val="ru-RU"/>
        </w:rPr>
        <w:tab/>
      </w:r>
      <w:r w:rsidRPr="00E51B96">
        <w:rPr>
          <w:lang w:val="ru-RU"/>
        </w:rPr>
        <w:t xml:space="preserve">Проведение на ежегодной основе оценки хода </w:t>
      </w:r>
      <w:r>
        <w:rPr>
          <w:lang w:val="ru-RU"/>
        </w:rPr>
        <w:t>реализации</w:t>
      </w:r>
      <w:r w:rsidRPr="00E51B96">
        <w:rPr>
          <w:lang w:val="ru-RU"/>
        </w:rPr>
        <w:t xml:space="preserve"> управления, ориентированного на результаты, включая</w:t>
      </w:r>
      <w:r w:rsidRPr="00FC0AC2">
        <w:rPr>
          <w:lang w:val="ru-RU"/>
        </w:rPr>
        <w:t xml:space="preserve"> </w:t>
      </w:r>
      <w:r w:rsidRPr="00E51B96">
        <w:rPr>
          <w:lang w:val="ru-RU"/>
        </w:rPr>
        <w:t xml:space="preserve">придание приоритетного значения видам деятельности и инициативам Союза с учетом конкретных критериев, определенных в </w:t>
      </w:r>
      <w:r w:rsidRPr="00871D31">
        <w:rPr>
          <w:lang w:val="ru-RU"/>
        </w:rPr>
        <w:t>Стратегическом плане Союза</w:t>
      </w:r>
      <w:r>
        <w:rPr>
          <w:lang w:val="ru-RU"/>
        </w:rPr>
        <w:t>.</w:t>
      </w:r>
    </w:p>
    <w:p w14:paraId="42B5F3E8" w14:textId="77777777" w:rsidR="0030347C" w:rsidRDefault="0030347C" w:rsidP="0030347C">
      <w:pPr>
        <w:pStyle w:val="enumlev1"/>
        <w:rPr>
          <w:lang w:val="ru-RU"/>
        </w:rPr>
      </w:pPr>
      <w:r w:rsidRPr="00FC0AC2">
        <w:rPr>
          <w:lang w:val="ru-RU"/>
        </w:rPr>
        <w:t>3</w:t>
      </w:r>
      <w:r w:rsidRPr="00FC0AC2">
        <w:rPr>
          <w:lang w:val="ru-RU"/>
        </w:rPr>
        <w:tab/>
      </w:r>
      <w:r>
        <w:rPr>
          <w:lang w:val="ru-RU"/>
        </w:rPr>
        <w:t>Рассмотрение</w:t>
      </w:r>
      <w:r w:rsidRPr="00871D31">
        <w:rPr>
          <w:lang w:val="ru-RU"/>
        </w:rPr>
        <w:t xml:space="preserve"> </w:t>
      </w:r>
      <w:r w:rsidRPr="00FC0AC2">
        <w:rPr>
          <w:lang w:val="ru-RU"/>
        </w:rPr>
        <w:t>ежегодного отчета о внебюджетной деятельности и соответствующих расходах</w:t>
      </w:r>
      <w:r>
        <w:rPr>
          <w:lang w:val="ru-RU"/>
        </w:rPr>
        <w:t xml:space="preserve"> и представление замечаний, а также подготовку рекомендаций для рассмотрения Советом</w:t>
      </w:r>
      <w:r w:rsidRPr="00B74307">
        <w:rPr>
          <w:lang w:val="ru-RU"/>
        </w:rPr>
        <w:t xml:space="preserve"> </w:t>
      </w:r>
      <w:r>
        <w:rPr>
          <w:lang w:val="ru-RU"/>
        </w:rPr>
        <w:t>по мере необходимости.</w:t>
      </w:r>
    </w:p>
    <w:p w14:paraId="595ADC21" w14:textId="77777777" w:rsidR="0030347C" w:rsidRPr="00B74307" w:rsidRDefault="0030347C" w:rsidP="0030347C">
      <w:pPr>
        <w:pStyle w:val="enumlev1"/>
        <w:rPr>
          <w:lang w:val="ru-RU"/>
        </w:rPr>
      </w:pPr>
      <w:r w:rsidRPr="00FC0AC2">
        <w:rPr>
          <w:lang w:val="ru-RU"/>
        </w:rPr>
        <w:t>4</w:t>
      </w:r>
      <w:r w:rsidRPr="00FC0AC2">
        <w:rPr>
          <w:lang w:val="ru-RU"/>
        </w:rPr>
        <w:tab/>
      </w:r>
      <w:r>
        <w:rPr>
          <w:lang w:val="ru-RU"/>
        </w:rPr>
        <w:t>Рассмотрение</w:t>
      </w:r>
      <w:r w:rsidRPr="00220888">
        <w:rPr>
          <w:lang w:val="ru-RU"/>
        </w:rPr>
        <w:t xml:space="preserve"> </w:t>
      </w:r>
      <w:r>
        <w:rPr>
          <w:lang w:val="ru-RU"/>
        </w:rPr>
        <w:t>вопросов</w:t>
      </w:r>
      <w:r w:rsidRPr="00220888">
        <w:rPr>
          <w:lang w:val="ru-RU"/>
        </w:rPr>
        <w:t xml:space="preserve">, </w:t>
      </w:r>
      <w:r>
        <w:rPr>
          <w:lang w:val="ru-RU"/>
        </w:rPr>
        <w:t>касающихся</w:t>
      </w:r>
      <w:r w:rsidRPr="00220888">
        <w:rPr>
          <w:lang w:val="ru-RU"/>
        </w:rPr>
        <w:t xml:space="preserve"> </w:t>
      </w:r>
      <w:r>
        <w:rPr>
          <w:lang w:val="ru-RU"/>
        </w:rPr>
        <w:t>координации</w:t>
      </w:r>
      <w:r w:rsidRPr="00220888">
        <w:rPr>
          <w:lang w:val="ru-RU"/>
        </w:rPr>
        <w:t xml:space="preserve"> </w:t>
      </w:r>
      <w:r>
        <w:rPr>
          <w:lang w:val="ru-RU"/>
        </w:rPr>
        <w:t>работы</w:t>
      </w:r>
      <w:r w:rsidRPr="00220888">
        <w:rPr>
          <w:lang w:val="ru-RU"/>
        </w:rPr>
        <w:t xml:space="preserve"> </w:t>
      </w:r>
      <w:r>
        <w:rPr>
          <w:lang w:val="ru-RU"/>
        </w:rPr>
        <w:t>трех</w:t>
      </w:r>
      <w:r w:rsidRPr="00220888">
        <w:rPr>
          <w:lang w:val="ru-RU"/>
        </w:rPr>
        <w:t xml:space="preserve"> </w:t>
      </w:r>
      <w:r>
        <w:rPr>
          <w:lang w:val="ru-RU"/>
        </w:rPr>
        <w:t>Секторов</w:t>
      </w:r>
      <w:r w:rsidRPr="00220888">
        <w:rPr>
          <w:lang w:val="ru-RU"/>
        </w:rPr>
        <w:t xml:space="preserve"> </w:t>
      </w:r>
      <w:r>
        <w:rPr>
          <w:lang w:val="ru-RU"/>
        </w:rPr>
        <w:t>МСЭ</w:t>
      </w:r>
      <w:r w:rsidRPr="00220888">
        <w:rPr>
          <w:lang w:val="ru-RU"/>
        </w:rPr>
        <w:t xml:space="preserve"> </w:t>
      </w:r>
      <w:r>
        <w:rPr>
          <w:lang w:val="ru-RU"/>
        </w:rPr>
        <w:t>и</w:t>
      </w:r>
      <w:r w:rsidRPr="00220888">
        <w:rPr>
          <w:lang w:val="ru-RU"/>
        </w:rPr>
        <w:t xml:space="preserve"> </w:t>
      </w:r>
      <w:r>
        <w:rPr>
          <w:lang w:val="ru-RU"/>
        </w:rPr>
        <w:t>Генерального</w:t>
      </w:r>
      <w:r w:rsidRPr="00220888">
        <w:rPr>
          <w:lang w:val="ru-RU"/>
        </w:rPr>
        <w:t xml:space="preserve"> </w:t>
      </w:r>
      <w:r>
        <w:rPr>
          <w:lang w:val="ru-RU"/>
        </w:rPr>
        <w:t>секретариата, с тем чтобы следить за ее развитием и рекомендовать решения, которые должен принять Совет для обеспечения ее реализации.</w:t>
      </w:r>
    </w:p>
    <w:p w14:paraId="0DBBB775" w14:textId="77777777" w:rsidR="0030347C" w:rsidRPr="00220888" w:rsidRDefault="0030347C" w:rsidP="0030347C">
      <w:pPr>
        <w:pStyle w:val="enumlev1"/>
        <w:rPr>
          <w:lang w:val="ru-RU"/>
        </w:rPr>
      </w:pPr>
      <w:r w:rsidRPr="00FC0AC2">
        <w:rPr>
          <w:lang w:val="ru-RU"/>
        </w:rPr>
        <w:t>5</w:t>
      </w:r>
      <w:r w:rsidRPr="00FC0AC2">
        <w:rPr>
          <w:lang w:val="ru-RU"/>
        </w:rPr>
        <w:tab/>
      </w:r>
      <w:r>
        <w:rPr>
          <w:lang w:val="ru-RU"/>
        </w:rPr>
        <w:t>Оказание</w:t>
      </w:r>
      <w:r w:rsidRPr="00220888">
        <w:rPr>
          <w:lang w:val="ru-RU"/>
        </w:rPr>
        <w:t xml:space="preserve"> </w:t>
      </w:r>
      <w:r>
        <w:rPr>
          <w:lang w:val="ru-RU"/>
        </w:rPr>
        <w:t>поддержки</w:t>
      </w:r>
      <w:r w:rsidRPr="00220888">
        <w:rPr>
          <w:lang w:val="ru-RU"/>
        </w:rPr>
        <w:t xml:space="preserve"> </w:t>
      </w:r>
      <w:r>
        <w:rPr>
          <w:lang w:val="ru-RU"/>
        </w:rPr>
        <w:t>в осуществлении</w:t>
      </w:r>
      <w:r w:rsidRPr="00220888">
        <w:rPr>
          <w:lang w:val="ru-RU"/>
        </w:rPr>
        <w:t xml:space="preserve"> </w:t>
      </w:r>
      <w:r>
        <w:rPr>
          <w:lang w:val="ru-RU"/>
        </w:rPr>
        <w:t xml:space="preserve">Резолюций Полномочной конференции о мероприятиях </w:t>
      </w:r>
      <w:r w:rsidRPr="00220888">
        <w:rPr>
          <w:lang w:val="ru-RU"/>
        </w:rPr>
        <w:t>ITU Telecom</w:t>
      </w:r>
      <w:r>
        <w:rPr>
          <w:lang w:val="ru-RU"/>
        </w:rPr>
        <w:t>.</w:t>
      </w:r>
    </w:p>
    <w:p w14:paraId="7579B255" w14:textId="77777777" w:rsidR="0030347C" w:rsidRPr="00FC0AC2" w:rsidRDefault="0030347C" w:rsidP="0030347C">
      <w:pPr>
        <w:pStyle w:val="enumlev1"/>
        <w:rPr>
          <w:lang w:val="ru-RU"/>
        </w:rPr>
      </w:pPr>
      <w:r w:rsidRPr="00FC0AC2">
        <w:rPr>
          <w:lang w:val="ru-RU"/>
        </w:rPr>
        <w:t>6</w:t>
      </w:r>
      <w:r w:rsidRPr="00FC0AC2">
        <w:rPr>
          <w:lang w:val="ru-RU"/>
        </w:rPr>
        <w:tab/>
      </w:r>
      <w:r>
        <w:rPr>
          <w:lang w:val="ru-RU"/>
        </w:rPr>
        <w:t xml:space="preserve">Анализ </w:t>
      </w:r>
      <w:r w:rsidRPr="00FC0AC2">
        <w:rPr>
          <w:lang w:val="ru-RU"/>
        </w:rPr>
        <w:t xml:space="preserve">положений Финансового регламента и Финансовых правил </w:t>
      </w:r>
      <w:r>
        <w:rPr>
          <w:lang w:val="ru-RU"/>
        </w:rPr>
        <w:t>и</w:t>
      </w:r>
      <w:r w:rsidRPr="00AF3DE2">
        <w:rPr>
          <w:lang w:val="ru-RU"/>
        </w:rPr>
        <w:t xml:space="preserve"> </w:t>
      </w:r>
      <w:r>
        <w:rPr>
          <w:lang w:val="ru-RU"/>
        </w:rPr>
        <w:t>в</w:t>
      </w:r>
      <w:r w:rsidRPr="00AF3DE2">
        <w:rPr>
          <w:lang w:val="ru-RU"/>
        </w:rPr>
        <w:t xml:space="preserve"> </w:t>
      </w:r>
      <w:r>
        <w:rPr>
          <w:lang w:val="ru-RU"/>
        </w:rPr>
        <w:t>случае</w:t>
      </w:r>
      <w:r w:rsidRPr="00AF3DE2">
        <w:rPr>
          <w:lang w:val="ru-RU"/>
        </w:rPr>
        <w:t xml:space="preserve"> </w:t>
      </w:r>
      <w:r>
        <w:rPr>
          <w:lang w:val="ru-RU"/>
        </w:rPr>
        <w:t>необходимости</w:t>
      </w:r>
      <w:r w:rsidRPr="00AF3DE2">
        <w:rPr>
          <w:lang w:val="ru-RU"/>
        </w:rPr>
        <w:t xml:space="preserve"> </w:t>
      </w:r>
      <w:r>
        <w:rPr>
          <w:lang w:val="ru-RU"/>
        </w:rPr>
        <w:t>подготовку</w:t>
      </w:r>
      <w:r w:rsidRPr="00AF3DE2">
        <w:rPr>
          <w:lang w:val="ru-RU"/>
        </w:rPr>
        <w:t xml:space="preserve"> </w:t>
      </w:r>
      <w:r>
        <w:rPr>
          <w:lang w:val="ru-RU"/>
        </w:rPr>
        <w:t>рекомендаций</w:t>
      </w:r>
      <w:r w:rsidRPr="00AF3DE2">
        <w:rPr>
          <w:lang w:val="ru-RU"/>
        </w:rPr>
        <w:t xml:space="preserve"> </w:t>
      </w:r>
      <w:r>
        <w:rPr>
          <w:lang w:val="ru-RU"/>
        </w:rPr>
        <w:t>об</w:t>
      </w:r>
      <w:r w:rsidRPr="00AF3DE2">
        <w:rPr>
          <w:lang w:val="ru-RU"/>
        </w:rPr>
        <w:t xml:space="preserve"> </w:t>
      </w:r>
      <w:r>
        <w:rPr>
          <w:lang w:val="ru-RU"/>
        </w:rPr>
        <w:t xml:space="preserve">их изменении в целях обеспечения: </w:t>
      </w:r>
    </w:p>
    <w:p w14:paraId="58BB54DF" w14:textId="77777777" w:rsidR="0030347C" w:rsidRDefault="0030347C" w:rsidP="0030347C">
      <w:pPr>
        <w:pStyle w:val="enumlev2"/>
        <w:rPr>
          <w:lang w:val="ru-RU"/>
        </w:rPr>
      </w:pPr>
      <w:r>
        <w:rPr>
          <w:lang w:val="en-CA"/>
        </w:rPr>
        <w:t>a</w:t>
      </w:r>
      <w:r w:rsidRPr="00FC0AC2">
        <w:rPr>
          <w:lang w:val="ru-RU"/>
        </w:rPr>
        <w:t>)</w:t>
      </w:r>
      <w:r w:rsidRPr="00FC0AC2">
        <w:rPr>
          <w:lang w:val="ru-RU"/>
        </w:rPr>
        <w:tab/>
      </w:r>
      <w:r w:rsidRPr="00AF3DE2">
        <w:rPr>
          <w:lang w:val="ru-RU"/>
        </w:rPr>
        <w:t xml:space="preserve">соответствия и согласованности с основополагающими документами Союза, </w:t>
      </w:r>
      <w:r>
        <w:rPr>
          <w:lang w:val="ru-RU"/>
        </w:rPr>
        <w:t>Р</w:t>
      </w:r>
      <w:r w:rsidRPr="00AF3DE2">
        <w:rPr>
          <w:lang w:val="ru-RU"/>
        </w:rPr>
        <w:t xml:space="preserve">ешениями </w:t>
      </w:r>
      <w:r>
        <w:rPr>
          <w:lang w:val="ru-RU"/>
        </w:rPr>
        <w:t xml:space="preserve">и Резолюциями </w:t>
      </w:r>
      <w:r w:rsidRPr="00AF3DE2">
        <w:rPr>
          <w:lang w:val="ru-RU"/>
        </w:rPr>
        <w:t xml:space="preserve">Полномочной конференции и Совета, а также возникающими потребностями </w:t>
      </w:r>
      <w:proofErr w:type="gramStart"/>
      <w:r w:rsidRPr="00AF3DE2">
        <w:rPr>
          <w:lang w:val="ru-RU"/>
        </w:rPr>
        <w:t>МСЭ</w:t>
      </w:r>
      <w:r>
        <w:rPr>
          <w:lang w:val="ru-RU"/>
        </w:rPr>
        <w:t>;</w:t>
      </w:r>
      <w:proofErr w:type="gramEnd"/>
    </w:p>
    <w:p w14:paraId="25B3E1BB" w14:textId="77777777" w:rsidR="0030347C" w:rsidRDefault="0030347C" w:rsidP="0030347C">
      <w:pPr>
        <w:pStyle w:val="enumlev2"/>
        <w:rPr>
          <w:lang w:val="ru-RU"/>
        </w:rPr>
      </w:pPr>
      <w:r>
        <w:rPr>
          <w:lang w:val="en-CA"/>
        </w:rPr>
        <w:t>b</w:t>
      </w:r>
      <w:r w:rsidRPr="00FC0AC2">
        <w:rPr>
          <w:lang w:val="ru-RU"/>
        </w:rPr>
        <w:t>)</w:t>
      </w:r>
      <w:r w:rsidRPr="00FC0AC2">
        <w:rPr>
          <w:lang w:val="ru-RU"/>
        </w:rPr>
        <w:tab/>
      </w:r>
      <w:r>
        <w:rPr>
          <w:lang w:val="ru-RU"/>
        </w:rPr>
        <w:t>согласованности</w:t>
      </w:r>
      <w:r w:rsidRPr="00AF3DE2">
        <w:rPr>
          <w:lang w:val="ru-RU"/>
        </w:rPr>
        <w:t xml:space="preserve"> </w:t>
      </w:r>
      <w:r>
        <w:rPr>
          <w:lang w:val="ru-RU"/>
        </w:rPr>
        <w:t>гибких</w:t>
      </w:r>
      <w:r w:rsidRPr="00AF3DE2">
        <w:rPr>
          <w:lang w:val="ru-RU"/>
        </w:rPr>
        <w:t xml:space="preserve"> </w:t>
      </w:r>
      <w:r>
        <w:rPr>
          <w:lang w:val="ru-RU"/>
        </w:rPr>
        <w:t>мер</w:t>
      </w:r>
      <w:r w:rsidRPr="00AF3DE2">
        <w:rPr>
          <w:lang w:val="ru-RU"/>
        </w:rPr>
        <w:t xml:space="preserve">, </w:t>
      </w:r>
      <w:r>
        <w:rPr>
          <w:lang w:val="ru-RU"/>
        </w:rPr>
        <w:t>включая</w:t>
      </w:r>
      <w:r w:rsidRPr="00AF3DE2">
        <w:rPr>
          <w:lang w:val="ru-RU"/>
        </w:rPr>
        <w:t xml:space="preserve"> </w:t>
      </w:r>
      <w:r>
        <w:rPr>
          <w:lang w:val="ru-RU"/>
        </w:rPr>
        <w:t>отсроченные</w:t>
      </w:r>
      <w:r w:rsidRPr="00AF3DE2">
        <w:rPr>
          <w:lang w:val="ru-RU"/>
        </w:rPr>
        <w:t xml:space="preserve"> </w:t>
      </w:r>
      <w:r>
        <w:rPr>
          <w:lang w:val="ru-RU"/>
        </w:rPr>
        <w:t>виды</w:t>
      </w:r>
      <w:r w:rsidRPr="00AF3DE2">
        <w:rPr>
          <w:lang w:val="ru-RU"/>
        </w:rPr>
        <w:t xml:space="preserve"> </w:t>
      </w:r>
      <w:r>
        <w:rPr>
          <w:lang w:val="ru-RU"/>
        </w:rPr>
        <w:t>деятельности</w:t>
      </w:r>
      <w:r w:rsidRPr="00AF3DE2">
        <w:rPr>
          <w:lang w:val="ru-RU"/>
        </w:rPr>
        <w:t xml:space="preserve">, </w:t>
      </w:r>
      <w:r>
        <w:rPr>
          <w:lang w:val="ru-RU"/>
        </w:rPr>
        <w:t>которые</w:t>
      </w:r>
      <w:r w:rsidRPr="00AF3DE2">
        <w:rPr>
          <w:lang w:val="ru-RU"/>
        </w:rPr>
        <w:t xml:space="preserve"> </w:t>
      </w:r>
      <w:r w:rsidRPr="00240D98">
        <w:rPr>
          <w:lang w:val="ru-RU"/>
        </w:rPr>
        <w:t>должны быть перенесены на следующий двухгодичный период</w:t>
      </w:r>
      <w:r>
        <w:rPr>
          <w:lang w:val="ru-RU"/>
        </w:rPr>
        <w:t xml:space="preserve">, с мерами, применяемыми </w:t>
      </w:r>
      <w:r w:rsidRPr="00240D98">
        <w:rPr>
          <w:lang w:val="ru-RU"/>
        </w:rPr>
        <w:t>в других организациях системы Организации Объединенных</w:t>
      </w:r>
      <w:r>
        <w:rPr>
          <w:lang w:val="ru-RU"/>
        </w:rPr>
        <w:t xml:space="preserve"> Наций.</w:t>
      </w:r>
    </w:p>
    <w:p w14:paraId="00E779EF" w14:textId="77777777" w:rsidR="0030347C" w:rsidRDefault="0030347C" w:rsidP="0030347C">
      <w:pPr>
        <w:pStyle w:val="enumlev1"/>
        <w:rPr>
          <w:lang w:val="ru-RU"/>
        </w:rPr>
      </w:pPr>
      <w:r>
        <w:rPr>
          <w:lang w:val="ru-RU"/>
        </w:rPr>
        <w:t>7</w:t>
      </w:r>
      <w:r w:rsidRPr="00240D98">
        <w:rPr>
          <w:lang w:val="ru-RU"/>
        </w:rPr>
        <w:tab/>
      </w:r>
      <w:r w:rsidRPr="006C59BB">
        <w:rPr>
          <w:lang w:val="ru-RU"/>
        </w:rPr>
        <w:t xml:space="preserve">Обеспечение того, чтобы </w:t>
      </w:r>
      <w:r>
        <w:rPr>
          <w:lang w:val="ru-RU"/>
        </w:rPr>
        <w:t>Финансовый регламент</w:t>
      </w:r>
      <w:r w:rsidRPr="006C59BB">
        <w:rPr>
          <w:lang w:val="ru-RU"/>
        </w:rPr>
        <w:t xml:space="preserve"> </w:t>
      </w:r>
      <w:r w:rsidRPr="00240D98">
        <w:rPr>
          <w:lang w:val="ru-RU"/>
        </w:rPr>
        <w:t xml:space="preserve">включал положения по внутреннему контролю в соответствии с положениями, имеющимися </w:t>
      </w:r>
      <w:r w:rsidRPr="006C59BB">
        <w:rPr>
          <w:lang w:val="ru-RU"/>
        </w:rPr>
        <w:t>в других организациях системы Организации Объединенных Наций</w:t>
      </w:r>
      <w:r>
        <w:rPr>
          <w:lang w:val="ru-RU"/>
        </w:rPr>
        <w:t xml:space="preserve">. </w:t>
      </w:r>
    </w:p>
    <w:p w14:paraId="4B3D85BD" w14:textId="77777777" w:rsidR="0030347C" w:rsidRPr="00E51B96" w:rsidRDefault="0030347C" w:rsidP="0030347C">
      <w:pPr>
        <w:pStyle w:val="enumlev1"/>
        <w:rPr>
          <w:lang w:val="ru-RU"/>
        </w:rPr>
      </w:pPr>
      <w:r w:rsidRPr="00FC0AC2">
        <w:rPr>
          <w:lang w:val="ru-RU"/>
        </w:rPr>
        <w:t>8</w:t>
      </w:r>
      <w:r w:rsidRPr="00FC0AC2">
        <w:rPr>
          <w:lang w:val="ru-RU"/>
        </w:rPr>
        <w:tab/>
      </w:r>
      <w:r w:rsidRPr="00E51B96">
        <w:rPr>
          <w:lang w:val="ru-RU"/>
        </w:rPr>
        <w:t>Рассмотрение на основе вкладов Секретариата предлагаемой методики для оказания Государствам-Членам помощи в подготовке смет затрат, связанных с их предложениями для конференций и ассамблей Союза, в целях проведения оценки финансовых последствий принимаемых ими решений.</w:t>
      </w:r>
    </w:p>
    <w:p w14:paraId="12407B2E" w14:textId="77777777" w:rsidR="0030347C" w:rsidRPr="00E51B96" w:rsidRDefault="0030347C" w:rsidP="0030347C">
      <w:pPr>
        <w:pStyle w:val="enumlev1"/>
        <w:rPr>
          <w:lang w:val="ru-RU"/>
        </w:rPr>
      </w:pPr>
      <w:r w:rsidRPr="00FC0AC2">
        <w:rPr>
          <w:lang w:val="ru-RU"/>
        </w:rPr>
        <w:t>9</w:t>
      </w:r>
      <w:r w:rsidRPr="00FC0AC2">
        <w:rPr>
          <w:lang w:val="ru-RU"/>
        </w:rPr>
        <w:tab/>
      </w:r>
      <w:r w:rsidRPr="00E51B96">
        <w:rPr>
          <w:lang w:val="ru-RU"/>
        </w:rPr>
        <w:t xml:space="preserve">Рассмотрение отчетов Генерального секретаря в отношении стипендий, рассмотрение существующих критериев предоставления стипендий и представление </w:t>
      </w:r>
      <w:r>
        <w:rPr>
          <w:lang w:val="ru-RU"/>
        </w:rPr>
        <w:t>Совету</w:t>
      </w:r>
      <w:r w:rsidRPr="00E51B96">
        <w:rPr>
          <w:lang w:val="ru-RU"/>
        </w:rPr>
        <w:t xml:space="preserve"> рекомендаций по совершенствованию, популяризации и повышению эффективности программы стипендий МСЭ.</w:t>
      </w:r>
    </w:p>
    <w:p w14:paraId="4EC258A5" w14:textId="77777777" w:rsidR="0030347C" w:rsidRDefault="0030347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0CF8FFB" w14:textId="77777777" w:rsidR="0030347C" w:rsidRPr="00245A28" w:rsidRDefault="0030347C" w:rsidP="0030347C">
      <w:pPr>
        <w:pStyle w:val="enumlev1"/>
        <w:rPr>
          <w:lang w:val="ru-RU"/>
        </w:rPr>
      </w:pPr>
      <w:r w:rsidRPr="00FC0AC2">
        <w:rPr>
          <w:lang w:val="ru-RU"/>
        </w:rPr>
        <w:lastRenderedPageBreak/>
        <w:t>10</w:t>
      </w:r>
      <w:r w:rsidRPr="00FC0AC2">
        <w:rPr>
          <w:lang w:val="ru-RU"/>
        </w:rPr>
        <w:tab/>
      </w:r>
      <w:r>
        <w:rPr>
          <w:lang w:val="ru-RU"/>
        </w:rPr>
        <w:t>Изучение</w:t>
      </w:r>
      <w:r w:rsidRPr="00815C4F">
        <w:rPr>
          <w:lang w:val="ru-RU"/>
        </w:rPr>
        <w:t xml:space="preserve"> </w:t>
      </w:r>
      <w:r>
        <w:rPr>
          <w:lang w:val="ru-RU"/>
        </w:rPr>
        <w:t>и</w:t>
      </w:r>
      <w:r w:rsidRPr="00815C4F">
        <w:rPr>
          <w:lang w:val="ru-RU"/>
        </w:rPr>
        <w:t xml:space="preserve"> </w:t>
      </w:r>
      <w:r>
        <w:rPr>
          <w:lang w:val="ru-RU"/>
        </w:rPr>
        <w:t>рассмотрение</w:t>
      </w:r>
      <w:r w:rsidRPr="00815C4F">
        <w:rPr>
          <w:lang w:val="ru-RU"/>
        </w:rPr>
        <w:t xml:space="preserve"> </w:t>
      </w:r>
      <w:r>
        <w:rPr>
          <w:lang w:val="ru-RU"/>
        </w:rPr>
        <w:t xml:space="preserve">всех вопросов, связанных с управлением людскими ресурсами и их развитием, включая всеобъемлющий четырехлетний стратегический план в области людских ресурсов, а также вопросы, определенные в Резолюциях Полномочной конференции </w:t>
      </w:r>
      <w:r w:rsidRPr="00815C4F">
        <w:rPr>
          <w:lang w:val="ru-RU"/>
        </w:rPr>
        <w:t>об управлении людскими ресурсами и их развитии</w:t>
      </w:r>
      <w:r>
        <w:rPr>
          <w:lang w:val="ru-RU"/>
        </w:rPr>
        <w:t>, и представление соответствующих рекомендаций Совету.</w:t>
      </w:r>
    </w:p>
    <w:p w14:paraId="05D34217" w14:textId="77777777" w:rsidR="0030347C" w:rsidRDefault="0030347C" w:rsidP="0030347C">
      <w:pPr>
        <w:pStyle w:val="enumlev1"/>
        <w:rPr>
          <w:lang w:val="ru-RU"/>
        </w:rPr>
      </w:pPr>
      <w:r w:rsidRPr="00FC0AC2">
        <w:rPr>
          <w:lang w:val="ru-RU"/>
        </w:rPr>
        <w:t>11</w:t>
      </w:r>
      <w:r w:rsidRPr="00FC0AC2">
        <w:rPr>
          <w:lang w:val="ru-RU"/>
        </w:rPr>
        <w:tab/>
      </w:r>
      <w:r w:rsidRPr="002C5D92">
        <w:rPr>
          <w:lang w:val="ru-RU"/>
        </w:rPr>
        <w:t>Постоянн</w:t>
      </w:r>
      <w:r>
        <w:rPr>
          <w:lang w:val="ru-RU"/>
        </w:rPr>
        <w:t xml:space="preserve">ый анализ </w:t>
      </w:r>
      <w:r w:rsidRPr="002C5D92">
        <w:rPr>
          <w:lang w:val="ru-RU"/>
        </w:rPr>
        <w:t>функций</w:t>
      </w:r>
      <w:r w:rsidRPr="00245A28">
        <w:rPr>
          <w:lang w:val="ru-RU"/>
        </w:rPr>
        <w:t xml:space="preserve"> </w:t>
      </w:r>
      <w:r w:rsidRPr="002C5D92">
        <w:rPr>
          <w:lang w:val="ru-RU"/>
        </w:rPr>
        <w:t>в</w:t>
      </w:r>
      <w:r w:rsidRPr="00245A28">
        <w:rPr>
          <w:lang w:val="ru-RU"/>
        </w:rPr>
        <w:t xml:space="preserve"> </w:t>
      </w:r>
      <w:r w:rsidRPr="002C5D92">
        <w:rPr>
          <w:lang w:val="ru-RU"/>
        </w:rPr>
        <w:t>сфере</w:t>
      </w:r>
      <w:r w:rsidRPr="00245A28">
        <w:rPr>
          <w:lang w:val="ru-RU"/>
        </w:rPr>
        <w:t xml:space="preserve"> </w:t>
      </w:r>
      <w:r w:rsidRPr="002C5D92">
        <w:rPr>
          <w:lang w:val="ru-RU"/>
        </w:rPr>
        <w:t>этики</w:t>
      </w:r>
      <w:r w:rsidRPr="00245A28">
        <w:rPr>
          <w:lang w:val="ru-RU"/>
        </w:rPr>
        <w:t xml:space="preserve"> </w:t>
      </w:r>
      <w:r w:rsidRPr="002C5D92">
        <w:rPr>
          <w:lang w:val="ru-RU"/>
        </w:rPr>
        <w:t>в</w:t>
      </w:r>
      <w:r w:rsidRPr="00245A28">
        <w:rPr>
          <w:lang w:val="ru-RU"/>
        </w:rPr>
        <w:t xml:space="preserve"> </w:t>
      </w:r>
      <w:r w:rsidRPr="002C5D92">
        <w:rPr>
          <w:lang w:val="ru-RU"/>
        </w:rPr>
        <w:t>МСЭ</w:t>
      </w:r>
      <w:r w:rsidRPr="00FC0AC2">
        <w:rPr>
          <w:lang w:val="ru-RU"/>
        </w:rPr>
        <w:t xml:space="preserve"> </w:t>
      </w:r>
      <w:r>
        <w:rPr>
          <w:lang w:val="ru-RU"/>
        </w:rPr>
        <w:t>и при необходимости представление Совету предложений для</w:t>
      </w:r>
      <w:r w:rsidRPr="00FC0AC2">
        <w:rPr>
          <w:lang w:val="ru-RU"/>
        </w:rPr>
        <w:t xml:space="preserve"> </w:t>
      </w:r>
      <w:r w:rsidRPr="00245A28">
        <w:rPr>
          <w:lang w:val="ru-RU"/>
        </w:rPr>
        <w:t>дальнейшего совершенствования</w:t>
      </w:r>
      <w:r>
        <w:rPr>
          <w:lang w:val="ru-RU"/>
        </w:rPr>
        <w:t>.</w:t>
      </w:r>
    </w:p>
    <w:p w14:paraId="149B1EC9" w14:textId="77777777" w:rsidR="0030347C" w:rsidRPr="00245A28" w:rsidRDefault="0030347C" w:rsidP="0030347C">
      <w:pPr>
        <w:pStyle w:val="enumlev1"/>
        <w:rPr>
          <w:lang w:val="ru-RU"/>
        </w:rPr>
      </w:pPr>
      <w:r w:rsidRPr="00FC0AC2">
        <w:rPr>
          <w:lang w:val="ru-RU"/>
        </w:rPr>
        <w:t>12</w:t>
      </w:r>
      <w:r w:rsidRPr="00FC0AC2">
        <w:rPr>
          <w:lang w:val="ru-RU"/>
        </w:rPr>
        <w:tab/>
      </w:r>
      <w:r>
        <w:rPr>
          <w:lang w:val="ru-RU"/>
        </w:rPr>
        <w:t xml:space="preserve">Изучение и представление на рассмотрение Совета возможных комплексных улучшений </w:t>
      </w:r>
      <w:r w:rsidRPr="00245A28">
        <w:rPr>
          <w:lang w:val="ru-RU"/>
        </w:rPr>
        <w:t>процесса выборов в МСЭ</w:t>
      </w:r>
      <w:r>
        <w:rPr>
          <w:lang w:val="ru-RU"/>
        </w:rPr>
        <w:t xml:space="preserve"> в соответствии с Решениями и Рекомендациями Полномочной конференции.</w:t>
      </w:r>
    </w:p>
    <w:p w14:paraId="1DF8C1DD" w14:textId="77777777" w:rsidR="0030347C" w:rsidRPr="00240D98" w:rsidRDefault="0030347C" w:rsidP="0030347C">
      <w:pPr>
        <w:pStyle w:val="enumlev1"/>
        <w:rPr>
          <w:lang w:val="ru-RU"/>
        </w:rPr>
      </w:pPr>
      <w:r w:rsidRPr="00FC0AC2">
        <w:rPr>
          <w:lang w:val="ru-RU"/>
        </w:rPr>
        <w:t>13</w:t>
      </w:r>
      <w:r w:rsidRPr="00240D98">
        <w:rPr>
          <w:lang w:val="ru-RU"/>
        </w:rPr>
        <w:tab/>
        <w:t>Поддержание тесной связи с руководством МСЭ и Советом персонала в целях определения общих вопросов, для которых мнения и руководящие указания Совета требуются и обоснованы.</w:t>
      </w:r>
    </w:p>
    <w:p w14:paraId="6B3201A4" w14:textId="77777777" w:rsidR="00BF4A65" w:rsidRPr="00195BF0" w:rsidRDefault="00A12684" w:rsidP="00BF4A65">
      <w:pPr>
        <w:pStyle w:val="Endtext"/>
        <w:rPr>
          <w:sz w:val="24"/>
          <w:lang w:val="ru-RU"/>
        </w:rPr>
      </w:pPr>
      <w:r>
        <w:rPr>
          <w:lang w:val="ru-RU"/>
        </w:rPr>
        <w:t>Ссылка</w:t>
      </w:r>
      <w:r w:rsidR="00BF4A65" w:rsidRPr="00195BF0">
        <w:rPr>
          <w:lang w:val="ru-RU"/>
        </w:rPr>
        <w:t xml:space="preserve">: </w:t>
      </w:r>
      <w:r w:rsidR="00BF4A65" w:rsidRPr="00195BF0">
        <w:rPr>
          <w:lang w:val="ru-RU"/>
        </w:rPr>
        <w:tab/>
        <w:t xml:space="preserve">Документы </w:t>
      </w:r>
      <w:hyperlink r:id="rId356" w:history="1">
        <w:r w:rsidR="0030347C" w:rsidRPr="00B877FA">
          <w:rPr>
            <w:rStyle w:val="Hyperlink"/>
            <w:lang w:val="en-US"/>
          </w:rPr>
          <w:t>C11/103</w:t>
        </w:r>
      </w:hyperlink>
      <w:r w:rsidR="0030347C">
        <w:rPr>
          <w:lang w:val="en-US"/>
        </w:rPr>
        <w:t xml:space="preserve"> </w:t>
      </w:r>
      <w:r w:rsidR="0030347C">
        <w:rPr>
          <w:lang w:val="ru-RU"/>
        </w:rPr>
        <w:t>и</w:t>
      </w:r>
      <w:r w:rsidR="0030347C" w:rsidRPr="00B12025">
        <w:rPr>
          <w:lang w:val="en-US"/>
        </w:rPr>
        <w:t xml:space="preserve"> </w:t>
      </w:r>
      <w:hyperlink r:id="rId357" w:history="1">
        <w:r w:rsidR="0030347C" w:rsidRPr="00B877FA">
          <w:rPr>
            <w:rStyle w:val="Hyperlink"/>
            <w:lang w:val="en-US"/>
          </w:rPr>
          <w:t>C11/120</w:t>
        </w:r>
      </w:hyperlink>
      <w:r w:rsidR="0030347C" w:rsidRPr="00B12025">
        <w:rPr>
          <w:lang w:val="en-US"/>
        </w:rPr>
        <w:t xml:space="preserve">; </w:t>
      </w:r>
      <w:hyperlink r:id="rId358" w:history="1">
        <w:r w:rsidR="0030347C" w:rsidRPr="00B877FA">
          <w:rPr>
            <w:rStyle w:val="Hyperlink"/>
            <w:lang w:val="en-US"/>
          </w:rPr>
          <w:t>C13/113</w:t>
        </w:r>
      </w:hyperlink>
      <w:r w:rsidR="0030347C" w:rsidRPr="00B12025">
        <w:rPr>
          <w:lang w:val="en-US"/>
        </w:rPr>
        <w:t xml:space="preserve"> </w:t>
      </w:r>
      <w:r w:rsidR="0030347C">
        <w:rPr>
          <w:lang w:val="ru-RU"/>
        </w:rPr>
        <w:t>и</w:t>
      </w:r>
      <w:r w:rsidR="0030347C" w:rsidRPr="00B12025">
        <w:rPr>
          <w:lang w:val="en-US"/>
        </w:rPr>
        <w:t xml:space="preserve"> </w:t>
      </w:r>
      <w:hyperlink r:id="rId359" w:history="1">
        <w:r w:rsidR="0030347C" w:rsidRPr="00B877FA">
          <w:rPr>
            <w:rStyle w:val="Hyperlink"/>
            <w:lang w:val="en-US"/>
          </w:rPr>
          <w:t>C13/122</w:t>
        </w:r>
      </w:hyperlink>
      <w:r w:rsidR="0030347C" w:rsidRPr="00B12025">
        <w:rPr>
          <w:lang w:val="en-US"/>
        </w:rPr>
        <w:t xml:space="preserve">; </w:t>
      </w:r>
      <w:hyperlink r:id="rId360" w:history="1">
        <w:r w:rsidR="0030347C" w:rsidRPr="00B877FA">
          <w:rPr>
            <w:rStyle w:val="Hyperlink"/>
            <w:lang w:val="en-US"/>
          </w:rPr>
          <w:t>C14/99</w:t>
        </w:r>
      </w:hyperlink>
      <w:r w:rsidR="0030347C">
        <w:rPr>
          <w:lang w:val="en-US"/>
        </w:rPr>
        <w:t xml:space="preserve">, </w:t>
      </w:r>
      <w:hyperlink r:id="rId361" w:history="1">
        <w:r w:rsidR="0030347C" w:rsidRPr="003E0ADD">
          <w:rPr>
            <w:rStyle w:val="Hyperlink"/>
          </w:rPr>
          <w:t>C14/101</w:t>
        </w:r>
      </w:hyperlink>
      <w:r w:rsidR="0030347C">
        <w:t xml:space="preserve">, </w:t>
      </w:r>
      <w:hyperlink r:id="rId362" w:history="1">
        <w:r w:rsidR="0030347C" w:rsidRPr="000F05E5">
          <w:rPr>
            <w:rStyle w:val="Hyperlink"/>
          </w:rPr>
          <w:t>C19/142</w:t>
        </w:r>
      </w:hyperlink>
      <w:r w:rsidR="0030347C">
        <w:t xml:space="preserve"> </w:t>
      </w:r>
      <w:r w:rsidR="0030347C">
        <w:rPr>
          <w:lang w:val="ru-RU"/>
        </w:rPr>
        <w:t>и</w:t>
      </w:r>
      <w:r w:rsidR="0030347C">
        <w:t xml:space="preserve"> </w:t>
      </w:r>
      <w:hyperlink r:id="rId363" w:history="1">
        <w:r w:rsidR="0030347C" w:rsidRPr="000F05E5">
          <w:rPr>
            <w:rStyle w:val="Hyperlink"/>
          </w:rPr>
          <w:t>C19/120</w:t>
        </w:r>
      </w:hyperlink>
      <w:r w:rsidR="0030347C" w:rsidRPr="00B12025">
        <w:rPr>
          <w:lang w:val="en-US"/>
        </w:rPr>
        <w:t>.</w:t>
      </w:r>
    </w:p>
    <w:p w14:paraId="7875DFEB" w14:textId="77777777" w:rsidR="00BF4A65" w:rsidRPr="00195BF0" w:rsidRDefault="00BF4A65">
      <w:pPr>
        <w:jc w:val="center"/>
        <w:rPr>
          <w:lang w:val="ru-RU"/>
        </w:rPr>
      </w:pPr>
      <w:r w:rsidRPr="00195BF0">
        <w:rPr>
          <w:lang w:val="ru-RU"/>
        </w:rPr>
        <w:t>______________</w:t>
      </w:r>
    </w:p>
    <w:p w14:paraId="5D1C3793" w14:textId="7CC87852" w:rsidR="008103F3" w:rsidRPr="00195BF0" w:rsidRDefault="00B44101" w:rsidP="008103F3">
      <w:pPr>
        <w:pStyle w:val="DecNo"/>
        <w:rPr>
          <w:lang w:val="ru-RU"/>
        </w:rPr>
      </w:pPr>
      <w:bookmarkStart w:id="1431" w:name="_Toc423970603"/>
      <w:bookmarkStart w:id="1432" w:name="_Toc460246877"/>
      <w:bookmarkStart w:id="1433" w:name="_Toc489964823"/>
      <w:bookmarkStart w:id="1434" w:name="_Toc531269790"/>
      <w:bookmarkStart w:id="1435" w:name="_Toc119327150"/>
      <w:r w:rsidRPr="00195BF0">
        <w:rPr>
          <w:caps w:val="0"/>
          <w:lang w:val="ru-RU"/>
        </w:rPr>
        <w:t xml:space="preserve">РЕШЕНИЕ </w:t>
      </w:r>
      <w:r w:rsidR="008103F3" w:rsidRPr="00195BF0">
        <w:rPr>
          <w:lang w:val="ru-RU"/>
        </w:rPr>
        <w:t>584 (C15)</w:t>
      </w:r>
      <w:bookmarkEnd w:id="1431"/>
      <w:bookmarkEnd w:id="1432"/>
      <w:bookmarkEnd w:id="1433"/>
      <w:bookmarkEnd w:id="1434"/>
      <w:bookmarkEnd w:id="1435"/>
    </w:p>
    <w:p w14:paraId="1E8CF053" w14:textId="77777777" w:rsidR="008103F3" w:rsidRPr="00195BF0" w:rsidRDefault="008103F3" w:rsidP="00E52265">
      <w:pPr>
        <w:pStyle w:val="Dectitle"/>
      </w:pPr>
      <w:bookmarkStart w:id="1436" w:name="_Toc423970604"/>
      <w:bookmarkStart w:id="1437" w:name="_Toc460246878"/>
      <w:bookmarkStart w:id="1438" w:name="_Toc489964824"/>
      <w:bookmarkStart w:id="1439" w:name="_Toc119327151"/>
      <w:r w:rsidRPr="00195BF0">
        <w:t>Создание рабочих групп Совета и управление ими</w:t>
      </w:r>
      <w:bookmarkEnd w:id="1436"/>
      <w:bookmarkEnd w:id="1437"/>
      <w:bookmarkEnd w:id="1438"/>
      <w:bookmarkEnd w:id="1439"/>
    </w:p>
    <w:p w14:paraId="1FEC658A" w14:textId="77777777" w:rsidR="008103F3" w:rsidRPr="00195BF0" w:rsidRDefault="008103F3" w:rsidP="008103F3">
      <w:pPr>
        <w:pStyle w:val="Normalaftertitle"/>
        <w:rPr>
          <w:lang w:val="ru-RU"/>
        </w:rPr>
      </w:pPr>
      <w:r w:rsidRPr="00195BF0">
        <w:rPr>
          <w:lang w:val="ru-RU"/>
        </w:rPr>
        <w:t>Совет</w:t>
      </w:r>
    </w:p>
    <w:p w14:paraId="4B001A40" w14:textId="77777777" w:rsidR="008103F3" w:rsidRPr="00195BF0" w:rsidRDefault="008103F3" w:rsidP="008103F3">
      <w:pPr>
        <w:pStyle w:val="Call"/>
        <w:rPr>
          <w:lang w:val="ru-RU"/>
        </w:rPr>
      </w:pPr>
      <w:r w:rsidRPr="00195BF0">
        <w:rPr>
          <w:lang w:val="ru-RU"/>
        </w:rPr>
        <w:t>решает</w:t>
      </w:r>
      <w:r w:rsidRPr="00195BF0">
        <w:rPr>
          <w:i w:val="0"/>
          <w:iCs/>
          <w:lang w:val="ru-RU"/>
        </w:rPr>
        <w:t>,</w:t>
      </w:r>
    </w:p>
    <w:p w14:paraId="5DFBEF27" w14:textId="77777777" w:rsidR="008103F3" w:rsidRPr="00195BF0" w:rsidRDefault="008103F3" w:rsidP="008103F3">
      <w:pPr>
        <w:rPr>
          <w:lang w:val="ru-RU"/>
        </w:rPr>
      </w:pPr>
      <w:r w:rsidRPr="00195BF0">
        <w:rPr>
          <w:lang w:val="ru-RU"/>
        </w:rPr>
        <w:t>1</w:t>
      </w:r>
      <w:r w:rsidRPr="00195BF0">
        <w:rPr>
          <w:lang w:val="ru-RU"/>
        </w:rPr>
        <w:tab/>
        <w:t>что действующие председатели и заместители председателей РГС останутся на своих постах до ПК</w:t>
      </w:r>
      <w:r w:rsidRPr="00195BF0">
        <w:rPr>
          <w:lang w:val="ru-RU"/>
        </w:rPr>
        <w:noBreakHyphen/>
        <w:t>18;</w:t>
      </w:r>
    </w:p>
    <w:p w14:paraId="25128635" w14:textId="77777777" w:rsidR="008103F3" w:rsidRPr="00195BF0" w:rsidRDefault="008103F3" w:rsidP="008103F3">
      <w:pPr>
        <w:rPr>
          <w:lang w:val="ru-RU"/>
        </w:rPr>
      </w:pPr>
      <w:r w:rsidRPr="00195BF0">
        <w:rPr>
          <w:lang w:val="ru-RU"/>
        </w:rPr>
        <w:t>2</w:t>
      </w:r>
      <w:r w:rsidRPr="00195BF0">
        <w:rPr>
          <w:lang w:val="ru-RU"/>
        </w:rPr>
        <w:tab/>
        <w:t xml:space="preserve">что действующие председатели и заместители председателей РГС могут быть переизбраны на те же посты; </w:t>
      </w:r>
    </w:p>
    <w:p w14:paraId="52B36D54" w14:textId="77777777" w:rsidR="008103F3" w:rsidRPr="00195BF0" w:rsidRDefault="008103F3" w:rsidP="008103F3">
      <w:pPr>
        <w:rPr>
          <w:lang w:val="ru-RU"/>
        </w:rPr>
      </w:pPr>
      <w:r w:rsidRPr="00195BF0">
        <w:rPr>
          <w:lang w:val="ru-RU"/>
        </w:rPr>
        <w:t>3</w:t>
      </w:r>
      <w:r w:rsidRPr="00195BF0">
        <w:rPr>
          <w:lang w:val="ru-RU"/>
        </w:rPr>
        <w:tab/>
        <w:t>что, несмотря на вышеизложенное, любой председатель или заместитель председателя РГС может занимать один и тот же пост не более четырех (4) лет без возможности возобновления;</w:t>
      </w:r>
    </w:p>
    <w:p w14:paraId="487613B2" w14:textId="77777777" w:rsidR="008103F3" w:rsidRPr="00195BF0" w:rsidRDefault="008103F3" w:rsidP="008103F3">
      <w:pPr>
        <w:rPr>
          <w:lang w:val="ru-RU"/>
        </w:rPr>
      </w:pPr>
      <w:r w:rsidRPr="00195BF0">
        <w:rPr>
          <w:lang w:val="ru-RU"/>
        </w:rPr>
        <w:t>4</w:t>
      </w:r>
      <w:r w:rsidRPr="00195BF0">
        <w:rPr>
          <w:lang w:val="ru-RU"/>
        </w:rPr>
        <w:tab/>
        <w:t>учитывая три вышеприведенных пункта, поручить Генеральному секретарю подготовить отчет/анализ принципов и правил создания РГС, управления ими и прекращения их работы, а также процесса отбора и принципов географической ротации и гендерного баланса в отношении председателей и заместителей председателей для рассмотрения РГС-ФЛР на следующем собрании; этот отчет должен быть получен РГС-ФЛР не позднее чем за шесть недель до ее собрания;</w:t>
      </w:r>
    </w:p>
    <w:p w14:paraId="74DE67E1" w14:textId="77777777" w:rsidR="008103F3" w:rsidRPr="00195BF0" w:rsidRDefault="008103F3" w:rsidP="008103F3">
      <w:pPr>
        <w:rPr>
          <w:lang w:val="ru-RU"/>
        </w:rPr>
      </w:pPr>
      <w:r w:rsidRPr="00195BF0">
        <w:rPr>
          <w:lang w:val="ru-RU"/>
        </w:rPr>
        <w:t>5</w:t>
      </w:r>
      <w:r w:rsidRPr="00195BF0">
        <w:rPr>
          <w:lang w:val="ru-RU"/>
        </w:rPr>
        <w:tab/>
        <w:t>поручить РГС-ФЛР рассмотреть Резолюцию 1333, принимая во внимание отчет Генерального секретаря и Решение 11 (Пересм. Пусан, 2014 г.), и представить свои выводы по этому вопросу Совету 2016 года.</w:t>
      </w:r>
    </w:p>
    <w:p w14:paraId="1344293D" w14:textId="77777777" w:rsidR="008103F3" w:rsidRPr="00195BF0" w:rsidRDefault="00A12684" w:rsidP="008103F3">
      <w:pPr>
        <w:pStyle w:val="Endtext"/>
        <w:rPr>
          <w:sz w:val="24"/>
          <w:lang w:val="ru-RU"/>
        </w:rPr>
      </w:pPr>
      <w:r>
        <w:rPr>
          <w:lang w:val="ru-RU"/>
        </w:rPr>
        <w:t>Ссылка</w:t>
      </w:r>
      <w:r w:rsidR="008103F3" w:rsidRPr="00195BF0">
        <w:rPr>
          <w:lang w:val="ru-RU"/>
        </w:rPr>
        <w:t xml:space="preserve">: </w:t>
      </w:r>
      <w:r w:rsidR="008103F3" w:rsidRPr="00195BF0">
        <w:rPr>
          <w:lang w:val="ru-RU"/>
        </w:rPr>
        <w:tab/>
        <w:t xml:space="preserve">Документы </w:t>
      </w:r>
      <w:hyperlink r:id="rId364" w:history="1">
        <w:r w:rsidR="008103F3" w:rsidRPr="00195BF0">
          <w:rPr>
            <w:rStyle w:val="Hyperlink"/>
            <w:lang w:val="ru-RU"/>
          </w:rPr>
          <w:t>C15/116</w:t>
        </w:r>
      </w:hyperlink>
      <w:r w:rsidR="008103F3" w:rsidRPr="00195BF0">
        <w:rPr>
          <w:lang w:val="ru-RU"/>
        </w:rPr>
        <w:t xml:space="preserve"> и </w:t>
      </w:r>
      <w:hyperlink r:id="rId365" w:history="1">
        <w:r w:rsidR="008103F3" w:rsidRPr="00195BF0">
          <w:rPr>
            <w:rStyle w:val="Hyperlink"/>
            <w:lang w:val="ru-RU"/>
          </w:rPr>
          <w:t>C15/125</w:t>
        </w:r>
      </w:hyperlink>
      <w:r w:rsidR="008103F3" w:rsidRPr="00195BF0">
        <w:rPr>
          <w:lang w:val="ru-RU"/>
        </w:rPr>
        <w:t>.</w:t>
      </w:r>
    </w:p>
    <w:p w14:paraId="38EEBE6F" w14:textId="77777777" w:rsidR="008103F3" w:rsidRDefault="008103F3">
      <w:pPr>
        <w:jc w:val="center"/>
        <w:rPr>
          <w:lang w:val="ru-RU"/>
        </w:rPr>
      </w:pPr>
      <w:r w:rsidRPr="00195BF0">
        <w:rPr>
          <w:lang w:val="ru-RU"/>
        </w:rPr>
        <w:t>______________</w:t>
      </w:r>
    </w:p>
    <w:p w14:paraId="3A0C87C9" w14:textId="77777777" w:rsidR="003140A9" w:rsidRDefault="003140A9">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440" w:name="_Toc489964825"/>
      <w:r>
        <w:rPr>
          <w:lang w:val="ru-RU"/>
        </w:rPr>
        <w:br w:type="page"/>
      </w:r>
    </w:p>
    <w:p w14:paraId="4530F885" w14:textId="1684E72A" w:rsidR="00CD10B0" w:rsidRDefault="00ED3F0A" w:rsidP="00C05CAF">
      <w:pPr>
        <w:pStyle w:val="ResNo"/>
        <w:rPr>
          <w:lang w:val="ru-RU"/>
        </w:rPr>
      </w:pPr>
      <w:bookmarkStart w:id="1441" w:name="_Toc119327152"/>
      <w:bookmarkEnd w:id="1440"/>
      <w:r w:rsidRPr="00C619BD">
        <w:rPr>
          <w:caps w:val="0"/>
          <w:lang w:val="ru-RU"/>
        </w:rPr>
        <w:lastRenderedPageBreak/>
        <w:t>РЕШЕНИ</w:t>
      </w:r>
      <w:r>
        <w:rPr>
          <w:caps w:val="0"/>
          <w:lang w:val="ru-RU"/>
        </w:rPr>
        <w:t>Е</w:t>
      </w:r>
      <w:r w:rsidR="00CD10B0" w:rsidRPr="00C619BD">
        <w:rPr>
          <w:lang w:val="ru-RU"/>
        </w:rPr>
        <w:t xml:space="preserve"> </w:t>
      </w:r>
      <w:r w:rsidR="00CD10B0">
        <w:rPr>
          <w:lang w:val="ru-RU"/>
        </w:rPr>
        <w:t>626</w:t>
      </w:r>
      <w:bookmarkEnd w:id="1441"/>
      <w:r w:rsidR="00DE2B79">
        <w:rPr>
          <w:lang w:val="ru-RU"/>
        </w:rPr>
        <w:t xml:space="preserve"> (С22)</w:t>
      </w:r>
    </w:p>
    <w:p w14:paraId="56B78A62" w14:textId="429AEC7A" w:rsidR="00CD10B0" w:rsidRPr="00C619BD" w:rsidRDefault="00CD10B0" w:rsidP="00C05CAF">
      <w:pPr>
        <w:pStyle w:val="Restitle"/>
        <w:rPr>
          <w:lang w:val="ru-RU"/>
        </w:rPr>
      </w:pPr>
      <w:bookmarkStart w:id="1442" w:name="_Toc119327153"/>
      <w:r w:rsidRPr="00C619BD">
        <w:rPr>
          <w:lang w:val="ru-RU"/>
        </w:rPr>
        <w:t xml:space="preserve">Сроки и продолжительность сессий Совета 2023, 2024, 2025 и 2026 годов, </w:t>
      </w:r>
      <w:r w:rsidR="00DE2B79">
        <w:rPr>
          <w:lang w:val="ru-RU"/>
        </w:rPr>
        <w:br/>
      </w:r>
      <w:r w:rsidRPr="00C619BD">
        <w:rPr>
          <w:lang w:val="ru-RU"/>
        </w:rPr>
        <w:t xml:space="preserve">а также блоков собраний рабочих групп Совета и групп экспертов </w:t>
      </w:r>
      <w:r w:rsidR="00DE2B79">
        <w:rPr>
          <w:lang w:val="ru-RU"/>
        </w:rPr>
        <w:br/>
      </w:r>
      <w:r w:rsidRPr="00C619BD">
        <w:rPr>
          <w:lang w:val="ru-RU"/>
        </w:rPr>
        <w:t>на 2023, 2024 и 2025 годы</w:t>
      </w:r>
      <w:bookmarkEnd w:id="1442"/>
    </w:p>
    <w:p w14:paraId="5A44B15C" w14:textId="77777777" w:rsidR="00CD10B0" w:rsidRPr="00C619BD" w:rsidRDefault="00CD10B0" w:rsidP="00321129">
      <w:pPr>
        <w:pStyle w:val="Normalaftertitle"/>
        <w:rPr>
          <w:lang w:val="ru-RU"/>
        </w:rPr>
      </w:pPr>
      <w:r w:rsidRPr="00C619BD">
        <w:rPr>
          <w:lang w:val="ru-RU"/>
        </w:rPr>
        <w:t>Совет МСЭ,</w:t>
      </w:r>
    </w:p>
    <w:p w14:paraId="18550C83" w14:textId="77777777" w:rsidR="00CD10B0" w:rsidRPr="00C619BD" w:rsidRDefault="00CD10B0" w:rsidP="00C05CAF">
      <w:pPr>
        <w:pStyle w:val="Call"/>
        <w:rPr>
          <w:lang w:val="ru-RU"/>
        </w:rPr>
      </w:pPr>
      <w:r w:rsidRPr="00C619BD">
        <w:rPr>
          <w:lang w:val="ru-RU"/>
        </w:rPr>
        <w:t>памятуя</w:t>
      </w:r>
    </w:p>
    <w:p w14:paraId="11CDBB42" w14:textId="77777777" w:rsidR="00CD10B0" w:rsidRPr="00C619BD" w:rsidRDefault="00CD10B0" w:rsidP="00E629A9">
      <w:pPr>
        <w:rPr>
          <w:szCs w:val="24"/>
          <w:lang w:val="ru-RU"/>
        </w:rPr>
      </w:pPr>
      <w:r w:rsidRPr="00C619BD">
        <w:rPr>
          <w:i/>
          <w:lang w:val="ru-RU"/>
        </w:rPr>
        <w:t>a)</w:t>
      </w:r>
      <w:r w:rsidRPr="00C619BD">
        <w:rPr>
          <w:lang w:val="ru-RU"/>
        </w:rPr>
        <w:tab/>
        <w:t xml:space="preserve">о Резолюции 77 (Пересм. Дубай, 2018 г.) Полномочной конференции, в которой Совету поручается "на каждой обычной сессии составлять график проведения следующих трех обычных сессий в июне−июле и пересматривать график проведения сессий Совета на </w:t>
      </w:r>
      <w:r w:rsidRPr="00C619BD">
        <w:rPr>
          <w:color w:val="000000"/>
          <w:lang w:val="ru-RU"/>
        </w:rPr>
        <w:t>скользящей основе"</w:t>
      </w:r>
      <w:r w:rsidRPr="00C619BD">
        <w:rPr>
          <w:szCs w:val="24"/>
          <w:lang w:val="ru-RU"/>
        </w:rPr>
        <w:t>;</w:t>
      </w:r>
    </w:p>
    <w:p w14:paraId="1C959943" w14:textId="77777777" w:rsidR="00CD10B0" w:rsidRPr="00C619BD" w:rsidRDefault="00CD10B0" w:rsidP="00E629A9">
      <w:pPr>
        <w:rPr>
          <w:lang w:val="ru-RU"/>
        </w:rPr>
      </w:pPr>
      <w:r w:rsidRPr="00C619BD">
        <w:rPr>
          <w:i/>
          <w:lang w:val="ru-RU"/>
        </w:rPr>
        <w:t>b)</w:t>
      </w:r>
      <w:r w:rsidRPr="00C619BD">
        <w:rPr>
          <w:lang w:val="ru-RU"/>
        </w:rPr>
        <w:tab/>
        <w:t>о Резолюции 111 (Пересм. Пусан, 2014 г.) Полномочной конференции, в которой содержится решение о том, "что Союзу и Государствам – Членам Совета следует, насколько это практически осуществимо, приложить все возможные усилия к тому, чтобы запланированный период проведения любой сессии Совета не приходился на какой-либо период, считающийся важным религиозным периодом в том или ином Государстве − Члене Совета";</w:t>
      </w:r>
    </w:p>
    <w:p w14:paraId="3225615A" w14:textId="77777777" w:rsidR="00CD10B0" w:rsidRPr="00C619BD" w:rsidRDefault="00CD10B0" w:rsidP="00E629A9">
      <w:pPr>
        <w:rPr>
          <w:lang w:val="ru-RU"/>
        </w:rPr>
      </w:pPr>
      <w:r w:rsidRPr="00C619BD">
        <w:rPr>
          <w:i/>
          <w:lang w:val="ru-RU"/>
        </w:rPr>
        <w:t>c)</w:t>
      </w:r>
      <w:r w:rsidRPr="00C619BD">
        <w:rPr>
          <w:lang w:val="ru-RU"/>
        </w:rPr>
        <w:tab/>
        <w:t>о Решении 619 по помещениям штаб-квартиры, принятом на дополнительной сессии Совета 2019 года,</w:t>
      </w:r>
    </w:p>
    <w:p w14:paraId="5F149482" w14:textId="77777777" w:rsidR="00CD10B0" w:rsidRPr="00C619BD" w:rsidRDefault="00CD10B0" w:rsidP="00C05CAF">
      <w:pPr>
        <w:pStyle w:val="Call"/>
        <w:rPr>
          <w:lang w:val="ru-RU"/>
        </w:rPr>
      </w:pPr>
      <w:r w:rsidRPr="00C619BD">
        <w:rPr>
          <w:lang w:val="ru-RU"/>
        </w:rPr>
        <w:t>напоминая</w:t>
      </w:r>
    </w:p>
    <w:p w14:paraId="33921EC3" w14:textId="77777777" w:rsidR="00CD10B0" w:rsidRPr="00C619BD" w:rsidRDefault="00CD10B0" w:rsidP="00C05CAF">
      <w:pPr>
        <w:rPr>
          <w:lang w:val="ru-RU"/>
        </w:rPr>
      </w:pPr>
      <w:r>
        <w:rPr>
          <w:lang w:val="ru-RU"/>
        </w:rPr>
        <w:t xml:space="preserve">о </w:t>
      </w:r>
      <w:r w:rsidRPr="00937869">
        <w:rPr>
          <w:lang w:val="ru-RU"/>
        </w:rPr>
        <w:t>Решени</w:t>
      </w:r>
      <w:r>
        <w:rPr>
          <w:lang w:val="ru-RU"/>
        </w:rPr>
        <w:t>и</w:t>
      </w:r>
      <w:r w:rsidRPr="00937869">
        <w:rPr>
          <w:lang w:val="ru-RU"/>
        </w:rPr>
        <w:t xml:space="preserve"> 625 Совета, в котором подтверждаются сроки и продолжительность проведения сессий Совета 2022, 2023, 2024, 2025 и 2026 годов, а также блока собраний рабочих групп Совета и групп экспертов на 2022, 2023 и 2024 годы,</w:t>
      </w:r>
    </w:p>
    <w:p w14:paraId="07B2E906" w14:textId="77777777" w:rsidR="00CD10B0" w:rsidRPr="00C619BD" w:rsidRDefault="00CD10B0" w:rsidP="00C05CAF">
      <w:pPr>
        <w:pStyle w:val="Call"/>
        <w:rPr>
          <w:lang w:val="ru-RU"/>
        </w:rPr>
      </w:pPr>
      <w:r w:rsidRPr="00C619BD">
        <w:rPr>
          <w:lang w:val="ru-RU"/>
        </w:rPr>
        <w:t>учитывая</w:t>
      </w:r>
    </w:p>
    <w:p w14:paraId="75A237E9" w14:textId="77777777" w:rsidR="00CD10B0" w:rsidRPr="00C619BD" w:rsidRDefault="00CD10B0" w:rsidP="00C05CAF">
      <w:pPr>
        <w:snapToGrid w:val="0"/>
        <w:rPr>
          <w:lang w:val="ru-RU"/>
        </w:rPr>
      </w:pPr>
      <w:r w:rsidRPr="00C619BD">
        <w:rPr>
          <w:lang w:val="ru-RU"/>
        </w:rPr>
        <w:t>необходимость планировать проведение обычных сессий Совета в максимально возможной степени в один и тот же период времени каждого года в целях упрощения планирования других мероприятий МСЭ,</w:t>
      </w:r>
    </w:p>
    <w:p w14:paraId="6B47D057" w14:textId="77777777" w:rsidR="00CD10B0" w:rsidRPr="00C619BD" w:rsidRDefault="00CD10B0" w:rsidP="00C05CAF">
      <w:pPr>
        <w:pStyle w:val="Call"/>
        <w:rPr>
          <w:lang w:val="ru-RU"/>
        </w:rPr>
      </w:pPr>
      <w:r w:rsidRPr="00C619BD">
        <w:rPr>
          <w:lang w:val="ru-RU"/>
        </w:rPr>
        <w:t>учитывая далее</w:t>
      </w:r>
    </w:p>
    <w:p w14:paraId="3D108C9F" w14:textId="77777777" w:rsidR="00CD10B0" w:rsidRPr="00C619BD" w:rsidRDefault="00CD10B0" w:rsidP="00C05CAF">
      <w:pPr>
        <w:rPr>
          <w:lang w:val="ru-RU"/>
        </w:rPr>
      </w:pPr>
      <w:r w:rsidRPr="00C619BD">
        <w:rPr>
          <w:lang w:val="ru-RU"/>
        </w:rPr>
        <w:t>необходимость проведения обычной сессии Совета в год проведения Полномочной конференции (ПК) достаточно рано, для того чтобы отчеты Совета, подлежащие дальнейшему рассмотрению на ПК, могли быть опубликованы в разумные сроки,</w:t>
      </w:r>
    </w:p>
    <w:p w14:paraId="3EEF82B5" w14:textId="77777777" w:rsidR="00CD10B0" w:rsidRPr="00C619BD" w:rsidRDefault="00CD10B0" w:rsidP="00C05CAF">
      <w:pPr>
        <w:pStyle w:val="Call"/>
        <w:rPr>
          <w:i w:val="0"/>
          <w:lang w:val="ru-RU"/>
        </w:rPr>
      </w:pPr>
      <w:r w:rsidRPr="00C619BD">
        <w:rPr>
          <w:lang w:val="ru-RU"/>
        </w:rPr>
        <w:t>подчеркивая</w:t>
      </w:r>
      <w:r w:rsidRPr="00C619BD">
        <w:rPr>
          <w:i w:val="0"/>
          <w:lang w:val="ru-RU"/>
        </w:rPr>
        <w:t>,</w:t>
      </w:r>
    </w:p>
    <w:p w14:paraId="05763685" w14:textId="77777777" w:rsidR="00CD10B0" w:rsidRPr="00C619BD" w:rsidRDefault="00CD10B0" w:rsidP="00C05CAF">
      <w:pPr>
        <w:rPr>
          <w:lang w:val="ru-RU"/>
        </w:rPr>
      </w:pPr>
      <w:r w:rsidRPr="00C619BD">
        <w:rPr>
          <w:lang w:val="ru-RU"/>
        </w:rPr>
        <w:t>что планирование проведения блоков собраний рабочих групп Совета и групп экспертов (РГС и ГЭ) на последующие три года не только улучшит общее планирование мероприятий МСЭ, но и сократит риск частичного совпадения сроков проведения,</w:t>
      </w:r>
    </w:p>
    <w:p w14:paraId="23163AD9" w14:textId="77777777" w:rsidR="00CD10B0" w:rsidRPr="00C619BD" w:rsidRDefault="00CD10B0" w:rsidP="00C05CAF">
      <w:pPr>
        <w:pStyle w:val="Call"/>
        <w:rPr>
          <w:lang w:val="ru-RU"/>
        </w:rPr>
      </w:pPr>
      <w:r w:rsidRPr="00C619BD">
        <w:rPr>
          <w:lang w:val="ru-RU"/>
        </w:rPr>
        <w:t>признавая</w:t>
      </w:r>
    </w:p>
    <w:p w14:paraId="26DC68F5" w14:textId="77777777" w:rsidR="00CD10B0" w:rsidRPr="00C619BD" w:rsidRDefault="00CD10B0" w:rsidP="00C05CAF">
      <w:pPr>
        <w:rPr>
          <w:lang w:val="ru-RU"/>
        </w:rPr>
      </w:pPr>
      <w:r w:rsidRPr="00C619BD">
        <w:rPr>
          <w:lang w:val="ru-RU"/>
        </w:rPr>
        <w:t>необходимость удовлетворять потребности во временных помещениях для проведения конференций и собраний в период сноса и начального этапа строительства по проекту, составляя перечень потребностей, который включает даты конференций и собраний, проводимых в этот период,</w:t>
      </w:r>
    </w:p>
    <w:p w14:paraId="1A80A5A7" w14:textId="77777777" w:rsidR="001F7A74" w:rsidRDefault="001F7A74">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70B33579" w14:textId="7EC9B062" w:rsidR="00CD10B0" w:rsidRPr="00C619BD" w:rsidRDefault="00CD10B0" w:rsidP="00C05CAF">
      <w:pPr>
        <w:pStyle w:val="Call"/>
        <w:rPr>
          <w:i w:val="0"/>
          <w:lang w:val="ru-RU"/>
        </w:rPr>
      </w:pPr>
      <w:r w:rsidRPr="00C619BD">
        <w:rPr>
          <w:lang w:val="ru-RU"/>
        </w:rPr>
        <w:lastRenderedPageBreak/>
        <w:t>решает</w:t>
      </w:r>
      <w:r w:rsidRPr="00C619BD">
        <w:rPr>
          <w:i w:val="0"/>
          <w:lang w:val="ru-RU"/>
        </w:rPr>
        <w:t>,</w:t>
      </w:r>
    </w:p>
    <w:p w14:paraId="2617652F" w14:textId="77777777" w:rsidR="00CD10B0" w:rsidRPr="00C619BD" w:rsidRDefault="00CD10B0" w:rsidP="00321129">
      <w:pPr>
        <w:rPr>
          <w:snapToGrid w:val="0"/>
          <w:szCs w:val="24"/>
          <w:lang w:val="ru-RU"/>
        </w:rPr>
      </w:pPr>
      <w:r w:rsidRPr="00C619BD">
        <w:rPr>
          <w:lang w:val="ru-RU"/>
        </w:rPr>
        <w:t>1</w:t>
      </w:r>
      <w:r w:rsidRPr="00C619BD">
        <w:rPr>
          <w:lang w:val="ru-RU"/>
        </w:rPr>
        <w:tab/>
      </w:r>
      <w:r w:rsidRPr="00C619BD">
        <w:rPr>
          <w:snapToGrid w:val="0"/>
          <w:szCs w:val="24"/>
          <w:lang w:val="ru-RU"/>
        </w:rPr>
        <w:t xml:space="preserve">что сессия Совета 2023 года </w:t>
      </w:r>
      <w:r w:rsidRPr="00C619BD">
        <w:rPr>
          <w:lang w:val="ru-RU"/>
        </w:rPr>
        <w:t>будет проходить в Женеве в течение девяти рабочих дней, а блок ее собраний РГС и ГЭ будет проведен следующим образом</w:t>
      </w:r>
      <w:r w:rsidRPr="00C619BD">
        <w:rPr>
          <w:snapToGrid w:val="0"/>
          <w:szCs w:val="24"/>
          <w:lang w:val="ru-RU"/>
        </w:rPr>
        <w:t>:</w:t>
      </w:r>
    </w:p>
    <w:p w14:paraId="6A918A39" w14:textId="77777777" w:rsidR="00CD10B0" w:rsidRPr="00C619BD" w:rsidRDefault="00CD10B0" w:rsidP="00321129">
      <w:pPr>
        <w:pStyle w:val="enumlev1"/>
        <w:rPr>
          <w:snapToGrid w:val="0"/>
          <w:szCs w:val="24"/>
          <w:lang w:val="ru-RU"/>
        </w:rPr>
      </w:pPr>
      <w:r w:rsidRPr="00C619BD">
        <w:rPr>
          <w:snapToGrid w:val="0"/>
          <w:lang w:val="ru-RU"/>
        </w:rPr>
        <w:t>–</w:t>
      </w:r>
      <w:r w:rsidRPr="00C619BD">
        <w:rPr>
          <w:snapToGrid w:val="0"/>
          <w:lang w:val="ru-RU"/>
        </w:rPr>
        <w:tab/>
      </w:r>
      <w:r w:rsidRPr="00C619BD">
        <w:rPr>
          <w:lang w:val="ru-RU"/>
        </w:rPr>
        <w:t>первый блок собраний РГС и ГЭ: с понедельника, 6 февраля, по пятницу, 17 февраля 2023 года;</w:t>
      </w:r>
    </w:p>
    <w:p w14:paraId="6C7097DA" w14:textId="77777777" w:rsidR="00CD10B0" w:rsidRPr="00C619BD" w:rsidRDefault="00CD10B0" w:rsidP="00321129">
      <w:pPr>
        <w:pStyle w:val="enumlev1"/>
        <w:rPr>
          <w:snapToGrid w:val="0"/>
          <w:lang w:val="ru-RU"/>
        </w:rPr>
      </w:pPr>
      <w:r w:rsidRPr="00C619BD">
        <w:rPr>
          <w:snapToGrid w:val="0"/>
          <w:lang w:val="ru-RU"/>
        </w:rPr>
        <w:t>−</w:t>
      </w:r>
      <w:r w:rsidRPr="00C619BD">
        <w:rPr>
          <w:snapToGrid w:val="0"/>
          <w:lang w:val="ru-RU"/>
        </w:rPr>
        <w:tab/>
      </w:r>
      <w:r w:rsidRPr="00C619BD">
        <w:rPr>
          <w:b/>
          <w:bCs/>
          <w:snapToGrid w:val="0"/>
          <w:lang w:val="ru-RU"/>
        </w:rPr>
        <w:t xml:space="preserve">Совет-23: со вторника, 11 июля, по </w:t>
      </w:r>
      <w:r w:rsidRPr="00C619BD">
        <w:rPr>
          <w:b/>
          <w:bCs/>
          <w:lang w:val="ru-RU"/>
        </w:rPr>
        <w:t>пятницу</w:t>
      </w:r>
      <w:r w:rsidRPr="00C619BD">
        <w:rPr>
          <w:b/>
          <w:bCs/>
          <w:snapToGrid w:val="0"/>
          <w:lang w:val="ru-RU"/>
        </w:rPr>
        <w:t>, 21 июля 2023 года</w:t>
      </w:r>
      <w:r w:rsidRPr="00C619BD">
        <w:rPr>
          <w:snapToGrid w:val="0"/>
          <w:lang w:val="ru-RU"/>
        </w:rPr>
        <w:t>;</w:t>
      </w:r>
    </w:p>
    <w:p w14:paraId="367E7CA8" w14:textId="77777777" w:rsidR="00CD10B0" w:rsidRPr="00C619BD" w:rsidRDefault="00CD10B0" w:rsidP="00321129">
      <w:pPr>
        <w:pStyle w:val="enumlev1"/>
        <w:rPr>
          <w:lang w:val="ru-RU"/>
        </w:rPr>
      </w:pPr>
      <w:r w:rsidRPr="00C619BD">
        <w:rPr>
          <w:snapToGrid w:val="0"/>
          <w:lang w:val="ru-RU"/>
        </w:rPr>
        <w:t>−</w:t>
      </w:r>
      <w:r w:rsidRPr="00C619BD">
        <w:rPr>
          <w:snapToGrid w:val="0"/>
          <w:lang w:val="ru-RU"/>
        </w:rPr>
        <w:tab/>
        <w:t>второй блок собраний РГС и ГЭ: с понедельника, 18 сентября, по пятницу, 29 сентября 2023 года;</w:t>
      </w:r>
    </w:p>
    <w:p w14:paraId="2D81199E" w14:textId="77777777" w:rsidR="00CD10B0" w:rsidRPr="00C619BD" w:rsidRDefault="00CD10B0" w:rsidP="00AB7D30">
      <w:pPr>
        <w:rPr>
          <w:snapToGrid w:val="0"/>
          <w:szCs w:val="24"/>
          <w:lang w:val="ru-RU"/>
        </w:rPr>
      </w:pPr>
      <w:r w:rsidRPr="00C619BD">
        <w:rPr>
          <w:snapToGrid w:val="0"/>
          <w:szCs w:val="24"/>
          <w:lang w:val="ru-RU"/>
        </w:rPr>
        <w:t>2</w:t>
      </w:r>
      <w:r w:rsidRPr="00C619BD">
        <w:rPr>
          <w:snapToGrid w:val="0"/>
          <w:szCs w:val="24"/>
          <w:lang w:val="ru-RU"/>
        </w:rPr>
        <w:tab/>
        <w:t xml:space="preserve">что сессия Совета 2024 года </w:t>
      </w:r>
      <w:r w:rsidRPr="00C619BD">
        <w:rPr>
          <w:lang w:val="ru-RU"/>
        </w:rPr>
        <w:t>будет проходить в Женеве в течение девяти рабочих дней, а блок ее собраний РГС и ГЭ будет проведен следующим образом</w:t>
      </w:r>
      <w:r w:rsidRPr="00C619BD">
        <w:rPr>
          <w:snapToGrid w:val="0"/>
          <w:szCs w:val="24"/>
          <w:lang w:val="ru-RU"/>
        </w:rPr>
        <w:t>:</w:t>
      </w:r>
    </w:p>
    <w:p w14:paraId="4CC07B0B" w14:textId="77777777" w:rsidR="00CD10B0" w:rsidRPr="00C619BD" w:rsidRDefault="00CD10B0" w:rsidP="00321129">
      <w:pPr>
        <w:pStyle w:val="enumlev1"/>
        <w:rPr>
          <w:snapToGrid w:val="0"/>
          <w:lang w:val="ru-RU"/>
        </w:rPr>
      </w:pPr>
      <w:bookmarkStart w:id="1443" w:name="_Hlk71015421"/>
      <w:r w:rsidRPr="00C619BD">
        <w:rPr>
          <w:snapToGrid w:val="0"/>
          <w:lang w:val="ru-RU"/>
        </w:rPr>
        <w:t>–</w:t>
      </w:r>
      <w:r w:rsidRPr="00C619BD">
        <w:rPr>
          <w:snapToGrid w:val="0"/>
          <w:lang w:val="ru-RU"/>
        </w:rPr>
        <w:tab/>
      </w:r>
      <w:r w:rsidRPr="00C619BD">
        <w:rPr>
          <w:lang w:val="ru-RU"/>
        </w:rPr>
        <w:t xml:space="preserve">первый </w:t>
      </w:r>
      <w:r w:rsidRPr="00C619BD">
        <w:rPr>
          <w:rFonts w:cstheme="minorHAnsi"/>
          <w:lang w:val="ru-RU"/>
        </w:rPr>
        <w:t xml:space="preserve">блок </w:t>
      </w:r>
      <w:r w:rsidRPr="00C619BD">
        <w:rPr>
          <w:lang w:val="ru-RU"/>
        </w:rPr>
        <w:t>собраний</w:t>
      </w:r>
      <w:r w:rsidRPr="00C619BD">
        <w:rPr>
          <w:rFonts w:cstheme="minorHAnsi"/>
          <w:lang w:val="ru-RU"/>
        </w:rPr>
        <w:t xml:space="preserve"> РГС и ГЭ: с понедельника</w:t>
      </w:r>
      <w:r w:rsidRPr="00C619BD">
        <w:rPr>
          <w:lang w:val="ru-RU"/>
        </w:rPr>
        <w:t>, 19 февраля, по пятницу, 1 марта 2024 года;</w:t>
      </w:r>
    </w:p>
    <w:bookmarkEnd w:id="1443"/>
    <w:p w14:paraId="0F3D3B20" w14:textId="77777777" w:rsidR="00CD10B0" w:rsidRPr="00C619BD" w:rsidRDefault="00CD10B0" w:rsidP="00321129">
      <w:pPr>
        <w:pStyle w:val="enumlev1"/>
        <w:rPr>
          <w:snapToGrid w:val="0"/>
          <w:lang w:val="ru-RU"/>
        </w:rPr>
      </w:pPr>
      <w:r w:rsidRPr="00C619BD">
        <w:rPr>
          <w:snapToGrid w:val="0"/>
          <w:lang w:val="ru-RU"/>
        </w:rPr>
        <w:t>−</w:t>
      </w:r>
      <w:r w:rsidRPr="00C619BD">
        <w:rPr>
          <w:snapToGrid w:val="0"/>
          <w:lang w:val="ru-RU"/>
        </w:rPr>
        <w:tab/>
      </w:r>
      <w:r w:rsidRPr="00C619BD">
        <w:rPr>
          <w:b/>
          <w:bCs/>
          <w:snapToGrid w:val="0"/>
          <w:lang w:val="ru-RU"/>
        </w:rPr>
        <w:t xml:space="preserve">Совет-24: со </w:t>
      </w:r>
      <w:r w:rsidRPr="001A3A83">
        <w:rPr>
          <w:b/>
          <w:bCs/>
          <w:snapToGrid w:val="0"/>
        </w:rPr>
        <w:t>вторника</w:t>
      </w:r>
      <w:r w:rsidRPr="00C619BD">
        <w:rPr>
          <w:b/>
          <w:bCs/>
          <w:snapToGrid w:val="0"/>
          <w:lang w:val="ru-RU"/>
        </w:rPr>
        <w:t>, 9 июля, по пятницу, 19 июля 2024 года</w:t>
      </w:r>
      <w:r w:rsidRPr="00C619BD">
        <w:rPr>
          <w:lang w:val="ru-RU"/>
        </w:rPr>
        <w:t>;</w:t>
      </w:r>
    </w:p>
    <w:p w14:paraId="3B120435" w14:textId="77777777" w:rsidR="00CD10B0" w:rsidRPr="00C619BD" w:rsidRDefault="00CD10B0" w:rsidP="00321129">
      <w:pPr>
        <w:pStyle w:val="enumlev1"/>
        <w:rPr>
          <w:snapToGrid w:val="0"/>
          <w:lang w:val="ru-RU"/>
        </w:rPr>
      </w:pPr>
      <w:r w:rsidRPr="00C619BD">
        <w:rPr>
          <w:snapToGrid w:val="0"/>
          <w:lang w:val="ru-RU"/>
        </w:rPr>
        <w:t>–</w:t>
      </w:r>
      <w:r w:rsidRPr="00C619BD">
        <w:rPr>
          <w:snapToGrid w:val="0"/>
          <w:lang w:val="ru-RU"/>
        </w:rPr>
        <w:tab/>
      </w:r>
      <w:r w:rsidRPr="00C619BD">
        <w:rPr>
          <w:lang w:val="ru-RU"/>
        </w:rPr>
        <w:t xml:space="preserve">второй </w:t>
      </w:r>
      <w:r w:rsidRPr="00C619BD">
        <w:rPr>
          <w:rFonts w:cstheme="minorHAnsi"/>
          <w:lang w:val="ru-RU"/>
        </w:rPr>
        <w:t xml:space="preserve">блок </w:t>
      </w:r>
      <w:r w:rsidRPr="00C619BD">
        <w:rPr>
          <w:lang w:val="ru-RU"/>
        </w:rPr>
        <w:t>собраний</w:t>
      </w:r>
      <w:r w:rsidRPr="00C619BD">
        <w:rPr>
          <w:rFonts w:cstheme="minorHAnsi"/>
          <w:lang w:val="ru-RU"/>
        </w:rPr>
        <w:t xml:space="preserve"> РГС и ГЭ: с понедельника</w:t>
      </w:r>
      <w:r w:rsidRPr="00C619BD">
        <w:rPr>
          <w:lang w:val="ru-RU"/>
        </w:rPr>
        <w:t>, 30 сентября, по пятницу, 11 октября 2024 года;</w:t>
      </w:r>
    </w:p>
    <w:p w14:paraId="3D3826F7" w14:textId="77777777" w:rsidR="00CD10B0" w:rsidRPr="00C619BD" w:rsidRDefault="00CD10B0" w:rsidP="00321129">
      <w:pPr>
        <w:rPr>
          <w:snapToGrid w:val="0"/>
          <w:szCs w:val="24"/>
          <w:lang w:val="ru-RU"/>
        </w:rPr>
      </w:pPr>
      <w:r w:rsidRPr="00C619BD">
        <w:rPr>
          <w:snapToGrid w:val="0"/>
          <w:szCs w:val="24"/>
          <w:lang w:val="ru-RU"/>
        </w:rPr>
        <w:t>3</w:t>
      </w:r>
      <w:r w:rsidRPr="00C619BD">
        <w:rPr>
          <w:snapToGrid w:val="0"/>
          <w:szCs w:val="24"/>
          <w:lang w:val="ru-RU"/>
        </w:rPr>
        <w:tab/>
        <w:t xml:space="preserve">что сессия Совета 2025 года </w:t>
      </w:r>
      <w:r w:rsidRPr="00C619BD">
        <w:rPr>
          <w:lang w:val="ru-RU"/>
        </w:rPr>
        <w:t>будет проходить в Женеве в течение девяти рабочих дней, а блок ее собраний РГС и ГЭ будет проведен следующим образом</w:t>
      </w:r>
      <w:r w:rsidRPr="00C619BD">
        <w:rPr>
          <w:snapToGrid w:val="0"/>
          <w:szCs w:val="24"/>
          <w:lang w:val="ru-RU"/>
        </w:rPr>
        <w:t>:</w:t>
      </w:r>
    </w:p>
    <w:p w14:paraId="2E3BB709" w14:textId="77777777" w:rsidR="00CD10B0" w:rsidRPr="00C619BD" w:rsidRDefault="00CD10B0" w:rsidP="0065287F">
      <w:pPr>
        <w:pStyle w:val="enumlev1"/>
        <w:rPr>
          <w:rFonts w:cstheme="minorHAnsi"/>
          <w:lang w:val="ru-RU"/>
        </w:rPr>
      </w:pPr>
      <w:r w:rsidRPr="00C619BD">
        <w:rPr>
          <w:rFonts w:cstheme="minorHAnsi"/>
          <w:lang w:val="ru-RU"/>
        </w:rPr>
        <w:t>−</w:t>
      </w:r>
      <w:r w:rsidRPr="00C619BD">
        <w:rPr>
          <w:rFonts w:cstheme="minorHAnsi"/>
          <w:lang w:val="ru-RU"/>
        </w:rPr>
        <w:tab/>
      </w:r>
      <w:r w:rsidRPr="00C619BD">
        <w:rPr>
          <w:lang w:val="ru-RU"/>
        </w:rPr>
        <w:t xml:space="preserve">первый </w:t>
      </w:r>
      <w:r w:rsidRPr="00C619BD">
        <w:rPr>
          <w:rFonts w:cstheme="minorHAnsi"/>
          <w:lang w:val="ru-RU"/>
        </w:rPr>
        <w:t>блок собраний РГС и ГЭ: с понедельника</w:t>
      </w:r>
      <w:r w:rsidRPr="00C619BD">
        <w:rPr>
          <w:lang w:val="ru-RU"/>
        </w:rPr>
        <w:t>, 10 февраля, по пятницу, 21 февраля 2025 года;</w:t>
      </w:r>
    </w:p>
    <w:p w14:paraId="43E99DED" w14:textId="77777777" w:rsidR="00CD10B0" w:rsidRPr="00C619BD" w:rsidRDefault="00CD10B0" w:rsidP="0065287F">
      <w:pPr>
        <w:pStyle w:val="enumlev1"/>
        <w:rPr>
          <w:snapToGrid w:val="0"/>
          <w:lang w:val="ru-RU"/>
        </w:rPr>
      </w:pPr>
      <w:r w:rsidRPr="00C619BD">
        <w:rPr>
          <w:snapToGrid w:val="0"/>
          <w:lang w:val="ru-RU"/>
        </w:rPr>
        <w:t>−</w:t>
      </w:r>
      <w:r w:rsidRPr="00C619BD">
        <w:rPr>
          <w:snapToGrid w:val="0"/>
          <w:lang w:val="ru-RU"/>
        </w:rPr>
        <w:tab/>
      </w:r>
      <w:r w:rsidRPr="00C619BD">
        <w:rPr>
          <w:b/>
          <w:bCs/>
          <w:snapToGrid w:val="0"/>
          <w:lang w:val="ru-RU"/>
        </w:rPr>
        <w:t>Совет-25: со вторника, 1 июля, по пятницу, 11 июля 2025 года</w:t>
      </w:r>
      <w:r w:rsidRPr="00C619BD">
        <w:rPr>
          <w:snapToGrid w:val="0"/>
          <w:lang w:val="ru-RU"/>
        </w:rPr>
        <w:t>;</w:t>
      </w:r>
    </w:p>
    <w:p w14:paraId="745C55C6" w14:textId="77777777" w:rsidR="00CD10B0" w:rsidRPr="00C619BD" w:rsidRDefault="00CD10B0" w:rsidP="0065287F">
      <w:pPr>
        <w:pStyle w:val="enumlev1"/>
        <w:rPr>
          <w:rFonts w:cstheme="minorHAnsi"/>
          <w:lang w:val="ru-RU"/>
        </w:rPr>
      </w:pPr>
      <w:r w:rsidRPr="00C619BD">
        <w:rPr>
          <w:rFonts w:cstheme="minorHAnsi"/>
          <w:lang w:val="ru-RU"/>
        </w:rPr>
        <w:t>−</w:t>
      </w:r>
      <w:r w:rsidRPr="00C619BD">
        <w:rPr>
          <w:rFonts w:cstheme="minorHAnsi"/>
          <w:lang w:val="ru-RU"/>
        </w:rPr>
        <w:tab/>
      </w:r>
      <w:r w:rsidRPr="00C619BD">
        <w:rPr>
          <w:lang w:val="ru-RU"/>
        </w:rPr>
        <w:t xml:space="preserve">второй </w:t>
      </w:r>
      <w:r w:rsidRPr="00C619BD">
        <w:rPr>
          <w:rFonts w:cstheme="minorHAnsi"/>
          <w:lang w:val="ru-RU"/>
        </w:rPr>
        <w:t>блок собраний РГС и ГЭ: с понедельника</w:t>
      </w:r>
      <w:r w:rsidRPr="00C619BD">
        <w:rPr>
          <w:lang w:val="ru-RU"/>
        </w:rPr>
        <w:t>, 8 сентября, по пятницу, 19 сентября 2025 года;</w:t>
      </w:r>
    </w:p>
    <w:p w14:paraId="1553947A" w14:textId="77777777" w:rsidR="00CD10B0" w:rsidRPr="00C619BD" w:rsidRDefault="00CD10B0" w:rsidP="00321129">
      <w:pPr>
        <w:rPr>
          <w:snapToGrid w:val="0"/>
          <w:szCs w:val="24"/>
          <w:lang w:val="ru-RU"/>
        </w:rPr>
      </w:pPr>
      <w:r w:rsidRPr="00C619BD">
        <w:rPr>
          <w:snapToGrid w:val="0"/>
          <w:szCs w:val="24"/>
          <w:lang w:val="ru-RU"/>
        </w:rPr>
        <w:t>4</w:t>
      </w:r>
      <w:r w:rsidRPr="00C619BD">
        <w:rPr>
          <w:snapToGrid w:val="0"/>
          <w:szCs w:val="24"/>
          <w:lang w:val="ru-RU"/>
        </w:rPr>
        <w:tab/>
        <w:t xml:space="preserve">что сессия Совета 2026 года </w:t>
      </w:r>
      <w:r w:rsidRPr="00C619BD">
        <w:rPr>
          <w:lang w:val="ru-RU"/>
        </w:rPr>
        <w:t>будет проходить в Женеве в течение девяти рабочих дней следующим образом</w:t>
      </w:r>
      <w:r w:rsidRPr="00C619BD">
        <w:rPr>
          <w:snapToGrid w:val="0"/>
          <w:szCs w:val="24"/>
          <w:lang w:val="ru-RU"/>
        </w:rPr>
        <w:t>:</w:t>
      </w:r>
    </w:p>
    <w:p w14:paraId="4273D66D" w14:textId="4C6EE760" w:rsidR="00CD10B0" w:rsidRDefault="00CD10B0" w:rsidP="00321129">
      <w:pPr>
        <w:pStyle w:val="enumlev1"/>
        <w:rPr>
          <w:snapToGrid w:val="0"/>
          <w:lang w:val="ru-RU"/>
        </w:rPr>
      </w:pPr>
      <w:r w:rsidRPr="00C619BD">
        <w:rPr>
          <w:snapToGrid w:val="0"/>
          <w:lang w:val="ru-RU"/>
        </w:rPr>
        <w:t>−</w:t>
      </w:r>
      <w:r w:rsidRPr="00C619BD">
        <w:rPr>
          <w:snapToGrid w:val="0"/>
          <w:lang w:val="ru-RU"/>
        </w:rPr>
        <w:tab/>
      </w:r>
      <w:r w:rsidRPr="00C619BD">
        <w:rPr>
          <w:b/>
          <w:bCs/>
          <w:snapToGrid w:val="0"/>
          <w:lang w:val="ru-RU"/>
        </w:rPr>
        <w:t xml:space="preserve">Совет-26: с </w:t>
      </w:r>
      <w:r w:rsidRPr="00C619BD">
        <w:rPr>
          <w:b/>
          <w:bCs/>
          <w:lang w:val="ru-RU"/>
        </w:rPr>
        <w:t>понедельника</w:t>
      </w:r>
      <w:r w:rsidRPr="00C619BD">
        <w:rPr>
          <w:b/>
          <w:bCs/>
          <w:snapToGrid w:val="0"/>
          <w:lang w:val="ru-RU"/>
        </w:rPr>
        <w:t>, 4 мая, по четверг, 14 мая 2026 года</w:t>
      </w:r>
      <w:r w:rsidRPr="00C619BD">
        <w:rPr>
          <w:snapToGrid w:val="0"/>
          <w:lang w:val="ru-RU"/>
        </w:rPr>
        <w:t>.</w:t>
      </w:r>
    </w:p>
    <w:p w14:paraId="0321A790" w14:textId="4218B3A2" w:rsidR="00DE2B79" w:rsidRPr="008835E5" w:rsidRDefault="00DE2B79" w:rsidP="00DE2B79">
      <w:pPr>
        <w:pStyle w:val="Endtext"/>
        <w:rPr>
          <w:rFonts w:eastAsia="SimSun"/>
          <w:b/>
          <w:bCs/>
        </w:rPr>
      </w:pPr>
      <w:bookmarkStart w:id="1444" w:name="_Hlk117676051"/>
      <w:r>
        <w:rPr>
          <w:lang w:val="ru-RU"/>
        </w:rPr>
        <w:t>Ссылка</w:t>
      </w:r>
      <w:r w:rsidRPr="00195BF0">
        <w:rPr>
          <w:lang w:val="ru-RU"/>
        </w:rPr>
        <w:t xml:space="preserve">: </w:t>
      </w:r>
      <w:r w:rsidRPr="00195BF0">
        <w:rPr>
          <w:lang w:val="ru-RU"/>
        </w:rPr>
        <w:tab/>
        <w:t xml:space="preserve">Документы </w:t>
      </w:r>
      <w:hyperlink r:id="rId366" w:history="1">
        <w:r w:rsidRPr="00284F55">
          <w:rPr>
            <w:rStyle w:val="Hyperlink"/>
          </w:rPr>
          <w:t>C22/2</w:t>
        </w:r>
      </w:hyperlink>
      <w:r w:rsidRPr="00284F55">
        <w:t xml:space="preserve">, </w:t>
      </w:r>
      <w:hyperlink r:id="rId367" w:history="1">
        <w:r w:rsidRPr="00284F55">
          <w:rPr>
            <w:rStyle w:val="Hyperlink"/>
          </w:rPr>
          <w:t>C22/92</w:t>
        </w:r>
      </w:hyperlink>
      <w:r>
        <w:rPr>
          <w:lang w:val="ru-RU"/>
        </w:rPr>
        <w:t xml:space="preserve"> и </w:t>
      </w:r>
      <w:hyperlink r:id="rId368" w:history="1">
        <w:r w:rsidRPr="00284F55">
          <w:rPr>
            <w:rStyle w:val="Hyperlink"/>
          </w:rPr>
          <w:t>C22/98</w:t>
        </w:r>
      </w:hyperlink>
      <w:r w:rsidRPr="00284F55">
        <w:t>.</w:t>
      </w:r>
      <w:bookmarkEnd w:id="1444"/>
    </w:p>
    <w:p w14:paraId="70F5DFB9" w14:textId="77777777" w:rsidR="00CD10B0" w:rsidRPr="00C619BD" w:rsidRDefault="00CD10B0" w:rsidP="00937869">
      <w:pPr>
        <w:spacing w:before="720"/>
        <w:jc w:val="center"/>
        <w:rPr>
          <w:rFonts w:cstheme="minorHAnsi"/>
          <w:lang w:val="ru-RU"/>
        </w:rPr>
      </w:pPr>
      <w:r w:rsidRPr="00C619BD">
        <w:rPr>
          <w:rFonts w:cstheme="minorHAnsi"/>
          <w:lang w:val="ru-RU"/>
        </w:rPr>
        <w:t>_______________</w:t>
      </w:r>
    </w:p>
    <w:p w14:paraId="49625BD3" w14:textId="5D6997AD" w:rsidR="00D14234" w:rsidRDefault="00D14234" w:rsidP="00BF3D49">
      <w:pPr>
        <w:spacing w:before="720"/>
        <w:jc w:val="center"/>
        <w:rPr>
          <w:lang w:val="ru-RU"/>
        </w:rPr>
      </w:pPr>
    </w:p>
    <w:p w14:paraId="36ECA283" w14:textId="2F234D30" w:rsidR="00D14234" w:rsidRDefault="00D14234" w:rsidP="00BF3D49">
      <w:pPr>
        <w:spacing w:before="720"/>
        <w:jc w:val="center"/>
        <w:rPr>
          <w:lang w:val="ru-RU"/>
        </w:rPr>
      </w:pPr>
    </w:p>
    <w:p w14:paraId="08439B31" w14:textId="77777777" w:rsidR="00E141AC" w:rsidRPr="00195BF0" w:rsidRDefault="00E141AC" w:rsidP="00E141AC">
      <w:pPr>
        <w:spacing w:before="80"/>
        <w:jc w:val="center"/>
        <w:rPr>
          <w:sz w:val="20"/>
          <w:lang w:val="ru-RU"/>
        </w:rPr>
      </w:pPr>
    </w:p>
    <w:p w14:paraId="24A56944" w14:textId="77777777" w:rsidR="00E141AC" w:rsidRPr="00195BF0" w:rsidRDefault="00E141AC" w:rsidP="00E141AC">
      <w:pPr>
        <w:spacing w:before="80"/>
        <w:jc w:val="center"/>
        <w:rPr>
          <w:sz w:val="20"/>
          <w:lang w:val="ru-RU"/>
        </w:rPr>
        <w:sectPr w:rsidR="00E141AC" w:rsidRPr="00195BF0" w:rsidSect="004D0269">
          <w:headerReference w:type="even" r:id="rId369"/>
          <w:headerReference w:type="default" r:id="rId370"/>
          <w:headerReference w:type="first" r:id="rId371"/>
          <w:footnotePr>
            <w:pos w:val="beneathText"/>
            <w:numRestart w:val="eachSect"/>
          </w:footnotePr>
          <w:type w:val="oddPage"/>
          <w:pgSz w:w="11907" w:h="16834" w:code="9"/>
          <w:pgMar w:top="1418" w:right="1134" w:bottom="1134" w:left="1134" w:header="737" w:footer="567" w:gutter="284"/>
          <w:cols w:space="720"/>
          <w:vAlign w:val="both"/>
          <w:titlePg/>
        </w:sectPr>
      </w:pPr>
    </w:p>
    <w:p w14:paraId="78C40D99" w14:textId="77777777" w:rsidR="00E141AC" w:rsidRDefault="00E141AC" w:rsidP="000B585B">
      <w:pPr>
        <w:pStyle w:val="Chaptitle"/>
        <w:keepNext w:val="0"/>
        <w:keepLines w:val="0"/>
        <w:pageBreakBefore/>
        <w:rPr>
          <w:lang w:val="ru-RU"/>
        </w:rPr>
      </w:pPr>
      <w:bookmarkStart w:id="1445" w:name="_Toc222128015"/>
      <w:bookmarkStart w:id="1446" w:name="_Toc405388114"/>
      <w:bookmarkStart w:id="1447" w:name="_Toc423969931"/>
      <w:bookmarkStart w:id="1448" w:name="_Toc423970020"/>
      <w:bookmarkStart w:id="1449" w:name="_Toc423970186"/>
      <w:bookmarkStart w:id="1450" w:name="_Toc423970605"/>
      <w:bookmarkStart w:id="1451" w:name="_Toc460245008"/>
      <w:bookmarkStart w:id="1452" w:name="_Toc460246881"/>
      <w:bookmarkStart w:id="1453" w:name="_Toc489964827"/>
      <w:bookmarkStart w:id="1454" w:name="_Toc531269792"/>
      <w:bookmarkStart w:id="1455" w:name="_Toc119327154"/>
      <w:r w:rsidRPr="00195BF0">
        <w:rPr>
          <w:lang w:val="ru-RU"/>
        </w:rPr>
        <w:lastRenderedPageBreak/>
        <w:t>3.3</w:t>
      </w:r>
      <w:r w:rsidRPr="00195BF0">
        <w:rPr>
          <w:lang w:val="ru-RU"/>
        </w:rPr>
        <w:tab/>
        <w:t>Полномочная конференция</w:t>
      </w:r>
      <w:bookmarkEnd w:id="1445"/>
      <w:bookmarkEnd w:id="1446"/>
      <w:bookmarkEnd w:id="1447"/>
      <w:bookmarkEnd w:id="1448"/>
      <w:bookmarkEnd w:id="1449"/>
      <w:bookmarkEnd w:id="1450"/>
      <w:bookmarkEnd w:id="1451"/>
      <w:bookmarkEnd w:id="1452"/>
      <w:bookmarkEnd w:id="1453"/>
      <w:bookmarkEnd w:id="1454"/>
      <w:bookmarkEnd w:id="1455"/>
      <w:r w:rsidRPr="00195BF0">
        <w:rPr>
          <w:lang w:val="ru-RU"/>
        </w:rPr>
        <w:t xml:space="preserve"> </w:t>
      </w:r>
    </w:p>
    <w:p w14:paraId="144A93C1" w14:textId="73719B0D" w:rsidR="00D21846" w:rsidRPr="00D21846" w:rsidRDefault="00B44101" w:rsidP="00D21846">
      <w:pPr>
        <w:pStyle w:val="DecNo"/>
      </w:pPr>
      <w:bookmarkStart w:id="1456" w:name="_Toc15483928"/>
      <w:bookmarkStart w:id="1457" w:name="_Toc119327155"/>
      <w:r>
        <w:rPr>
          <w:caps w:val="0"/>
          <w:lang w:val="ru-RU"/>
        </w:rPr>
        <w:t>РЕШЕНИЕ</w:t>
      </w:r>
      <w:r w:rsidR="00D21846" w:rsidRPr="00D21846">
        <w:t xml:space="preserve"> 610 (C19)</w:t>
      </w:r>
      <w:bookmarkEnd w:id="1456"/>
      <w:bookmarkEnd w:id="1457"/>
    </w:p>
    <w:p w14:paraId="0C131F9E" w14:textId="77777777" w:rsidR="00D21846" w:rsidRPr="00B8566C" w:rsidRDefault="00D21846" w:rsidP="00E52265">
      <w:pPr>
        <w:pStyle w:val="Dectitle"/>
      </w:pPr>
      <w:bookmarkStart w:id="1458" w:name="_Toc159052222"/>
      <w:bookmarkStart w:id="1459" w:name="_Toc119327156"/>
      <w:r w:rsidRPr="00B8566C">
        <w:t>Созыв следующей обычной Полномочной конференции</w:t>
      </w:r>
      <w:bookmarkEnd w:id="1458"/>
      <w:bookmarkEnd w:id="1459"/>
    </w:p>
    <w:p w14:paraId="54B0B555" w14:textId="77777777" w:rsidR="00D21846" w:rsidRPr="00B8566C" w:rsidRDefault="00D21846" w:rsidP="00D21846">
      <w:pPr>
        <w:pStyle w:val="Normalaftertitle"/>
        <w:rPr>
          <w:lang w:val="ru-RU"/>
        </w:rPr>
      </w:pPr>
      <w:r w:rsidRPr="00B8566C">
        <w:rPr>
          <w:lang w:val="ru-RU"/>
        </w:rPr>
        <w:t>Совет,</w:t>
      </w:r>
    </w:p>
    <w:p w14:paraId="1A295BEB" w14:textId="77777777" w:rsidR="00D21846" w:rsidRPr="00B8566C" w:rsidRDefault="00D21846" w:rsidP="00D21846">
      <w:pPr>
        <w:pStyle w:val="Call"/>
        <w:rPr>
          <w:i w:val="0"/>
          <w:iCs/>
          <w:lang w:val="ru-RU"/>
        </w:rPr>
      </w:pPr>
      <w:r w:rsidRPr="00B8566C">
        <w:rPr>
          <w:lang w:val="ru-RU"/>
        </w:rPr>
        <w:t>отмечая</w:t>
      </w:r>
      <w:r w:rsidRPr="00B8566C">
        <w:rPr>
          <w:i w:val="0"/>
          <w:iCs/>
          <w:lang w:val="ru-RU"/>
        </w:rPr>
        <w:t>,</w:t>
      </w:r>
    </w:p>
    <w:p w14:paraId="3FB7F846" w14:textId="77777777" w:rsidR="00D21846" w:rsidRPr="006D3852" w:rsidRDefault="00D21846" w:rsidP="00D21846">
      <w:pPr>
        <w:rPr>
          <w:lang w:val="ru-RU"/>
        </w:rPr>
      </w:pPr>
      <w:r w:rsidRPr="00B8566C">
        <w:rPr>
          <w:lang w:val="ru-RU"/>
        </w:rPr>
        <w:t>что эта Конференция включена в расписание будущих конференций, ассамблей и форумов Союза (2019−2023 гг.), содержащееся в Резолюции 77 (Пересм. Дубай</w:t>
      </w:r>
      <w:r w:rsidRPr="006D3852">
        <w:rPr>
          <w:lang w:val="ru-RU"/>
        </w:rPr>
        <w:t>, 2018</w:t>
      </w:r>
      <w:r w:rsidRPr="00284EBD">
        <w:t> </w:t>
      </w:r>
      <w:r w:rsidRPr="00B8566C">
        <w:rPr>
          <w:lang w:val="ru-RU"/>
        </w:rPr>
        <w:t>г</w:t>
      </w:r>
      <w:r w:rsidRPr="006D3852">
        <w:rPr>
          <w:lang w:val="ru-RU"/>
        </w:rPr>
        <w:t>.)</w:t>
      </w:r>
      <w:r w:rsidRPr="006D3852">
        <w:rPr>
          <w:sz w:val="24"/>
          <w:lang w:val="ru-RU"/>
        </w:rPr>
        <w:t xml:space="preserve"> </w:t>
      </w:r>
      <w:r w:rsidRPr="006D3852">
        <w:rPr>
          <w:lang w:val="ru-RU"/>
        </w:rPr>
        <w:t xml:space="preserve">(График проведения и продолжительность </w:t>
      </w:r>
      <w:r>
        <w:rPr>
          <w:lang w:val="ru-RU"/>
        </w:rPr>
        <w:t xml:space="preserve">будущих </w:t>
      </w:r>
      <w:r w:rsidRPr="006D3852">
        <w:rPr>
          <w:lang w:val="ru-RU"/>
        </w:rPr>
        <w:t>конференций, форумов, ассамблей и сессий Совета Союза (2019−2023</w:t>
      </w:r>
      <w:r w:rsidRPr="00284EBD">
        <w:t> </w:t>
      </w:r>
      <w:r>
        <w:rPr>
          <w:lang w:val="ru-RU"/>
        </w:rPr>
        <w:t>гг</w:t>
      </w:r>
      <w:r w:rsidRPr="006D3852">
        <w:rPr>
          <w:lang w:val="ru-RU"/>
        </w:rPr>
        <w:t>.)),</w:t>
      </w:r>
    </w:p>
    <w:p w14:paraId="0FBC6E39" w14:textId="77777777" w:rsidR="00D21846" w:rsidRPr="00B8566C" w:rsidRDefault="00D21846" w:rsidP="00D21846">
      <w:pPr>
        <w:pStyle w:val="Call"/>
        <w:rPr>
          <w:i w:val="0"/>
          <w:iCs/>
          <w:lang w:val="ru-RU"/>
        </w:rPr>
      </w:pPr>
      <w:r w:rsidRPr="00B8566C">
        <w:rPr>
          <w:lang w:val="ru-RU"/>
        </w:rPr>
        <w:t>решает</w:t>
      </w:r>
      <w:r w:rsidRPr="00B8566C">
        <w:rPr>
          <w:i w:val="0"/>
          <w:iCs/>
          <w:lang w:val="ru-RU"/>
        </w:rPr>
        <w:t>,</w:t>
      </w:r>
    </w:p>
    <w:p w14:paraId="4ADD3D8C" w14:textId="77777777" w:rsidR="00D21846" w:rsidRPr="00B8566C" w:rsidRDefault="00D21846" w:rsidP="00D21846">
      <w:pPr>
        <w:rPr>
          <w:lang w:val="ru-RU"/>
        </w:rPr>
      </w:pPr>
      <w:r w:rsidRPr="001E554A">
        <w:rPr>
          <w:i/>
          <w:iCs/>
          <w:lang w:val="ru-RU"/>
        </w:rPr>
        <w:t>а)</w:t>
      </w:r>
      <w:r w:rsidRPr="00B8566C">
        <w:rPr>
          <w:lang w:val="ru-RU"/>
        </w:rPr>
        <w:tab/>
        <w:t>что при условии согласия большинства Государств – Членов Союза следующая обычная Полномочная конференция будет проведена в Бухаресте, Румыния, в 2022 году</w:t>
      </w:r>
      <w:r>
        <w:rPr>
          <w:lang w:val="ru-RU"/>
        </w:rPr>
        <w:t>, и ее продолжительность составит три недели</w:t>
      </w:r>
      <w:r w:rsidRPr="00B8566C">
        <w:rPr>
          <w:lang w:val="ru-RU"/>
        </w:rPr>
        <w:t>;</w:t>
      </w:r>
    </w:p>
    <w:p w14:paraId="248F1095" w14:textId="77777777" w:rsidR="00D21846" w:rsidRPr="00B8566C" w:rsidRDefault="00D21846" w:rsidP="00D21846">
      <w:pPr>
        <w:rPr>
          <w:lang w:val="ru-RU"/>
        </w:rPr>
      </w:pPr>
      <w:r w:rsidRPr="003021D8">
        <w:rPr>
          <w:i/>
          <w:iCs/>
          <w:lang w:val="en-US"/>
        </w:rPr>
        <w:t>b</w:t>
      </w:r>
      <w:r w:rsidRPr="003021D8">
        <w:rPr>
          <w:i/>
          <w:iCs/>
          <w:lang w:val="ru-RU"/>
        </w:rPr>
        <w:t>)</w:t>
      </w:r>
      <w:r w:rsidRPr="009C6059">
        <w:rPr>
          <w:lang w:val="ru-RU"/>
        </w:rPr>
        <w:tab/>
      </w:r>
      <w:r>
        <w:rPr>
          <w:lang w:val="ru-RU"/>
        </w:rPr>
        <w:t>что</w:t>
      </w:r>
      <w:r w:rsidRPr="009C6059">
        <w:rPr>
          <w:lang w:val="ru-RU"/>
        </w:rPr>
        <w:t xml:space="preserve"> </w:t>
      </w:r>
      <w:r>
        <w:rPr>
          <w:lang w:val="ru-RU"/>
        </w:rPr>
        <w:t>Конференция</w:t>
      </w:r>
      <w:r w:rsidRPr="009C6059">
        <w:rPr>
          <w:lang w:val="ru-RU"/>
        </w:rPr>
        <w:t xml:space="preserve"> </w:t>
      </w:r>
      <w:r>
        <w:rPr>
          <w:lang w:val="ru-RU"/>
        </w:rPr>
        <w:t>откроется</w:t>
      </w:r>
      <w:r w:rsidRPr="009C6059">
        <w:rPr>
          <w:lang w:val="ru-RU"/>
        </w:rPr>
        <w:t xml:space="preserve"> </w:t>
      </w:r>
      <w:r>
        <w:rPr>
          <w:lang w:val="ru-RU"/>
        </w:rPr>
        <w:t>в понедельник</w:t>
      </w:r>
      <w:r w:rsidRPr="009C6059">
        <w:rPr>
          <w:lang w:val="ru-RU"/>
        </w:rPr>
        <w:t xml:space="preserve"> </w:t>
      </w:r>
      <w:r>
        <w:rPr>
          <w:lang w:val="ru-RU"/>
        </w:rPr>
        <w:t>26 сентября 2022 года и</w:t>
      </w:r>
      <w:r w:rsidRPr="009C6059">
        <w:rPr>
          <w:lang w:val="ru-RU"/>
        </w:rPr>
        <w:t xml:space="preserve"> </w:t>
      </w:r>
      <w:r>
        <w:rPr>
          <w:lang w:val="ru-RU"/>
        </w:rPr>
        <w:t>закроется</w:t>
      </w:r>
      <w:r w:rsidRPr="009C6059">
        <w:rPr>
          <w:lang w:val="ru-RU"/>
        </w:rPr>
        <w:t xml:space="preserve"> </w:t>
      </w:r>
      <w:r>
        <w:rPr>
          <w:lang w:val="ru-RU"/>
        </w:rPr>
        <w:t>в</w:t>
      </w:r>
      <w:r w:rsidRPr="009C6059">
        <w:rPr>
          <w:lang w:val="ru-RU"/>
        </w:rPr>
        <w:t xml:space="preserve"> </w:t>
      </w:r>
      <w:r>
        <w:rPr>
          <w:lang w:val="ru-RU"/>
        </w:rPr>
        <w:t>пятницу</w:t>
      </w:r>
      <w:r w:rsidRPr="009C6059">
        <w:rPr>
          <w:lang w:val="ru-RU"/>
        </w:rPr>
        <w:t xml:space="preserve"> </w:t>
      </w:r>
      <w:r>
        <w:rPr>
          <w:lang w:val="ru-RU"/>
        </w:rPr>
        <w:t>14 октября</w:t>
      </w:r>
      <w:r w:rsidRPr="009C6059">
        <w:rPr>
          <w:lang w:val="ru-RU"/>
        </w:rPr>
        <w:t xml:space="preserve"> </w:t>
      </w:r>
      <w:r>
        <w:rPr>
          <w:lang w:val="ru-RU"/>
        </w:rPr>
        <w:t>2022</w:t>
      </w:r>
      <w:r>
        <w:rPr>
          <w:lang w:val="en-US"/>
        </w:rPr>
        <w:t> </w:t>
      </w:r>
      <w:r>
        <w:rPr>
          <w:lang w:val="ru-RU"/>
        </w:rPr>
        <w:t>года</w:t>
      </w:r>
      <w:r w:rsidRPr="00B8566C">
        <w:rPr>
          <w:lang w:val="ru-RU"/>
        </w:rPr>
        <w:t>,</w:t>
      </w:r>
    </w:p>
    <w:p w14:paraId="1F7BED1D" w14:textId="77777777" w:rsidR="00D21846" w:rsidRPr="00B8566C" w:rsidRDefault="00D21846" w:rsidP="00D21846">
      <w:pPr>
        <w:pStyle w:val="Call"/>
        <w:rPr>
          <w:lang w:val="ru-RU"/>
        </w:rPr>
      </w:pPr>
      <w:r w:rsidRPr="00B8566C">
        <w:rPr>
          <w:lang w:val="ru-RU"/>
        </w:rPr>
        <w:t>поручает Генеральному секретарю</w:t>
      </w:r>
    </w:p>
    <w:p w14:paraId="704421DC" w14:textId="77777777" w:rsidR="00D21846" w:rsidRPr="00284EBD" w:rsidRDefault="00D21846" w:rsidP="00D21846">
      <w:pPr>
        <w:rPr>
          <w:lang w:val="ru-RU"/>
        </w:rPr>
      </w:pPr>
      <w:r w:rsidRPr="00284EBD">
        <w:rPr>
          <w:lang w:val="ru-RU"/>
        </w:rPr>
        <w:t>1</w:t>
      </w:r>
      <w:r w:rsidRPr="00284EBD">
        <w:rPr>
          <w:lang w:val="ru-RU"/>
        </w:rPr>
        <w:tab/>
        <w:t>провести консультаци</w:t>
      </w:r>
      <w:r>
        <w:rPr>
          <w:lang w:val="ru-RU"/>
        </w:rPr>
        <w:t>и</w:t>
      </w:r>
      <w:r w:rsidRPr="00284EBD">
        <w:rPr>
          <w:lang w:val="ru-RU"/>
        </w:rPr>
        <w:t xml:space="preserve"> со всеми Государствами-Членами о</w:t>
      </w:r>
      <w:r>
        <w:rPr>
          <w:lang w:val="ru-RU"/>
        </w:rPr>
        <w:t>тносительно</w:t>
      </w:r>
      <w:r w:rsidRPr="00284EBD">
        <w:rPr>
          <w:lang w:val="ru-RU"/>
        </w:rPr>
        <w:t xml:space="preserve"> точных дат и конкретно</w:t>
      </w:r>
      <w:r>
        <w:rPr>
          <w:lang w:val="ru-RU"/>
        </w:rPr>
        <w:t>го</w:t>
      </w:r>
      <w:r w:rsidRPr="00284EBD">
        <w:rPr>
          <w:lang w:val="ru-RU"/>
        </w:rPr>
        <w:t xml:space="preserve"> мест</w:t>
      </w:r>
      <w:r>
        <w:rPr>
          <w:lang w:val="ru-RU"/>
        </w:rPr>
        <w:t>а</w:t>
      </w:r>
      <w:r w:rsidRPr="00284EBD">
        <w:rPr>
          <w:lang w:val="ru-RU"/>
        </w:rPr>
        <w:t xml:space="preserve"> проведения </w:t>
      </w:r>
      <w:r>
        <w:rPr>
          <w:lang w:val="ru-RU"/>
        </w:rPr>
        <w:t>ПК</w:t>
      </w:r>
      <w:r w:rsidRPr="00284EBD">
        <w:rPr>
          <w:lang w:val="ru-RU"/>
        </w:rPr>
        <w:t>-2</w:t>
      </w:r>
      <w:r>
        <w:rPr>
          <w:lang w:val="ru-RU"/>
        </w:rPr>
        <w:t>2</w:t>
      </w:r>
      <w:r w:rsidRPr="00284EBD">
        <w:rPr>
          <w:lang w:val="ru-RU"/>
        </w:rPr>
        <w:t>;</w:t>
      </w:r>
    </w:p>
    <w:p w14:paraId="00D3FB33" w14:textId="77777777" w:rsidR="00D21846" w:rsidRPr="00B8566C" w:rsidRDefault="00D21846" w:rsidP="00D21846">
      <w:pPr>
        <w:rPr>
          <w:lang w:val="ru-RU"/>
        </w:rPr>
      </w:pPr>
      <w:r>
        <w:rPr>
          <w:lang w:val="ru-RU"/>
        </w:rPr>
        <w:t>2</w:t>
      </w:r>
      <w:r>
        <w:rPr>
          <w:lang w:val="ru-RU"/>
        </w:rPr>
        <w:tab/>
      </w:r>
      <w:r w:rsidRPr="00B8566C">
        <w:rPr>
          <w:lang w:val="ru-RU"/>
        </w:rPr>
        <w:t>посетить место проведения и представить отчет сессии Совета 2020 года.</w:t>
      </w:r>
    </w:p>
    <w:p w14:paraId="5F5873D2" w14:textId="77777777" w:rsidR="00D21846" w:rsidRPr="003E0ADD" w:rsidRDefault="00D21846" w:rsidP="00D21846">
      <w:pPr>
        <w:pStyle w:val="Endtext"/>
      </w:pPr>
      <w:r>
        <w:rPr>
          <w:lang w:val="ru-RU"/>
        </w:rPr>
        <w:t>Ссылка</w:t>
      </w:r>
      <w:r w:rsidRPr="003E0ADD">
        <w:t xml:space="preserve">: </w:t>
      </w:r>
      <w:r w:rsidRPr="003E0ADD">
        <w:tab/>
      </w:r>
      <w:r>
        <w:rPr>
          <w:lang w:val="ru-RU"/>
        </w:rPr>
        <w:t>Документы</w:t>
      </w:r>
      <w:r w:rsidRPr="003E0ADD">
        <w:t xml:space="preserve"> </w:t>
      </w:r>
      <w:hyperlink r:id="rId372" w:history="1">
        <w:r w:rsidRPr="000F05E5">
          <w:rPr>
            <w:rStyle w:val="Hyperlink"/>
          </w:rPr>
          <w:t>C19/1</w:t>
        </w:r>
        <w:r>
          <w:rPr>
            <w:rStyle w:val="Hyperlink"/>
          </w:rPr>
          <w:t>27</w:t>
        </w:r>
      </w:hyperlink>
      <w:r>
        <w:t xml:space="preserve"> </w:t>
      </w:r>
      <w:r>
        <w:rPr>
          <w:lang w:val="ru-RU"/>
        </w:rPr>
        <w:t>и</w:t>
      </w:r>
      <w:r>
        <w:t xml:space="preserve"> </w:t>
      </w:r>
      <w:hyperlink r:id="rId373" w:history="1">
        <w:r w:rsidRPr="000F05E5">
          <w:rPr>
            <w:rStyle w:val="Hyperlink"/>
          </w:rPr>
          <w:t>C19/1</w:t>
        </w:r>
        <w:r>
          <w:rPr>
            <w:rStyle w:val="Hyperlink"/>
          </w:rPr>
          <w:t>17</w:t>
        </w:r>
      </w:hyperlink>
      <w:r>
        <w:t>.</w:t>
      </w:r>
    </w:p>
    <w:p w14:paraId="5F602424" w14:textId="77777777" w:rsidR="00D21846" w:rsidRDefault="00D21846" w:rsidP="00D21846">
      <w:pPr>
        <w:spacing w:line="280" w:lineRule="exact"/>
        <w:jc w:val="center"/>
        <w:rPr>
          <w:lang w:val="fr-CH"/>
        </w:rPr>
      </w:pPr>
      <w:r w:rsidRPr="00143AAE">
        <w:rPr>
          <w:lang w:val="fr-CH"/>
        </w:rPr>
        <w:t>______________</w:t>
      </w:r>
    </w:p>
    <w:p w14:paraId="0657711E" w14:textId="77777777" w:rsidR="00D21846" w:rsidRDefault="00D21846" w:rsidP="00D21846"/>
    <w:p w14:paraId="639B3EEC" w14:textId="77777777" w:rsidR="00E3395B" w:rsidRDefault="00E3395B" w:rsidP="00D21846"/>
    <w:p w14:paraId="55C9D852" w14:textId="77777777" w:rsidR="00E3395B" w:rsidRDefault="00E3395B" w:rsidP="00D21846"/>
    <w:p w14:paraId="3B7CB3E8" w14:textId="77777777" w:rsidR="00E3395B" w:rsidRDefault="00E3395B" w:rsidP="00D21846"/>
    <w:p w14:paraId="3A0E9742" w14:textId="77777777" w:rsidR="00E3395B" w:rsidRDefault="00E3395B" w:rsidP="00D21846"/>
    <w:p w14:paraId="5CCD9FDB" w14:textId="77777777" w:rsidR="00E3395B" w:rsidRDefault="00E3395B" w:rsidP="00D21846"/>
    <w:p w14:paraId="577A8F71" w14:textId="77777777" w:rsidR="00E3395B" w:rsidRDefault="00E3395B" w:rsidP="00D21846"/>
    <w:p w14:paraId="13DDB7B2" w14:textId="2784AE86" w:rsidR="00E3395B" w:rsidRDefault="00E3395B" w:rsidP="00D21846">
      <w:pPr>
        <w:rPr>
          <w:lang w:val="ru-RU"/>
        </w:rPr>
      </w:pPr>
    </w:p>
    <w:p w14:paraId="3BDCF2BE" w14:textId="77777777" w:rsidR="00E3395B" w:rsidRDefault="00E3395B" w:rsidP="00D21846">
      <w:pPr>
        <w:rPr>
          <w:lang w:val="ru-RU"/>
        </w:rPr>
      </w:pPr>
    </w:p>
    <w:p w14:paraId="26593D04" w14:textId="77777777" w:rsidR="00E3395B" w:rsidRDefault="00E3395B" w:rsidP="00D21846">
      <w:pPr>
        <w:rPr>
          <w:lang w:val="ru-RU"/>
        </w:rPr>
      </w:pPr>
    </w:p>
    <w:p w14:paraId="48867BB3" w14:textId="77777777" w:rsidR="00E3395B" w:rsidRDefault="00E3395B" w:rsidP="00D21846">
      <w:pPr>
        <w:rPr>
          <w:lang w:val="ru-RU"/>
        </w:rPr>
      </w:pPr>
    </w:p>
    <w:p w14:paraId="6A44532C" w14:textId="77777777" w:rsidR="00E3395B" w:rsidRPr="00E3395B" w:rsidRDefault="00E3395B" w:rsidP="00D21846">
      <w:pPr>
        <w:rPr>
          <w:lang w:val="ru-RU"/>
        </w:rPr>
      </w:pPr>
    </w:p>
    <w:p w14:paraId="5A37B452" w14:textId="77777777" w:rsidR="000679B7" w:rsidRDefault="000679B7" w:rsidP="00E141AC">
      <w:pPr>
        <w:tabs>
          <w:tab w:val="clear" w:pos="794"/>
          <w:tab w:val="clear" w:pos="1191"/>
          <w:tab w:val="left" w:pos="1134"/>
        </w:tabs>
        <w:spacing w:before="100"/>
        <w:rPr>
          <w:szCs w:val="22"/>
          <w:lang w:val="ru-RU"/>
        </w:rPr>
      </w:pPr>
    </w:p>
    <w:p w14:paraId="260D98DD" w14:textId="77777777" w:rsidR="00D63FD8" w:rsidRPr="00195BF0" w:rsidRDefault="00D63FD8" w:rsidP="00E141AC">
      <w:pPr>
        <w:tabs>
          <w:tab w:val="clear" w:pos="794"/>
          <w:tab w:val="clear" w:pos="1191"/>
          <w:tab w:val="left" w:pos="1134"/>
        </w:tabs>
        <w:spacing w:before="100"/>
        <w:rPr>
          <w:szCs w:val="22"/>
          <w:lang w:val="ru-RU"/>
        </w:rPr>
        <w:sectPr w:rsidR="00D63FD8" w:rsidRPr="00195BF0" w:rsidSect="000B68F3">
          <w:headerReference w:type="even" r:id="rId374"/>
          <w:headerReference w:type="default" r:id="rId375"/>
          <w:headerReference w:type="first" r:id="rId376"/>
          <w:footnotePr>
            <w:pos w:val="beneathText"/>
            <w:numStart w:val="7"/>
            <w:numRestart w:val="eachSect"/>
          </w:footnotePr>
          <w:pgSz w:w="11907" w:h="16834" w:code="9"/>
          <w:pgMar w:top="1418" w:right="1134" w:bottom="1134" w:left="1134" w:header="737" w:footer="567" w:gutter="284"/>
          <w:cols w:space="720"/>
          <w:vAlign w:val="both"/>
          <w:titlePg/>
        </w:sectPr>
      </w:pPr>
    </w:p>
    <w:p w14:paraId="72AE1F6A" w14:textId="77777777" w:rsidR="00E141AC" w:rsidRPr="00195BF0" w:rsidRDefault="00E141AC" w:rsidP="0047514B">
      <w:pPr>
        <w:pStyle w:val="Chaptitle"/>
        <w:spacing w:before="0"/>
        <w:rPr>
          <w:lang w:val="ru-RU"/>
        </w:rPr>
      </w:pPr>
      <w:bookmarkStart w:id="1460" w:name="_Toc222128018"/>
      <w:bookmarkStart w:id="1461" w:name="_Toc405388116"/>
      <w:bookmarkStart w:id="1462" w:name="_Toc423969932"/>
      <w:bookmarkStart w:id="1463" w:name="_Toc423970021"/>
      <w:bookmarkStart w:id="1464" w:name="_Toc423970187"/>
      <w:bookmarkStart w:id="1465" w:name="_Toc423970606"/>
      <w:bookmarkStart w:id="1466" w:name="_Toc460245009"/>
      <w:bookmarkStart w:id="1467" w:name="_Toc460246882"/>
      <w:bookmarkStart w:id="1468" w:name="_Toc489964828"/>
      <w:bookmarkStart w:id="1469" w:name="_Toc531269793"/>
      <w:bookmarkStart w:id="1470" w:name="_Toc119327157"/>
      <w:r w:rsidRPr="00195BF0">
        <w:rPr>
          <w:lang w:val="ru-RU"/>
        </w:rPr>
        <w:lastRenderedPageBreak/>
        <w:t>3.4</w:t>
      </w:r>
      <w:r w:rsidRPr="00195BF0">
        <w:rPr>
          <w:lang w:val="ru-RU"/>
        </w:rPr>
        <w:tab/>
        <w:t>Другие конференции и относящиеся к ним вопросы</w:t>
      </w:r>
      <w:bookmarkEnd w:id="1460"/>
      <w:bookmarkEnd w:id="1461"/>
      <w:bookmarkEnd w:id="1462"/>
      <w:bookmarkEnd w:id="1463"/>
      <w:bookmarkEnd w:id="1464"/>
      <w:bookmarkEnd w:id="1465"/>
      <w:bookmarkEnd w:id="1466"/>
      <w:bookmarkEnd w:id="1467"/>
      <w:bookmarkEnd w:id="1468"/>
      <w:bookmarkEnd w:id="1469"/>
      <w:bookmarkEnd w:id="1470"/>
    </w:p>
    <w:p w14:paraId="5AA3697A" w14:textId="4D3BF880" w:rsidR="00D57CC2" w:rsidRPr="00195BF0" w:rsidRDefault="00B44101" w:rsidP="002C2618">
      <w:pPr>
        <w:pStyle w:val="ResNo"/>
        <w:keepNext w:val="0"/>
        <w:keepLines w:val="0"/>
        <w:spacing w:before="360"/>
        <w:rPr>
          <w:sz w:val="28"/>
          <w:lang w:val="ru-RU"/>
        </w:rPr>
      </w:pPr>
      <w:bookmarkStart w:id="1471" w:name="_Toc423970609"/>
      <w:bookmarkStart w:id="1472" w:name="_Toc460246885"/>
      <w:bookmarkStart w:id="1473" w:name="_Toc489964831"/>
      <w:bookmarkStart w:id="1474" w:name="_Toc531269796"/>
      <w:bookmarkStart w:id="1475" w:name="_Toc119327158"/>
      <w:r w:rsidRPr="00195BF0">
        <w:rPr>
          <w:caps w:val="0"/>
          <w:lang w:val="ru-RU"/>
        </w:rPr>
        <w:t xml:space="preserve">РЕЗОЛЮЦИЯ </w:t>
      </w:r>
      <w:r w:rsidR="00D57CC2" w:rsidRPr="00195BF0">
        <w:rPr>
          <w:lang w:val="ru-RU"/>
        </w:rPr>
        <w:t>1292 (C08</w:t>
      </w:r>
      <w:r w:rsidR="00D57CC2" w:rsidRPr="00195BF0">
        <w:rPr>
          <w:caps w:val="0"/>
          <w:lang w:val="ru-RU"/>
        </w:rPr>
        <w:t>)</w:t>
      </w:r>
      <w:bookmarkEnd w:id="1471"/>
      <w:bookmarkEnd w:id="1472"/>
      <w:bookmarkEnd w:id="1473"/>
      <w:bookmarkEnd w:id="1474"/>
      <w:bookmarkEnd w:id="1475"/>
    </w:p>
    <w:p w14:paraId="4A126641" w14:textId="77777777" w:rsidR="00D57CC2" w:rsidRPr="00195BF0" w:rsidRDefault="00D57CC2" w:rsidP="002C2618">
      <w:pPr>
        <w:pStyle w:val="Restitle"/>
        <w:keepNext w:val="0"/>
        <w:keepLines w:val="0"/>
        <w:rPr>
          <w:lang w:val="ru-RU"/>
        </w:rPr>
      </w:pPr>
      <w:bookmarkStart w:id="1476" w:name="_Toc423970610"/>
      <w:bookmarkStart w:id="1477" w:name="_Toc460246886"/>
      <w:bookmarkStart w:id="1478" w:name="_Toc489964832"/>
      <w:bookmarkStart w:id="1479" w:name="_Toc531269797"/>
      <w:bookmarkStart w:id="1480" w:name="_Toc119327159"/>
      <w:r w:rsidRPr="00195BF0">
        <w:rPr>
          <w:lang w:val="ru-RU"/>
        </w:rPr>
        <w:t>Всемирные и региональные выставки и форумы электросвязи/информационно-</w:t>
      </w:r>
      <w:r w:rsidRPr="00195BF0">
        <w:rPr>
          <w:lang w:val="ru-RU"/>
        </w:rPr>
        <w:br/>
        <w:t>коммуникационных технологий</w:t>
      </w:r>
      <w:bookmarkEnd w:id="1476"/>
      <w:bookmarkEnd w:id="1477"/>
      <w:bookmarkEnd w:id="1478"/>
      <w:bookmarkEnd w:id="1479"/>
      <w:bookmarkEnd w:id="1480"/>
    </w:p>
    <w:p w14:paraId="3EE9ABE6" w14:textId="77777777" w:rsidR="00E141AC" w:rsidRPr="00195BF0" w:rsidRDefault="00E141AC" w:rsidP="0077221F">
      <w:pPr>
        <w:pStyle w:val="Normalaftertitle"/>
        <w:rPr>
          <w:lang w:val="ru-RU"/>
        </w:rPr>
      </w:pPr>
      <w:r w:rsidRPr="00195BF0">
        <w:rPr>
          <w:lang w:val="ru-RU"/>
        </w:rPr>
        <w:t>Совет,</w:t>
      </w:r>
    </w:p>
    <w:p w14:paraId="257459B1" w14:textId="77777777" w:rsidR="00E141AC" w:rsidRPr="00195BF0" w:rsidRDefault="00E141AC" w:rsidP="0077221F">
      <w:pPr>
        <w:pStyle w:val="Call"/>
        <w:rPr>
          <w:lang w:val="ru-RU"/>
        </w:rPr>
      </w:pPr>
      <w:r w:rsidRPr="00195BF0">
        <w:rPr>
          <w:lang w:val="ru-RU"/>
        </w:rPr>
        <w:t>напоминая</w:t>
      </w:r>
    </w:p>
    <w:p w14:paraId="7BA1AB8C" w14:textId="77777777" w:rsidR="00E141AC" w:rsidRPr="00195BF0" w:rsidRDefault="00E141AC" w:rsidP="0077221F">
      <w:pPr>
        <w:rPr>
          <w:lang w:val="ru-RU"/>
        </w:rPr>
      </w:pPr>
      <w:r w:rsidRPr="00195BF0">
        <w:rPr>
          <w:lang w:val="ru-RU"/>
        </w:rPr>
        <w:t>Резолюцию 11 (Пересм. Анталия, 2006 г.) Полномочной конференции о всемирных и региональных выставках и форумах электросвязи/информационно-коммуникационных технологий (ITU T</w:t>
      </w:r>
      <w:r w:rsidRPr="00195BF0">
        <w:rPr>
          <w:smallCaps/>
          <w:lang w:val="ru-RU"/>
        </w:rPr>
        <w:t>elecom</w:t>
      </w:r>
      <w:r w:rsidRPr="00195BF0">
        <w:rPr>
          <w:lang w:val="ru-RU"/>
        </w:rPr>
        <w:t>),</w:t>
      </w:r>
    </w:p>
    <w:p w14:paraId="043F084F" w14:textId="77777777" w:rsidR="00E141AC" w:rsidRPr="00195BF0" w:rsidRDefault="00E141AC" w:rsidP="0077221F">
      <w:pPr>
        <w:pStyle w:val="Call"/>
        <w:rPr>
          <w:lang w:val="ru-RU"/>
        </w:rPr>
      </w:pPr>
      <w:r w:rsidRPr="00195BF0">
        <w:rPr>
          <w:lang w:val="ru-RU"/>
        </w:rPr>
        <w:t>учитывая</w:t>
      </w:r>
      <w:r w:rsidRPr="00195BF0">
        <w:rPr>
          <w:i w:val="0"/>
          <w:iCs/>
          <w:lang w:val="ru-RU"/>
        </w:rPr>
        <w:t>,</w:t>
      </w:r>
    </w:p>
    <w:p w14:paraId="012E684A" w14:textId="77777777" w:rsidR="00E141AC" w:rsidRPr="00195BF0" w:rsidRDefault="00E141AC" w:rsidP="0077221F">
      <w:pPr>
        <w:rPr>
          <w:lang w:val="ru-RU"/>
        </w:rPr>
      </w:pPr>
      <w:r w:rsidRPr="00195BF0">
        <w:rPr>
          <w:i/>
          <w:lang w:val="ru-RU"/>
        </w:rPr>
        <w:t>a)</w:t>
      </w:r>
      <w:r w:rsidRPr="00195BF0">
        <w:rPr>
          <w:lang w:val="ru-RU"/>
        </w:rPr>
        <w:tab/>
        <w:t>что проведение всемирных мероприятий ITU T</w:t>
      </w:r>
      <w:r w:rsidRPr="00195BF0">
        <w:rPr>
          <w:smallCaps/>
          <w:lang w:val="ru-RU"/>
        </w:rPr>
        <w:t>elecom</w:t>
      </w:r>
      <w:r w:rsidRPr="00195BF0">
        <w:rPr>
          <w:lang w:val="ru-RU"/>
        </w:rPr>
        <w:t xml:space="preserve"> началось в 1971 году в Женеве и к 2006 году проведено десять мероприятий;</w:t>
      </w:r>
    </w:p>
    <w:p w14:paraId="6C638B17" w14:textId="77777777" w:rsidR="00E141AC" w:rsidRPr="00195BF0" w:rsidRDefault="00E141AC" w:rsidP="0077221F">
      <w:pPr>
        <w:rPr>
          <w:lang w:val="ru-RU"/>
        </w:rPr>
      </w:pPr>
      <w:r w:rsidRPr="00195BF0">
        <w:rPr>
          <w:i/>
          <w:lang w:val="ru-RU"/>
        </w:rPr>
        <w:t>b)</w:t>
      </w:r>
      <w:r w:rsidRPr="00195BF0">
        <w:rPr>
          <w:lang w:val="ru-RU"/>
        </w:rPr>
        <w:tab/>
        <w:t>что региональные мероприятия ITU T</w:t>
      </w:r>
      <w:r w:rsidRPr="00195BF0">
        <w:rPr>
          <w:smallCaps/>
          <w:lang w:val="ru-RU"/>
        </w:rPr>
        <w:t>elecom</w:t>
      </w:r>
      <w:r w:rsidRPr="00195BF0">
        <w:rPr>
          <w:lang w:val="ru-RU"/>
        </w:rPr>
        <w:t xml:space="preserve"> были введены в 1985 году для демонстрации достижений и задач каждого региона;</w:t>
      </w:r>
    </w:p>
    <w:p w14:paraId="41DBD1A4" w14:textId="77777777" w:rsidR="00E141AC" w:rsidRPr="00195BF0" w:rsidRDefault="00E141AC" w:rsidP="0077221F">
      <w:pPr>
        <w:rPr>
          <w:lang w:val="ru-RU"/>
        </w:rPr>
      </w:pPr>
      <w:r w:rsidRPr="00195BF0">
        <w:rPr>
          <w:i/>
          <w:lang w:val="ru-RU"/>
        </w:rPr>
        <w:t>c)</w:t>
      </w:r>
      <w:r w:rsidRPr="00195BF0">
        <w:rPr>
          <w:lang w:val="ru-RU"/>
        </w:rPr>
        <w:tab/>
        <w:t>что мероприятия ITU T</w:t>
      </w:r>
      <w:r w:rsidRPr="00195BF0">
        <w:rPr>
          <w:smallCaps/>
          <w:lang w:val="ru-RU"/>
        </w:rPr>
        <w:t>elecom</w:t>
      </w:r>
      <w:r w:rsidRPr="00195BF0">
        <w:rPr>
          <w:lang w:val="ru-RU"/>
        </w:rPr>
        <w:t xml:space="preserve"> в некоторых случаях имели огромный успех, а иногда терпели неудачу, отчасти в связи с экономическим спадом;</w:t>
      </w:r>
    </w:p>
    <w:p w14:paraId="29064F54" w14:textId="77777777" w:rsidR="00E141AC" w:rsidRPr="00195BF0" w:rsidRDefault="00E141AC" w:rsidP="0077221F">
      <w:pPr>
        <w:rPr>
          <w:lang w:val="ru-RU"/>
        </w:rPr>
      </w:pPr>
      <w:r w:rsidRPr="00195BF0">
        <w:rPr>
          <w:i/>
          <w:lang w:val="ru-RU"/>
        </w:rPr>
        <w:t>d)</w:t>
      </w:r>
      <w:r w:rsidRPr="00195BF0">
        <w:rPr>
          <w:lang w:val="ru-RU"/>
        </w:rPr>
        <w:tab/>
        <w:t>что мероприятия ITU T</w:t>
      </w:r>
      <w:r w:rsidRPr="00195BF0">
        <w:rPr>
          <w:smallCaps/>
          <w:lang w:val="ru-RU"/>
        </w:rPr>
        <w:t>elecom</w:t>
      </w:r>
      <w:r w:rsidRPr="00195BF0">
        <w:rPr>
          <w:lang w:val="ru-RU"/>
        </w:rPr>
        <w:t xml:space="preserve"> сталкиваются с серьезными проблемами в отношении необходимости адаптации к современным рыночным реалиям, сформировавшимся в результате приватизации, конвергенции, консолидирования отрасли ИКТ и появления новых участников, которые не являются традиционными членами МСЭ;</w:t>
      </w:r>
    </w:p>
    <w:p w14:paraId="721E1FAE" w14:textId="77777777" w:rsidR="00E141AC" w:rsidRPr="00195BF0" w:rsidRDefault="00E141AC" w:rsidP="0077221F">
      <w:pPr>
        <w:rPr>
          <w:lang w:val="ru-RU"/>
        </w:rPr>
      </w:pPr>
      <w:r w:rsidRPr="00195BF0">
        <w:rPr>
          <w:i/>
          <w:lang w:val="ru-RU"/>
        </w:rPr>
        <w:t>e)</w:t>
      </w:r>
      <w:r w:rsidRPr="00195BF0">
        <w:rPr>
          <w:lang w:val="ru-RU"/>
        </w:rPr>
        <w:tab/>
        <w:t>что мероприятия ITU T</w:t>
      </w:r>
      <w:r w:rsidRPr="00195BF0">
        <w:rPr>
          <w:smallCaps/>
          <w:lang w:val="ru-RU"/>
        </w:rPr>
        <w:t>elecom</w:t>
      </w:r>
      <w:r w:rsidRPr="00195BF0">
        <w:rPr>
          <w:lang w:val="ru-RU"/>
        </w:rPr>
        <w:t xml:space="preserve"> также сталкиваются с такими проблемами, как увеличение стоимости выставок, тенденция к сокращению их масштабов и необходимость представлять выгоду для отрасли;</w:t>
      </w:r>
    </w:p>
    <w:p w14:paraId="08B25212" w14:textId="77777777" w:rsidR="00E141AC" w:rsidRPr="00195BF0" w:rsidRDefault="00E141AC" w:rsidP="0077221F">
      <w:pPr>
        <w:rPr>
          <w:lang w:val="ru-RU"/>
        </w:rPr>
      </w:pPr>
      <w:r w:rsidRPr="00195BF0">
        <w:rPr>
          <w:i/>
          <w:lang w:val="ru-RU"/>
        </w:rPr>
        <w:t>f)</w:t>
      </w:r>
      <w:r w:rsidRPr="00195BF0">
        <w:rPr>
          <w:lang w:val="ru-RU"/>
        </w:rPr>
        <w:tab/>
        <w:t>что рынок выставок и форумов стал рынком сильно конкурирующим и специализированным;</w:t>
      </w:r>
    </w:p>
    <w:p w14:paraId="3C0339C2" w14:textId="77777777" w:rsidR="00E141AC" w:rsidRPr="00195BF0" w:rsidRDefault="00E141AC" w:rsidP="0077221F">
      <w:pPr>
        <w:rPr>
          <w:lang w:val="ru-RU"/>
        </w:rPr>
      </w:pPr>
      <w:r w:rsidRPr="00195BF0">
        <w:rPr>
          <w:i/>
          <w:lang w:val="ru-RU"/>
        </w:rPr>
        <w:t>g)</w:t>
      </w:r>
      <w:r w:rsidRPr="00195BF0">
        <w:rPr>
          <w:lang w:val="ru-RU"/>
        </w:rPr>
        <w:tab/>
        <w:t>что региональные мероприятия ITU T</w:t>
      </w:r>
      <w:r w:rsidRPr="00195BF0">
        <w:rPr>
          <w:smallCaps/>
          <w:lang w:val="ru-RU"/>
        </w:rPr>
        <w:t>elecom</w:t>
      </w:r>
      <w:r w:rsidRPr="00195BF0">
        <w:rPr>
          <w:lang w:val="ru-RU"/>
        </w:rPr>
        <w:t xml:space="preserve"> сталкиваются с еще большей конкуренцией в связи с чрезмерным числом региональных коммерческих мероприятий,</w:t>
      </w:r>
    </w:p>
    <w:p w14:paraId="62CB8A50" w14:textId="77777777" w:rsidR="00E141AC" w:rsidRPr="00195BF0" w:rsidRDefault="00E141AC" w:rsidP="0077221F">
      <w:pPr>
        <w:pStyle w:val="Call"/>
        <w:rPr>
          <w:lang w:val="ru-RU"/>
        </w:rPr>
      </w:pPr>
      <w:r w:rsidRPr="00195BF0">
        <w:rPr>
          <w:lang w:val="ru-RU"/>
        </w:rPr>
        <w:t>отмечая</w:t>
      </w:r>
      <w:r w:rsidRPr="00195BF0">
        <w:rPr>
          <w:i w:val="0"/>
          <w:iCs/>
          <w:lang w:val="ru-RU"/>
        </w:rPr>
        <w:t>,</w:t>
      </w:r>
    </w:p>
    <w:p w14:paraId="3585F9CD" w14:textId="77777777" w:rsidR="00E141AC" w:rsidRPr="00195BF0" w:rsidRDefault="00E141AC" w:rsidP="0077221F">
      <w:pPr>
        <w:rPr>
          <w:lang w:val="ru-RU"/>
        </w:rPr>
      </w:pPr>
      <w:r w:rsidRPr="00195BF0">
        <w:rPr>
          <w:i/>
          <w:lang w:val="ru-RU"/>
        </w:rPr>
        <w:t>a)</w:t>
      </w:r>
      <w:r w:rsidRPr="00195BF0">
        <w:rPr>
          <w:lang w:val="ru-RU"/>
        </w:rPr>
        <w:tab/>
        <w:t>что успеху каждого мероприятия способствовало бы наличие подготовительного периода продолжительностью минимум два года с момента заключения соглашения с принимающей страной;</w:t>
      </w:r>
    </w:p>
    <w:p w14:paraId="6FCD0609" w14:textId="77777777" w:rsidR="00E141AC" w:rsidRPr="00195BF0" w:rsidRDefault="00E141AC" w:rsidP="0077221F">
      <w:pPr>
        <w:rPr>
          <w:lang w:val="ru-RU"/>
        </w:rPr>
      </w:pPr>
      <w:r w:rsidRPr="00195BF0">
        <w:rPr>
          <w:i/>
          <w:lang w:val="ru-RU"/>
        </w:rPr>
        <w:t>b)</w:t>
      </w:r>
      <w:r w:rsidRPr="00195BF0">
        <w:rPr>
          <w:lang w:val="ru-RU"/>
        </w:rPr>
        <w:tab/>
        <w:t>что экспоненты стремятся к предсказуемости расписания мероприятий ITU T</w:t>
      </w:r>
      <w:r w:rsidRPr="00195BF0">
        <w:rPr>
          <w:smallCaps/>
          <w:lang w:val="ru-RU"/>
        </w:rPr>
        <w:t>elecom</w:t>
      </w:r>
      <w:r w:rsidRPr="00195BF0">
        <w:rPr>
          <w:lang w:val="ru-RU"/>
        </w:rPr>
        <w:t xml:space="preserve"> и к прибыльности инвестиций;</w:t>
      </w:r>
    </w:p>
    <w:p w14:paraId="276D7BEF" w14:textId="77777777" w:rsidR="00E141AC" w:rsidRPr="00195BF0" w:rsidRDefault="00E141AC" w:rsidP="0077221F">
      <w:pPr>
        <w:rPr>
          <w:lang w:val="ru-RU"/>
        </w:rPr>
      </w:pPr>
      <w:r w:rsidRPr="00195BF0">
        <w:rPr>
          <w:i/>
          <w:lang w:val="ru-RU"/>
        </w:rPr>
        <w:t>с)</w:t>
      </w:r>
      <w:r w:rsidRPr="00195BF0">
        <w:rPr>
          <w:lang w:val="ru-RU"/>
        </w:rPr>
        <w:tab/>
        <w:t>что повышение скорости внедрения новых технологий и услуг требует, чтобы существующий четырехгодичный цикл был пересмотрен и сокращен;</w:t>
      </w:r>
    </w:p>
    <w:p w14:paraId="2E38529F" w14:textId="77777777" w:rsidR="00E141AC" w:rsidRPr="00195BF0" w:rsidRDefault="00E141AC" w:rsidP="0077221F">
      <w:pPr>
        <w:rPr>
          <w:lang w:val="ru-RU"/>
        </w:rPr>
      </w:pPr>
      <w:r w:rsidRPr="00195BF0">
        <w:rPr>
          <w:i/>
          <w:lang w:val="ru-RU"/>
        </w:rPr>
        <w:t>d)</w:t>
      </w:r>
      <w:r w:rsidRPr="00195BF0">
        <w:rPr>
          <w:lang w:val="ru-RU"/>
        </w:rPr>
        <w:tab/>
        <w:t>что такой сокращенный график обеспечил бы предсказуемость времени и места проведения всемирных мероприятий ITU T</w:t>
      </w:r>
      <w:r w:rsidRPr="00195BF0">
        <w:rPr>
          <w:smallCaps/>
          <w:lang w:val="ru-RU"/>
        </w:rPr>
        <w:t>elecom</w:t>
      </w:r>
      <w:r w:rsidRPr="00195BF0">
        <w:rPr>
          <w:lang w:val="ru-RU"/>
        </w:rPr>
        <w:t>, которая необходима для того, чтобы экспоненты регулярно включали эти мероприятия в свои маркетинговые планы и бюджеты;</w:t>
      </w:r>
    </w:p>
    <w:p w14:paraId="41C66C96" w14:textId="77777777" w:rsidR="00E141AC" w:rsidRPr="00195BF0" w:rsidRDefault="00E141AC" w:rsidP="00014A2B">
      <w:pPr>
        <w:pageBreakBefore/>
        <w:rPr>
          <w:lang w:val="ru-RU"/>
        </w:rPr>
      </w:pPr>
      <w:r w:rsidRPr="00195BF0">
        <w:rPr>
          <w:i/>
          <w:lang w:val="ru-RU"/>
        </w:rPr>
        <w:lastRenderedPageBreak/>
        <w:t>e)</w:t>
      </w:r>
      <w:r w:rsidRPr="00195BF0">
        <w:rPr>
          <w:lang w:val="ru-RU"/>
        </w:rPr>
        <w:tab/>
        <w:t>что в то время как уровень заинтересованности во всемирных мероприятиях ITU T</w:t>
      </w:r>
      <w:r w:rsidRPr="00195BF0">
        <w:rPr>
          <w:smallCaps/>
          <w:lang w:val="ru-RU"/>
        </w:rPr>
        <w:t>elecom</w:t>
      </w:r>
      <w:r w:rsidRPr="00195BF0">
        <w:rPr>
          <w:lang w:val="ru-RU"/>
        </w:rPr>
        <w:t xml:space="preserve"> по-прежнему делает их рентабельными, региональные мероприятия ITU T</w:t>
      </w:r>
      <w:r w:rsidRPr="00195BF0">
        <w:rPr>
          <w:smallCaps/>
          <w:lang w:val="ru-RU"/>
        </w:rPr>
        <w:t>elecom</w:t>
      </w:r>
      <w:r w:rsidRPr="00195BF0">
        <w:rPr>
          <w:lang w:val="ru-RU"/>
        </w:rPr>
        <w:t xml:space="preserve"> практически не пользуются поддержкой со стороны экспонентов;</w:t>
      </w:r>
    </w:p>
    <w:p w14:paraId="744093A0" w14:textId="77777777" w:rsidR="00E141AC" w:rsidRPr="00195BF0" w:rsidRDefault="00E141AC" w:rsidP="0077221F">
      <w:pPr>
        <w:rPr>
          <w:lang w:val="ru-RU"/>
        </w:rPr>
      </w:pPr>
      <w:r w:rsidRPr="00195BF0">
        <w:rPr>
          <w:i/>
          <w:lang w:val="ru-RU"/>
        </w:rPr>
        <w:t>f)</w:t>
      </w:r>
      <w:r w:rsidRPr="00195BF0">
        <w:rPr>
          <w:lang w:val="ru-RU"/>
        </w:rPr>
        <w:tab/>
        <w:t>что мероприятия ITU T</w:t>
      </w:r>
      <w:r w:rsidRPr="00195BF0">
        <w:rPr>
          <w:smallCaps/>
          <w:lang w:val="ru-RU"/>
        </w:rPr>
        <w:t>elecom</w:t>
      </w:r>
      <w:r w:rsidRPr="00195BF0">
        <w:rPr>
          <w:lang w:val="ru-RU"/>
        </w:rPr>
        <w:t xml:space="preserve"> сохраняют марку наиболее уважаемых и авторитетных мероприятий, от которых участники ожидают проведения диалога на высоком уровне между Государствами-Членами и частным сектором;</w:t>
      </w:r>
    </w:p>
    <w:p w14:paraId="6C6C58DC" w14:textId="77777777" w:rsidR="00E141AC" w:rsidRPr="00195BF0" w:rsidRDefault="00E141AC" w:rsidP="0077221F">
      <w:pPr>
        <w:rPr>
          <w:lang w:val="ru-RU"/>
        </w:rPr>
      </w:pPr>
      <w:r w:rsidRPr="00195BF0">
        <w:rPr>
          <w:i/>
          <w:lang w:val="ru-RU"/>
        </w:rPr>
        <w:t>g)</w:t>
      </w:r>
      <w:r w:rsidRPr="00195BF0">
        <w:rPr>
          <w:lang w:val="ru-RU"/>
        </w:rPr>
        <w:tab/>
        <w:t>что в 2011 году, через сорок (40) лет после своего появления, мероприятия ITU T</w:t>
      </w:r>
      <w:r w:rsidRPr="00195BF0">
        <w:rPr>
          <w:smallCaps/>
          <w:lang w:val="ru-RU"/>
        </w:rPr>
        <w:t xml:space="preserve">elecom </w:t>
      </w:r>
      <w:r w:rsidRPr="00195BF0">
        <w:rPr>
          <w:lang w:val="ru-RU"/>
        </w:rPr>
        <w:t>получают уникальную возможность полностью адаптироваться к этим новым рыночным условиям,</w:t>
      </w:r>
    </w:p>
    <w:p w14:paraId="1399D3F4" w14:textId="77777777" w:rsidR="00E141AC" w:rsidRPr="00195BF0" w:rsidRDefault="00E141AC" w:rsidP="0077221F">
      <w:pPr>
        <w:pStyle w:val="Call"/>
        <w:rPr>
          <w:lang w:val="ru-RU"/>
        </w:rPr>
      </w:pPr>
      <w:r w:rsidRPr="00195BF0">
        <w:rPr>
          <w:lang w:val="ru-RU"/>
        </w:rPr>
        <w:t>далее отмечая</w:t>
      </w:r>
      <w:r w:rsidRPr="00195BF0">
        <w:rPr>
          <w:i w:val="0"/>
          <w:iCs/>
          <w:lang w:val="ru-RU"/>
        </w:rPr>
        <w:t>,</w:t>
      </w:r>
    </w:p>
    <w:p w14:paraId="0F64FE00" w14:textId="77777777" w:rsidR="00E141AC" w:rsidRPr="00195BF0" w:rsidRDefault="00E141AC" w:rsidP="0077221F">
      <w:pPr>
        <w:rPr>
          <w:lang w:val="ru-RU"/>
        </w:rPr>
      </w:pPr>
      <w:r w:rsidRPr="00195BF0">
        <w:rPr>
          <w:lang w:val="ru-RU"/>
        </w:rPr>
        <w:t>что по завершении мероприятий ITU T</w:t>
      </w:r>
      <w:r w:rsidRPr="00195BF0">
        <w:rPr>
          <w:smallCaps/>
          <w:lang w:val="ru-RU"/>
        </w:rPr>
        <w:t>elecom</w:t>
      </w:r>
      <w:r w:rsidRPr="00195BF0">
        <w:rPr>
          <w:lang w:val="ru-RU"/>
        </w:rPr>
        <w:t xml:space="preserve"> поступали предложения по повышению конкурентоспособности расценок на выставочные площади, введению льготных или сниженных расценок на проживание в гостиницах и обеспечению достаточного числа номеров в гостиницах по сравнению с аналогичными выставками,</w:t>
      </w:r>
    </w:p>
    <w:p w14:paraId="30710EFB" w14:textId="77777777" w:rsidR="00E141AC" w:rsidRPr="00195BF0" w:rsidRDefault="00E141AC" w:rsidP="0077221F">
      <w:pPr>
        <w:pStyle w:val="Call"/>
        <w:keepNext w:val="0"/>
        <w:keepLines w:val="0"/>
        <w:rPr>
          <w:lang w:val="ru-RU"/>
        </w:rPr>
      </w:pPr>
      <w:r w:rsidRPr="00195BF0">
        <w:rPr>
          <w:lang w:val="ru-RU"/>
        </w:rPr>
        <w:t>решает</w:t>
      </w:r>
    </w:p>
    <w:p w14:paraId="7C5889DF" w14:textId="77777777" w:rsidR="00E141AC" w:rsidRPr="00195BF0" w:rsidRDefault="00E141AC" w:rsidP="0077221F">
      <w:pPr>
        <w:rPr>
          <w:lang w:val="ru-RU"/>
        </w:rPr>
      </w:pPr>
      <w:r w:rsidRPr="00195BF0">
        <w:rPr>
          <w:lang w:val="ru-RU"/>
        </w:rPr>
        <w:t>добавить празднование 40-летней годовщины мероприятий ITU T</w:t>
      </w:r>
      <w:r w:rsidRPr="00195BF0">
        <w:rPr>
          <w:smallCaps/>
          <w:lang w:val="ru-RU"/>
        </w:rPr>
        <w:t>elecom</w:t>
      </w:r>
      <w:r w:rsidRPr="00195BF0">
        <w:rPr>
          <w:lang w:val="ru-RU"/>
        </w:rPr>
        <w:t xml:space="preserve"> в перечень мероприятий T</w:t>
      </w:r>
      <w:r w:rsidRPr="00195BF0">
        <w:rPr>
          <w:smallCaps/>
          <w:lang w:val="ru-RU"/>
        </w:rPr>
        <w:t>elecom</w:t>
      </w:r>
      <w:r w:rsidRPr="00195BF0">
        <w:rPr>
          <w:lang w:val="ru-RU"/>
        </w:rPr>
        <w:t xml:space="preserve"> в Расписании будущих конференций, ассамблей и собраний Союза на 2009–2012 годы,</w:t>
      </w:r>
    </w:p>
    <w:p w14:paraId="6BAE3648" w14:textId="77777777" w:rsidR="00E141AC" w:rsidRPr="00195BF0" w:rsidRDefault="00E141AC" w:rsidP="0077221F">
      <w:pPr>
        <w:pStyle w:val="Call"/>
        <w:keepNext w:val="0"/>
        <w:keepLines w:val="0"/>
        <w:rPr>
          <w:lang w:val="ru-RU"/>
        </w:rPr>
      </w:pPr>
      <w:r w:rsidRPr="00195BF0">
        <w:rPr>
          <w:lang w:val="ru-RU"/>
        </w:rPr>
        <w:t>поручает Генеральному секретарю</w:t>
      </w:r>
    </w:p>
    <w:p w14:paraId="1565552E" w14:textId="77777777" w:rsidR="00E141AC" w:rsidRPr="00195BF0" w:rsidRDefault="00E141AC" w:rsidP="0077221F">
      <w:pPr>
        <w:rPr>
          <w:lang w:val="ru-RU"/>
        </w:rPr>
      </w:pPr>
      <w:r w:rsidRPr="00195BF0">
        <w:rPr>
          <w:lang w:val="ru-RU"/>
        </w:rPr>
        <w:t>обеспечить выполнение следующих мер для успешного проведения будущих мероприятий ITU T</w:t>
      </w:r>
      <w:r w:rsidRPr="00195BF0">
        <w:rPr>
          <w:smallCaps/>
          <w:lang w:val="ru-RU"/>
        </w:rPr>
        <w:t>elecom</w:t>
      </w:r>
      <w:r w:rsidRPr="00195BF0">
        <w:rPr>
          <w:lang w:val="ru-RU"/>
        </w:rPr>
        <w:t>:</w:t>
      </w:r>
    </w:p>
    <w:p w14:paraId="6B818446" w14:textId="77777777" w:rsidR="00E141AC" w:rsidRPr="00195BF0" w:rsidRDefault="00E141AC" w:rsidP="0077221F">
      <w:pPr>
        <w:pStyle w:val="enumlev1"/>
        <w:rPr>
          <w:lang w:val="ru-RU"/>
        </w:rPr>
      </w:pPr>
      <w:r w:rsidRPr="00195BF0">
        <w:rPr>
          <w:lang w:val="ru-RU"/>
        </w:rPr>
        <w:t>–</w:t>
      </w:r>
      <w:r w:rsidRPr="00195BF0">
        <w:rPr>
          <w:lang w:val="ru-RU"/>
        </w:rPr>
        <w:tab/>
        <w:t>разработать типовое соглашение с принимающей страной, что способствовало бы заключению соглашения с принимающей страной, по меньшей мере, за два года до мероприятия;</w:t>
      </w:r>
    </w:p>
    <w:p w14:paraId="62BC64F8" w14:textId="77777777" w:rsidR="00E141AC" w:rsidRPr="00195BF0" w:rsidRDefault="00E141AC" w:rsidP="0077221F">
      <w:pPr>
        <w:pStyle w:val="enumlev1"/>
        <w:rPr>
          <w:lang w:val="ru-RU"/>
        </w:rPr>
      </w:pPr>
      <w:r w:rsidRPr="00195BF0">
        <w:rPr>
          <w:lang w:val="ru-RU"/>
        </w:rPr>
        <w:t>–</w:t>
      </w:r>
      <w:r w:rsidRPr="00195BF0">
        <w:rPr>
          <w:lang w:val="ru-RU"/>
        </w:rPr>
        <w:tab/>
        <w:t>объявлять о мероприятии и рекламировать его только после заключения соглашения с принимающей страной;</w:t>
      </w:r>
    </w:p>
    <w:p w14:paraId="707A5B87" w14:textId="77777777" w:rsidR="00E141AC" w:rsidRPr="00195BF0" w:rsidRDefault="00E141AC" w:rsidP="0077221F">
      <w:pPr>
        <w:pStyle w:val="enumlev1"/>
        <w:rPr>
          <w:lang w:val="ru-RU"/>
        </w:rPr>
      </w:pPr>
      <w:r w:rsidRPr="00195BF0">
        <w:rPr>
          <w:lang w:val="ru-RU"/>
        </w:rPr>
        <w:t>–</w:t>
      </w:r>
      <w:r w:rsidRPr="00195BF0">
        <w:rPr>
          <w:lang w:val="ru-RU"/>
        </w:rPr>
        <w:tab/>
        <w:t>уделять должное внимание возникающей тенденции к проведению форумов;</w:t>
      </w:r>
    </w:p>
    <w:p w14:paraId="2116374A" w14:textId="77777777" w:rsidR="00E141AC" w:rsidRPr="00195BF0" w:rsidRDefault="00E141AC" w:rsidP="0077221F">
      <w:pPr>
        <w:pStyle w:val="enumlev1"/>
        <w:rPr>
          <w:lang w:val="ru-RU"/>
        </w:rPr>
      </w:pPr>
      <w:r w:rsidRPr="00195BF0">
        <w:rPr>
          <w:lang w:val="ru-RU"/>
        </w:rPr>
        <w:t>–</w:t>
      </w:r>
      <w:r w:rsidRPr="00195BF0">
        <w:rPr>
          <w:lang w:val="ru-RU"/>
        </w:rPr>
        <w:tab/>
        <w:t>привлекать экспонентов из более широкого круга отраслей/видов коммерческой деятельности, с тем чтобы более адекватно учитывать изменяющуюся рыночную среду, в том числе переход к IP-сетям, передовую подвижную связь, конвергенцию и появление новых участников, включая крупные компании, являющиеся конечными пользователями глобальной сети, которые привлекли бы крупных глобальных операторов;</w:t>
      </w:r>
    </w:p>
    <w:p w14:paraId="6C53E56D" w14:textId="77777777" w:rsidR="00E141AC" w:rsidRPr="00195BF0" w:rsidRDefault="00E141AC" w:rsidP="0077221F">
      <w:pPr>
        <w:pStyle w:val="enumlev1"/>
        <w:rPr>
          <w:lang w:val="ru-RU"/>
        </w:rPr>
      </w:pPr>
      <w:r w:rsidRPr="00195BF0">
        <w:rPr>
          <w:lang w:val="ru-RU"/>
        </w:rPr>
        <w:t>–</w:t>
      </w:r>
      <w:r w:rsidRPr="00195BF0">
        <w:rPr>
          <w:lang w:val="ru-RU"/>
        </w:rPr>
        <w:tab/>
        <w:t>добиваться четкого отличия от аналогичных выставок/форумов путем привлечения как можно большего количества крупных глобальных операторов и производителей и активного содействия участию на уровне министров/руководителей компаний, что дало бы возможность проведения во время такого мероприятия важных двусторонних и многосторонних собраний;</w:t>
      </w:r>
    </w:p>
    <w:p w14:paraId="699574BD" w14:textId="77777777" w:rsidR="00E141AC" w:rsidRPr="00195BF0" w:rsidRDefault="00E141AC" w:rsidP="0077221F">
      <w:pPr>
        <w:pStyle w:val="enumlev1"/>
        <w:rPr>
          <w:lang w:val="ru-RU"/>
        </w:rPr>
      </w:pPr>
      <w:r w:rsidRPr="00195BF0">
        <w:rPr>
          <w:lang w:val="ru-RU"/>
        </w:rPr>
        <w:t>–</w:t>
      </w:r>
      <w:r w:rsidRPr="00195BF0">
        <w:rPr>
          <w:lang w:val="ru-RU"/>
        </w:rPr>
        <w:tab/>
        <w:t>заранее готовить программу Форума в сотрудничестве с отраслью, с тем чтобы впоследствии ее дорабатывали бы координаторы сессий, что способствовало бы более содержательным обсуждениям во время Форума;</w:t>
      </w:r>
    </w:p>
    <w:p w14:paraId="25AC7777" w14:textId="77777777" w:rsidR="00E141AC" w:rsidRPr="00195BF0" w:rsidRDefault="00E141AC" w:rsidP="0077221F">
      <w:pPr>
        <w:pStyle w:val="enumlev1"/>
        <w:rPr>
          <w:lang w:val="ru-RU"/>
        </w:rPr>
      </w:pPr>
      <w:r w:rsidRPr="00195BF0">
        <w:rPr>
          <w:lang w:val="ru-RU"/>
        </w:rPr>
        <w:t>–</w:t>
      </w:r>
      <w:r w:rsidRPr="00195BF0">
        <w:rPr>
          <w:lang w:val="ru-RU"/>
        </w:rPr>
        <w:tab/>
        <w:t>осуществлять подготовку итоговых документов Форума для распространения среди широкой общественности;</w:t>
      </w:r>
    </w:p>
    <w:p w14:paraId="646FCCEC" w14:textId="77777777" w:rsidR="00E141AC" w:rsidRPr="00195BF0" w:rsidRDefault="00E141AC" w:rsidP="0077221F">
      <w:pPr>
        <w:pStyle w:val="enumlev1"/>
        <w:rPr>
          <w:lang w:val="ru-RU"/>
        </w:rPr>
      </w:pPr>
      <w:r w:rsidRPr="00195BF0">
        <w:rPr>
          <w:lang w:val="ru-RU"/>
        </w:rPr>
        <w:t>–</w:t>
      </w:r>
      <w:r w:rsidRPr="00195BF0">
        <w:rPr>
          <w:lang w:val="ru-RU"/>
        </w:rPr>
        <w:tab/>
        <w:t>принимать меры для содействия более масштабному участию высокопоставленных лиц,</w:t>
      </w:r>
    </w:p>
    <w:p w14:paraId="30155885" w14:textId="77777777" w:rsidR="00E141AC" w:rsidRPr="00195BF0" w:rsidRDefault="00E141AC" w:rsidP="00014A2B">
      <w:pPr>
        <w:pStyle w:val="Call"/>
        <w:keepNext w:val="0"/>
        <w:keepLines w:val="0"/>
        <w:pageBreakBefore/>
        <w:rPr>
          <w:lang w:val="ru-RU"/>
        </w:rPr>
      </w:pPr>
      <w:r w:rsidRPr="00195BF0">
        <w:rPr>
          <w:lang w:val="ru-RU"/>
        </w:rPr>
        <w:lastRenderedPageBreak/>
        <w:t>просит Генерального секретаря</w:t>
      </w:r>
    </w:p>
    <w:p w14:paraId="3DF1B78A" w14:textId="77777777" w:rsidR="00E141AC" w:rsidRPr="00195BF0" w:rsidRDefault="00E141AC" w:rsidP="0077221F">
      <w:pPr>
        <w:rPr>
          <w:lang w:val="ru-RU"/>
        </w:rPr>
      </w:pPr>
      <w:r w:rsidRPr="00195BF0">
        <w:rPr>
          <w:lang w:val="ru-RU"/>
        </w:rPr>
        <w:t>изучить результаты исследования, предоставлять по ним Государствам-Членам консультации, в соответствующих случаях, и информацию; подготовить предложения Cовету-09 относительно будущего всемирных и региональных мероприятий ITU T</w:t>
      </w:r>
      <w:r w:rsidRPr="00195BF0">
        <w:rPr>
          <w:smallCaps/>
          <w:lang w:val="ru-RU"/>
        </w:rPr>
        <w:t>elecom</w:t>
      </w:r>
      <w:r w:rsidRPr="00195BF0">
        <w:rPr>
          <w:lang w:val="ru-RU"/>
        </w:rPr>
        <w:t>, принимая во внимание следующие варианты:</w:t>
      </w:r>
    </w:p>
    <w:p w14:paraId="7D1AFF12" w14:textId="77777777" w:rsidR="00E141AC" w:rsidRPr="00195BF0" w:rsidRDefault="00E141AC" w:rsidP="0077221F">
      <w:pPr>
        <w:pStyle w:val="enumlev1"/>
        <w:rPr>
          <w:lang w:val="ru-RU"/>
        </w:rPr>
      </w:pPr>
      <w:r w:rsidRPr="00195BF0">
        <w:rPr>
          <w:lang w:val="ru-RU"/>
        </w:rPr>
        <w:t>–</w:t>
      </w:r>
      <w:r w:rsidRPr="00195BF0">
        <w:rPr>
          <w:lang w:val="ru-RU"/>
        </w:rPr>
        <w:tab/>
        <w:t>слияние всемирных и региональных мероприятий ITU T</w:t>
      </w:r>
      <w:r w:rsidRPr="00195BF0">
        <w:rPr>
          <w:smallCaps/>
          <w:lang w:val="ru-RU"/>
        </w:rPr>
        <w:t>elecom</w:t>
      </w:r>
      <w:r w:rsidRPr="00195BF0">
        <w:rPr>
          <w:lang w:val="ru-RU"/>
        </w:rPr>
        <w:t>;</w:t>
      </w:r>
    </w:p>
    <w:p w14:paraId="0FB862DB" w14:textId="77777777" w:rsidR="00E141AC" w:rsidRPr="00195BF0" w:rsidRDefault="00E141AC" w:rsidP="0077221F">
      <w:pPr>
        <w:pStyle w:val="enumlev1"/>
        <w:rPr>
          <w:lang w:val="ru-RU"/>
        </w:rPr>
      </w:pPr>
      <w:r w:rsidRPr="00195BF0">
        <w:rPr>
          <w:lang w:val="ru-RU"/>
        </w:rPr>
        <w:t>–</w:t>
      </w:r>
      <w:r w:rsidRPr="00195BF0">
        <w:rPr>
          <w:lang w:val="ru-RU"/>
        </w:rPr>
        <w:tab/>
        <w:t>ротацию места проведения мероприятий ITU T</w:t>
      </w:r>
      <w:r w:rsidRPr="00195BF0">
        <w:rPr>
          <w:smallCaps/>
          <w:lang w:val="ru-RU"/>
        </w:rPr>
        <w:t>elecom</w:t>
      </w:r>
      <w:r w:rsidRPr="00195BF0">
        <w:rPr>
          <w:lang w:val="ru-RU"/>
        </w:rPr>
        <w:t xml:space="preserve"> среди регионов, причем одним из мест проведения является Женева – место пребывания Союза;</w:t>
      </w:r>
    </w:p>
    <w:p w14:paraId="2FB53537" w14:textId="77777777" w:rsidR="00E141AC" w:rsidRPr="00195BF0" w:rsidRDefault="00E141AC" w:rsidP="0077221F">
      <w:pPr>
        <w:pStyle w:val="enumlev1"/>
        <w:rPr>
          <w:lang w:val="ru-RU"/>
        </w:rPr>
      </w:pPr>
      <w:r w:rsidRPr="00195BF0">
        <w:rPr>
          <w:lang w:val="ru-RU"/>
        </w:rPr>
        <w:t>–</w:t>
      </w:r>
      <w:r w:rsidRPr="00195BF0">
        <w:rPr>
          <w:lang w:val="ru-RU"/>
        </w:rPr>
        <w:tab/>
        <w:t>уменьшение интервала между всемирными мероприятиями ITU T</w:t>
      </w:r>
      <w:r w:rsidRPr="00195BF0">
        <w:rPr>
          <w:smallCaps/>
          <w:lang w:val="ru-RU"/>
        </w:rPr>
        <w:t>elecom</w:t>
      </w:r>
      <w:r w:rsidRPr="00195BF0">
        <w:rPr>
          <w:lang w:val="ru-RU"/>
        </w:rPr>
        <w:t xml:space="preserve"> с четырех (4) до двух (2) лет;</w:t>
      </w:r>
    </w:p>
    <w:p w14:paraId="55C747A9" w14:textId="77777777" w:rsidR="00E141AC" w:rsidRPr="00195BF0" w:rsidRDefault="00E141AC" w:rsidP="0077221F">
      <w:pPr>
        <w:pStyle w:val="enumlev1"/>
        <w:rPr>
          <w:lang w:val="ru-RU"/>
        </w:rPr>
      </w:pPr>
      <w:r w:rsidRPr="00195BF0">
        <w:rPr>
          <w:lang w:val="ru-RU"/>
        </w:rPr>
        <w:t>–</w:t>
      </w:r>
      <w:r w:rsidRPr="00195BF0">
        <w:rPr>
          <w:lang w:val="ru-RU"/>
        </w:rPr>
        <w:tab/>
        <w:t>планирование проведения мероприятий ITU T</w:t>
      </w:r>
      <w:r w:rsidRPr="00195BF0">
        <w:rPr>
          <w:smallCaps/>
          <w:lang w:val="ru-RU"/>
        </w:rPr>
        <w:t>elecom</w:t>
      </w:r>
      <w:r w:rsidRPr="00195BF0">
        <w:rPr>
          <w:lang w:val="ru-RU"/>
        </w:rPr>
        <w:t xml:space="preserve"> в сочетании с основными собраниями МСЭ;</w:t>
      </w:r>
    </w:p>
    <w:p w14:paraId="5914FF93" w14:textId="77777777" w:rsidR="00E141AC" w:rsidRPr="00195BF0" w:rsidRDefault="00E141AC" w:rsidP="0077221F">
      <w:pPr>
        <w:pStyle w:val="enumlev1"/>
        <w:rPr>
          <w:lang w:val="ru-RU"/>
        </w:rPr>
      </w:pPr>
      <w:r w:rsidRPr="00195BF0">
        <w:rPr>
          <w:lang w:val="ru-RU"/>
        </w:rPr>
        <w:t>–</w:t>
      </w:r>
      <w:r w:rsidRPr="00195BF0">
        <w:rPr>
          <w:lang w:val="ru-RU"/>
        </w:rPr>
        <w:tab/>
        <w:t xml:space="preserve">стратегический альянс/партнерство не на постоянной основе с организаторами известных региональных и национальных мероприятий; </w:t>
      </w:r>
    </w:p>
    <w:p w14:paraId="159D9ACC" w14:textId="77777777" w:rsidR="00E141AC" w:rsidRPr="00195BF0" w:rsidRDefault="00E141AC" w:rsidP="0077221F">
      <w:pPr>
        <w:pStyle w:val="enumlev1"/>
        <w:rPr>
          <w:lang w:val="ru-RU"/>
        </w:rPr>
      </w:pPr>
      <w:r w:rsidRPr="00195BF0">
        <w:rPr>
          <w:lang w:val="ru-RU"/>
        </w:rPr>
        <w:t>–</w:t>
      </w:r>
      <w:r w:rsidRPr="00195BF0">
        <w:rPr>
          <w:lang w:val="ru-RU"/>
        </w:rPr>
        <w:tab/>
        <w:t>управление и комплектование штата ITU T</w:t>
      </w:r>
      <w:r w:rsidRPr="00195BF0">
        <w:rPr>
          <w:smallCaps/>
          <w:lang w:val="ru-RU"/>
        </w:rPr>
        <w:t>elecom</w:t>
      </w:r>
      <w:r w:rsidRPr="00195BF0">
        <w:rPr>
          <w:lang w:val="ru-RU"/>
        </w:rPr>
        <w:t xml:space="preserve"> для повышения его функциональной эффективности;</w:t>
      </w:r>
    </w:p>
    <w:p w14:paraId="5A484944" w14:textId="77777777" w:rsidR="00E141AC" w:rsidRPr="00195BF0" w:rsidRDefault="00E141AC" w:rsidP="0077221F">
      <w:pPr>
        <w:pStyle w:val="enumlev1"/>
        <w:rPr>
          <w:lang w:val="ru-RU"/>
        </w:rPr>
      </w:pPr>
      <w:r w:rsidRPr="00195BF0">
        <w:rPr>
          <w:lang w:val="ru-RU"/>
        </w:rPr>
        <w:t>–</w:t>
      </w:r>
      <w:r w:rsidRPr="00195BF0">
        <w:rPr>
          <w:lang w:val="ru-RU"/>
        </w:rPr>
        <w:tab/>
        <w:t>необходимость рационализации финансового управления в ITU T</w:t>
      </w:r>
      <w:r w:rsidRPr="00195BF0">
        <w:rPr>
          <w:smallCaps/>
          <w:lang w:val="ru-RU"/>
        </w:rPr>
        <w:t>elecom</w:t>
      </w:r>
      <w:r w:rsidRPr="00195BF0">
        <w:rPr>
          <w:lang w:val="ru-RU"/>
        </w:rPr>
        <w:t xml:space="preserve"> и контролирования затрат, счета за которые выставляются ITU T</w:t>
      </w:r>
      <w:r w:rsidRPr="00195BF0">
        <w:rPr>
          <w:smallCaps/>
          <w:lang w:val="ru-RU"/>
        </w:rPr>
        <w:t>elecom</w:t>
      </w:r>
      <w:r w:rsidRPr="00195BF0">
        <w:rPr>
          <w:lang w:val="ru-RU"/>
        </w:rPr>
        <w:t>;</w:t>
      </w:r>
    </w:p>
    <w:p w14:paraId="222FA8A5" w14:textId="77777777" w:rsidR="00E141AC" w:rsidRPr="00195BF0" w:rsidRDefault="00E141AC" w:rsidP="0077221F">
      <w:pPr>
        <w:pStyle w:val="enumlev1"/>
        <w:rPr>
          <w:lang w:val="ru-RU"/>
        </w:rPr>
      </w:pPr>
      <w:r w:rsidRPr="00195BF0">
        <w:rPr>
          <w:lang w:val="ru-RU"/>
        </w:rPr>
        <w:t>–</w:t>
      </w:r>
      <w:r w:rsidRPr="00195BF0">
        <w:rPr>
          <w:lang w:val="ru-RU"/>
        </w:rPr>
        <w:tab/>
        <w:t>передачу деятельности по проведению мероприятий ITU T</w:t>
      </w:r>
      <w:r w:rsidRPr="00195BF0">
        <w:rPr>
          <w:smallCaps/>
          <w:lang w:val="ru-RU"/>
        </w:rPr>
        <w:t>elecom</w:t>
      </w:r>
      <w:r w:rsidRPr="00195BF0">
        <w:rPr>
          <w:lang w:val="ru-RU"/>
        </w:rPr>
        <w:t>, в рамках его мандата, внешним подрядчикам для повышения их способности приносить доходы;</w:t>
      </w:r>
    </w:p>
    <w:p w14:paraId="19658DD9" w14:textId="77777777" w:rsidR="00E141AC" w:rsidRPr="00195BF0" w:rsidRDefault="00E141AC" w:rsidP="0077221F">
      <w:pPr>
        <w:pStyle w:val="enumlev1"/>
        <w:rPr>
          <w:lang w:val="ru-RU"/>
        </w:rPr>
      </w:pPr>
      <w:r w:rsidRPr="00195BF0">
        <w:rPr>
          <w:lang w:val="ru-RU"/>
        </w:rPr>
        <w:t>–</w:t>
      </w:r>
      <w:r w:rsidRPr="00195BF0">
        <w:rPr>
          <w:lang w:val="ru-RU"/>
        </w:rPr>
        <w:tab/>
        <w:t>пересмотр стоимости участия в Форуме для привлечения целевой аудитории.</w:t>
      </w:r>
    </w:p>
    <w:p w14:paraId="67FF7161" w14:textId="77777777" w:rsidR="00D57CC2" w:rsidRPr="00195BF0" w:rsidRDefault="00A12684" w:rsidP="00D57CC2">
      <w:pPr>
        <w:pStyle w:val="Endtext"/>
        <w:rPr>
          <w:szCs w:val="22"/>
          <w:lang w:val="ru-RU"/>
        </w:rPr>
      </w:pPr>
      <w:r>
        <w:rPr>
          <w:szCs w:val="22"/>
          <w:lang w:val="ru-RU"/>
        </w:rPr>
        <w:t>Ссылка</w:t>
      </w:r>
      <w:r w:rsidR="00D57CC2" w:rsidRPr="00195BF0">
        <w:rPr>
          <w:szCs w:val="22"/>
          <w:lang w:val="ru-RU"/>
        </w:rPr>
        <w:t xml:space="preserve">: </w:t>
      </w:r>
      <w:r w:rsidR="00D57CC2" w:rsidRPr="00195BF0">
        <w:rPr>
          <w:szCs w:val="22"/>
          <w:lang w:val="ru-RU"/>
        </w:rPr>
        <w:tab/>
        <w:t xml:space="preserve">Документы </w:t>
      </w:r>
      <w:hyperlink r:id="rId377" w:history="1">
        <w:r w:rsidR="00D57CC2" w:rsidRPr="00195BF0">
          <w:rPr>
            <w:rStyle w:val="Hyperlink"/>
            <w:iCs w:val="0"/>
            <w:szCs w:val="22"/>
            <w:lang w:val="ru-RU"/>
          </w:rPr>
          <w:t>C08/91</w:t>
        </w:r>
      </w:hyperlink>
      <w:r w:rsidR="00D57CC2" w:rsidRPr="00195BF0">
        <w:rPr>
          <w:szCs w:val="22"/>
          <w:lang w:val="ru-RU"/>
        </w:rPr>
        <w:t xml:space="preserve"> и </w:t>
      </w:r>
      <w:hyperlink r:id="rId378" w:history="1">
        <w:r w:rsidR="00D57CC2" w:rsidRPr="00195BF0">
          <w:rPr>
            <w:rStyle w:val="Hyperlink"/>
            <w:iCs w:val="0"/>
            <w:szCs w:val="22"/>
            <w:lang w:val="ru-RU"/>
          </w:rPr>
          <w:t>C08/105</w:t>
        </w:r>
      </w:hyperlink>
      <w:r w:rsidR="00D57CC2" w:rsidRPr="00195BF0">
        <w:rPr>
          <w:szCs w:val="22"/>
          <w:lang w:val="ru-RU"/>
        </w:rPr>
        <w:t>.</w:t>
      </w:r>
    </w:p>
    <w:p w14:paraId="4DAD953E" w14:textId="77777777" w:rsidR="00D57CC2" w:rsidRPr="00195BF0" w:rsidRDefault="00D57CC2">
      <w:pPr>
        <w:jc w:val="center"/>
        <w:rPr>
          <w:lang w:val="ru-RU"/>
        </w:rPr>
      </w:pPr>
      <w:r w:rsidRPr="00195BF0">
        <w:rPr>
          <w:lang w:val="ru-RU"/>
        </w:rPr>
        <w:t>______________</w:t>
      </w:r>
    </w:p>
    <w:p w14:paraId="7A24A3CC" w14:textId="14359438" w:rsidR="00B773F6" w:rsidRDefault="00B773F6" w:rsidP="00B773F6">
      <w:pPr>
        <w:pStyle w:val="ResNo"/>
        <w:rPr>
          <w:lang w:val="ru-RU"/>
        </w:rPr>
      </w:pPr>
      <w:bookmarkStart w:id="1481" w:name="_Toc119327160"/>
      <w:bookmarkStart w:id="1482" w:name="_Toc15483937"/>
      <w:r w:rsidRPr="00EB4D85">
        <w:rPr>
          <w:lang w:val="ru-RU"/>
        </w:rPr>
        <w:t>РЕЗОЛЮЦИ</w:t>
      </w:r>
      <w:r>
        <w:rPr>
          <w:lang w:val="ru-RU"/>
        </w:rPr>
        <w:t>Я 1399 (С20)</w:t>
      </w:r>
      <w:bookmarkEnd w:id="1481"/>
    </w:p>
    <w:p w14:paraId="0354A0FC" w14:textId="77777777" w:rsidR="00B773F6" w:rsidRPr="00EB4D85" w:rsidRDefault="00B773F6" w:rsidP="00B773F6">
      <w:pPr>
        <w:pStyle w:val="Restitle"/>
        <w:rPr>
          <w:lang w:val="ru-RU"/>
        </w:rPr>
      </w:pPr>
      <w:bookmarkStart w:id="1483" w:name="_Toc119327161"/>
      <w:r w:rsidRPr="00EB4D85">
        <w:rPr>
          <w:lang w:val="ru-RU"/>
        </w:rPr>
        <w:t>Повестка дня Всемирной конференции радиосвязи (ВКР-23)</w:t>
      </w:r>
      <w:bookmarkEnd w:id="1483"/>
    </w:p>
    <w:p w14:paraId="60B0A6D5" w14:textId="77777777" w:rsidR="00B773F6" w:rsidRPr="0022281C" w:rsidRDefault="00B773F6" w:rsidP="00B773F6">
      <w:pPr>
        <w:pStyle w:val="Normalaftertitle"/>
        <w:rPr>
          <w:lang w:val="ru-RU"/>
        </w:rPr>
      </w:pPr>
      <w:r w:rsidRPr="0022281C">
        <w:rPr>
          <w:lang w:val="ru-RU"/>
        </w:rPr>
        <w:t>Совет МСЭ,</w:t>
      </w:r>
    </w:p>
    <w:p w14:paraId="73FD1790" w14:textId="77777777" w:rsidR="00B773F6" w:rsidRPr="0022281C" w:rsidRDefault="00B773F6" w:rsidP="00B773F6">
      <w:pPr>
        <w:pStyle w:val="Call"/>
        <w:rPr>
          <w:lang w:val="ru-RU"/>
        </w:rPr>
      </w:pPr>
      <w:r w:rsidRPr="0022281C">
        <w:rPr>
          <w:lang w:val="ru-RU"/>
        </w:rPr>
        <w:t>отмечая</w:t>
      </w:r>
      <w:r w:rsidRPr="0022281C">
        <w:rPr>
          <w:i w:val="0"/>
          <w:iCs/>
          <w:lang w:val="ru-RU"/>
        </w:rPr>
        <w:t>,</w:t>
      </w:r>
    </w:p>
    <w:p w14:paraId="4F7DEC84" w14:textId="77777777" w:rsidR="00B773F6" w:rsidRPr="0022281C" w:rsidRDefault="00B773F6" w:rsidP="00B773F6">
      <w:pPr>
        <w:rPr>
          <w:lang w:val="ru-RU"/>
        </w:rPr>
      </w:pPr>
      <w:r w:rsidRPr="0022281C">
        <w:rPr>
          <w:lang w:val="ru-RU"/>
        </w:rPr>
        <w:t>что в Резолюции 811 Всемирной конференции радиосвязи (Шарм-эль-Шейх, 2019 г.):</w:t>
      </w:r>
    </w:p>
    <w:p w14:paraId="2CE771E0" w14:textId="77777777" w:rsidR="00B773F6" w:rsidRPr="0022281C" w:rsidRDefault="00B773F6" w:rsidP="00B773F6">
      <w:pPr>
        <w:pStyle w:val="enumlev1"/>
        <w:rPr>
          <w:lang w:val="ru-RU"/>
        </w:rPr>
      </w:pPr>
      <w:r w:rsidRPr="0022281C">
        <w:rPr>
          <w:i/>
          <w:iCs/>
          <w:lang w:val="ru-RU"/>
        </w:rPr>
        <w:t>а)</w:t>
      </w:r>
      <w:r w:rsidRPr="0022281C">
        <w:rPr>
          <w:lang w:val="ru-RU"/>
        </w:rPr>
        <w:tab/>
        <w:t>решено рекомендовать Совету провести Всемирную конференцию радиосвязи в 2023 году в течение четырех недель максимум;</w:t>
      </w:r>
    </w:p>
    <w:p w14:paraId="460863C2" w14:textId="2F32A4DC" w:rsidR="00B773F6" w:rsidRDefault="00B773F6" w:rsidP="00B773F6">
      <w:pPr>
        <w:pStyle w:val="enumlev1"/>
        <w:rPr>
          <w:lang w:val="ru-RU"/>
        </w:rPr>
      </w:pPr>
      <w:r w:rsidRPr="0022281C">
        <w:rPr>
          <w:i/>
          <w:iCs/>
          <w:lang w:val="ru-RU"/>
        </w:rPr>
        <w:t>b)</w:t>
      </w:r>
      <w:r w:rsidRPr="0022281C">
        <w:rPr>
          <w:lang w:val="ru-RU"/>
        </w:rPr>
        <w:tab/>
        <w:t>рекомендована ее повестка дня и предложено Совету подготовить окончательный вариант повестки дня и провести мероприятия по созыву ВКР-23, а также, как можно скорее, начать необходимые консультации с Государствами-Членами,</w:t>
      </w:r>
    </w:p>
    <w:p w14:paraId="44EB5DE5" w14:textId="3FB2AB1E" w:rsidR="00D14234" w:rsidRDefault="00D1423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AE7EAF5" w14:textId="77777777" w:rsidR="00B773F6" w:rsidRPr="0022281C" w:rsidRDefault="00B773F6" w:rsidP="00B773F6">
      <w:pPr>
        <w:pStyle w:val="Call"/>
        <w:rPr>
          <w:lang w:val="ru-RU"/>
        </w:rPr>
      </w:pPr>
      <w:r w:rsidRPr="0022281C">
        <w:rPr>
          <w:lang w:val="ru-RU"/>
        </w:rPr>
        <w:lastRenderedPageBreak/>
        <w:t>решает</w:t>
      </w:r>
    </w:p>
    <w:p w14:paraId="3E2D9EE8" w14:textId="77777777" w:rsidR="00B773F6" w:rsidRPr="0022281C" w:rsidRDefault="00B773F6" w:rsidP="00B773F6">
      <w:pPr>
        <w:rPr>
          <w:lang w:val="ru-RU"/>
        </w:rPr>
      </w:pPr>
      <w:r w:rsidRPr="0022281C">
        <w:rPr>
          <w:lang w:val="ru-RU"/>
        </w:rPr>
        <w:t>созвать в 2023 году Всемирную конференцию радиосвязи (ВКР-23), которой будет предшествовать проведение Ассамблеи радиосвязи, со следующей повесткой дня:</w:t>
      </w:r>
    </w:p>
    <w:p w14:paraId="77360551" w14:textId="77777777" w:rsidR="00B773F6" w:rsidRPr="0022281C" w:rsidRDefault="00B773F6" w:rsidP="00B773F6">
      <w:pPr>
        <w:rPr>
          <w:lang w:val="ru-RU"/>
        </w:rPr>
      </w:pPr>
      <w:bookmarkStart w:id="1484" w:name="_Hlk44060965"/>
      <w:r w:rsidRPr="0022281C">
        <w:rPr>
          <w:lang w:val="ru-RU"/>
        </w:rPr>
        <w:t>1</w:t>
      </w:r>
      <w:r w:rsidRPr="0022281C">
        <w:rPr>
          <w:lang w:val="ru-RU"/>
        </w:rPr>
        <w:tab/>
        <w:t>на основе предложений администраций, принимая во внимание результаты ВКР-19 и Отчет Подготовительного собрания к конференции и должным образом учитывая потребности существующих и будущих служб в обсуждаемых полосах частот, рассмотреть следующие пункты и предпринять соответствующие действия:</w:t>
      </w:r>
    </w:p>
    <w:p w14:paraId="6E76E8DD" w14:textId="77777777" w:rsidR="00B773F6" w:rsidRPr="0022281C" w:rsidRDefault="00B773F6" w:rsidP="00B773F6">
      <w:pPr>
        <w:rPr>
          <w:lang w:val="ru-RU"/>
        </w:rPr>
      </w:pPr>
      <w:r w:rsidRPr="0022281C">
        <w:rPr>
          <w:lang w:val="ru-RU"/>
        </w:rPr>
        <w:t>1.1</w:t>
      </w:r>
      <w:r w:rsidRPr="0022281C">
        <w:rPr>
          <w:lang w:val="ru-RU"/>
        </w:rPr>
        <w:tab/>
        <w:t>в соответствии с Резолюцией </w:t>
      </w:r>
      <w:r w:rsidRPr="0022281C">
        <w:rPr>
          <w:b/>
          <w:lang w:val="ru-RU"/>
        </w:rPr>
        <w:t>223 (Пересм. ВКР-19)</w:t>
      </w:r>
      <w:r w:rsidRPr="0022281C">
        <w:rPr>
          <w:bCs/>
          <w:lang w:val="ru-RU"/>
        </w:rPr>
        <w:t xml:space="preserve">, </w:t>
      </w:r>
      <w:r w:rsidRPr="0022281C">
        <w:rPr>
          <w:lang w:val="ru-RU"/>
        </w:rPr>
        <w:t>рассмотреть, основываясь на результатах исследований МСЭ-R, возможные меры для обеспечения защиты в полосе частот 4800–4990 МГц станций воздушной и морской подвижной служб, которые находятся в международном воздушном пространстве и в международных водах, от других станций, которые находятся в пределах национальных территорий, и рассмотреть критерии п.п.м. в п. </w:t>
      </w:r>
      <w:r w:rsidRPr="0022281C">
        <w:rPr>
          <w:b/>
          <w:bCs/>
          <w:lang w:val="ru-RU"/>
        </w:rPr>
        <w:t>5.441B</w:t>
      </w:r>
      <w:r w:rsidRPr="0022281C">
        <w:rPr>
          <w:lang w:val="ru-RU"/>
        </w:rPr>
        <w:t>;</w:t>
      </w:r>
    </w:p>
    <w:p w14:paraId="62D04A9D" w14:textId="77777777" w:rsidR="00B773F6" w:rsidRPr="0022281C" w:rsidRDefault="00B773F6" w:rsidP="00B773F6">
      <w:pPr>
        <w:rPr>
          <w:rFonts w:eastAsia="MS Mincho"/>
          <w:b/>
          <w:lang w:val="ru-RU"/>
        </w:rPr>
      </w:pPr>
      <w:r w:rsidRPr="0022281C">
        <w:rPr>
          <w:lang w:val="ru-RU"/>
        </w:rPr>
        <w:t>1.2</w:t>
      </w:r>
      <w:r w:rsidRPr="0022281C">
        <w:rPr>
          <w:lang w:val="ru-RU"/>
        </w:rPr>
        <w:tab/>
      </w:r>
      <w:r w:rsidRPr="0022281C">
        <w:rPr>
          <w:bCs/>
          <w:lang w:val="ru-RU"/>
        </w:rPr>
        <w:t>в соответствии с Резолюцией </w:t>
      </w:r>
      <w:r w:rsidRPr="0022281C">
        <w:rPr>
          <w:b/>
          <w:bCs/>
          <w:lang w:val="ru-RU"/>
        </w:rPr>
        <w:t xml:space="preserve">245 </w:t>
      </w:r>
      <w:r w:rsidRPr="0022281C">
        <w:rPr>
          <w:b/>
          <w:lang w:val="ru-RU"/>
        </w:rPr>
        <w:t>(ВКР</w:t>
      </w:r>
      <w:r w:rsidRPr="0022281C">
        <w:rPr>
          <w:b/>
          <w:lang w:val="ru-RU"/>
        </w:rPr>
        <w:noBreakHyphen/>
        <w:t>19)</w:t>
      </w:r>
      <w:r w:rsidRPr="0022281C">
        <w:rPr>
          <w:bCs/>
          <w:lang w:val="ru-RU"/>
        </w:rPr>
        <w:t xml:space="preserve">, рассмотреть вопрос об определении </w:t>
      </w:r>
      <w:r w:rsidRPr="0022281C">
        <w:rPr>
          <w:rFonts w:eastAsia="MS Mincho"/>
          <w:lang w:val="ru-RU"/>
        </w:rPr>
        <w:t>полос частот 3300−3400 МГц, 3600−3800 МГц, 6425−7025 МГц, 7025−7125 МГц и 10,0−10,5 ГГц</w:t>
      </w:r>
      <w:r w:rsidRPr="0022281C">
        <w:rPr>
          <w:bCs/>
          <w:lang w:val="ru-RU"/>
        </w:rPr>
        <w:t xml:space="preserve"> для Международной подвижной электросвязи (IMT), включая возможные дополнительные распределения подвижной службе на первичной основе</w:t>
      </w:r>
      <w:r w:rsidRPr="0022281C">
        <w:rPr>
          <w:rFonts w:eastAsia="MS Mincho"/>
          <w:bCs/>
          <w:lang w:val="ru-RU"/>
        </w:rPr>
        <w:t>;</w:t>
      </w:r>
    </w:p>
    <w:p w14:paraId="6BCB4B44" w14:textId="77777777" w:rsidR="00B773F6" w:rsidRPr="0022281C" w:rsidRDefault="00B773F6" w:rsidP="00B773F6">
      <w:pPr>
        <w:rPr>
          <w:lang w:val="ru-RU"/>
        </w:rPr>
      </w:pPr>
      <w:r w:rsidRPr="0022281C">
        <w:rPr>
          <w:rFonts w:eastAsia="MS Mincho"/>
          <w:lang w:val="ru-RU"/>
        </w:rPr>
        <w:t>1.3</w:t>
      </w:r>
      <w:r w:rsidRPr="0022281C">
        <w:rPr>
          <w:rFonts w:eastAsia="MS Mincho"/>
          <w:b/>
          <w:lang w:val="ru-RU"/>
        </w:rPr>
        <w:tab/>
      </w:r>
      <w:r w:rsidRPr="0022281C">
        <w:rPr>
          <w:bCs/>
          <w:lang w:val="ru-RU"/>
        </w:rPr>
        <w:t>в соответствии с Резолюцией </w:t>
      </w:r>
      <w:r w:rsidRPr="0022281C">
        <w:rPr>
          <w:b/>
          <w:bCs/>
          <w:lang w:val="ru-RU"/>
        </w:rPr>
        <w:t xml:space="preserve">246 </w:t>
      </w:r>
      <w:r w:rsidRPr="0022281C">
        <w:rPr>
          <w:rFonts w:eastAsia="MS Mincho"/>
          <w:b/>
          <w:lang w:val="ru-RU"/>
        </w:rPr>
        <w:t>(ВКР-19)</w:t>
      </w:r>
      <w:r w:rsidRPr="0022281C">
        <w:rPr>
          <w:rFonts w:eastAsia="MS Mincho"/>
          <w:bCs/>
          <w:lang w:val="ru-RU"/>
        </w:rPr>
        <w:t>,</w:t>
      </w:r>
      <w:r w:rsidRPr="0022281C">
        <w:rPr>
          <w:rFonts w:eastAsia="MS Mincho"/>
          <w:lang w:val="ru-RU"/>
        </w:rPr>
        <w:t xml:space="preserve"> рассмотреть вопрос о распределении на первичной основе полосы частот 3600−3800 МГц подвижной службе в Районе 1 и принять надлежащие регламентарные меры;</w:t>
      </w:r>
    </w:p>
    <w:p w14:paraId="71134E8F" w14:textId="77777777" w:rsidR="00B773F6" w:rsidRPr="0022281C" w:rsidRDefault="00B773F6" w:rsidP="00B773F6">
      <w:pPr>
        <w:rPr>
          <w:lang w:val="ru-RU"/>
        </w:rPr>
      </w:pPr>
      <w:r w:rsidRPr="0022281C">
        <w:rPr>
          <w:bCs/>
          <w:lang w:val="ru-RU"/>
        </w:rPr>
        <w:t>1.4</w:t>
      </w:r>
      <w:r w:rsidRPr="0022281C">
        <w:rPr>
          <w:b/>
          <w:lang w:val="ru-RU"/>
        </w:rPr>
        <w:tab/>
      </w:r>
      <w:r w:rsidRPr="0022281C">
        <w:rPr>
          <w:bCs/>
          <w:lang w:val="ru-RU"/>
        </w:rPr>
        <w:t>в соответствии с Резолюцией </w:t>
      </w:r>
      <w:r w:rsidRPr="0022281C">
        <w:rPr>
          <w:b/>
          <w:bCs/>
          <w:lang w:val="ru-RU"/>
        </w:rPr>
        <w:t>247</w:t>
      </w:r>
      <w:r w:rsidRPr="0022281C">
        <w:rPr>
          <w:b/>
          <w:lang w:val="ru-RU"/>
        </w:rPr>
        <w:t xml:space="preserve"> (ВКР-19)</w:t>
      </w:r>
      <w:r w:rsidRPr="0022281C">
        <w:rPr>
          <w:lang w:val="ru-RU"/>
        </w:rPr>
        <w:t xml:space="preserve">, </w:t>
      </w:r>
      <w:r w:rsidRPr="0022281C">
        <w:rPr>
          <w:bCs/>
          <w:lang w:val="ru-RU"/>
        </w:rPr>
        <w:t xml:space="preserve">рассмотреть </w:t>
      </w:r>
      <w:r w:rsidRPr="0022281C">
        <w:rPr>
          <w:lang w:val="ru-RU"/>
        </w:rPr>
        <w:t>использование станций на высотной платформе в качестве базовых станций IMT (HIBS) подвижной службы в некоторых полосах частот ниже 2,7 ГГц, уже определенных для IMT на глобальной или региональной основе;</w:t>
      </w:r>
    </w:p>
    <w:p w14:paraId="0CB9C2A8" w14:textId="77777777" w:rsidR="00B773F6" w:rsidRPr="0022281C" w:rsidRDefault="00B773F6" w:rsidP="00B773F6">
      <w:pPr>
        <w:rPr>
          <w:lang w:val="ru-RU"/>
        </w:rPr>
      </w:pPr>
      <w:r w:rsidRPr="0022281C">
        <w:rPr>
          <w:lang w:val="ru-RU"/>
        </w:rPr>
        <w:t>1.5</w:t>
      </w:r>
      <w:r w:rsidRPr="0022281C">
        <w:rPr>
          <w:lang w:val="ru-RU"/>
        </w:rPr>
        <w:tab/>
        <w:t>в соответствии с Резолюцией </w:t>
      </w:r>
      <w:r w:rsidRPr="0022281C">
        <w:rPr>
          <w:b/>
          <w:lang w:val="ru-RU"/>
        </w:rPr>
        <w:t>235 (ВКР-15)</w:t>
      </w:r>
      <w:r w:rsidRPr="0022281C">
        <w:rPr>
          <w:bCs/>
          <w:lang w:val="ru-RU"/>
        </w:rPr>
        <w:t>,</w:t>
      </w:r>
      <w:r w:rsidRPr="0022281C">
        <w:rPr>
          <w:lang w:val="ru-RU"/>
        </w:rPr>
        <w:t xml:space="preserve"> провести рассмотрение использования спектра существующими службами и их потребностей в спектре в полосе частот 470−960 МГц в Районе 1 и рассмотреть возможные регламентарные меры в полосе частот 470−694 МГц в Районе 1 на основании результатов этого рассмотрения;</w:t>
      </w:r>
    </w:p>
    <w:p w14:paraId="4D6D6080" w14:textId="77777777" w:rsidR="00B773F6" w:rsidRPr="0022281C" w:rsidRDefault="00B773F6" w:rsidP="00B773F6">
      <w:pPr>
        <w:rPr>
          <w:lang w:val="ru-RU"/>
        </w:rPr>
      </w:pPr>
      <w:r w:rsidRPr="0022281C">
        <w:rPr>
          <w:lang w:val="ru-RU"/>
        </w:rPr>
        <w:t>1.6</w:t>
      </w:r>
      <w:r w:rsidRPr="0022281C">
        <w:rPr>
          <w:lang w:val="ru-RU"/>
        </w:rPr>
        <w:tab/>
      </w:r>
      <w:r w:rsidRPr="0022281C">
        <w:rPr>
          <w:bCs/>
          <w:lang w:val="ru-RU"/>
        </w:rPr>
        <w:t>в соответствии с Резолюцией </w:t>
      </w:r>
      <w:r w:rsidRPr="0022281C">
        <w:rPr>
          <w:b/>
          <w:bCs/>
          <w:lang w:val="ru-RU"/>
        </w:rPr>
        <w:t>772 (ВКР</w:t>
      </w:r>
      <w:r w:rsidRPr="0022281C">
        <w:rPr>
          <w:b/>
          <w:bCs/>
          <w:lang w:val="ru-RU"/>
        </w:rPr>
        <w:noBreakHyphen/>
        <w:t>19)</w:t>
      </w:r>
      <w:r w:rsidRPr="0022281C">
        <w:rPr>
          <w:lang w:val="ru-RU"/>
        </w:rPr>
        <w:t xml:space="preserve">, </w:t>
      </w:r>
      <w:r w:rsidRPr="0022281C">
        <w:rPr>
          <w:bCs/>
          <w:lang w:val="ru-RU"/>
        </w:rPr>
        <w:t xml:space="preserve">рассмотреть </w:t>
      </w:r>
      <w:r w:rsidRPr="0022281C">
        <w:rPr>
          <w:lang w:val="ru-RU"/>
        </w:rPr>
        <w:t>вопрос о регламентарных положениях, содействующих обеспечению радиосвязи для суборбитальных аппаратов;</w:t>
      </w:r>
    </w:p>
    <w:p w14:paraId="781BF48D" w14:textId="5B94089E" w:rsidR="00B773F6" w:rsidRPr="0022281C" w:rsidRDefault="00B773F6" w:rsidP="00B773F6">
      <w:pPr>
        <w:rPr>
          <w:lang w:val="ru-RU"/>
        </w:rPr>
      </w:pPr>
      <w:r w:rsidRPr="0022281C">
        <w:rPr>
          <w:lang w:val="ru-RU"/>
        </w:rPr>
        <w:t>1.7</w:t>
      </w:r>
      <w:r w:rsidRPr="0022281C">
        <w:rPr>
          <w:lang w:val="ru-RU"/>
        </w:rPr>
        <w:tab/>
      </w:r>
      <w:r w:rsidRPr="0022281C">
        <w:rPr>
          <w:rFonts w:eastAsia="SimSun"/>
          <w:iCs/>
          <w:lang w:val="ru-RU" w:eastAsia="zh-CN"/>
        </w:rPr>
        <w:t>в соответствии с Резолюцией </w:t>
      </w:r>
      <w:r w:rsidRPr="0022281C">
        <w:rPr>
          <w:b/>
          <w:bCs/>
          <w:lang w:val="ru-RU"/>
        </w:rPr>
        <w:t>428 (ВКР</w:t>
      </w:r>
      <w:r w:rsidRPr="0022281C">
        <w:rPr>
          <w:b/>
          <w:bCs/>
          <w:lang w:val="ru-RU"/>
        </w:rPr>
        <w:noBreakHyphen/>
        <w:t>19)</w:t>
      </w:r>
      <w:r w:rsidRPr="0022281C">
        <w:rPr>
          <w:rFonts w:eastAsia="SimSun"/>
          <w:iCs/>
          <w:lang w:val="ru-RU" w:eastAsia="zh-CN"/>
        </w:rPr>
        <w:t xml:space="preserve">, </w:t>
      </w:r>
      <w:r w:rsidRPr="0022281C">
        <w:rPr>
          <w:rFonts w:eastAsia="MS Mincho"/>
          <w:lang w:val="ru-RU"/>
        </w:rPr>
        <w:t>рассмотреть</w:t>
      </w:r>
      <w:r w:rsidRPr="0022281C">
        <w:rPr>
          <w:rFonts w:eastAsia="SimSun"/>
          <w:iCs/>
          <w:lang w:val="ru-RU" w:eastAsia="zh-CN"/>
        </w:rPr>
        <w:t xml:space="preserve"> вопрос о новом распределении воздушной подвижной спутниковой (R) службе (</w:t>
      </w:r>
      <w:r w:rsidRPr="0022281C">
        <w:rPr>
          <w:lang w:val="ru-RU"/>
        </w:rPr>
        <w:t>ВПС(R)C</w:t>
      </w:r>
      <w:r w:rsidRPr="0022281C">
        <w:rPr>
          <w:rFonts w:eastAsia="SimSun"/>
          <w:iCs/>
          <w:lang w:val="ru-RU" w:eastAsia="zh-CN"/>
        </w:rPr>
        <w:t xml:space="preserve">) </w:t>
      </w:r>
      <w:r w:rsidRPr="0022281C">
        <w:rPr>
          <w:lang w:val="ru-RU"/>
        </w:rPr>
        <w:t>для воздушной ОВЧ-связи в направлениях Земля-космос и космос-Земля во всей полосе частот 117,975−137 МГц или ее части, не допуская введения каких бы то ни было чрезмерных ограничений на существующие ОВЧ-системы, работающие в ВП(R)С, ВРНС и в соседних полосах частот;</w:t>
      </w:r>
    </w:p>
    <w:p w14:paraId="6381AE32" w14:textId="059CED5C" w:rsidR="00B773F6" w:rsidRDefault="00B773F6" w:rsidP="00B773F6">
      <w:pPr>
        <w:rPr>
          <w:lang w:val="ru-RU"/>
        </w:rPr>
      </w:pPr>
      <w:r w:rsidRPr="0022281C">
        <w:rPr>
          <w:bCs/>
          <w:lang w:val="ru-RU"/>
        </w:rPr>
        <w:t>1.8</w:t>
      </w:r>
      <w:r w:rsidRPr="0022281C">
        <w:rPr>
          <w:bCs/>
          <w:lang w:val="ru-RU"/>
        </w:rPr>
        <w:tab/>
        <w:t>основываясь на результатах исследований МСЭ-R, проведенных во исполнение Резолюции </w:t>
      </w:r>
      <w:r w:rsidRPr="0022281C">
        <w:rPr>
          <w:b/>
          <w:bCs/>
          <w:lang w:val="ru-RU"/>
        </w:rPr>
        <w:t>171</w:t>
      </w:r>
      <w:r w:rsidRPr="0022281C">
        <w:rPr>
          <w:b/>
          <w:lang w:val="ru-RU"/>
        </w:rPr>
        <w:t xml:space="preserve"> (ВКР-19)</w:t>
      </w:r>
      <w:r w:rsidRPr="0022281C">
        <w:rPr>
          <w:bCs/>
          <w:lang w:val="ru-RU"/>
        </w:rPr>
        <w:t>, рассмотреть вопрос о надлежащих регламентарных мерах с целью рассмотрения и, при необходимости, пересмотра Резолюции </w:t>
      </w:r>
      <w:r w:rsidRPr="0022281C">
        <w:rPr>
          <w:b/>
          <w:lang w:val="ru-RU"/>
        </w:rPr>
        <w:t>155 (Пересм. ВКР-19)</w:t>
      </w:r>
      <w:r w:rsidRPr="0022281C">
        <w:rPr>
          <w:bCs/>
          <w:lang w:val="ru-RU"/>
        </w:rPr>
        <w:t xml:space="preserve"> и п. </w:t>
      </w:r>
      <w:r w:rsidRPr="0022281C">
        <w:rPr>
          <w:b/>
          <w:lang w:val="ru-RU"/>
        </w:rPr>
        <w:t>5.484B</w:t>
      </w:r>
      <w:r w:rsidRPr="0022281C">
        <w:rPr>
          <w:bCs/>
          <w:lang w:val="ru-RU"/>
        </w:rPr>
        <w:t xml:space="preserve"> для обеспечения возможности использования сетей фиксированной спутниковой службы (ФСС) для управления и связи, не относящейся к полезной нагрузке, беспилотных авиационных систем</w:t>
      </w:r>
      <w:r w:rsidRPr="0022281C">
        <w:rPr>
          <w:lang w:val="ru-RU"/>
        </w:rPr>
        <w:t>;</w:t>
      </w:r>
    </w:p>
    <w:p w14:paraId="704A9811" w14:textId="78B8C679" w:rsidR="00D14234" w:rsidRDefault="00D1423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104A071" w14:textId="77777777" w:rsidR="00B773F6" w:rsidRPr="0022281C" w:rsidRDefault="00B773F6" w:rsidP="00B773F6">
      <w:pPr>
        <w:rPr>
          <w:lang w:val="ru-RU"/>
        </w:rPr>
      </w:pPr>
      <w:r w:rsidRPr="0022281C">
        <w:rPr>
          <w:lang w:val="ru-RU"/>
        </w:rPr>
        <w:lastRenderedPageBreak/>
        <w:t>1.9</w:t>
      </w:r>
      <w:r w:rsidRPr="0022281C">
        <w:rPr>
          <w:lang w:val="ru-RU"/>
        </w:rPr>
        <w:tab/>
      </w:r>
      <w:r w:rsidRPr="0022281C">
        <w:rPr>
          <w:lang w:val="ru-RU" w:eastAsia="zh-CN"/>
        </w:rPr>
        <w:t>в соответствии с Резолюцией </w:t>
      </w:r>
      <w:r w:rsidRPr="0022281C">
        <w:rPr>
          <w:b/>
          <w:bCs/>
          <w:lang w:val="ru-RU"/>
        </w:rPr>
        <w:t>429</w:t>
      </w:r>
      <w:r w:rsidRPr="0022281C">
        <w:rPr>
          <w:b/>
          <w:lang w:val="ru-RU" w:eastAsia="zh-CN"/>
        </w:rPr>
        <w:t xml:space="preserve"> (ВКР-19)</w:t>
      </w:r>
      <w:r w:rsidRPr="0022281C">
        <w:rPr>
          <w:lang w:val="ru-RU" w:eastAsia="zh-CN"/>
        </w:rPr>
        <w:t>, рассмотреть Приложение </w:t>
      </w:r>
      <w:r w:rsidRPr="0022281C">
        <w:rPr>
          <w:b/>
          <w:lang w:val="ru-RU"/>
        </w:rPr>
        <w:t>27</w:t>
      </w:r>
      <w:r w:rsidRPr="0022281C">
        <w:rPr>
          <w:lang w:val="ru-RU"/>
        </w:rPr>
        <w:t xml:space="preserve"> к Регламенту радиосвязи и изучить возможность принятия соответствующих регламентарных мер и обновлений на основе исследований МСЭ-R в целях использования цифровых технологий в </w:t>
      </w:r>
      <w:r w:rsidRPr="0022281C">
        <w:rPr>
          <w:color w:val="000000"/>
          <w:lang w:val="ru-RU"/>
        </w:rPr>
        <w:t xml:space="preserve">коммерческой авиации </w:t>
      </w:r>
      <w:r w:rsidRPr="0022281C">
        <w:rPr>
          <w:lang w:val="ru-RU"/>
        </w:rPr>
        <w:t xml:space="preserve">для применений, связанных с обеспечением безопасности человеческой жизни, в существующих полосах ВЧ, распределенных воздушной подвижной службе (на трассе), и обеспечения сосуществования </w:t>
      </w:r>
      <w:r w:rsidRPr="0022281C">
        <w:rPr>
          <w:color w:val="000000"/>
          <w:lang w:val="ru-RU"/>
        </w:rPr>
        <w:t>действующих ВЧ-систем наряду с модернизированными ВЧ</w:t>
      </w:r>
      <w:r w:rsidRPr="0022281C">
        <w:rPr>
          <w:color w:val="000000"/>
          <w:lang w:val="ru-RU"/>
        </w:rPr>
        <w:noBreakHyphen/>
        <w:t>системами</w:t>
      </w:r>
      <w:r w:rsidRPr="0022281C">
        <w:rPr>
          <w:lang w:val="ru-RU" w:eastAsia="zh-CN"/>
        </w:rPr>
        <w:t>;</w:t>
      </w:r>
    </w:p>
    <w:p w14:paraId="298BAE39" w14:textId="77777777" w:rsidR="00B773F6" w:rsidRPr="00C0216B" w:rsidRDefault="00B773F6" w:rsidP="00B773F6">
      <w:pPr>
        <w:rPr>
          <w:bCs/>
          <w:lang w:val="ru-RU"/>
        </w:rPr>
      </w:pPr>
      <w:r w:rsidRPr="0022281C">
        <w:rPr>
          <w:lang w:val="ru-RU"/>
        </w:rPr>
        <w:t>1.10</w:t>
      </w:r>
      <w:r w:rsidRPr="0022281C">
        <w:rPr>
          <w:lang w:val="ru-RU"/>
        </w:rPr>
        <w:tab/>
        <w:t>в соответствии с Резолюцией </w:t>
      </w:r>
      <w:r w:rsidRPr="0022281C">
        <w:rPr>
          <w:b/>
          <w:bCs/>
          <w:lang w:val="ru-RU"/>
        </w:rPr>
        <w:t>430</w:t>
      </w:r>
      <w:r w:rsidRPr="0022281C">
        <w:rPr>
          <w:b/>
          <w:lang w:val="ru-RU"/>
        </w:rPr>
        <w:t xml:space="preserve"> (ВКР-19)</w:t>
      </w:r>
      <w:r w:rsidRPr="0022281C">
        <w:rPr>
          <w:bCs/>
          <w:lang w:val="ru-RU"/>
        </w:rPr>
        <w:t>,</w:t>
      </w:r>
      <w:r w:rsidRPr="0022281C">
        <w:rPr>
          <w:lang w:val="ru-RU"/>
        </w:rPr>
        <w:t xml:space="preserve"> провести исследования потребностей в спектре, сосуществования со службами радиосвязи и регламентарных мер в связи с возможными новыми распределениями воздушной подвижной службе для использования применений воздушной подвижной службы, не связанных с обеспечением безопасности</w:t>
      </w:r>
      <w:r w:rsidRPr="0022281C">
        <w:rPr>
          <w:bCs/>
          <w:lang w:val="ru-RU"/>
        </w:rPr>
        <w:t>;</w:t>
      </w:r>
    </w:p>
    <w:p w14:paraId="6EA789C3" w14:textId="77777777" w:rsidR="00B773F6" w:rsidRPr="0022281C" w:rsidRDefault="00B773F6" w:rsidP="00B773F6">
      <w:pPr>
        <w:rPr>
          <w:lang w:val="ru-RU"/>
        </w:rPr>
      </w:pPr>
      <w:r w:rsidRPr="0022281C">
        <w:rPr>
          <w:bCs/>
          <w:lang w:val="ru-RU"/>
        </w:rPr>
        <w:t>1.11</w:t>
      </w:r>
      <w:r w:rsidRPr="0022281C">
        <w:rPr>
          <w:b/>
          <w:lang w:val="ru-RU"/>
        </w:rPr>
        <w:tab/>
      </w:r>
      <w:r w:rsidRPr="0022281C">
        <w:rPr>
          <w:lang w:val="ru-RU"/>
        </w:rPr>
        <w:t>в соответствии с Резолюцией </w:t>
      </w:r>
      <w:r w:rsidRPr="0022281C">
        <w:rPr>
          <w:b/>
          <w:bCs/>
          <w:lang w:val="ru-RU"/>
        </w:rPr>
        <w:t>361 (Пересм. ВКР</w:t>
      </w:r>
      <w:r w:rsidRPr="0022281C">
        <w:rPr>
          <w:b/>
          <w:bCs/>
          <w:lang w:val="ru-RU"/>
        </w:rPr>
        <w:noBreakHyphen/>
        <w:t>19)</w:t>
      </w:r>
      <w:r w:rsidRPr="0022281C">
        <w:rPr>
          <w:lang w:val="ru-RU"/>
        </w:rPr>
        <w:t>, рассмотреть возможные регламентарные меры для поддержки модернизации Глобальной морской системы для случаев бедствия и обеспечения безопасности и внедрения электронной навигации;</w:t>
      </w:r>
    </w:p>
    <w:p w14:paraId="2C5CE701" w14:textId="77777777" w:rsidR="00B773F6" w:rsidRPr="0022281C" w:rsidRDefault="00B773F6" w:rsidP="00B773F6">
      <w:pPr>
        <w:rPr>
          <w:lang w:val="ru-RU"/>
        </w:rPr>
      </w:pPr>
      <w:r w:rsidRPr="0022281C">
        <w:rPr>
          <w:lang w:val="ru-RU"/>
        </w:rPr>
        <w:t>1.12</w:t>
      </w:r>
      <w:r w:rsidRPr="0022281C">
        <w:rPr>
          <w:lang w:val="ru-RU"/>
        </w:rPr>
        <w:tab/>
        <w:t>в соответствии с Резолюцией </w:t>
      </w:r>
      <w:r w:rsidRPr="0022281C">
        <w:rPr>
          <w:b/>
          <w:bCs/>
          <w:lang w:val="ru-RU"/>
        </w:rPr>
        <w:t>656 (Пересм. ВКР</w:t>
      </w:r>
      <w:r w:rsidRPr="0022281C">
        <w:rPr>
          <w:b/>
          <w:bCs/>
          <w:lang w:val="ru-RU"/>
        </w:rPr>
        <w:noBreakHyphen/>
        <w:t>19)</w:t>
      </w:r>
      <w:r w:rsidRPr="0022281C">
        <w:rPr>
          <w:lang w:val="ru-RU"/>
        </w:rPr>
        <w:t>, провести и завершить своевременно до начала ВКР-23 исследования возможности нового вторичного распределения спутниковой службе исследования Земли (активной) для радиолокационных зондов на борту космических аппаратов в диапазоне частот около 45 МГц с учетом защиты действующих служб, в том числе в соседних полосах</w:t>
      </w:r>
      <w:r w:rsidRPr="0022281C">
        <w:rPr>
          <w:rFonts w:eastAsia="Calibri"/>
          <w:szCs w:val="24"/>
          <w:lang w:val="ru-RU"/>
        </w:rPr>
        <w:t>;</w:t>
      </w:r>
    </w:p>
    <w:p w14:paraId="0316D57A" w14:textId="77777777" w:rsidR="00B773F6" w:rsidRPr="0022281C" w:rsidRDefault="00B773F6" w:rsidP="00B773F6">
      <w:pPr>
        <w:rPr>
          <w:lang w:val="ru-RU"/>
        </w:rPr>
      </w:pPr>
      <w:r w:rsidRPr="0022281C">
        <w:rPr>
          <w:lang w:val="ru-RU"/>
        </w:rPr>
        <w:t>1.13</w:t>
      </w:r>
      <w:r w:rsidRPr="0022281C">
        <w:rPr>
          <w:lang w:val="ru-RU"/>
        </w:rPr>
        <w:tab/>
        <w:t>в соответствии с Резолюцией </w:t>
      </w:r>
      <w:r w:rsidRPr="0022281C">
        <w:rPr>
          <w:b/>
          <w:bCs/>
          <w:lang w:val="ru-RU"/>
        </w:rPr>
        <w:t>661 (ВКР-19)</w:t>
      </w:r>
      <w:r w:rsidRPr="0022281C">
        <w:rPr>
          <w:lang w:val="ru-RU"/>
        </w:rPr>
        <w:t>, рассмотреть возможность повышения статуса распределения службе космических исследований в полосе частот 14,8−15,35 ГГц;</w:t>
      </w:r>
    </w:p>
    <w:p w14:paraId="1E086112" w14:textId="77777777" w:rsidR="00B773F6" w:rsidRPr="0022281C" w:rsidRDefault="00B773F6" w:rsidP="00B773F6">
      <w:pPr>
        <w:rPr>
          <w:lang w:val="ru-RU"/>
        </w:rPr>
      </w:pPr>
      <w:r w:rsidRPr="0022281C">
        <w:rPr>
          <w:lang w:val="ru-RU"/>
        </w:rPr>
        <w:t>1.14</w:t>
      </w:r>
      <w:r w:rsidRPr="0022281C">
        <w:rPr>
          <w:lang w:val="ru-RU"/>
        </w:rPr>
        <w:tab/>
        <w:t>в соответствии с Резолюцией </w:t>
      </w:r>
      <w:r w:rsidRPr="0022281C">
        <w:rPr>
          <w:b/>
          <w:lang w:val="ru-RU"/>
        </w:rPr>
        <w:t>662 (ВКР-19)</w:t>
      </w:r>
      <w:r w:rsidRPr="0022281C">
        <w:rPr>
          <w:bCs/>
          <w:lang w:val="ru-RU"/>
        </w:rPr>
        <w:t>,</w:t>
      </w:r>
      <w:r w:rsidRPr="0022281C">
        <w:rPr>
          <w:lang w:val="ru-RU"/>
        </w:rPr>
        <w:t xml:space="preserve"> проанализировать и рассмотреть возможные корректировки существующих распределений или возможные новые первичные распределения частот ССИЗ (пассивной) в диапазоне частот 231,5−252 ГГц для обеспечения согласования с самыми современными требованиями систем дистанционного зондирования;</w:t>
      </w:r>
    </w:p>
    <w:p w14:paraId="4280A86A" w14:textId="77777777" w:rsidR="00B773F6" w:rsidRPr="0022281C" w:rsidRDefault="00B773F6" w:rsidP="00B773F6">
      <w:pPr>
        <w:rPr>
          <w:lang w:val="ru-RU"/>
        </w:rPr>
      </w:pPr>
      <w:r w:rsidRPr="0022281C">
        <w:rPr>
          <w:lang w:val="ru-RU"/>
        </w:rPr>
        <w:t>1.15</w:t>
      </w:r>
      <w:r w:rsidRPr="0022281C">
        <w:rPr>
          <w:lang w:val="ru-RU"/>
        </w:rPr>
        <w:tab/>
        <w:t>в соответствии с Резолюцией </w:t>
      </w:r>
      <w:r w:rsidRPr="0022281C">
        <w:rPr>
          <w:b/>
          <w:bCs/>
          <w:lang w:val="ru-RU"/>
        </w:rPr>
        <w:t>172</w:t>
      </w:r>
      <w:r w:rsidRPr="0022281C">
        <w:rPr>
          <w:lang w:val="ru-RU"/>
        </w:rPr>
        <w:t xml:space="preserve"> </w:t>
      </w:r>
      <w:r w:rsidRPr="0022281C">
        <w:rPr>
          <w:b/>
          <w:lang w:val="ru-RU"/>
        </w:rPr>
        <w:t>(ВКР-19)</w:t>
      </w:r>
      <w:r w:rsidRPr="0022281C">
        <w:rPr>
          <w:bCs/>
          <w:lang w:val="ru-RU"/>
        </w:rPr>
        <w:t xml:space="preserve">, </w:t>
      </w:r>
      <w:r w:rsidRPr="0022281C">
        <w:rPr>
          <w:lang w:val="ru-RU"/>
        </w:rPr>
        <w:t>согласовать на глобальной основе использование полосы частот 12,75−13,25 ГГц (Земля</w:t>
      </w:r>
      <w:r w:rsidRPr="0022281C">
        <w:rPr>
          <w:lang w:val="ru-RU"/>
        </w:rPr>
        <w:noBreakHyphen/>
        <w:t>космос) земными станциями на воздушных и морских судах, взаимодействующими с геостационарными космическими станциями фиксированной спутниковой службы;</w:t>
      </w:r>
    </w:p>
    <w:p w14:paraId="5CC9AFD1" w14:textId="77777777" w:rsidR="00B773F6" w:rsidRPr="0022281C" w:rsidRDefault="00B773F6" w:rsidP="00B773F6">
      <w:pPr>
        <w:rPr>
          <w:lang w:val="ru-RU"/>
        </w:rPr>
      </w:pPr>
      <w:r w:rsidRPr="0022281C">
        <w:rPr>
          <w:rFonts w:eastAsia="MS Mincho"/>
          <w:kern w:val="2"/>
          <w:szCs w:val="24"/>
          <w:lang w:val="ru-RU" w:eastAsia="ja-JP"/>
        </w:rPr>
        <w:t>1.16</w:t>
      </w:r>
      <w:r w:rsidRPr="0022281C">
        <w:rPr>
          <w:rFonts w:eastAsia="SimSun"/>
          <w:lang w:val="ru-RU" w:eastAsia="zh-CN"/>
        </w:rPr>
        <w:tab/>
        <w:t>в соответствии с Резолюцией </w:t>
      </w:r>
      <w:r w:rsidRPr="0022281C">
        <w:rPr>
          <w:rFonts w:eastAsia="SimSun"/>
          <w:b/>
          <w:bCs/>
          <w:lang w:val="ru-RU" w:eastAsia="zh-CN"/>
        </w:rPr>
        <w:t>173 (ВКР</w:t>
      </w:r>
      <w:r w:rsidRPr="0022281C">
        <w:rPr>
          <w:rFonts w:eastAsia="SimSun"/>
          <w:b/>
          <w:bCs/>
          <w:lang w:val="ru-RU" w:eastAsia="zh-CN"/>
        </w:rPr>
        <w:noBreakHyphen/>
        <w:t>19)</w:t>
      </w:r>
      <w:r w:rsidRPr="0022281C">
        <w:rPr>
          <w:rFonts w:eastAsia="SimSun"/>
          <w:lang w:val="ru-RU" w:eastAsia="zh-CN"/>
        </w:rPr>
        <w:t>, исследовать и разработать технические, эксплуатационные и регламентарные меры, в зависимости от случая, для содействия использованию полос частот 17,7−18,6 ГГц, 18,8−19,3 ГГц и 19,7−20,2 ГГц (космос-Земля) и 27,5−29,1 ГГц и 29,5−30 ГГц (Земля-космос) земными станциями, находящимися в движении, НГСО ФСС при обеспечении надлежащей защиты существующих служб в этих полосах частот;</w:t>
      </w:r>
    </w:p>
    <w:p w14:paraId="406ABF71" w14:textId="77777777" w:rsidR="00B773F6" w:rsidRPr="0022281C" w:rsidRDefault="00B773F6" w:rsidP="00B773F6">
      <w:pPr>
        <w:rPr>
          <w:lang w:val="ru-RU"/>
        </w:rPr>
      </w:pPr>
      <w:r w:rsidRPr="0022281C">
        <w:rPr>
          <w:lang w:val="ru-RU"/>
        </w:rPr>
        <w:t>1.17</w:t>
      </w:r>
      <w:r w:rsidRPr="0022281C">
        <w:rPr>
          <w:lang w:val="ru-RU"/>
        </w:rPr>
        <w:tab/>
        <w:t>на основе результатов исследований МСЭ</w:t>
      </w:r>
      <w:r w:rsidRPr="0022281C">
        <w:rPr>
          <w:lang w:val="ru-RU"/>
        </w:rPr>
        <w:noBreakHyphen/>
        <w:t>R, проведенных во исполнение Резолюции </w:t>
      </w:r>
      <w:r w:rsidRPr="0022281C">
        <w:rPr>
          <w:b/>
          <w:lang w:val="ru-RU"/>
        </w:rPr>
        <w:t>773 (ВКР-19)</w:t>
      </w:r>
      <w:r w:rsidRPr="0022281C">
        <w:rPr>
          <w:lang w:val="ru-RU"/>
        </w:rPr>
        <w:t>, определить и принять надлежащие регламентарные меры для обеспечения межспутниковых линий в конкретных полосах частот или их участках путем добавления при необходимости распределения межспутниковой службе;</w:t>
      </w:r>
    </w:p>
    <w:p w14:paraId="5A3F15B6" w14:textId="77777777" w:rsidR="00B773F6" w:rsidRPr="0022281C" w:rsidRDefault="00B773F6" w:rsidP="00B773F6">
      <w:pPr>
        <w:rPr>
          <w:szCs w:val="24"/>
          <w:lang w:val="ru-RU"/>
        </w:rPr>
      </w:pPr>
      <w:r w:rsidRPr="0022281C">
        <w:rPr>
          <w:lang w:val="ru-RU"/>
        </w:rPr>
        <w:t>1.18</w:t>
      </w:r>
      <w:r w:rsidRPr="0022281C">
        <w:rPr>
          <w:lang w:val="ru-RU"/>
        </w:rPr>
        <w:tab/>
      </w:r>
      <w:r w:rsidRPr="0022281C">
        <w:rPr>
          <w:bCs/>
          <w:lang w:val="ru-RU"/>
        </w:rPr>
        <w:t>в соответствии с Резолюцией </w:t>
      </w:r>
      <w:r w:rsidRPr="0022281C">
        <w:rPr>
          <w:b/>
          <w:bCs/>
          <w:lang w:val="ru-RU"/>
        </w:rPr>
        <w:t>248 (ВКР-19)</w:t>
      </w:r>
      <w:r w:rsidRPr="0022281C">
        <w:rPr>
          <w:lang w:val="ru-RU"/>
        </w:rPr>
        <w:t>, рассмотреть</w:t>
      </w:r>
      <w:r w:rsidRPr="0022281C">
        <w:rPr>
          <w:szCs w:val="24"/>
          <w:lang w:val="ru-RU"/>
        </w:rPr>
        <w:t xml:space="preserve"> результаты </w:t>
      </w:r>
      <w:r w:rsidRPr="0022281C">
        <w:rPr>
          <w:lang w:val="ru-RU"/>
        </w:rPr>
        <w:t>исследований, касающихся потребностей в спектре и возможных новых распределений подвижной спутниковой службе для будущего развития узкополосных систем подвижной спутниковой связи</w:t>
      </w:r>
      <w:r w:rsidRPr="0022281C">
        <w:rPr>
          <w:szCs w:val="24"/>
          <w:lang w:val="ru-RU"/>
        </w:rPr>
        <w:t>;</w:t>
      </w:r>
    </w:p>
    <w:p w14:paraId="4130C1C8" w14:textId="00F7CEEC" w:rsidR="00B773F6" w:rsidRDefault="00B773F6" w:rsidP="00B773F6">
      <w:pPr>
        <w:rPr>
          <w:bCs/>
          <w:lang w:val="ru-RU"/>
        </w:rPr>
      </w:pPr>
      <w:r w:rsidRPr="0022281C">
        <w:rPr>
          <w:lang w:val="ru-RU"/>
        </w:rPr>
        <w:t>1.19</w:t>
      </w:r>
      <w:r w:rsidRPr="0022281C">
        <w:rPr>
          <w:b/>
          <w:lang w:val="ru-RU"/>
        </w:rPr>
        <w:tab/>
      </w:r>
      <w:r w:rsidRPr="0022281C">
        <w:rPr>
          <w:bCs/>
          <w:lang w:val="ru-RU"/>
        </w:rPr>
        <w:t>в соответствии с Резолюцией </w:t>
      </w:r>
      <w:r w:rsidRPr="0022281C">
        <w:rPr>
          <w:b/>
          <w:lang w:val="ru-RU"/>
        </w:rPr>
        <w:t>174 (ВКР</w:t>
      </w:r>
      <w:r w:rsidRPr="0022281C">
        <w:rPr>
          <w:b/>
          <w:lang w:val="ru-RU"/>
        </w:rPr>
        <w:noBreakHyphen/>
        <w:t>19)</w:t>
      </w:r>
      <w:r w:rsidRPr="0022281C">
        <w:rPr>
          <w:bCs/>
          <w:lang w:val="ru-RU"/>
        </w:rPr>
        <w:t xml:space="preserve">, рассмотреть вопрос о новом первичном распределении фиксированной спутниковой службе </w:t>
      </w:r>
      <w:r w:rsidRPr="0022281C">
        <w:rPr>
          <w:lang w:val="ru-RU"/>
        </w:rPr>
        <w:t xml:space="preserve">в направлении космос-Земля </w:t>
      </w:r>
      <w:r w:rsidRPr="0022281C">
        <w:rPr>
          <w:bCs/>
          <w:lang w:val="ru-RU"/>
        </w:rPr>
        <w:t>в полосе частот 17,3−17,7 ГГц в Районе 2 при условии обеспечения защиты существующих первичных служб в этой полосе;</w:t>
      </w:r>
    </w:p>
    <w:p w14:paraId="3DC9E8EF" w14:textId="05F9F152" w:rsidR="00D14234" w:rsidRDefault="00D1423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686E742" w14:textId="77777777" w:rsidR="00B773F6" w:rsidRPr="0022281C" w:rsidRDefault="00B773F6" w:rsidP="00B773F6">
      <w:pPr>
        <w:rPr>
          <w:lang w:val="ru-RU"/>
        </w:rPr>
      </w:pPr>
      <w:r w:rsidRPr="0022281C">
        <w:rPr>
          <w:lang w:val="ru-RU"/>
        </w:rPr>
        <w:lastRenderedPageBreak/>
        <w:t>2</w:t>
      </w:r>
      <w:r w:rsidRPr="0022281C">
        <w:rPr>
          <w:lang w:val="ru-RU"/>
        </w:rPr>
        <w:tab/>
        <w:t xml:space="preserve">в соответствии с разделом </w:t>
      </w:r>
      <w:r w:rsidRPr="0022281C">
        <w:rPr>
          <w:i/>
          <w:iCs/>
          <w:lang w:val="ru-RU"/>
        </w:rPr>
        <w:t>решает далее</w:t>
      </w:r>
      <w:r w:rsidRPr="0022281C">
        <w:rPr>
          <w:lang w:val="ru-RU"/>
        </w:rPr>
        <w:t xml:space="preserve"> Резолюции </w:t>
      </w:r>
      <w:r w:rsidRPr="0022281C">
        <w:rPr>
          <w:b/>
          <w:bCs/>
          <w:lang w:val="ru-RU"/>
        </w:rPr>
        <w:t>27 (Пересм. ВКР-19)</w:t>
      </w:r>
      <w:r w:rsidRPr="0022281C">
        <w:rPr>
          <w:lang w:val="ru-RU"/>
        </w:rPr>
        <w:t xml:space="preserve"> рассмотреть пересмотренные Рекомендации МСЭ-R, включенные посредством ссылки в Регламент радиосвязи, которые переданы Ассамблеей радиосвязи, и принять решение о том, следует ли обновлять соответствующие ссылки в Регламенте радиосвязи согласно принципам, содержащимся в разделе </w:t>
      </w:r>
      <w:r w:rsidRPr="0022281C">
        <w:rPr>
          <w:i/>
          <w:iCs/>
          <w:lang w:val="ru-RU"/>
        </w:rPr>
        <w:t>решает</w:t>
      </w:r>
      <w:r w:rsidRPr="0022281C">
        <w:rPr>
          <w:lang w:val="ru-RU"/>
        </w:rPr>
        <w:t xml:space="preserve"> этой Резолюции;</w:t>
      </w:r>
    </w:p>
    <w:p w14:paraId="00627B0A" w14:textId="77777777" w:rsidR="00B773F6" w:rsidRPr="0022281C" w:rsidRDefault="00B773F6" w:rsidP="00B773F6">
      <w:pPr>
        <w:rPr>
          <w:lang w:val="ru-RU"/>
        </w:rPr>
      </w:pPr>
      <w:r w:rsidRPr="0022281C">
        <w:rPr>
          <w:lang w:val="ru-RU"/>
        </w:rPr>
        <w:t>3</w:t>
      </w:r>
      <w:r w:rsidRPr="0022281C">
        <w:rPr>
          <w:lang w:val="ru-RU"/>
        </w:rPr>
        <w:tab/>
        <w:t>рассмотреть логически вытекающие изменения и поправки к Регламенту радиосвязи, которые могут потребоваться в связи с решениями Конференции;</w:t>
      </w:r>
    </w:p>
    <w:p w14:paraId="5D16DA9D" w14:textId="77777777" w:rsidR="00B773F6" w:rsidRPr="0022281C" w:rsidRDefault="00B773F6" w:rsidP="00B773F6">
      <w:pPr>
        <w:rPr>
          <w:lang w:val="ru-RU"/>
        </w:rPr>
      </w:pPr>
      <w:r w:rsidRPr="0022281C">
        <w:rPr>
          <w:lang w:val="ru-RU"/>
        </w:rPr>
        <w:t>4</w:t>
      </w:r>
      <w:r w:rsidRPr="0022281C">
        <w:rPr>
          <w:lang w:val="ru-RU"/>
        </w:rPr>
        <w:tab/>
        <w:t>в соответствии с Резолюцией </w:t>
      </w:r>
      <w:r w:rsidRPr="0022281C">
        <w:rPr>
          <w:b/>
          <w:bCs/>
          <w:lang w:val="ru-RU"/>
        </w:rPr>
        <w:t>95 (Пересм. ВКР-19)</w:t>
      </w:r>
      <w:r w:rsidRPr="0022281C">
        <w:rPr>
          <w:lang w:val="ru-RU"/>
        </w:rPr>
        <w:t>, рассмотреть Резолюции и Рекомендации предыдущих конференций с целью их возможного пересмотра, замены или аннулирования;</w:t>
      </w:r>
    </w:p>
    <w:p w14:paraId="50CDAAC7" w14:textId="77777777" w:rsidR="00B773F6" w:rsidRPr="0022281C" w:rsidRDefault="00B773F6" w:rsidP="00B773F6">
      <w:pPr>
        <w:rPr>
          <w:lang w:val="ru-RU"/>
        </w:rPr>
      </w:pPr>
      <w:r w:rsidRPr="0022281C">
        <w:rPr>
          <w:lang w:val="ru-RU"/>
        </w:rPr>
        <w:t>5</w:t>
      </w:r>
      <w:r w:rsidRPr="0022281C">
        <w:rPr>
          <w:lang w:val="ru-RU"/>
        </w:rPr>
        <w:tab/>
        <w:t>рассмотреть Отчет Ассамблеи радиосвязи, представленный в соответствии с пп. 135 и 136 Конвенции, и принять надлежащие меры;</w:t>
      </w:r>
    </w:p>
    <w:p w14:paraId="7D1D722D" w14:textId="77777777" w:rsidR="00B773F6" w:rsidRPr="0022281C" w:rsidRDefault="00B773F6" w:rsidP="00B773F6">
      <w:pPr>
        <w:rPr>
          <w:lang w:val="ru-RU"/>
        </w:rPr>
      </w:pPr>
      <w:r w:rsidRPr="0022281C">
        <w:rPr>
          <w:lang w:val="ru-RU"/>
        </w:rPr>
        <w:t>6</w:t>
      </w:r>
      <w:r w:rsidRPr="0022281C">
        <w:rPr>
          <w:lang w:val="ru-RU"/>
        </w:rPr>
        <w:tab/>
        <w:t>определить пункты, требующие срочных действий со стороны исследовательских комиссий по радиосвязи при подготовке к следующей всемирной конференции радиосвязи;</w:t>
      </w:r>
    </w:p>
    <w:p w14:paraId="6DB2190A" w14:textId="77777777" w:rsidR="00B773F6" w:rsidRPr="0022281C" w:rsidRDefault="00B773F6" w:rsidP="00B773F6">
      <w:pPr>
        <w:rPr>
          <w:lang w:val="ru-RU"/>
        </w:rPr>
      </w:pPr>
      <w:r w:rsidRPr="0022281C">
        <w:rPr>
          <w:lang w:val="ru-RU"/>
        </w:rPr>
        <w:t>7</w:t>
      </w:r>
      <w:r w:rsidRPr="0022281C">
        <w:rPr>
          <w:lang w:val="ru-RU"/>
        </w:rPr>
        <w:tab/>
        <w:t>рассмотреть возможные изменения в связи с Резолюцией 86 (Пересм. Марракеш, 2002 г.) Полномочной конференции о процедурах предварительной публикации, координации, заявления и регистрации частотных присвоений, относящихся к спутниковым сетям, в соответствии с Резолюцией </w:t>
      </w:r>
      <w:r w:rsidRPr="0022281C">
        <w:rPr>
          <w:b/>
          <w:bCs/>
          <w:lang w:val="ru-RU"/>
        </w:rPr>
        <w:t>86 (Пересм. ВКР-07)</w:t>
      </w:r>
      <w:r w:rsidRPr="0022281C">
        <w:rPr>
          <w:lang w:val="ru-RU"/>
        </w:rPr>
        <w:t xml:space="preserve"> в целях содействия рациональному, эффективному и экономному использованию радиочастот и любых связанных с ними орбит, включая геостационарную спутниковую орбиту;</w:t>
      </w:r>
    </w:p>
    <w:p w14:paraId="647775AA" w14:textId="77777777" w:rsidR="00B773F6" w:rsidRPr="0022281C" w:rsidRDefault="00B773F6" w:rsidP="00B773F6">
      <w:pPr>
        <w:rPr>
          <w:lang w:val="ru-RU"/>
        </w:rPr>
      </w:pPr>
      <w:r w:rsidRPr="0022281C">
        <w:rPr>
          <w:lang w:val="ru-RU"/>
        </w:rPr>
        <w:t>8</w:t>
      </w:r>
      <w:r w:rsidRPr="0022281C">
        <w:rPr>
          <w:lang w:val="ru-RU"/>
        </w:rPr>
        <w:tab/>
        <w:t>рассмотреть просьбы от администраций об исключении примечаний, относящихся к их странам, или исключении названий их стран из примечаний, если в этом более нет необходимости, с учетом Резолюции </w:t>
      </w:r>
      <w:r w:rsidRPr="0022281C">
        <w:rPr>
          <w:b/>
          <w:bCs/>
          <w:lang w:val="ru-RU"/>
        </w:rPr>
        <w:t>26 (Пересм. ВКР-19)</w:t>
      </w:r>
      <w:r w:rsidRPr="0022281C">
        <w:rPr>
          <w:lang w:val="ru-RU"/>
        </w:rPr>
        <w:t>, и принять по ним надлежащие меры;</w:t>
      </w:r>
    </w:p>
    <w:p w14:paraId="55E9DD4A" w14:textId="77777777" w:rsidR="00B773F6" w:rsidRPr="0022281C" w:rsidRDefault="00B773F6" w:rsidP="00B773F6">
      <w:pPr>
        <w:rPr>
          <w:lang w:val="ru-RU"/>
        </w:rPr>
      </w:pPr>
      <w:r w:rsidRPr="0022281C">
        <w:rPr>
          <w:lang w:val="ru-RU"/>
        </w:rPr>
        <w:t>9</w:t>
      </w:r>
      <w:r w:rsidRPr="0022281C">
        <w:rPr>
          <w:lang w:val="ru-RU"/>
        </w:rPr>
        <w:tab/>
        <w:t>рассмотреть и утвердить Отчет Директора Бюро радиосвязи в соответствии со Статьей 7 Конвенции;</w:t>
      </w:r>
    </w:p>
    <w:p w14:paraId="07DB3441" w14:textId="77777777" w:rsidR="00B773F6" w:rsidRPr="0022281C" w:rsidRDefault="00B773F6" w:rsidP="00B773F6">
      <w:pPr>
        <w:rPr>
          <w:lang w:val="ru-RU"/>
        </w:rPr>
      </w:pPr>
      <w:r w:rsidRPr="0022281C">
        <w:rPr>
          <w:lang w:val="ru-RU"/>
        </w:rPr>
        <w:t>9.1</w:t>
      </w:r>
      <w:r w:rsidRPr="0022281C">
        <w:rPr>
          <w:lang w:val="ru-RU"/>
        </w:rPr>
        <w:tab/>
        <w:t>о деятельности Сектора радиосвязи в период после ВКР-19;</w:t>
      </w:r>
    </w:p>
    <w:p w14:paraId="7F706951" w14:textId="77777777" w:rsidR="00B773F6" w:rsidRPr="0022281C" w:rsidRDefault="00B773F6" w:rsidP="00B773F6">
      <w:pPr>
        <w:pStyle w:val="enumlev1"/>
        <w:rPr>
          <w:lang w:val="ru-RU"/>
        </w:rPr>
      </w:pPr>
      <w:r w:rsidRPr="0022281C">
        <w:rPr>
          <w:lang w:val="ru-RU"/>
        </w:rPr>
        <w:t>–</w:t>
      </w:r>
      <w:r w:rsidRPr="0022281C">
        <w:rPr>
          <w:lang w:val="ru-RU"/>
        </w:rPr>
        <w:tab/>
        <w:t>в соответствии с Резолюцией </w:t>
      </w:r>
      <w:r w:rsidRPr="0022281C">
        <w:rPr>
          <w:b/>
          <w:lang w:val="ru-RU"/>
        </w:rPr>
        <w:t>657 (Пересм. ВКР-19)</w:t>
      </w:r>
      <w:r w:rsidRPr="0022281C">
        <w:rPr>
          <w:lang w:val="ru-RU"/>
        </w:rPr>
        <w:t>, рассмотреть результаты исследований, касающихся технических и эксплуатационных характеристик, потребностей в спектре и назначения соответствующих радиослужб для датчиков космической погоды с целью обеспечения их надлежащего признания и защиты в Регламенте радиосвязи без введения дополнительных ограничений на действующие службы;</w:t>
      </w:r>
    </w:p>
    <w:p w14:paraId="1685421D" w14:textId="77777777" w:rsidR="00B773F6" w:rsidRPr="0022281C" w:rsidRDefault="00B773F6" w:rsidP="00B773F6">
      <w:pPr>
        <w:pStyle w:val="enumlev1"/>
        <w:rPr>
          <w:bCs/>
          <w:lang w:val="ru-RU" w:eastAsia="nl-NL"/>
        </w:rPr>
      </w:pPr>
      <w:r w:rsidRPr="0022281C">
        <w:rPr>
          <w:lang w:val="ru-RU"/>
        </w:rPr>
        <w:t>–</w:t>
      </w:r>
      <w:r w:rsidRPr="0022281C">
        <w:rPr>
          <w:lang w:val="ru-RU"/>
        </w:rPr>
        <w:tab/>
      </w:r>
      <w:r w:rsidRPr="0022281C">
        <w:rPr>
          <w:lang w:val="ru-RU" w:eastAsia="zh-CN"/>
        </w:rPr>
        <w:t>в соответствии с Резолюцией </w:t>
      </w:r>
      <w:r w:rsidRPr="0022281C">
        <w:rPr>
          <w:b/>
          <w:lang w:val="ru-RU" w:eastAsia="nl-NL"/>
        </w:rPr>
        <w:t>774 (ВКР</w:t>
      </w:r>
      <w:r w:rsidRPr="0022281C">
        <w:rPr>
          <w:b/>
          <w:lang w:val="ru-RU" w:eastAsia="nl-NL"/>
        </w:rPr>
        <w:noBreakHyphen/>
        <w:t>19)</w:t>
      </w:r>
      <w:r w:rsidRPr="0022281C">
        <w:rPr>
          <w:bCs/>
          <w:lang w:val="ru-RU" w:eastAsia="nl-NL"/>
        </w:rPr>
        <w:t xml:space="preserve">, </w:t>
      </w:r>
      <w:r w:rsidRPr="0022281C">
        <w:rPr>
          <w:lang w:val="ru-RU" w:eastAsia="zh-CN"/>
        </w:rPr>
        <w:t>рассмотреть распределения любительской службе и любительской спутниковой службе в полосе частот 1240−1300 МГц, с тем чтобы определить, требуются ли дополнительные меры для обеспечения защиты радионавигационной спутниковой службы (космос-Земля), работающей в той же полосе частот</w:t>
      </w:r>
      <w:r w:rsidRPr="0022281C">
        <w:rPr>
          <w:bCs/>
          <w:lang w:val="ru-RU" w:eastAsia="nl-NL"/>
        </w:rPr>
        <w:t>;</w:t>
      </w:r>
    </w:p>
    <w:p w14:paraId="1146056A" w14:textId="2ED5F088" w:rsidR="00B773F6" w:rsidRDefault="00B773F6" w:rsidP="00B773F6">
      <w:pPr>
        <w:pStyle w:val="enumlev1"/>
        <w:rPr>
          <w:rFonts w:cstheme="minorHAnsi"/>
          <w:szCs w:val="24"/>
          <w:lang w:val="ru-RU"/>
        </w:rPr>
      </w:pPr>
      <w:r w:rsidRPr="0022281C">
        <w:rPr>
          <w:bCs/>
          <w:lang w:val="ru-RU" w:eastAsia="nl-NL"/>
        </w:rPr>
        <w:t>–</w:t>
      </w:r>
      <w:r w:rsidRPr="0022281C">
        <w:rPr>
          <w:bCs/>
          <w:lang w:val="ru-RU" w:eastAsia="nl-NL"/>
        </w:rPr>
        <w:tab/>
        <w:t>в соответствии с Резолюцией </w:t>
      </w:r>
      <w:r w:rsidRPr="0022281C">
        <w:rPr>
          <w:rFonts w:cstheme="minorHAnsi"/>
          <w:b/>
          <w:bCs/>
          <w:szCs w:val="24"/>
          <w:lang w:val="ru-RU"/>
        </w:rPr>
        <w:t>175 (ВКР</w:t>
      </w:r>
      <w:r w:rsidRPr="0022281C">
        <w:rPr>
          <w:rFonts w:cstheme="minorHAnsi"/>
          <w:b/>
          <w:bCs/>
          <w:szCs w:val="24"/>
          <w:lang w:val="ru-RU"/>
        </w:rPr>
        <w:noBreakHyphen/>
        <w:t>19)</w:t>
      </w:r>
      <w:r w:rsidRPr="0022281C">
        <w:rPr>
          <w:rFonts w:cstheme="minorHAnsi"/>
          <w:szCs w:val="24"/>
          <w:lang w:val="ru-RU"/>
        </w:rPr>
        <w:t>,</w:t>
      </w:r>
      <w:r w:rsidRPr="0022281C">
        <w:rPr>
          <w:bCs/>
          <w:lang w:val="ru-RU" w:eastAsia="nl-NL"/>
        </w:rPr>
        <w:t xml:space="preserve"> изучить вопрос об использовании системы Международной подвижной электросвязи для фиксированной беспроводной широкополосной связи в полосах частот, распределенных фиксированным службам на первичной основе</w:t>
      </w:r>
      <w:r w:rsidRPr="0022281C">
        <w:rPr>
          <w:rFonts w:cstheme="minorHAnsi"/>
          <w:szCs w:val="24"/>
          <w:lang w:val="ru-RU"/>
        </w:rPr>
        <w:t>;</w:t>
      </w:r>
    </w:p>
    <w:p w14:paraId="60796E8A" w14:textId="2D929BDF" w:rsidR="00D14234" w:rsidRDefault="00D1423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64A73CC" w14:textId="77777777" w:rsidR="00B773F6" w:rsidRPr="0022281C" w:rsidRDefault="00B773F6" w:rsidP="00B773F6">
      <w:pPr>
        <w:rPr>
          <w:lang w:val="ru-RU"/>
        </w:rPr>
      </w:pPr>
      <w:r w:rsidRPr="0022281C">
        <w:rPr>
          <w:lang w:val="ru-RU"/>
        </w:rPr>
        <w:lastRenderedPageBreak/>
        <w:t>9.2</w:t>
      </w:r>
      <w:r w:rsidRPr="0022281C">
        <w:rPr>
          <w:lang w:val="ru-RU"/>
        </w:rPr>
        <w:tab/>
        <w:t>о наличии любых трудностей или противоречий, встречающихся при применении Регламента радиосвязи</w:t>
      </w:r>
      <w:r w:rsidRPr="0022281C">
        <w:rPr>
          <w:rStyle w:val="FootnoteReference"/>
          <w:lang w:val="ru-RU"/>
        </w:rPr>
        <w:footnoteReference w:customMarkFollows="1" w:id="11"/>
        <w:t>1</w:t>
      </w:r>
      <w:r w:rsidRPr="0022281C">
        <w:rPr>
          <w:lang w:val="ru-RU"/>
        </w:rPr>
        <w:t>; а также</w:t>
      </w:r>
    </w:p>
    <w:p w14:paraId="31492D1B" w14:textId="77777777" w:rsidR="00B773F6" w:rsidRPr="0022281C" w:rsidRDefault="00B773F6" w:rsidP="00B773F6">
      <w:pPr>
        <w:rPr>
          <w:lang w:val="ru-RU"/>
        </w:rPr>
      </w:pPr>
      <w:r w:rsidRPr="0022281C">
        <w:rPr>
          <w:lang w:val="ru-RU"/>
        </w:rPr>
        <w:t>9.3</w:t>
      </w:r>
      <w:r w:rsidRPr="0022281C">
        <w:rPr>
          <w:lang w:val="ru-RU"/>
        </w:rPr>
        <w:tab/>
        <w:t>о мерах, принятых во исполнение Резолюции </w:t>
      </w:r>
      <w:r w:rsidRPr="0022281C">
        <w:rPr>
          <w:b/>
          <w:bCs/>
          <w:lang w:val="ru-RU"/>
        </w:rPr>
        <w:t>80 (Пересм. ВКР-07)</w:t>
      </w:r>
      <w:r w:rsidRPr="0022281C">
        <w:rPr>
          <w:lang w:val="ru-RU"/>
        </w:rPr>
        <w:t>;</w:t>
      </w:r>
    </w:p>
    <w:p w14:paraId="5F543009" w14:textId="76F46CFB" w:rsidR="00B773F6" w:rsidRDefault="00B773F6" w:rsidP="00B773F6">
      <w:pPr>
        <w:rPr>
          <w:lang w:val="ru-RU"/>
        </w:rPr>
      </w:pPr>
      <w:r w:rsidRPr="0022281C">
        <w:rPr>
          <w:lang w:val="ru-RU"/>
        </w:rPr>
        <w:t>10</w:t>
      </w:r>
      <w:r w:rsidRPr="0022281C">
        <w:rPr>
          <w:lang w:val="ru-RU"/>
        </w:rPr>
        <w:tab/>
        <w:t>рекомендовать Совету пункты для включения в повестку дня следующей ВКР и пункты для предварительной повестки дня будущих конференций в соответствии со Статьей 7 Конвенции и Резолюцией </w:t>
      </w:r>
      <w:r w:rsidRPr="0022281C">
        <w:rPr>
          <w:b/>
          <w:bCs/>
          <w:iCs/>
          <w:lang w:val="ru-RU"/>
        </w:rPr>
        <w:t>804 (</w:t>
      </w:r>
      <w:r w:rsidRPr="0022281C">
        <w:rPr>
          <w:b/>
          <w:bCs/>
          <w:lang w:val="ru-RU"/>
        </w:rPr>
        <w:t>Пересм. ВКР-</w:t>
      </w:r>
      <w:r w:rsidRPr="0022281C">
        <w:rPr>
          <w:b/>
          <w:bCs/>
          <w:iCs/>
          <w:lang w:val="ru-RU"/>
        </w:rPr>
        <w:t>19)</w:t>
      </w:r>
      <w:r w:rsidRPr="0022281C">
        <w:rPr>
          <w:lang w:val="ru-RU"/>
        </w:rPr>
        <w:t>.</w:t>
      </w:r>
    </w:p>
    <w:p w14:paraId="1A05CADA" w14:textId="24082A9E" w:rsidR="001C08A0" w:rsidRPr="0022281C" w:rsidRDefault="001C08A0" w:rsidP="00831292">
      <w:pPr>
        <w:pStyle w:val="Endtext"/>
        <w:rPr>
          <w:lang w:val="ru-RU"/>
        </w:rPr>
      </w:pPr>
      <w:r>
        <w:rPr>
          <w:szCs w:val="22"/>
          <w:lang w:val="ru-RU"/>
        </w:rPr>
        <w:t>Ссылка</w:t>
      </w:r>
      <w:r w:rsidRPr="00195BF0">
        <w:rPr>
          <w:szCs w:val="22"/>
          <w:lang w:val="ru-RU"/>
        </w:rPr>
        <w:t xml:space="preserve">: </w:t>
      </w:r>
      <w:r w:rsidRPr="00195BF0">
        <w:rPr>
          <w:szCs w:val="22"/>
          <w:lang w:val="ru-RU"/>
        </w:rPr>
        <w:tab/>
        <w:t xml:space="preserve">Документы </w:t>
      </w:r>
      <w:hyperlink r:id="rId379" w:history="1">
        <w:r w:rsidRPr="001C08A0">
          <w:rPr>
            <w:rStyle w:val="Hyperlink"/>
          </w:rPr>
          <w:t>C20/69</w:t>
        </w:r>
      </w:hyperlink>
      <w:r w:rsidRPr="001C08A0">
        <w:rPr>
          <w:u w:val="single"/>
        </w:rPr>
        <w:t>,</w:t>
      </w:r>
      <w:r w:rsidRPr="001C08A0">
        <w:t xml:space="preserve"> </w:t>
      </w:r>
      <w:hyperlink r:id="rId380" w:history="1">
        <w:r w:rsidRPr="001C08A0">
          <w:rPr>
            <w:rStyle w:val="Hyperlink"/>
          </w:rPr>
          <w:t>VC/16</w:t>
        </w:r>
      </w:hyperlink>
      <w:r w:rsidRPr="001C08A0">
        <w:t xml:space="preserve"> </w:t>
      </w:r>
      <w:r w:rsidRPr="001C08A0">
        <w:rPr>
          <w:lang w:val="ru-RU"/>
        </w:rPr>
        <w:t>и</w:t>
      </w:r>
      <w:hyperlink r:id="rId381" w:history="1">
        <w:r w:rsidRPr="001C08A0">
          <w:rPr>
            <w:rStyle w:val="Hyperlink"/>
          </w:rPr>
          <w:t xml:space="preserve"> DM-20/1011</w:t>
        </w:r>
      </w:hyperlink>
      <w:r w:rsidRPr="001C08A0">
        <w:t>.</w:t>
      </w:r>
    </w:p>
    <w:bookmarkEnd w:id="1484"/>
    <w:p w14:paraId="3BC3B132" w14:textId="77777777" w:rsidR="00B773F6" w:rsidRPr="00B7628E" w:rsidRDefault="00B773F6" w:rsidP="00B773F6">
      <w:pPr>
        <w:spacing w:before="720"/>
        <w:jc w:val="center"/>
        <w:rPr>
          <w:lang w:val="ru-RU"/>
        </w:rPr>
      </w:pPr>
      <w:r w:rsidRPr="00B7628E">
        <w:rPr>
          <w:lang w:val="ru-RU"/>
        </w:rPr>
        <w:t>______________</w:t>
      </w:r>
    </w:p>
    <w:p w14:paraId="41411CD9" w14:textId="462F9FCF" w:rsidR="00014A2B" w:rsidRPr="000B585B" w:rsidRDefault="00B773F6" w:rsidP="00430B93">
      <w:pPr>
        <w:pStyle w:val="DecNo"/>
        <w:rPr>
          <w:i/>
          <w:iCs/>
          <w:szCs w:val="22"/>
          <w:lang w:val="ru-RU"/>
        </w:rPr>
      </w:pPr>
      <w:bookmarkStart w:id="1485" w:name="_Toc119327162"/>
      <w:bookmarkEnd w:id="1482"/>
      <w:r w:rsidRPr="00B773F6">
        <w:rPr>
          <w:lang w:val="ru-RU"/>
        </w:rPr>
        <w:t xml:space="preserve">РЕШЕНИЕ 608 (С19, </w:t>
      </w:r>
      <w:r w:rsidR="00486E37" w:rsidRPr="00B773F6">
        <w:rPr>
          <w:caps w:val="0"/>
          <w:lang w:val="ru-RU"/>
        </w:rPr>
        <w:t xml:space="preserve">последнее изменение </w:t>
      </w:r>
      <w:r w:rsidRPr="00B773F6">
        <w:rPr>
          <w:lang w:val="ru-RU"/>
        </w:rPr>
        <w:t>С20)</w:t>
      </w:r>
      <w:bookmarkEnd w:id="1485"/>
    </w:p>
    <w:p w14:paraId="79FC9A67" w14:textId="3DC52C4C" w:rsidR="00935B6B" w:rsidRPr="00BC106B" w:rsidRDefault="00B773F6" w:rsidP="00E52265">
      <w:pPr>
        <w:pStyle w:val="Dectitle"/>
      </w:pPr>
      <w:bookmarkStart w:id="1486" w:name="_Toc119327163"/>
      <w:r w:rsidRPr="00B773F6">
        <w:rPr>
          <w:lang w:val="ru-RU"/>
        </w:rPr>
        <w:t xml:space="preserve">Созыв следующей Всемирной ассамблеи по стандартизации </w:t>
      </w:r>
      <w:r w:rsidRPr="00B773F6">
        <w:rPr>
          <w:lang w:val="ru-RU"/>
        </w:rPr>
        <w:br/>
        <w:t>электросвязи (ВАСЭ-20)</w:t>
      </w:r>
      <w:bookmarkEnd w:id="1486"/>
    </w:p>
    <w:p w14:paraId="0FF3BE96" w14:textId="77777777" w:rsidR="00B773F6" w:rsidRPr="00E80885" w:rsidRDefault="00B773F6" w:rsidP="00B773F6">
      <w:pPr>
        <w:pStyle w:val="Normalaftertitle"/>
        <w:rPr>
          <w:lang w:val="ru-RU"/>
        </w:rPr>
      </w:pPr>
      <w:r w:rsidRPr="00E80885">
        <w:rPr>
          <w:lang w:val="ru-RU"/>
        </w:rPr>
        <w:t>Совет МСЭ,</w:t>
      </w:r>
    </w:p>
    <w:p w14:paraId="14E3401C" w14:textId="77777777" w:rsidR="00B773F6" w:rsidRPr="00E80885" w:rsidRDefault="00B773F6" w:rsidP="00B773F6">
      <w:pPr>
        <w:pStyle w:val="Call"/>
        <w:rPr>
          <w:i w:val="0"/>
          <w:iCs/>
          <w:lang w:val="ru-RU"/>
        </w:rPr>
      </w:pPr>
      <w:r w:rsidRPr="00E80885">
        <w:rPr>
          <w:lang w:val="ru-RU"/>
        </w:rPr>
        <w:t>отмечая</w:t>
      </w:r>
      <w:r w:rsidRPr="00E80885">
        <w:rPr>
          <w:i w:val="0"/>
          <w:iCs/>
          <w:lang w:val="ru-RU"/>
        </w:rPr>
        <w:t>,</w:t>
      </w:r>
    </w:p>
    <w:p w14:paraId="6D1F2DD0" w14:textId="77777777" w:rsidR="00B773F6" w:rsidRPr="00E80885" w:rsidRDefault="00B773F6" w:rsidP="00B773F6">
      <w:pPr>
        <w:rPr>
          <w:lang w:val="ru-RU"/>
        </w:rPr>
      </w:pPr>
      <w:r w:rsidRPr="00E80885">
        <w:rPr>
          <w:i/>
          <w:iCs/>
          <w:lang w:val="ru-RU"/>
        </w:rPr>
        <w:t>a)</w:t>
      </w:r>
      <w:r w:rsidRPr="00E80885">
        <w:rPr>
          <w:lang w:val="ru-RU"/>
        </w:rPr>
        <w:tab/>
        <w:t>что в соответствии с Резолюцией 77 (Пересм. Дубай, 2018 г.) (</w:t>
      </w:r>
      <w:bookmarkStart w:id="1487" w:name="_Toc407102915"/>
      <w:bookmarkStart w:id="1488" w:name="_Toc536109918"/>
      <w:r w:rsidRPr="00E80885">
        <w:rPr>
          <w:lang w:val="ru-RU"/>
        </w:rPr>
        <w:t>График проведения и продолжительность будущих конференций, форумов, ассамблей и сессий Совета Союза (2019−2023 гг.)</w:t>
      </w:r>
      <w:bookmarkEnd w:id="1487"/>
      <w:bookmarkEnd w:id="1488"/>
      <w:r w:rsidRPr="00E80885">
        <w:rPr>
          <w:lang w:val="ru-RU"/>
        </w:rPr>
        <w:t>) ВАСЭ</w:t>
      </w:r>
      <w:r w:rsidRPr="00E80885">
        <w:rPr>
          <w:lang w:val="ru-RU"/>
        </w:rPr>
        <w:noBreakHyphen/>
        <w:t>20 планировалось провести в последнем квартале 2020 года;</w:t>
      </w:r>
    </w:p>
    <w:p w14:paraId="602D74E1" w14:textId="77777777" w:rsidR="00B773F6" w:rsidRPr="00E80885" w:rsidRDefault="00B773F6" w:rsidP="00B773F6">
      <w:pPr>
        <w:rPr>
          <w:lang w:val="ru-RU"/>
        </w:rPr>
      </w:pPr>
      <w:bookmarkStart w:id="1489" w:name="lt_pId110"/>
      <w:r w:rsidRPr="00E80885">
        <w:rPr>
          <w:i/>
          <w:iCs/>
          <w:lang w:val="ru-RU"/>
        </w:rPr>
        <w:t>b)</w:t>
      </w:r>
      <w:bookmarkEnd w:id="1489"/>
      <w:r w:rsidRPr="00E80885">
        <w:rPr>
          <w:lang w:val="ru-RU"/>
        </w:rPr>
        <w:tab/>
      </w:r>
      <w:bookmarkStart w:id="1490" w:name="lt_pId111"/>
      <w:r w:rsidRPr="00E80885">
        <w:fldChar w:fldCharType="begin"/>
      </w:r>
      <w:r w:rsidRPr="00E80885">
        <w:rPr>
          <w:lang w:val="ru-RU"/>
        </w:rPr>
        <w:instrText>HYPERLINK "https://www.itu.int/md/S19-CL-C-0125/en"</w:instrText>
      </w:r>
      <w:r w:rsidRPr="00E80885">
        <w:fldChar w:fldCharType="separate"/>
      </w:r>
      <w:r w:rsidRPr="00E80885">
        <w:rPr>
          <w:rStyle w:val="Hyperlink"/>
          <w:lang w:val="ru-RU"/>
        </w:rPr>
        <w:t>Решение 608</w:t>
      </w:r>
      <w:r w:rsidRPr="00E80885">
        <w:rPr>
          <w:rStyle w:val="Hyperlink"/>
          <w:lang w:val="ru-RU"/>
        </w:rPr>
        <w:fldChar w:fldCharType="end"/>
      </w:r>
      <w:r w:rsidRPr="005B38E2">
        <w:rPr>
          <w:lang w:val="ru-RU"/>
        </w:rPr>
        <w:t xml:space="preserve"> </w:t>
      </w:r>
      <w:r w:rsidRPr="00E80885">
        <w:rPr>
          <w:lang w:val="ru-RU"/>
        </w:rPr>
        <w:t>Совета, принятое на сессии Совета в 2019 году, в котором впервые было принято решение о проведении следующей ВАСЭ в Хайдарабаде, Индия, с 16 по 27 ноября 2020 года;</w:t>
      </w:r>
      <w:bookmarkEnd w:id="1490"/>
    </w:p>
    <w:p w14:paraId="4AE9C05E" w14:textId="77777777" w:rsidR="00B773F6" w:rsidRPr="00E80885" w:rsidRDefault="00B773F6" w:rsidP="00B773F6">
      <w:pPr>
        <w:rPr>
          <w:lang w:val="ru-RU"/>
        </w:rPr>
      </w:pPr>
      <w:bookmarkStart w:id="1491" w:name="lt_pId112"/>
      <w:r w:rsidRPr="00E80885">
        <w:rPr>
          <w:i/>
          <w:iCs/>
          <w:lang w:val="ru-RU"/>
        </w:rPr>
        <w:t>c)</w:t>
      </w:r>
      <w:bookmarkEnd w:id="1491"/>
      <w:r w:rsidRPr="00E80885">
        <w:rPr>
          <w:i/>
          <w:iCs/>
          <w:lang w:val="ru-RU"/>
        </w:rPr>
        <w:tab/>
      </w:r>
      <w:r w:rsidRPr="00E80885">
        <w:rPr>
          <w:lang w:val="ru-RU"/>
        </w:rPr>
        <w:t xml:space="preserve">что по итогам первых виртуальных консультаций Советников </w:t>
      </w:r>
      <w:hyperlink r:id="rId382" w:history="1">
        <w:r w:rsidRPr="00195272">
          <w:rPr>
            <w:rStyle w:val="Hyperlink"/>
            <w:lang w:val="ru-RU"/>
          </w:rPr>
          <w:t>Решение 608</w:t>
        </w:r>
      </w:hyperlink>
      <w:r w:rsidRPr="00E80885">
        <w:rPr>
          <w:lang w:val="ru-RU"/>
        </w:rPr>
        <w:t xml:space="preserve"> Совета было изменено и утверждено по переписке, с тем чтобы перенести следующую ВАСЭ в Хайдарабаде, Индия, на период с 23 февраля по 5 марта 2021 года при условии восстановления нормальных условий работы и передвижения в Индии и в других Государствах-Членах,</w:t>
      </w:r>
    </w:p>
    <w:p w14:paraId="0485ADD2" w14:textId="77777777" w:rsidR="00B773F6" w:rsidRPr="00E80885" w:rsidRDefault="00B773F6" w:rsidP="00B773F6">
      <w:pPr>
        <w:pStyle w:val="Call"/>
        <w:rPr>
          <w:i w:val="0"/>
          <w:iCs/>
          <w:lang w:val="ru-RU"/>
        </w:rPr>
      </w:pPr>
      <w:r w:rsidRPr="00E80885">
        <w:rPr>
          <w:lang w:val="ru-RU"/>
        </w:rPr>
        <w:t>отмечая далее</w:t>
      </w:r>
      <w:r w:rsidRPr="00E80885">
        <w:rPr>
          <w:i w:val="0"/>
          <w:iCs/>
          <w:lang w:val="ru-RU"/>
        </w:rPr>
        <w:t>,</w:t>
      </w:r>
    </w:p>
    <w:p w14:paraId="1769F256" w14:textId="77777777" w:rsidR="00B773F6" w:rsidRPr="00E80885" w:rsidRDefault="00B773F6" w:rsidP="00B773F6">
      <w:pPr>
        <w:rPr>
          <w:rFonts w:cstheme="minorHAnsi"/>
          <w:bCs/>
          <w:lang w:val="ru-RU"/>
        </w:rPr>
      </w:pPr>
      <w:r w:rsidRPr="00E80885">
        <w:rPr>
          <w:i/>
          <w:iCs/>
          <w:lang w:val="ru-RU"/>
        </w:rPr>
        <w:t>a)</w:t>
      </w:r>
      <w:r w:rsidRPr="00E80885">
        <w:rPr>
          <w:i/>
          <w:iCs/>
          <w:lang w:val="ru-RU"/>
        </w:rPr>
        <w:tab/>
      </w:r>
      <w:r w:rsidRPr="00E80885">
        <w:rPr>
          <w:rFonts w:cstheme="minorHAnsi"/>
          <w:bCs/>
          <w:lang w:val="ru-RU"/>
        </w:rPr>
        <w:t>что из-за неопределенности, вызванной пандемией COVID-19, ряд собраний по-прежнему откладывались или переводились в виртуальный формат в связи с ограничениями на международные поездки;</w:t>
      </w:r>
    </w:p>
    <w:p w14:paraId="568284B0" w14:textId="77777777" w:rsidR="00B773F6" w:rsidRPr="00E80885" w:rsidRDefault="00B773F6" w:rsidP="00B773F6">
      <w:pPr>
        <w:rPr>
          <w:rFonts w:cstheme="minorHAnsi"/>
          <w:bCs/>
          <w:lang w:val="ru-RU"/>
        </w:rPr>
      </w:pPr>
      <w:r w:rsidRPr="00E80885">
        <w:rPr>
          <w:rFonts w:cstheme="minorHAnsi"/>
          <w:bCs/>
          <w:i/>
          <w:iCs/>
          <w:lang w:val="ru-RU"/>
        </w:rPr>
        <w:t>b)</w:t>
      </w:r>
      <w:r w:rsidRPr="00E80885">
        <w:rPr>
          <w:rFonts w:cstheme="minorHAnsi"/>
          <w:bCs/>
          <w:i/>
          <w:iCs/>
          <w:lang w:val="ru-RU"/>
        </w:rPr>
        <w:tab/>
      </w:r>
      <w:r w:rsidRPr="00E80885">
        <w:rPr>
          <w:rFonts w:cstheme="minorHAnsi"/>
          <w:bCs/>
          <w:lang w:val="ru-RU"/>
        </w:rPr>
        <w:t>из-за вспышки пандемии COVID-19 в ряде стран может пройти еще много месяцев, прежде чем ситуация стабилизируется и жизнь вернется в привычное русло;</w:t>
      </w:r>
    </w:p>
    <w:p w14:paraId="68293DA9" w14:textId="77777777" w:rsidR="00B773F6" w:rsidRPr="00E80885" w:rsidRDefault="00B773F6" w:rsidP="00B773F6">
      <w:pPr>
        <w:rPr>
          <w:lang w:val="ru-RU"/>
        </w:rPr>
      </w:pPr>
      <w:r w:rsidRPr="00E80885">
        <w:rPr>
          <w:rFonts w:cstheme="minorHAnsi"/>
          <w:bCs/>
          <w:i/>
          <w:iCs/>
          <w:lang w:val="ru-RU"/>
        </w:rPr>
        <w:t>c)</w:t>
      </w:r>
      <w:r w:rsidRPr="00E80885">
        <w:rPr>
          <w:rFonts w:cstheme="minorHAnsi"/>
          <w:bCs/>
          <w:i/>
          <w:iCs/>
          <w:lang w:val="ru-RU"/>
        </w:rPr>
        <w:tab/>
      </w:r>
      <w:r w:rsidRPr="00E80885">
        <w:rPr>
          <w:rFonts w:cstheme="minorHAnsi"/>
          <w:bCs/>
          <w:lang w:val="ru-RU"/>
        </w:rPr>
        <w:t>что в ряде стран запрещены международные поездки, а передвижение лиц между различными странами по-прежнему ограничено и возможно только отчасти; и</w:t>
      </w:r>
    </w:p>
    <w:p w14:paraId="558B6FE5" w14:textId="77777777" w:rsidR="001C08A0" w:rsidRDefault="001C08A0">
      <w:pPr>
        <w:tabs>
          <w:tab w:val="clear" w:pos="794"/>
          <w:tab w:val="clear" w:pos="1191"/>
          <w:tab w:val="clear" w:pos="1588"/>
          <w:tab w:val="clear" w:pos="1985"/>
        </w:tabs>
        <w:overflowPunct/>
        <w:autoSpaceDE/>
        <w:autoSpaceDN/>
        <w:adjustRightInd/>
        <w:spacing w:before="0"/>
        <w:jc w:val="left"/>
        <w:textAlignment w:val="auto"/>
        <w:rPr>
          <w:i/>
          <w:iCs/>
          <w:lang w:val="ru-RU"/>
        </w:rPr>
      </w:pPr>
      <w:bookmarkStart w:id="1492" w:name="lt_pId122"/>
      <w:r>
        <w:rPr>
          <w:i/>
          <w:iCs/>
          <w:lang w:val="ru-RU"/>
        </w:rPr>
        <w:br w:type="page"/>
      </w:r>
    </w:p>
    <w:p w14:paraId="112F618D" w14:textId="533C90CA" w:rsidR="00B773F6" w:rsidRPr="00E80885" w:rsidRDefault="00B773F6" w:rsidP="00B773F6">
      <w:pPr>
        <w:rPr>
          <w:lang w:val="ru-RU"/>
        </w:rPr>
      </w:pPr>
      <w:r w:rsidRPr="00E80885">
        <w:rPr>
          <w:i/>
          <w:iCs/>
          <w:lang w:val="ru-RU"/>
        </w:rPr>
        <w:lastRenderedPageBreak/>
        <w:t>d)</w:t>
      </w:r>
      <w:bookmarkEnd w:id="1492"/>
      <w:r w:rsidRPr="00E80885">
        <w:rPr>
          <w:lang w:val="ru-RU"/>
        </w:rPr>
        <w:tab/>
        <w:t>что в связи с пандемией COVID-19, результатом которой стали ограничения на работу и поездки, администрация Индии предложила перенести сроки проведения следующей ВАСЭ и провести ее с 1 по 9 марта 2022 года при условии восстановления нормальных условий работы и передвижения в Индии и в других Государствах-Членах,</w:t>
      </w:r>
    </w:p>
    <w:p w14:paraId="61BE19F0" w14:textId="77777777" w:rsidR="00B773F6" w:rsidRPr="00E80885" w:rsidRDefault="00B773F6" w:rsidP="00B773F6">
      <w:pPr>
        <w:pStyle w:val="Call"/>
        <w:rPr>
          <w:i w:val="0"/>
          <w:iCs/>
          <w:lang w:val="ru-RU"/>
        </w:rPr>
      </w:pPr>
      <w:r w:rsidRPr="00E80885">
        <w:rPr>
          <w:lang w:val="ru-RU"/>
        </w:rPr>
        <w:t>решает</w:t>
      </w:r>
      <w:r w:rsidRPr="00E80885">
        <w:rPr>
          <w:i w:val="0"/>
          <w:iCs/>
          <w:lang w:val="ru-RU"/>
        </w:rPr>
        <w:t>,</w:t>
      </w:r>
    </w:p>
    <w:p w14:paraId="54F60379" w14:textId="52525181" w:rsidR="00B773F6" w:rsidRPr="00E80885" w:rsidRDefault="00B773F6" w:rsidP="00B773F6">
      <w:pPr>
        <w:rPr>
          <w:lang w:val="ru-RU"/>
        </w:rPr>
      </w:pPr>
      <w:r w:rsidRPr="00E80885">
        <w:rPr>
          <w:lang w:val="ru-RU"/>
        </w:rPr>
        <w:t>что при условии согласия большинства Государств – Членов Союза следующая Всемирная ассамблея по стандартизации электросвязи (ВАСЭ-20) будет проведена в Хайдарабаде, Индия, с 1</w:t>
      </w:r>
      <w:r w:rsidR="006A471B">
        <w:rPr>
          <w:lang w:val="ru-RU"/>
        </w:rPr>
        <w:t> </w:t>
      </w:r>
      <w:r w:rsidRPr="00E80885">
        <w:rPr>
          <w:lang w:val="ru-RU"/>
        </w:rPr>
        <w:t>по 9 марта 2022 года после Глобального симпозиума по стандартам, который состоится 28</w:t>
      </w:r>
      <w:r w:rsidR="006A471B">
        <w:rPr>
          <w:lang w:val="ru-RU"/>
        </w:rPr>
        <w:t> </w:t>
      </w:r>
      <w:r w:rsidRPr="00E80885">
        <w:rPr>
          <w:lang w:val="ru-RU"/>
        </w:rPr>
        <w:t>февраля 2022 года, и при условии восстановления нормальных условий работы и передвижения в Индии и в других Государствах-Членах,</w:t>
      </w:r>
    </w:p>
    <w:p w14:paraId="7CF01963" w14:textId="77777777" w:rsidR="00B773F6" w:rsidRPr="00E80885" w:rsidRDefault="00B773F6" w:rsidP="00B773F6">
      <w:pPr>
        <w:pStyle w:val="Call"/>
        <w:rPr>
          <w:lang w:val="ru-RU"/>
        </w:rPr>
      </w:pPr>
      <w:r w:rsidRPr="00E80885">
        <w:rPr>
          <w:lang w:val="ru-RU"/>
        </w:rPr>
        <w:t>поручает Генеральному секретарю</w:t>
      </w:r>
    </w:p>
    <w:p w14:paraId="220AE267" w14:textId="77777777" w:rsidR="00B773F6" w:rsidRPr="00E80885" w:rsidRDefault="00B773F6" w:rsidP="00B773F6">
      <w:pPr>
        <w:rPr>
          <w:lang w:val="ru-RU"/>
        </w:rPr>
      </w:pPr>
      <w:r w:rsidRPr="00E80885">
        <w:rPr>
          <w:lang w:val="ru-RU"/>
        </w:rPr>
        <w:t>провести консультации со всеми Государствами-Членами относительно точных дат проведения ВАСЭ-20.</w:t>
      </w:r>
    </w:p>
    <w:p w14:paraId="40DF9C24" w14:textId="178F4E15" w:rsidR="00430B93" w:rsidRPr="006B4CDD" w:rsidRDefault="00430B93" w:rsidP="00430B93">
      <w:pPr>
        <w:pStyle w:val="Endtext"/>
      </w:pPr>
      <w:r>
        <w:rPr>
          <w:lang w:val="ru-RU"/>
        </w:rPr>
        <w:t>Ссылка</w:t>
      </w:r>
      <w:r w:rsidRPr="006B4CDD">
        <w:t xml:space="preserve">: </w:t>
      </w:r>
      <w:r w:rsidRPr="006B4CDD">
        <w:tab/>
      </w:r>
      <w:r>
        <w:rPr>
          <w:lang w:val="ru-RU"/>
        </w:rPr>
        <w:t>Документы</w:t>
      </w:r>
      <w:r>
        <w:t xml:space="preserve"> </w:t>
      </w:r>
      <w:hyperlink r:id="rId383" w:history="1">
        <w:r w:rsidRPr="00F36F5C">
          <w:rPr>
            <w:rStyle w:val="Hyperlink"/>
          </w:rPr>
          <w:t>C19/125</w:t>
        </w:r>
      </w:hyperlink>
      <w:r>
        <w:t xml:space="preserve"> </w:t>
      </w:r>
      <w:r>
        <w:rPr>
          <w:lang w:val="ru-RU"/>
        </w:rPr>
        <w:t>и</w:t>
      </w:r>
      <w:r>
        <w:t xml:space="preserve"> </w:t>
      </w:r>
      <w:hyperlink r:id="rId384" w:history="1">
        <w:r w:rsidRPr="00F36F5C">
          <w:rPr>
            <w:rStyle w:val="Hyperlink"/>
          </w:rPr>
          <w:t>C19/112</w:t>
        </w:r>
      </w:hyperlink>
      <w:r w:rsidR="00B773F6" w:rsidRPr="001C08A0">
        <w:rPr>
          <w:rStyle w:val="Hyperlink"/>
          <w:i w:val="0"/>
          <w:iCs w:val="0"/>
          <w:color w:val="auto"/>
          <w:u w:val="none"/>
        </w:rPr>
        <w:t>;</w:t>
      </w:r>
      <w:r w:rsidR="00B773F6" w:rsidRPr="001C08A0">
        <w:rPr>
          <w:rStyle w:val="Hyperlink"/>
          <w:i w:val="0"/>
          <w:iCs w:val="0"/>
          <w:u w:val="none"/>
        </w:rPr>
        <w:t xml:space="preserve"> </w:t>
      </w:r>
      <w:r w:rsidR="00B773F6" w:rsidRPr="00B773F6">
        <w:rPr>
          <w:rStyle w:val="Hyperlink"/>
        </w:rPr>
        <w:t>C20/72(Rev.1)</w:t>
      </w:r>
      <w:r w:rsidR="00B773F6" w:rsidRPr="001C08A0">
        <w:rPr>
          <w:rStyle w:val="Hyperlink"/>
          <w:i w:val="0"/>
          <w:iCs w:val="0"/>
          <w:color w:val="auto"/>
          <w:u w:val="none"/>
        </w:rPr>
        <w:t>,</w:t>
      </w:r>
      <w:r w:rsidR="00B773F6" w:rsidRPr="001C08A0">
        <w:rPr>
          <w:rStyle w:val="Hyperlink"/>
          <w:i w:val="0"/>
          <w:iCs w:val="0"/>
          <w:u w:val="none"/>
        </w:rPr>
        <w:t xml:space="preserve"> </w:t>
      </w:r>
      <w:r w:rsidR="00B773F6" w:rsidRPr="00B773F6">
        <w:rPr>
          <w:rStyle w:val="Hyperlink"/>
        </w:rPr>
        <w:t>VC/15</w:t>
      </w:r>
      <w:r w:rsidR="00B773F6" w:rsidRPr="001C08A0">
        <w:rPr>
          <w:rStyle w:val="Hyperlink"/>
          <w:i w:val="0"/>
          <w:iCs w:val="0"/>
          <w:color w:val="auto"/>
          <w:u w:val="none"/>
        </w:rPr>
        <w:t xml:space="preserve">, </w:t>
      </w:r>
      <w:r w:rsidR="00B773F6" w:rsidRPr="00B773F6">
        <w:rPr>
          <w:rStyle w:val="Hyperlink"/>
        </w:rPr>
        <w:t>VC-2/10</w:t>
      </w:r>
      <w:r w:rsidR="00B773F6" w:rsidRPr="001C08A0">
        <w:rPr>
          <w:rStyle w:val="Hyperlink"/>
          <w:i w:val="0"/>
          <w:iCs w:val="0"/>
          <w:color w:val="auto"/>
          <w:u w:val="none"/>
        </w:rPr>
        <w:t xml:space="preserve">, </w:t>
      </w:r>
      <w:r w:rsidR="00B773F6" w:rsidRPr="00B773F6">
        <w:rPr>
          <w:rStyle w:val="Hyperlink"/>
        </w:rPr>
        <w:t>VC-2/12</w:t>
      </w:r>
      <w:r w:rsidR="00B773F6" w:rsidRPr="00A074AC">
        <w:rPr>
          <w:rStyle w:val="Hyperlink"/>
          <w:u w:val="none"/>
        </w:rPr>
        <w:t xml:space="preserve"> </w:t>
      </w:r>
      <w:r w:rsidR="00B773F6">
        <w:rPr>
          <w:rStyle w:val="Hyperlink"/>
          <w:color w:val="auto"/>
          <w:u w:val="none"/>
          <w:lang w:val="ru-RU"/>
        </w:rPr>
        <w:t>и</w:t>
      </w:r>
      <w:r w:rsidR="00B773F6" w:rsidRPr="00A074AC">
        <w:rPr>
          <w:rStyle w:val="Hyperlink"/>
          <w:color w:val="auto"/>
          <w:u w:val="none"/>
        </w:rPr>
        <w:t xml:space="preserve"> </w:t>
      </w:r>
      <w:r w:rsidR="00B773F6" w:rsidRPr="00B773F6">
        <w:rPr>
          <w:rStyle w:val="Hyperlink"/>
        </w:rPr>
        <w:t>DM-20/1022</w:t>
      </w:r>
      <w:r w:rsidR="00B773F6" w:rsidRPr="00011309">
        <w:rPr>
          <w:rStyle w:val="Hyperlink"/>
          <w:u w:val="none"/>
        </w:rPr>
        <w:t>.</w:t>
      </w:r>
    </w:p>
    <w:p w14:paraId="61E4221F" w14:textId="77777777" w:rsidR="00D93CB0" w:rsidRDefault="00D93CB0" w:rsidP="00D93CB0">
      <w:pPr>
        <w:spacing w:before="0"/>
        <w:jc w:val="center"/>
        <w:rPr>
          <w:lang w:val="fr-CH"/>
        </w:rPr>
      </w:pPr>
      <w:bookmarkStart w:id="1493" w:name="_Toc119327164"/>
      <w:r w:rsidRPr="00143AAE">
        <w:rPr>
          <w:lang w:val="fr-CH"/>
        </w:rPr>
        <w:t>______________</w:t>
      </w:r>
    </w:p>
    <w:p w14:paraId="0F1872AD" w14:textId="66094147" w:rsidR="00014A2B" w:rsidRPr="00430B93" w:rsidRDefault="00B44101" w:rsidP="00430B93">
      <w:pPr>
        <w:pStyle w:val="DecNo"/>
        <w:rPr>
          <w:lang w:val="ru-RU"/>
        </w:rPr>
      </w:pPr>
      <w:r>
        <w:rPr>
          <w:caps w:val="0"/>
          <w:lang w:val="ru-RU"/>
        </w:rPr>
        <w:t>РЕШЕНИЕ</w:t>
      </w:r>
      <w:r w:rsidRPr="00430B93">
        <w:rPr>
          <w:caps w:val="0"/>
          <w:lang w:val="ru-RU"/>
        </w:rPr>
        <w:t xml:space="preserve"> </w:t>
      </w:r>
      <w:r w:rsidR="00430B93" w:rsidRPr="00430B93">
        <w:rPr>
          <w:lang w:val="ru-RU"/>
        </w:rPr>
        <w:t>60</w:t>
      </w:r>
      <w:r w:rsidR="00430B93">
        <w:rPr>
          <w:lang w:val="ru-RU"/>
        </w:rPr>
        <w:t>9</w:t>
      </w:r>
      <w:r w:rsidR="00430B93" w:rsidRPr="00430B93">
        <w:rPr>
          <w:lang w:val="ru-RU"/>
        </w:rPr>
        <w:t xml:space="preserve"> (C19)</w:t>
      </w:r>
      <w:bookmarkEnd w:id="1493"/>
    </w:p>
    <w:p w14:paraId="37F416D6" w14:textId="77777777" w:rsidR="003C23E4" w:rsidRPr="00BC106B" w:rsidRDefault="003C23E4" w:rsidP="003C23E4">
      <w:pPr>
        <w:pStyle w:val="Dectitle"/>
      </w:pPr>
      <w:bookmarkStart w:id="1494" w:name="_Toc119327165"/>
      <w:r w:rsidRPr="00BC106B">
        <w:t>Созыв следующей Всемирной конференции по развитию электросвязи (ВКРЭ-21)</w:t>
      </w:r>
      <w:bookmarkEnd w:id="1494"/>
    </w:p>
    <w:p w14:paraId="2A1CEE3A" w14:textId="77777777" w:rsidR="003C23E4" w:rsidRPr="00BC106B" w:rsidRDefault="003C23E4" w:rsidP="003C23E4">
      <w:pPr>
        <w:pStyle w:val="Normalaftertitle"/>
        <w:rPr>
          <w:lang w:val="ru-RU"/>
        </w:rPr>
      </w:pPr>
      <w:r w:rsidRPr="00BC106B">
        <w:rPr>
          <w:lang w:val="ru-RU"/>
        </w:rPr>
        <w:t>Совет,</w:t>
      </w:r>
    </w:p>
    <w:p w14:paraId="32EC02C9" w14:textId="77777777" w:rsidR="003C23E4" w:rsidRPr="00BC106B" w:rsidRDefault="003C23E4" w:rsidP="003C23E4">
      <w:pPr>
        <w:pStyle w:val="Call"/>
        <w:rPr>
          <w:i w:val="0"/>
          <w:iCs/>
          <w:lang w:val="ru-RU"/>
        </w:rPr>
      </w:pPr>
      <w:r w:rsidRPr="00BC106B">
        <w:rPr>
          <w:lang w:val="ru-RU"/>
        </w:rPr>
        <w:t>отмечая</w:t>
      </w:r>
      <w:r w:rsidRPr="00BC106B">
        <w:rPr>
          <w:i w:val="0"/>
          <w:iCs/>
          <w:lang w:val="ru-RU"/>
        </w:rPr>
        <w:t>,</w:t>
      </w:r>
    </w:p>
    <w:p w14:paraId="23339916" w14:textId="77777777" w:rsidR="003C23E4" w:rsidRPr="00BC106B" w:rsidRDefault="003C23E4" w:rsidP="003C23E4">
      <w:pPr>
        <w:rPr>
          <w:lang w:val="ru-RU"/>
        </w:rPr>
      </w:pPr>
      <w:r w:rsidRPr="00BC106B">
        <w:rPr>
          <w:lang w:val="ru-RU"/>
        </w:rPr>
        <w:t xml:space="preserve">что в соответствии с Резолюцией 77 (Пересм. Дубай, 2018 г.) (График проведения и продолжительность </w:t>
      </w:r>
      <w:r>
        <w:rPr>
          <w:lang w:val="ru-RU"/>
        </w:rPr>
        <w:t xml:space="preserve">будущих </w:t>
      </w:r>
      <w:r w:rsidRPr="00BC106B">
        <w:rPr>
          <w:lang w:val="ru-RU"/>
        </w:rPr>
        <w:t>конференций, форумов, ассамблей и</w:t>
      </w:r>
      <w:r>
        <w:rPr>
          <w:lang w:val="ru-RU"/>
        </w:rPr>
        <w:t> сессий Совета Союза (2019−2023</w:t>
      </w:r>
      <w:r>
        <w:rPr>
          <w:lang w:val="en-US"/>
        </w:rPr>
        <w:t> </w:t>
      </w:r>
      <w:r w:rsidRPr="00BC106B">
        <w:rPr>
          <w:lang w:val="ru-RU"/>
        </w:rPr>
        <w:t>гг.)</w:t>
      </w:r>
      <w:r w:rsidRPr="00C7492C">
        <w:rPr>
          <w:lang w:val="ru-RU"/>
        </w:rPr>
        <w:t>)</w:t>
      </w:r>
      <w:r w:rsidRPr="00BC106B">
        <w:rPr>
          <w:lang w:val="ru-RU"/>
        </w:rPr>
        <w:t xml:space="preserve"> ВКРЭ</w:t>
      </w:r>
      <w:r w:rsidRPr="00BC106B">
        <w:rPr>
          <w:lang w:val="ru-RU"/>
        </w:rPr>
        <w:noBreakHyphen/>
        <w:t>21 планируется провести в последнем квартале 2021 года,</w:t>
      </w:r>
    </w:p>
    <w:p w14:paraId="0D84A016" w14:textId="77777777" w:rsidR="003C23E4" w:rsidRPr="00BC106B" w:rsidRDefault="003C23E4" w:rsidP="003C23E4">
      <w:pPr>
        <w:pStyle w:val="Call"/>
        <w:rPr>
          <w:i w:val="0"/>
          <w:iCs/>
          <w:lang w:val="ru-RU"/>
        </w:rPr>
      </w:pPr>
      <w:r w:rsidRPr="00BC106B">
        <w:rPr>
          <w:lang w:val="ru-RU"/>
        </w:rPr>
        <w:t>решает</w:t>
      </w:r>
      <w:r w:rsidRPr="00BC106B">
        <w:rPr>
          <w:i w:val="0"/>
          <w:iCs/>
          <w:lang w:val="ru-RU"/>
        </w:rPr>
        <w:t>,</w:t>
      </w:r>
    </w:p>
    <w:p w14:paraId="33FE1D39" w14:textId="77777777" w:rsidR="003C23E4" w:rsidRPr="00C7492C" w:rsidRDefault="003C23E4" w:rsidP="003C23E4">
      <w:pPr>
        <w:rPr>
          <w:lang w:val="ru-RU"/>
        </w:rPr>
      </w:pPr>
      <w:r w:rsidRPr="00BC106B">
        <w:rPr>
          <w:lang w:val="ru-RU"/>
        </w:rPr>
        <w:t>что при условии согласия большинства Государств – Членов Союза следующая Всемирная конференция по развитию электросвязи (ВКРЭ-21) будет проведена в Аддис-Абебе, Федеративная Демократическая Республика Эфиопия, с 8 по 19 ноября 2021 года</w:t>
      </w:r>
      <w:r>
        <w:rPr>
          <w:lang w:val="ru-RU"/>
        </w:rPr>
        <w:t>,</w:t>
      </w:r>
    </w:p>
    <w:p w14:paraId="36B3D425" w14:textId="77777777" w:rsidR="003C23E4" w:rsidRPr="00BC106B" w:rsidRDefault="003C23E4" w:rsidP="003C23E4">
      <w:pPr>
        <w:pStyle w:val="Call"/>
        <w:rPr>
          <w:lang w:val="ru-RU"/>
        </w:rPr>
      </w:pPr>
      <w:r w:rsidRPr="00BC106B">
        <w:rPr>
          <w:lang w:val="ru-RU"/>
        </w:rPr>
        <w:t>поручает Генеральному секретарю</w:t>
      </w:r>
    </w:p>
    <w:p w14:paraId="2BDE7160" w14:textId="77777777" w:rsidR="003C23E4" w:rsidRDefault="003C23E4" w:rsidP="003C23E4">
      <w:pPr>
        <w:rPr>
          <w:lang w:val="ru-RU"/>
        </w:rPr>
      </w:pPr>
      <w:r>
        <w:rPr>
          <w:lang w:val="ru-RU"/>
        </w:rPr>
        <w:t>1</w:t>
      </w:r>
      <w:r>
        <w:rPr>
          <w:lang w:val="ru-RU"/>
        </w:rPr>
        <w:tab/>
      </w:r>
      <w:r w:rsidRPr="00284EBD">
        <w:rPr>
          <w:lang w:val="ru-RU"/>
        </w:rPr>
        <w:t>провести консультаци</w:t>
      </w:r>
      <w:r>
        <w:rPr>
          <w:lang w:val="ru-RU"/>
        </w:rPr>
        <w:t>и</w:t>
      </w:r>
      <w:r w:rsidRPr="00284EBD">
        <w:rPr>
          <w:lang w:val="ru-RU"/>
        </w:rPr>
        <w:t xml:space="preserve"> со всеми Государствами-Членами о</w:t>
      </w:r>
      <w:r>
        <w:rPr>
          <w:lang w:val="ru-RU"/>
        </w:rPr>
        <w:t>тносительно</w:t>
      </w:r>
      <w:r w:rsidRPr="00284EBD">
        <w:rPr>
          <w:lang w:val="ru-RU"/>
        </w:rPr>
        <w:t xml:space="preserve"> точных дат и конкретно</w:t>
      </w:r>
      <w:r>
        <w:rPr>
          <w:lang w:val="ru-RU"/>
        </w:rPr>
        <w:t>го</w:t>
      </w:r>
      <w:r w:rsidRPr="00284EBD">
        <w:rPr>
          <w:lang w:val="ru-RU"/>
        </w:rPr>
        <w:t xml:space="preserve"> мест</w:t>
      </w:r>
      <w:r>
        <w:rPr>
          <w:lang w:val="ru-RU"/>
        </w:rPr>
        <w:t>а</w:t>
      </w:r>
      <w:r w:rsidRPr="00284EBD">
        <w:rPr>
          <w:lang w:val="ru-RU"/>
        </w:rPr>
        <w:t xml:space="preserve"> проведения </w:t>
      </w:r>
      <w:r>
        <w:rPr>
          <w:lang w:val="ru-RU"/>
        </w:rPr>
        <w:t>ВКРЭ</w:t>
      </w:r>
      <w:r w:rsidRPr="002F3995">
        <w:rPr>
          <w:lang w:val="ru-RU"/>
        </w:rPr>
        <w:t>-2</w:t>
      </w:r>
      <w:r>
        <w:rPr>
          <w:lang w:val="ru-RU"/>
        </w:rPr>
        <w:t>1;</w:t>
      </w:r>
    </w:p>
    <w:p w14:paraId="0FB032DD" w14:textId="77777777" w:rsidR="003C23E4" w:rsidRPr="00BC106B" w:rsidRDefault="003C23E4" w:rsidP="003C23E4">
      <w:pPr>
        <w:rPr>
          <w:lang w:val="ru-RU"/>
        </w:rPr>
      </w:pPr>
      <w:r>
        <w:rPr>
          <w:lang w:val="ru-RU"/>
        </w:rPr>
        <w:t>2</w:t>
      </w:r>
      <w:r>
        <w:rPr>
          <w:lang w:val="ru-RU"/>
        </w:rPr>
        <w:tab/>
      </w:r>
      <w:r w:rsidRPr="00BC106B">
        <w:rPr>
          <w:lang w:val="ru-RU"/>
        </w:rPr>
        <w:t>посетить место проведения и представить отчет сессии Совета 2020 года.</w:t>
      </w:r>
    </w:p>
    <w:p w14:paraId="759C0A98" w14:textId="77777777" w:rsidR="00430B93" w:rsidRPr="006B4CDD" w:rsidRDefault="00430B93" w:rsidP="00430B93">
      <w:pPr>
        <w:pStyle w:val="Endtext"/>
      </w:pPr>
      <w:r>
        <w:rPr>
          <w:lang w:val="ru-RU"/>
        </w:rPr>
        <w:t>Ссылка</w:t>
      </w:r>
      <w:r w:rsidRPr="006B4CDD">
        <w:t xml:space="preserve">: </w:t>
      </w:r>
      <w:r w:rsidRPr="006B4CDD">
        <w:tab/>
      </w:r>
      <w:r>
        <w:rPr>
          <w:lang w:val="ru-RU"/>
        </w:rPr>
        <w:t>Документ</w:t>
      </w:r>
      <w:r>
        <w:t xml:space="preserve"> </w:t>
      </w:r>
      <w:hyperlink r:id="rId385" w:history="1">
        <w:r w:rsidRPr="00F36F5C">
          <w:rPr>
            <w:rStyle w:val="Hyperlink"/>
          </w:rPr>
          <w:t>C19/12</w:t>
        </w:r>
        <w:r>
          <w:rPr>
            <w:rStyle w:val="Hyperlink"/>
          </w:rPr>
          <w:t>6</w:t>
        </w:r>
      </w:hyperlink>
      <w:r>
        <w:t xml:space="preserve"> </w:t>
      </w:r>
      <w:r>
        <w:rPr>
          <w:lang w:val="ru-RU"/>
        </w:rPr>
        <w:t>и</w:t>
      </w:r>
      <w:r>
        <w:t xml:space="preserve"> </w:t>
      </w:r>
      <w:hyperlink r:id="rId386" w:history="1">
        <w:r w:rsidRPr="00F36F5C">
          <w:rPr>
            <w:rStyle w:val="Hyperlink"/>
          </w:rPr>
          <w:t>C19/11</w:t>
        </w:r>
        <w:r>
          <w:rPr>
            <w:rStyle w:val="Hyperlink"/>
          </w:rPr>
          <w:t>5</w:t>
        </w:r>
      </w:hyperlink>
      <w:r>
        <w:t>.</w:t>
      </w:r>
    </w:p>
    <w:p w14:paraId="293F3C36" w14:textId="77777777" w:rsidR="00D93CB0" w:rsidRDefault="00D93CB0" w:rsidP="00D93CB0">
      <w:pPr>
        <w:spacing w:before="0"/>
        <w:jc w:val="center"/>
        <w:rPr>
          <w:lang w:val="fr-CH"/>
        </w:rPr>
      </w:pPr>
      <w:r w:rsidRPr="00143AAE">
        <w:rPr>
          <w:lang w:val="fr-CH"/>
        </w:rPr>
        <w:t>______________</w:t>
      </w:r>
    </w:p>
    <w:p w14:paraId="3752B37E" w14:textId="77777777" w:rsidR="006A471B" w:rsidRDefault="006A471B">
      <w:pPr>
        <w:tabs>
          <w:tab w:val="clear" w:pos="794"/>
          <w:tab w:val="clear" w:pos="1191"/>
          <w:tab w:val="clear" w:pos="1588"/>
          <w:tab w:val="clear" w:pos="1985"/>
        </w:tabs>
        <w:overflowPunct/>
        <w:autoSpaceDE/>
        <w:autoSpaceDN/>
        <w:adjustRightInd/>
        <w:spacing w:before="0"/>
        <w:jc w:val="left"/>
        <w:textAlignment w:val="auto"/>
        <w:rPr>
          <w:caps/>
          <w:sz w:val="26"/>
          <w:lang w:val="ru-RU"/>
        </w:rPr>
      </w:pPr>
      <w:r>
        <w:rPr>
          <w:lang w:val="ru-RU"/>
        </w:rPr>
        <w:br w:type="page"/>
      </w:r>
    </w:p>
    <w:p w14:paraId="461F1655" w14:textId="626EE4D6" w:rsidR="00430B93" w:rsidRDefault="00AB7C69" w:rsidP="00430B93">
      <w:pPr>
        <w:pStyle w:val="DecNo"/>
        <w:rPr>
          <w:i/>
          <w:iCs/>
          <w:szCs w:val="22"/>
          <w:lang w:val="ru-RU"/>
        </w:rPr>
      </w:pPr>
      <w:bookmarkStart w:id="1495" w:name="_Toc119327166"/>
      <w:r w:rsidRPr="00AB7C69">
        <w:rPr>
          <w:lang w:val="ru-RU"/>
        </w:rPr>
        <w:lastRenderedPageBreak/>
        <w:t xml:space="preserve">РЕШЕНИЕ 611 (С19, </w:t>
      </w:r>
      <w:r w:rsidR="00486E37" w:rsidRPr="00AB7C69">
        <w:rPr>
          <w:caps w:val="0"/>
          <w:lang w:val="ru-RU"/>
        </w:rPr>
        <w:t xml:space="preserve">последнее изменение </w:t>
      </w:r>
      <w:r w:rsidRPr="00AB7C69">
        <w:rPr>
          <w:lang w:val="ru-RU"/>
        </w:rPr>
        <w:t>С20)</w:t>
      </w:r>
      <w:bookmarkEnd w:id="1495"/>
    </w:p>
    <w:p w14:paraId="31A886A2" w14:textId="57E16A41" w:rsidR="003C23E4" w:rsidRDefault="003C23E4" w:rsidP="00E52265">
      <w:pPr>
        <w:pStyle w:val="Dectitle"/>
      </w:pPr>
      <w:bookmarkStart w:id="1496" w:name="_Toc119327167"/>
      <w:r w:rsidRPr="00BE009A">
        <w:t>Шестой Всемирный форум по политике в области электросвязи/</w:t>
      </w:r>
      <w:r w:rsidRPr="00BE009A">
        <w:br/>
        <w:t>информационно-коммуникационных технологий</w:t>
      </w:r>
      <w:bookmarkEnd w:id="1496"/>
    </w:p>
    <w:p w14:paraId="5F6EBA54" w14:textId="77777777" w:rsidR="00AB7C69" w:rsidRPr="00E80885" w:rsidRDefault="00AB7C69" w:rsidP="006A471B">
      <w:pPr>
        <w:pStyle w:val="Normalaftertitle"/>
        <w:spacing w:line="250" w:lineRule="exact"/>
        <w:rPr>
          <w:lang w:val="ru-RU"/>
        </w:rPr>
      </w:pPr>
      <w:r w:rsidRPr="00E80885">
        <w:rPr>
          <w:lang w:val="ru-RU"/>
        </w:rPr>
        <w:t>Совет МСЭ,</w:t>
      </w:r>
    </w:p>
    <w:p w14:paraId="35EF1BE8" w14:textId="77777777" w:rsidR="00AB7C69" w:rsidRPr="00E80885" w:rsidRDefault="00AB7C69" w:rsidP="006A471B">
      <w:pPr>
        <w:pStyle w:val="Call"/>
        <w:spacing w:line="250" w:lineRule="exact"/>
        <w:rPr>
          <w:lang w:val="ru-RU"/>
        </w:rPr>
      </w:pPr>
      <w:r w:rsidRPr="00E80885">
        <w:rPr>
          <w:lang w:val="ru-RU"/>
        </w:rPr>
        <w:t>признавая</w:t>
      </w:r>
    </w:p>
    <w:p w14:paraId="310E62A2" w14:textId="77777777" w:rsidR="00AB7C69" w:rsidRPr="00E80885" w:rsidRDefault="00AB7C69" w:rsidP="006A471B">
      <w:pPr>
        <w:spacing w:line="250" w:lineRule="exact"/>
        <w:rPr>
          <w:lang w:val="ru-RU"/>
        </w:rPr>
      </w:pPr>
      <w:r w:rsidRPr="00E80885">
        <w:rPr>
          <w:lang w:val="ru-RU"/>
        </w:rPr>
        <w:t xml:space="preserve">Резолюцию 2 (Пересм. Дубай, 2018 г.) Полномочной конференции (Дубай, 2018 г.) о </w:t>
      </w:r>
      <w:bookmarkStart w:id="1497" w:name="_Toc407102889"/>
      <w:bookmarkStart w:id="1498" w:name="_Toc536109890"/>
      <w:r w:rsidRPr="00E80885">
        <w:rPr>
          <w:lang w:val="ru-RU"/>
        </w:rPr>
        <w:t>Всемирном форуме по политике в области электросвязи/информационно-коммуникационных технологий</w:t>
      </w:r>
      <w:bookmarkEnd w:id="1497"/>
      <w:bookmarkEnd w:id="1498"/>
      <w:r w:rsidRPr="00E80885">
        <w:rPr>
          <w:lang w:val="ru-RU"/>
        </w:rPr>
        <w:t xml:space="preserve"> (ВФПЭ),</w:t>
      </w:r>
    </w:p>
    <w:p w14:paraId="0FEAA20B" w14:textId="77777777" w:rsidR="00AB7C69" w:rsidRPr="00E80885" w:rsidRDefault="00AB7C69" w:rsidP="006A471B">
      <w:pPr>
        <w:pStyle w:val="Call"/>
        <w:spacing w:line="250" w:lineRule="exact"/>
        <w:rPr>
          <w:iCs/>
          <w:lang w:val="ru-RU"/>
        </w:rPr>
      </w:pPr>
      <w:r w:rsidRPr="00E80885">
        <w:rPr>
          <w:lang w:val="ru-RU"/>
        </w:rPr>
        <w:t>учитывая</w:t>
      </w:r>
      <w:r w:rsidRPr="006C2336">
        <w:rPr>
          <w:i w:val="0"/>
          <w:lang w:val="ru-RU"/>
        </w:rPr>
        <w:t>,</w:t>
      </w:r>
    </w:p>
    <w:p w14:paraId="37573486" w14:textId="77777777" w:rsidR="00AB7C69" w:rsidRPr="00E80885" w:rsidRDefault="00AB7C69" w:rsidP="006A471B">
      <w:pPr>
        <w:spacing w:line="250" w:lineRule="exact"/>
        <w:rPr>
          <w:lang w:val="ru-RU"/>
        </w:rPr>
      </w:pPr>
      <w:r w:rsidRPr="00E80885">
        <w:rPr>
          <w:lang w:val="ru-RU"/>
        </w:rPr>
        <w:t>что цель ВФПЭ состоит в предоставлении места для обмена мнениями и информацией и формировании благодаря этому среди лиц, ответственных во всем мире за политику, общего видения вопросов, возникающих в результате появления новых услуг и технологий электросвязи/ИКТ, а также в рассмотрении любых других вопросов политики в области электросвязи/ИКТ, для которых был бы полезен глобальный обмен мнениями, в дополнение к принятию мнений, отражающих общие точки зрения,</w:t>
      </w:r>
    </w:p>
    <w:p w14:paraId="2786B8D2" w14:textId="77777777" w:rsidR="00AB7C69" w:rsidRPr="00E80885" w:rsidRDefault="00AB7C69" w:rsidP="006A471B">
      <w:pPr>
        <w:pStyle w:val="Call"/>
        <w:spacing w:line="250" w:lineRule="exact"/>
        <w:rPr>
          <w:i w:val="0"/>
          <w:lang w:val="ru-RU"/>
        </w:rPr>
      </w:pPr>
      <w:r w:rsidRPr="00E80885">
        <w:rPr>
          <w:lang w:val="ru-RU"/>
        </w:rPr>
        <w:t>решает</w:t>
      </w:r>
    </w:p>
    <w:p w14:paraId="766D1658" w14:textId="77777777" w:rsidR="00AB7C69" w:rsidRPr="00E80885" w:rsidRDefault="00AB7C69" w:rsidP="006A471B">
      <w:pPr>
        <w:spacing w:line="250" w:lineRule="exact"/>
        <w:rPr>
          <w:lang w:val="ru-RU"/>
        </w:rPr>
      </w:pPr>
      <w:bookmarkStart w:id="1499" w:name="lt_pId022"/>
      <w:r w:rsidRPr="00E80885">
        <w:rPr>
          <w:lang w:val="ru-RU"/>
        </w:rPr>
        <w:t>1</w:t>
      </w:r>
      <w:r w:rsidRPr="00E80885">
        <w:rPr>
          <w:lang w:val="ru-RU"/>
        </w:rPr>
        <w:tab/>
        <w:t>созвать шестой ВФПЭ в Женеве, Швейцария, продолжительностью в три дня, с 16 по 18 декабря 2021 года (ВФПЭ-21);</w:t>
      </w:r>
    </w:p>
    <w:bookmarkEnd w:id="1499"/>
    <w:p w14:paraId="51FF27CD" w14:textId="77777777" w:rsidR="00AB7C69" w:rsidRPr="00E80885" w:rsidRDefault="00AB7C69" w:rsidP="006A471B">
      <w:pPr>
        <w:spacing w:line="250" w:lineRule="exact"/>
        <w:rPr>
          <w:lang w:val="ru-RU"/>
        </w:rPr>
      </w:pPr>
      <w:r w:rsidRPr="00E80885">
        <w:rPr>
          <w:lang w:val="ru-RU"/>
        </w:rPr>
        <w:t>2</w:t>
      </w:r>
      <w:r w:rsidRPr="00E80885">
        <w:rPr>
          <w:lang w:val="ru-RU"/>
        </w:rPr>
        <w:tab/>
      </w:r>
      <w:bookmarkStart w:id="1500" w:name="lt_pId024"/>
      <w:r w:rsidRPr="00E80885">
        <w:rPr>
          <w:lang w:val="ru-RU"/>
        </w:rPr>
        <w:t>что ВФПЭ-21 будет посвящен следующей теме:</w:t>
      </w:r>
      <w:bookmarkEnd w:id="1500"/>
    </w:p>
    <w:p w14:paraId="44A6CACC" w14:textId="77777777" w:rsidR="00AB7C69" w:rsidRPr="00E80885" w:rsidRDefault="00AB7C69" w:rsidP="006A471B">
      <w:pPr>
        <w:spacing w:line="250" w:lineRule="exact"/>
        <w:rPr>
          <w:i/>
          <w:iCs/>
          <w:lang w:val="ru-RU"/>
        </w:rPr>
      </w:pPr>
      <w:bookmarkStart w:id="1501" w:name="lt_pId025"/>
      <w:r w:rsidRPr="00E80885">
        <w:rPr>
          <w:lang w:val="ru-RU"/>
        </w:rPr>
        <w:t>"</w:t>
      </w:r>
      <w:r w:rsidRPr="00E80885">
        <w:rPr>
          <w:i/>
          <w:iCs/>
          <w:lang w:val="ru-RU"/>
        </w:rPr>
        <w:t>Политика мобилизации новых и появляющихся технологий электросвязи/ИКТ в интересах устойчивого развития</w:t>
      </w:r>
      <w:r w:rsidRPr="00E80885">
        <w:rPr>
          <w:lang w:val="ru-RU"/>
        </w:rPr>
        <w:t>:</w:t>
      </w:r>
      <w:bookmarkStart w:id="1502" w:name="lt_pId026"/>
      <w:bookmarkEnd w:id="1501"/>
    </w:p>
    <w:p w14:paraId="4DBEE075" w14:textId="77777777" w:rsidR="00AB7C69" w:rsidRPr="00E80885" w:rsidRDefault="00AB7C69" w:rsidP="006A471B">
      <w:pPr>
        <w:spacing w:line="250" w:lineRule="exact"/>
        <w:rPr>
          <w:lang w:val="ru-RU"/>
        </w:rPr>
      </w:pPr>
      <w:r w:rsidRPr="00E80885">
        <w:rPr>
          <w:lang w:val="ru-RU"/>
        </w:rPr>
        <w:t>На ВФПЭ</w:t>
      </w:r>
      <w:r w:rsidRPr="00E80885">
        <w:rPr>
          <w:lang w:val="ru-RU"/>
        </w:rPr>
        <w:noBreakHyphen/>
        <w:t>21 будет обсуждаться вопрос о том, как новые и появляющиеся цифровые технологии и тенденции создают условия для глобального перехода к цифровой экономике. Будут рассматриваться такие темы, как ИИ, IoT, 5G, большие данные и OTT. В частности, обсуждение на ВФПЭ</w:t>
      </w:r>
      <w:r w:rsidRPr="00E80885">
        <w:rPr>
          <w:lang w:val="ru-RU"/>
        </w:rPr>
        <w:noBreakHyphen/>
        <w:t xml:space="preserve">21 будет посвящено соответствующим возможностям, проблемам и политике, направленной на устойчивое развитие"; </w:t>
      </w:r>
    </w:p>
    <w:bookmarkEnd w:id="1502"/>
    <w:p w14:paraId="2EB5B502" w14:textId="77777777" w:rsidR="00AB7C69" w:rsidRPr="00E80885" w:rsidRDefault="00AB7C69" w:rsidP="006A471B">
      <w:pPr>
        <w:spacing w:line="250" w:lineRule="exact"/>
        <w:rPr>
          <w:lang w:val="ru-RU"/>
        </w:rPr>
      </w:pPr>
      <w:r w:rsidRPr="00E80885">
        <w:rPr>
          <w:lang w:val="ru-RU"/>
        </w:rPr>
        <w:t>3</w:t>
      </w:r>
      <w:r w:rsidRPr="00E80885">
        <w:rPr>
          <w:lang w:val="ru-RU"/>
        </w:rPr>
        <w:tab/>
      </w:r>
      <w:bookmarkStart w:id="1503" w:name="lt_pId030"/>
      <w:r w:rsidRPr="00E80885">
        <w:rPr>
          <w:lang w:val="ru-RU"/>
        </w:rPr>
        <w:t>что процесс подготовки к ВФПЭ</w:t>
      </w:r>
      <w:r w:rsidRPr="00E80885">
        <w:rPr>
          <w:lang w:val="ru-RU"/>
        </w:rPr>
        <w:noBreakHyphen/>
        <w:t>21 должен осуществляться в соответствии с Резолюцией 2 (Пересм. Дубай, 2018 г.);</w:t>
      </w:r>
      <w:bookmarkEnd w:id="1503"/>
    </w:p>
    <w:p w14:paraId="0BEDD2AA" w14:textId="77777777" w:rsidR="00AB7C69" w:rsidRPr="00E80885" w:rsidRDefault="00AB7C69" w:rsidP="006A471B">
      <w:pPr>
        <w:spacing w:line="250" w:lineRule="exact"/>
        <w:rPr>
          <w:lang w:val="ru-RU"/>
        </w:rPr>
      </w:pPr>
      <w:r w:rsidRPr="00E80885">
        <w:rPr>
          <w:lang w:val="ru-RU"/>
        </w:rPr>
        <w:t>4</w:t>
      </w:r>
      <w:r w:rsidRPr="00E80885">
        <w:rPr>
          <w:lang w:val="ru-RU"/>
        </w:rPr>
        <w:tab/>
      </w:r>
      <w:bookmarkStart w:id="1504" w:name="lt_pId032"/>
      <w:r w:rsidRPr="00E80885">
        <w:rPr>
          <w:lang w:val="ru-RU"/>
        </w:rPr>
        <w:t>что повестка дня ВФПЭ</w:t>
      </w:r>
      <w:r w:rsidRPr="00E80885">
        <w:rPr>
          <w:lang w:val="ru-RU"/>
        </w:rPr>
        <w:noBreakHyphen/>
        <w:t>21 должна быть основана на проекте повестки дня, представленном в приложении 1 к настоящему Решению;</w:t>
      </w:r>
      <w:bookmarkEnd w:id="1504"/>
    </w:p>
    <w:p w14:paraId="3DB77B6E" w14:textId="77777777" w:rsidR="00AB7C69" w:rsidRPr="00E80885" w:rsidRDefault="00AB7C69" w:rsidP="006A471B">
      <w:pPr>
        <w:spacing w:line="250" w:lineRule="exact"/>
        <w:rPr>
          <w:lang w:val="ru-RU"/>
        </w:rPr>
      </w:pPr>
      <w:r w:rsidRPr="00E80885">
        <w:rPr>
          <w:lang w:val="ru-RU"/>
        </w:rPr>
        <w:t>5</w:t>
      </w:r>
      <w:r w:rsidRPr="00E80885">
        <w:rPr>
          <w:lang w:val="ru-RU"/>
        </w:rPr>
        <w:tab/>
        <w:t>что ВФПЭ</w:t>
      </w:r>
      <w:r w:rsidRPr="00E80885">
        <w:rPr>
          <w:lang w:val="ru-RU"/>
        </w:rPr>
        <w:noBreakHyphen/>
        <w:t>21 не должен вырабатывать предписывающих регуляторных документов; однако он должен готовить отчеты и принимать мнения на основе консенсуса для рассмотрения их Государствами-Членами, Членами Секторов и соответствующими собраниями МСЭ;</w:t>
      </w:r>
    </w:p>
    <w:p w14:paraId="4307033A" w14:textId="77777777" w:rsidR="00AB7C69" w:rsidRPr="00E80885" w:rsidRDefault="00AB7C69" w:rsidP="006A471B">
      <w:pPr>
        <w:spacing w:line="250" w:lineRule="exact"/>
        <w:rPr>
          <w:lang w:val="ru-RU"/>
        </w:rPr>
      </w:pPr>
      <w:r w:rsidRPr="00E80885">
        <w:rPr>
          <w:lang w:val="ru-RU"/>
        </w:rPr>
        <w:t>6</w:t>
      </w:r>
      <w:r w:rsidRPr="00E80885">
        <w:rPr>
          <w:lang w:val="ru-RU"/>
        </w:rPr>
        <w:tab/>
        <w:t xml:space="preserve">что разработка отчета Генерального секретаря должна осуществляться следующим образом: </w:t>
      </w:r>
    </w:p>
    <w:p w14:paraId="7F13A0DB" w14:textId="77777777" w:rsidR="00AB7C69" w:rsidRPr="00E80885" w:rsidRDefault="00AB7C69" w:rsidP="006A471B">
      <w:pPr>
        <w:pStyle w:val="enumlev1"/>
        <w:spacing w:line="250" w:lineRule="exact"/>
        <w:rPr>
          <w:lang w:val="ru-RU"/>
        </w:rPr>
      </w:pPr>
      <w:r w:rsidRPr="00E80885">
        <w:rPr>
          <w:lang w:val="ru-RU"/>
        </w:rPr>
        <w:t>i)</w:t>
      </w:r>
      <w:r w:rsidRPr="00E80885">
        <w:rPr>
          <w:lang w:val="ru-RU"/>
        </w:rPr>
        <w:tab/>
        <w:t>Генеральный секретарь должен созвать сбалансированную неофициальную группу экспертов, каждый из которых принимает активное участие в подготовке к ВФПЭ</w:t>
      </w:r>
      <w:r w:rsidRPr="00E80885">
        <w:rPr>
          <w:lang w:val="ru-RU"/>
        </w:rPr>
        <w:noBreakHyphen/>
        <w:t xml:space="preserve">21 в своей стране, для оказания помощи в этом процессе; </w:t>
      </w:r>
    </w:p>
    <w:p w14:paraId="2F0EFB21" w14:textId="77777777" w:rsidR="00AB7C69" w:rsidRPr="00E80885" w:rsidRDefault="00AB7C69" w:rsidP="006A471B">
      <w:pPr>
        <w:pStyle w:val="enumlev1"/>
        <w:spacing w:line="250" w:lineRule="exact"/>
        <w:rPr>
          <w:lang w:val="ru-RU"/>
        </w:rPr>
      </w:pPr>
      <w:r w:rsidRPr="00E80885">
        <w:rPr>
          <w:lang w:val="ru-RU"/>
        </w:rPr>
        <w:t>ii)</w:t>
      </w:r>
      <w:r w:rsidRPr="00E80885">
        <w:rPr>
          <w:lang w:val="ru-RU"/>
        </w:rPr>
        <w:tab/>
        <w:t>подготовка отчета Генерального секретаря для ВФПЭ</w:t>
      </w:r>
      <w:r w:rsidRPr="00E80885">
        <w:rPr>
          <w:lang w:val="ru-RU"/>
        </w:rPr>
        <w:noBreakHyphen/>
        <w:t xml:space="preserve">21 должна осуществляться в соответствии с Приложением 2 к настоящему Решению; </w:t>
      </w:r>
    </w:p>
    <w:p w14:paraId="6CC4E758" w14:textId="77777777" w:rsidR="00AB7C69" w:rsidRPr="00E80885" w:rsidRDefault="00AB7C69" w:rsidP="006A471B">
      <w:pPr>
        <w:pStyle w:val="enumlev1"/>
        <w:spacing w:line="250" w:lineRule="exact"/>
        <w:rPr>
          <w:lang w:val="ru-RU"/>
        </w:rPr>
      </w:pPr>
      <w:r w:rsidRPr="00E80885">
        <w:rPr>
          <w:lang w:val="ru-RU"/>
        </w:rPr>
        <w:t>iii)</w:t>
      </w:r>
      <w:r w:rsidRPr="00E80885">
        <w:rPr>
          <w:lang w:val="ru-RU"/>
        </w:rPr>
        <w:tab/>
        <w:t>заседания ВФПЭ</w:t>
      </w:r>
      <w:r w:rsidRPr="00E80885">
        <w:rPr>
          <w:lang w:val="ru-RU"/>
        </w:rPr>
        <w:noBreakHyphen/>
        <w:t>21 следует проводить в соответствии с Правилами процедуры, которые использовались на двух предыдущих форумах;</w:t>
      </w:r>
    </w:p>
    <w:p w14:paraId="58EC0A50" w14:textId="7E6054C0" w:rsidR="00AB7C69" w:rsidRDefault="00AB7C69" w:rsidP="006A471B">
      <w:pPr>
        <w:pStyle w:val="enumlev1"/>
        <w:spacing w:line="250" w:lineRule="exact"/>
        <w:rPr>
          <w:color w:val="000000" w:themeColor="text1"/>
          <w:lang w:val="ru-RU"/>
        </w:rPr>
      </w:pPr>
      <w:r w:rsidRPr="00E80885">
        <w:rPr>
          <w:color w:val="000000" w:themeColor="text1"/>
          <w:lang w:val="ru-RU"/>
        </w:rPr>
        <w:t>iv)</w:t>
      </w:r>
      <w:r w:rsidRPr="00E80885">
        <w:rPr>
          <w:color w:val="000000" w:themeColor="text1"/>
          <w:lang w:val="ru-RU"/>
        </w:rPr>
        <w:tab/>
      </w:r>
      <w:r w:rsidRPr="00E80885">
        <w:rPr>
          <w:lang w:val="ru-RU"/>
        </w:rPr>
        <w:t>заключительный отчет Генерального секретаря должен быть распространен не позднее чем за шесть недель до открытия ВФПЭ</w:t>
      </w:r>
      <w:r w:rsidRPr="00E80885">
        <w:rPr>
          <w:lang w:val="ru-RU"/>
        </w:rPr>
        <w:noBreakHyphen/>
        <w:t>21</w:t>
      </w:r>
      <w:r w:rsidRPr="00E80885">
        <w:rPr>
          <w:color w:val="000000" w:themeColor="text1"/>
          <w:lang w:val="ru-RU"/>
        </w:rPr>
        <w:t>;</w:t>
      </w:r>
    </w:p>
    <w:p w14:paraId="50A03A5E" w14:textId="2DEC024A" w:rsidR="00D14234" w:rsidRDefault="00D14234">
      <w:pPr>
        <w:tabs>
          <w:tab w:val="clear" w:pos="794"/>
          <w:tab w:val="clear" w:pos="1191"/>
          <w:tab w:val="clear" w:pos="1588"/>
          <w:tab w:val="clear" w:pos="1985"/>
        </w:tabs>
        <w:overflowPunct/>
        <w:autoSpaceDE/>
        <w:autoSpaceDN/>
        <w:adjustRightInd/>
        <w:spacing w:before="0"/>
        <w:jc w:val="left"/>
        <w:textAlignment w:val="auto"/>
        <w:rPr>
          <w:color w:val="000000" w:themeColor="text1"/>
          <w:lang w:val="ru-RU"/>
        </w:rPr>
      </w:pPr>
      <w:r>
        <w:rPr>
          <w:color w:val="000000" w:themeColor="text1"/>
          <w:lang w:val="ru-RU"/>
        </w:rPr>
        <w:br w:type="page"/>
      </w:r>
    </w:p>
    <w:p w14:paraId="725475E7" w14:textId="77777777" w:rsidR="00AB7C69" w:rsidRPr="00E80885" w:rsidRDefault="00AB7C69" w:rsidP="006A471B">
      <w:pPr>
        <w:spacing w:line="250" w:lineRule="exact"/>
        <w:rPr>
          <w:lang w:val="ru-RU"/>
        </w:rPr>
      </w:pPr>
      <w:r w:rsidRPr="00E80885">
        <w:rPr>
          <w:lang w:val="ru-RU"/>
        </w:rPr>
        <w:lastRenderedPageBreak/>
        <w:t>7</w:t>
      </w:r>
      <w:r w:rsidRPr="00E80885">
        <w:rPr>
          <w:lang w:val="ru-RU"/>
        </w:rPr>
        <w:tab/>
        <w:t>что ВФПЭ</w:t>
      </w:r>
      <w:r w:rsidRPr="00E80885">
        <w:rPr>
          <w:lang w:val="ru-RU"/>
        </w:rPr>
        <w:noBreakHyphen/>
        <w:t xml:space="preserve">21 должен быть открыт для всех Государств-Членов и Членов Секторов; </w:t>
      </w:r>
    </w:p>
    <w:p w14:paraId="2D3C0CC4" w14:textId="77777777" w:rsidR="00AB7C69" w:rsidRPr="00E80885" w:rsidRDefault="00AB7C69" w:rsidP="00AB7C69">
      <w:pPr>
        <w:rPr>
          <w:lang w:val="ru-RU"/>
        </w:rPr>
      </w:pPr>
      <w:r w:rsidRPr="00E80885">
        <w:rPr>
          <w:lang w:val="ru-RU"/>
        </w:rPr>
        <w:t>8</w:t>
      </w:r>
      <w:r w:rsidRPr="00E80885">
        <w:rPr>
          <w:lang w:val="ru-RU"/>
        </w:rPr>
        <w:tab/>
      </w:r>
      <w:bookmarkStart w:id="1505" w:name="lt_pId044"/>
      <w:r w:rsidRPr="00E80885">
        <w:rPr>
          <w:lang w:val="ru-RU"/>
        </w:rPr>
        <w:t>что договоренности о проведении ВФПЭ</w:t>
      </w:r>
      <w:r w:rsidRPr="00E80885">
        <w:rPr>
          <w:lang w:val="ru-RU"/>
        </w:rPr>
        <w:noBreakHyphen/>
        <w:t xml:space="preserve">21 должны соответствовать решениям Полномочной конференции и Совета, применимым к таким форумам, </w:t>
      </w:r>
      <w:bookmarkEnd w:id="1505"/>
    </w:p>
    <w:p w14:paraId="73C279C4" w14:textId="77777777" w:rsidR="00AB7C69" w:rsidRPr="00E80885" w:rsidRDefault="00AB7C69" w:rsidP="00AB7C69">
      <w:pPr>
        <w:pStyle w:val="Call"/>
        <w:rPr>
          <w:i w:val="0"/>
          <w:lang w:val="ru-RU"/>
        </w:rPr>
      </w:pPr>
      <w:bookmarkStart w:id="1506" w:name="lt_pId045"/>
      <w:r w:rsidRPr="00E80885">
        <w:rPr>
          <w:lang w:val="ru-RU"/>
        </w:rPr>
        <w:t>поручает Генеральному секретарю</w:t>
      </w:r>
      <w:bookmarkEnd w:id="1506"/>
    </w:p>
    <w:p w14:paraId="06C647BF" w14:textId="77777777" w:rsidR="00AB7C69" w:rsidRPr="00E80885" w:rsidRDefault="00AB7C69" w:rsidP="00AB7C69">
      <w:pPr>
        <w:rPr>
          <w:lang w:val="ru-RU"/>
        </w:rPr>
      </w:pPr>
      <w:r w:rsidRPr="00E80885">
        <w:rPr>
          <w:lang w:val="ru-RU"/>
        </w:rPr>
        <w:t>призвать Государства – Члены МСЭ, Членов Секторов и другие заинтересованные стороны делать добровольные взносы, с тем чтобы оказать помощь в покрытии расходов на проведение ВФПЭ</w:t>
      </w:r>
      <w:r w:rsidRPr="00E80885">
        <w:rPr>
          <w:lang w:val="ru-RU"/>
        </w:rPr>
        <w:noBreakHyphen/>
        <w:t>21 и способствовать участию в нем наименее развитых стран (НРС).</w:t>
      </w:r>
    </w:p>
    <w:p w14:paraId="7FBB2175" w14:textId="72213432" w:rsidR="00AB7C69" w:rsidRDefault="00AB7C69" w:rsidP="000112A7">
      <w:pPr>
        <w:spacing w:before="720"/>
        <w:rPr>
          <w:lang w:val="ru-RU"/>
        </w:rPr>
      </w:pPr>
      <w:r w:rsidRPr="00E80885">
        <w:rPr>
          <w:b/>
          <w:bCs/>
          <w:lang w:val="ru-RU"/>
        </w:rPr>
        <w:t>Приложения</w:t>
      </w:r>
      <w:r w:rsidRPr="00E80885">
        <w:rPr>
          <w:lang w:val="ru-RU"/>
        </w:rPr>
        <w:t>: 2</w:t>
      </w:r>
    </w:p>
    <w:p w14:paraId="7EDC5A6C" w14:textId="71E5DE4A" w:rsidR="006A471B" w:rsidRDefault="006A471B" w:rsidP="00AB7C69">
      <w:pPr>
        <w:spacing w:before="1440"/>
        <w:rPr>
          <w:lang w:val="ru-RU"/>
        </w:rPr>
      </w:pPr>
    </w:p>
    <w:p w14:paraId="1A8DA436" w14:textId="77777777" w:rsidR="000112A7" w:rsidRDefault="000112A7" w:rsidP="00AB7C69">
      <w:pPr>
        <w:spacing w:before="1440"/>
        <w:rPr>
          <w:lang w:val="ru-RU"/>
        </w:rPr>
      </w:pPr>
    </w:p>
    <w:p w14:paraId="4704F573" w14:textId="77777777" w:rsidR="000112A7" w:rsidRDefault="000112A7" w:rsidP="00AB7C69">
      <w:pPr>
        <w:spacing w:before="1440"/>
        <w:rPr>
          <w:lang w:val="ru-RU"/>
        </w:rPr>
      </w:pPr>
    </w:p>
    <w:p w14:paraId="6C762290" w14:textId="77777777" w:rsidR="006A471B" w:rsidRDefault="006A471B" w:rsidP="00AB7C69">
      <w:pPr>
        <w:spacing w:before="1440"/>
        <w:rPr>
          <w:lang w:val="ru-RU"/>
        </w:rPr>
      </w:pPr>
    </w:p>
    <w:p w14:paraId="367A3637" w14:textId="097EABB5" w:rsidR="006A471B" w:rsidRDefault="006A471B" w:rsidP="00AB7C69">
      <w:pPr>
        <w:spacing w:before="1440"/>
        <w:rPr>
          <w:lang w:val="ru-RU"/>
        </w:rPr>
      </w:pPr>
    </w:p>
    <w:p w14:paraId="6296124F" w14:textId="77777777" w:rsidR="006A471B" w:rsidRPr="00E80885" w:rsidRDefault="006A471B" w:rsidP="00AB7C69">
      <w:pPr>
        <w:spacing w:before="1440"/>
        <w:rPr>
          <w:lang w:val="ru-RU"/>
        </w:rPr>
      </w:pPr>
    </w:p>
    <w:p w14:paraId="48FF72C0" w14:textId="77777777" w:rsidR="00AB7C69" w:rsidRPr="00E80885" w:rsidRDefault="00AB7C69" w:rsidP="00AB7C69">
      <w:pPr>
        <w:rPr>
          <w:lang w:val="ru-RU"/>
        </w:rPr>
      </w:pPr>
      <w:r w:rsidRPr="00E80885">
        <w:rPr>
          <w:lang w:val="ru-RU"/>
        </w:rPr>
        <w:br w:type="page"/>
      </w:r>
    </w:p>
    <w:p w14:paraId="0AE2034C" w14:textId="77777777" w:rsidR="00AB7C69" w:rsidRPr="00432C63" w:rsidRDefault="00AB7C69" w:rsidP="00AB7C69">
      <w:pPr>
        <w:pStyle w:val="AnnexNo"/>
        <w:rPr>
          <w:lang w:val="ru-RU"/>
        </w:rPr>
      </w:pPr>
      <w:r w:rsidRPr="00432C63">
        <w:rPr>
          <w:lang w:val="ru-RU"/>
        </w:rPr>
        <w:lastRenderedPageBreak/>
        <w:t>ПРИЛОЖЕНИЕ 1</w:t>
      </w:r>
    </w:p>
    <w:p w14:paraId="1BA54265" w14:textId="77777777" w:rsidR="00AB7C69" w:rsidRPr="00E80885" w:rsidRDefault="00AB7C69" w:rsidP="00AB7C69">
      <w:pPr>
        <w:pStyle w:val="Annextitle"/>
        <w:rPr>
          <w:lang w:val="ru-RU"/>
        </w:rPr>
      </w:pPr>
      <w:r w:rsidRPr="00E80885">
        <w:rPr>
          <w:lang w:val="ru-RU"/>
        </w:rPr>
        <w:t>Проект повестки дня</w:t>
      </w:r>
    </w:p>
    <w:p w14:paraId="2DF0D09E" w14:textId="77777777" w:rsidR="00AB7C69" w:rsidRPr="00E80885" w:rsidRDefault="00AB7C69" w:rsidP="00AB7C69">
      <w:pPr>
        <w:pStyle w:val="Annextitle"/>
        <w:rPr>
          <w:lang w:val="ru-RU"/>
        </w:rPr>
      </w:pPr>
      <w:r w:rsidRPr="00E80885">
        <w:rPr>
          <w:lang w:val="ru-RU"/>
        </w:rPr>
        <w:t>Шестой Всемирный форум по политике в области электросвязи/</w:t>
      </w:r>
      <w:r w:rsidRPr="00E80885">
        <w:rPr>
          <w:lang w:val="ru-RU"/>
        </w:rPr>
        <w:br/>
        <w:t>информационно-коммуникационных технологий</w:t>
      </w:r>
    </w:p>
    <w:p w14:paraId="0A801285" w14:textId="77777777" w:rsidR="00AB7C69" w:rsidRPr="00E80885" w:rsidRDefault="00AB7C69" w:rsidP="00AB7C69">
      <w:pPr>
        <w:pStyle w:val="enumlev1"/>
        <w:rPr>
          <w:lang w:val="ru-RU"/>
        </w:rPr>
      </w:pPr>
      <w:r w:rsidRPr="00E80885">
        <w:rPr>
          <w:lang w:val="ru-RU"/>
        </w:rPr>
        <w:t>1</w:t>
      </w:r>
      <w:r w:rsidRPr="00E80885">
        <w:rPr>
          <w:lang w:val="ru-RU"/>
        </w:rPr>
        <w:tab/>
        <w:t>Торжественное открытие шестого Всемирного форума по политике в области электросвязи/ИКТ</w:t>
      </w:r>
    </w:p>
    <w:p w14:paraId="6E5338FA" w14:textId="77777777" w:rsidR="00AB7C69" w:rsidRPr="00E80885" w:rsidRDefault="00AB7C69" w:rsidP="00AB7C69">
      <w:pPr>
        <w:pStyle w:val="enumlev1"/>
        <w:rPr>
          <w:lang w:val="ru-RU"/>
        </w:rPr>
      </w:pPr>
      <w:r w:rsidRPr="00E80885">
        <w:rPr>
          <w:lang w:val="ru-RU"/>
        </w:rPr>
        <w:t>2</w:t>
      </w:r>
      <w:r w:rsidRPr="00E80885">
        <w:rPr>
          <w:lang w:val="ru-RU"/>
        </w:rPr>
        <w:tab/>
        <w:t>Выборы председателя</w:t>
      </w:r>
    </w:p>
    <w:p w14:paraId="09BDC5A9" w14:textId="77777777" w:rsidR="00AB7C69" w:rsidRPr="00E80885" w:rsidRDefault="00AB7C69" w:rsidP="00AB7C69">
      <w:pPr>
        <w:pStyle w:val="enumlev1"/>
        <w:rPr>
          <w:lang w:val="ru-RU"/>
        </w:rPr>
      </w:pPr>
      <w:r w:rsidRPr="00E80885">
        <w:rPr>
          <w:lang w:val="ru-RU"/>
        </w:rPr>
        <w:t>3</w:t>
      </w:r>
      <w:r w:rsidRPr="00E80885">
        <w:rPr>
          <w:lang w:val="ru-RU"/>
        </w:rPr>
        <w:tab/>
        <w:t>Вступительные замечания и выступления</w:t>
      </w:r>
    </w:p>
    <w:p w14:paraId="50549B2B" w14:textId="77777777" w:rsidR="00AB7C69" w:rsidRPr="00E80885" w:rsidRDefault="00AB7C69" w:rsidP="00AB7C69">
      <w:pPr>
        <w:pStyle w:val="enumlev1"/>
        <w:rPr>
          <w:lang w:val="ru-RU"/>
        </w:rPr>
      </w:pPr>
      <w:r w:rsidRPr="00E80885">
        <w:rPr>
          <w:lang w:val="ru-RU"/>
        </w:rPr>
        <w:t>4</w:t>
      </w:r>
      <w:r w:rsidRPr="00E80885">
        <w:rPr>
          <w:lang w:val="ru-RU"/>
        </w:rPr>
        <w:tab/>
        <w:t>Организация работы ВФПЭ</w:t>
      </w:r>
    </w:p>
    <w:p w14:paraId="58D191FE" w14:textId="77777777" w:rsidR="00AB7C69" w:rsidRPr="00E80885" w:rsidRDefault="00AB7C69" w:rsidP="00AB7C69">
      <w:pPr>
        <w:pStyle w:val="enumlev1"/>
        <w:rPr>
          <w:lang w:val="ru-RU"/>
        </w:rPr>
      </w:pPr>
      <w:r w:rsidRPr="00E80885">
        <w:rPr>
          <w:lang w:val="ru-RU"/>
        </w:rPr>
        <w:t>5</w:t>
      </w:r>
      <w:r w:rsidRPr="00E80885">
        <w:rPr>
          <w:lang w:val="ru-RU"/>
        </w:rPr>
        <w:tab/>
        <w:t>Представление отчета Генерального секретаря</w:t>
      </w:r>
    </w:p>
    <w:p w14:paraId="7ADAA126" w14:textId="77777777" w:rsidR="00AB7C69" w:rsidRPr="00E80885" w:rsidRDefault="00AB7C69" w:rsidP="00AB7C69">
      <w:pPr>
        <w:pStyle w:val="enumlev1"/>
        <w:rPr>
          <w:lang w:val="ru-RU"/>
        </w:rPr>
      </w:pPr>
      <w:r w:rsidRPr="00E80885">
        <w:rPr>
          <w:lang w:val="ru-RU"/>
        </w:rPr>
        <w:t>6</w:t>
      </w:r>
      <w:r w:rsidRPr="00E80885">
        <w:rPr>
          <w:lang w:val="ru-RU"/>
        </w:rPr>
        <w:tab/>
        <w:t>Представление замечаний членов по отчету</w:t>
      </w:r>
    </w:p>
    <w:p w14:paraId="306533E1" w14:textId="77777777" w:rsidR="00AB7C69" w:rsidRPr="00E80885" w:rsidRDefault="00AB7C69" w:rsidP="00AB7C69">
      <w:pPr>
        <w:pStyle w:val="enumlev1"/>
        <w:rPr>
          <w:lang w:val="ru-RU"/>
        </w:rPr>
      </w:pPr>
      <w:r w:rsidRPr="00E80885">
        <w:rPr>
          <w:lang w:val="ru-RU"/>
        </w:rPr>
        <w:t>7</w:t>
      </w:r>
      <w:r w:rsidRPr="00E80885">
        <w:rPr>
          <w:lang w:val="ru-RU"/>
        </w:rPr>
        <w:tab/>
        <w:t>Обсуждение</w:t>
      </w:r>
    </w:p>
    <w:p w14:paraId="358408FE" w14:textId="77777777" w:rsidR="00AB7C69" w:rsidRPr="00E80885" w:rsidRDefault="00AB7C69" w:rsidP="00AB7C69">
      <w:pPr>
        <w:pStyle w:val="enumlev1"/>
        <w:rPr>
          <w:lang w:val="ru-RU"/>
        </w:rPr>
      </w:pPr>
      <w:r w:rsidRPr="00E80885">
        <w:rPr>
          <w:lang w:val="ru-RU"/>
        </w:rPr>
        <w:t>8</w:t>
      </w:r>
      <w:r w:rsidRPr="00E80885">
        <w:rPr>
          <w:lang w:val="ru-RU"/>
        </w:rPr>
        <w:tab/>
        <w:t>Рассмотрение проектов мнений</w:t>
      </w:r>
    </w:p>
    <w:p w14:paraId="2559D257" w14:textId="77777777" w:rsidR="00AB7C69" w:rsidRPr="00E80885" w:rsidRDefault="00AB7C69" w:rsidP="00AB7C69">
      <w:pPr>
        <w:pStyle w:val="enumlev1"/>
        <w:rPr>
          <w:lang w:val="ru-RU"/>
        </w:rPr>
      </w:pPr>
      <w:r w:rsidRPr="00E80885">
        <w:rPr>
          <w:lang w:val="ru-RU"/>
        </w:rPr>
        <w:t>9</w:t>
      </w:r>
      <w:r w:rsidRPr="00E80885">
        <w:rPr>
          <w:lang w:val="ru-RU"/>
        </w:rPr>
        <w:tab/>
        <w:t>Принятие отчета председателя и мнений</w:t>
      </w:r>
    </w:p>
    <w:p w14:paraId="01E713D3" w14:textId="0B18CCBA" w:rsidR="00AB7C69" w:rsidRDefault="00AB7C69" w:rsidP="00AB7C69">
      <w:pPr>
        <w:pStyle w:val="enumlev1"/>
        <w:rPr>
          <w:lang w:val="ru-RU"/>
        </w:rPr>
      </w:pPr>
      <w:r w:rsidRPr="00E80885">
        <w:rPr>
          <w:lang w:val="ru-RU"/>
        </w:rPr>
        <w:t>10</w:t>
      </w:r>
      <w:r w:rsidRPr="00E80885">
        <w:rPr>
          <w:lang w:val="ru-RU"/>
        </w:rPr>
        <w:tab/>
        <w:t>Прочие вопросы</w:t>
      </w:r>
    </w:p>
    <w:p w14:paraId="5172A9F3" w14:textId="36EEB9D4" w:rsidR="006A471B" w:rsidRDefault="006A471B" w:rsidP="00AB7C69">
      <w:pPr>
        <w:pStyle w:val="enumlev1"/>
        <w:rPr>
          <w:lang w:val="ru-RU"/>
        </w:rPr>
      </w:pPr>
    </w:p>
    <w:p w14:paraId="7F5BB8BA" w14:textId="7CCAB90B" w:rsidR="006A471B" w:rsidRDefault="006A471B" w:rsidP="00AB7C69">
      <w:pPr>
        <w:pStyle w:val="enumlev1"/>
        <w:rPr>
          <w:lang w:val="ru-RU"/>
        </w:rPr>
      </w:pPr>
    </w:p>
    <w:p w14:paraId="0829D668" w14:textId="48130D8D" w:rsidR="006A471B" w:rsidRDefault="006A471B" w:rsidP="00AB7C69">
      <w:pPr>
        <w:pStyle w:val="enumlev1"/>
        <w:rPr>
          <w:lang w:val="ru-RU"/>
        </w:rPr>
      </w:pPr>
    </w:p>
    <w:p w14:paraId="1DFBB5CA" w14:textId="5C79B882" w:rsidR="006A471B" w:rsidRDefault="006A471B" w:rsidP="00AB7C69">
      <w:pPr>
        <w:pStyle w:val="enumlev1"/>
        <w:rPr>
          <w:lang w:val="ru-RU"/>
        </w:rPr>
      </w:pPr>
    </w:p>
    <w:p w14:paraId="44A840EC" w14:textId="05CF7495" w:rsidR="006A471B" w:rsidRDefault="006A471B" w:rsidP="00AB7C69">
      <w:pPr>
        <w:pStyle w:val="enumlev1"/>
        <w:rPr>
          <w:lang w:val="ru-RU"/>
        </w:rPr>
      </w:pPr>
    </w:p>
    <w:p w14:paraId="02B81940" w14:textId="6BAD6AAA" w:rsidR="006A471B" w:rsidRDefault="006A471B" w:rsidP="00AB7C69">
      <w:pPr>
        <w:pStyle w:val="enumlev1"/>
        <w:rPr>
          <w:lang w:val="ru-RU"/>
        </w:rPr>
      </w:pPr>
    </w:p>
    <w:p w14:paraId="76E1E15C" w14:textId="528F8307" w:rsidR="006A471B" w:rsidRDefault="006A471B" w:rsidP="00AB7C69">
      <w:pPr>
        <w:pStyle w:val="enumlev1"/>
        <w:rPr>
          <w:lang w:val="ru-RU"/>
        </w:rPr>
      </w:pPr>
    </w:p>
    <w:p w14:paraId="66A28014" w14:textId="0318659F" w:rsidR="006A471B" w:rsidRDefault="006A471B" w:rsidP="00AB7C69">
      <w:pPr>
        <w:pStyle w:val="enumlev1"/>
        <w:rPr>
          <w:lang w:val="ru-RU"/>
        </w:rPr>
      </w:pPr>
    </w:p>
    <w:p w14:paraId="59FF3CE2" w14:textId="2FCF85D1" w:rsidR="006A471B" w:rsidRDefault="006A471B" w:rsidP="00AB7C69">
      <w:pPr>
        <w:pStyle w:val="enumlev1"/>
        <w:rPr>
          <w:lang w:val="ru-RU"/>
        </w:rPr>
      </w:pPr>
    </w:p>
    <w:p w14:paraId="474D79FE" w14:textId="024DE1AA" w:rsidR="006A471B" w:rsidRDefault="006A471B" w:rsidP="00AB7C69">
      <w:pPr>
        <w:pStyle w:val="enumlev1"/>
        <w:rPr>
          <w:lang w:val="ru-RU"/>
        </w:rPr>
      </w:pPr>
    </w:p>
    <w:p w14:paraId="00D6E8D0" w14:textId="77777777" w:rsidR="006A471B" w:rsidRPr="00E80885" w:rsidRDefault="006A471B" w:rsidP="00AB7C69">
      <w:pPr>
        <w:pStyle w:val="enumlev1"/>
        <w:rPr>
          <w:lang w:val="ru-RU"/>
        </w:rPr>
      </w:pPr>
    </w:p>
    <w:p w14:paraId="18F02C51" w14:textId="77777777" w:rsidR="00AB7C69" w:rsidRPr="00E80885" w:rsidRDefault="00AB7C69" w:rsidP="00AB7C69">
      <w:pPr>
        <w:rPr>
          <w:lang w:val="ru-RU"/>
        </w:rPr>
      </w:pPr>
      <w:r w:rsidRPr="00E80885">
        <w:rPr>
          <w:lang w:val="ru-RU"/>
        </w:rPr>
        <w:br w:type="page"/>
      </w:r>
    </w:p>
    <w:p w14:paraId="50E0EEC7" w14:textId="77777777" w:rsidR="00AB7C69" w:rsidRPr="00432C63" w:rsidRDefault="00AB7C69" w:rsidP="00AB7C69">
      <w:pPr>
        <w:pStyle w:val="AnnexNo"/>
        <w:rPr>
          <w:lang w:val="ru-RU"/>
        </w:rPr>
      </w:pPr>
      <w:r w:rsidRPr="00432C63">
        <w:rPr>
          <w:lang w:val="ru-RU"/>
        </w:rPr>
        <w:lastRenderedPageBreak/>
        <w:t>ПРИЛОЖЕНИЕ 2</w:t>
      </w:r>
    </w:p>
    <w:p w14:paraId="6035207B" w14:textId="77777777" w:rsidR="00AB7C69" w:rsidRPr="00E80885" w:rsidRDefault="00AB7C69" w:rsidP="00AB7C69">
      <w:pPr>
        <w:pStyle w:val="Annextitle"/>
        <w:rPr>
          <w:lang w:val="ru-RU"/>
        </w:rPr>
      </w:pPr>
      <w:bookmarkStart w:id="1507" w:name="lt_pId072"/>
      <w:r w:rsidRPr="00E80885">
        <w:rPr>
          <w:lang w:val="ru-RU"/>
        </w:rPr>
        <w:t>Процедура и график подготовки отчета Генерального секретаря для ВФПЭ</w:t>
      </w:r>
      <w:r w:rsidRPr="00E80885">
        <w:rPr>
          <w:lang w:val="ru-RU"/>
        </w:rPr>
        <w:noBreakHyphen/>
        <w:t>21</w:t>
      </w:r>
      <w:bookmarkEnd w:id="1507"/>
    </w:p>
    <w:tbl>
      <w:tblPr>
        <w:tblW w:w="94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firstRow="1" w:lastRow="0" w:firstColumn="1" w:lastColumn="0" w:noHBand="0" w:noVBand="0"/>
      </w:tblPr>
      <w:tblGrid>
        <w:gridCol w:w="2693"/>
        <w:gridCol w:w="6802"/>
      </w:tblGrid>
      <w:tr w:rsidR="00AB7C69" w:rsidRPr="0022329A" w14:paraId="2B5891E1" w14:textId="77777777" w:rsidTr="00F06D2D">
        <w:trPr>
          <w:trHeight w:val="321"/>
          <w:jc w:val="center"/>
        </w:trPr>
        <w:tc>
          <w:tcPr>
            <w:tcW w:w="2693" w:type="dxa"/>
            <w:tcMar>
              <w:top w:w="0" w:type="dxa"/>
              <w:left w:w="108" w:type="dxa"/>
              <w:bottom w:w="0" w:type="dxa"/>
              <w:right w:w="108" w:type="dxa"/>
            </w:tcMar>
          </w:tcPr>
          <w:p w14:paraId="712C06DE" w14:textId="77777777" w:rsidR="00AB7C69" w:rsidRPr="00E80885" w:rsidRDefault="00AB7C69" w:rsidP="006A471B">
            <w:pPr>
              <w:spacing w:before="60" w:after="60"/>
              <w:jc w:val="left"/>
              <w:rPr>
                <w:rFonts w:cs="Calibri"/>
                <w:sz w:val="20"/>
                <w:lang w:val="ru-RU"/>
              </w:rPr>
            </w:pPr>
            <w:r w:rsidRPr="00E80885">
              <w:rPr>
                <w:rFonts w:cs="Calibri"/>
                <w:b/>
                <w:bCs/>
                <w:sz w:val="20"/>
                <w:lang w:val="ru-RU"/>
              </w:rPr>
              <w:t>1 августа 2019 года</w:t>
            </w:r>
          </w:p>
        </w:tc>
        <w:tc>
          <w:tcPr>
            <w:tcW w:w="6802" w:type="dxa"/>
            <w:tcMar>
              <w:top w:w="0" w:type="dxa"/>
              <w:left w:w="108" w:type="dxa"/>
              <w:bottom w:w="0" w:type="dxa"/>
              <w:right w:w="108" w:type="dxa"/>
            </w:tcMar>
          </w:tcPr>
          <w:p w14:paraId="411059FA" w14:textId="77777777" w:rsidR="00AB7C69" w:rsidRPr="00E80885" w:rsidRDefault="00AB7C69" w:rsidP="00F06D2D">
            <w:pPr>
              <w:spacing w:before="60" w:after="60"/>
              <w:rPr>
                <w:rFonts w:cs="Calibri"/>
                <w:sz w:val="20"/>
                <w:lang w:val="ru-RU"/>
              </w:rPr>
            </w:pPr>
            <w:bookmarkStart w:id="1508" w:name="lt_pId075"/>
            <w:r w:rsidRPr="00E80885">
              <w:rPr>
                <w:rFonts w:cs="Calibri"/>
                <w:sz w:val="20"/>
                <w:lang w:val="ru-RU" w:eastAsia="zh-CN"/>
              </w:rPr>
              <w:t xml:space="preserve">Первый проект плана отчета Генерального секретаря должен быть размещен в онлайновой форме для </w:t>
            </w:r>
            <w:bookmarkEnd w:id="1508"/>
            <w:r w:rsidRPr="00E80885">
              <w:rPr>
                <w:rFonts w:cs="Calibri"/>
                <w:sz w:val="20"/>
                <w:lang w:val="ru-RU" w:eastAsia="zh-CN"/>
              </w:rPr>
              <w:t>получения замечаний</w:t>
            </w:r>
            <w:r w:rsidRPr="00E80885">
              <w:rPr>
                <w:rFonts w:cs="Calibri"/>
                <w:sz w:val="20"/>
                <w:lang w:val="ru-RU"/>
              </w:rPr>
              <w:t xml:space="preserve">. </w:t>
            </w:r>
          </w:p>
        </w:tc>
      </w:tr>
      <w:tr w:rsidR="00AB7C69" w:rsidRPr="0022329A" w14:paraId="3A1F5334" w14:textId="77777777" w:rsidTr="00F06D2D">
        <w:trPr>
          <w:jc w:val="center"/>
        </w:trPr>
        <w:tc>
          <w:tcPr>
            <w:tcW w:w="2693" w:type="dxa"/>
            <w:tcMar>
              <w:top w:w="0" w:type="dxa"/>
              <w:left w:w="108" w:type="dxa"/>
              <w:bottom w:w="0" w:type="dxa"/>
              <w:right w:w="108" w:type="dxa"/>
            </w:tcMar>
          </w:tcPr>
          <w:p w14:paraId="7FE13834"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21 августа 2019 года</w:t>
            </w:r>
          </w:p>
        </w:tc>
        <w:tc>
          <w:tcPr>
            <w:tcW w:w="6802" w:type="dxa"/>
            <w:tcMar>
              <w:top w:w="0" w:type="dxa"/>
              <w:left w:w="108" w:type="dxa"/>
              <w:bottom w:w="0" w:type="dxa"/>
              <w:right w:w="108" w:type="dxa"/>
            </w:tcMar>
          </w:tcPr>
          <w:p w14:paraId="7E36306D" w14:textId="77777777" w:rsidR="00AB7C69" w:rsidRPr="00E80885" w:rsidRDefault="00AB7C69" w:rsidP="00F06D2D">
            <w:pPr>
              <w:spacing w:before="60" w:after="60"/>
              <w:rPr>
                <w:rFonts w:cs="Calibri"/>
                <w:sz w:val="20"/>
                <w:lang w:val="ru-RU" w:eastAsia="zh-CN"/>
              </w:rPr>
            </w:pPr>
            <w:r w:rsidRPr="00E80885">
              <w:rPr>
                <w:rFonts w:cs="Calibri"/>
                <w:sz w:val="20"/>
                <w:lang w:val="ru-RU" w:eastAsia="zh-CN"/>
              </w:rPr>
              <w:t>Предельный срок для получения замечаний по первому проекту.</w:t>
            </w:r>
          </w:p>
          <w:p w14:paraId="7FECCA71" w14:textId="77777777" w:rsidR="00AB7C69" w:rsidRPr="00E80885" w:rsidRDefault="00AB7C69" w:rsidP="00F06D2D">
            <w:pPr>
              <w:spacing w:before="60" w:after="60"/>
              <w:rPr>
                <w:rFonts w:cs="Calibri"/>
                <w:sz w:val="20"/>
                <w:lang w:val="ru-RU"/>
              </w:rPr>
            </w:pPr>
            <w:r w:rsidRPr="00E80885">
              <w:rPr>
                <w:rFonts w:cs="Calibri"/>
                <w:sz w:val="20"/>
                <w:lang w:val="ru-RU"/>
              </w:rPr>
              <w:t xml:space="preserve">Предельный срок для назначения сбалансированной группы экспертов для предоставления консультаций Генеральному секретарю в отношении дальнейшей разработки отчета и связанных с ним проектов мнений. </w:t>
            </w:r>
          </w:p>
        </w:tc>
      </w:tr>
      <w:tr w:rsidR="00AB7C69" w:rsidRPr="0022329A" w14:paraId="38DE2908" w14:textId="77777777" w:rsidTr="00F06D2D">
        <w:trPr>
          <w:jc w:val="center"/>
        </w:trPr>
        <w:tc>
          <w:tcPr>
            <w:tcW w:w="2693" w:type="dxa"/>
            <w:tcMar>
              <w:top w:w="0" w:type="dxa"/>
              <w:left w:w="108" w:type="dxa"/>
              <w:bottom w:w="0" w:type="dxa"/>
              <w:right w:w="108" w:type="dxa"/>
            </w:tcMar>
          </w:tcPr>
          <w:p w14:paraId="5EC7B8FF" w14:textId="77777777" w:rsidR="00AB7C69" w:rsidRPr="00E80885" w:rsidRDefault="00AB7C69" w:rsidP="006A471B">
            <w:pPr>
              <w:spacing w:before="60" w:after="60"/>
              <w:jc w:val="left"/>
              <w:rPr>
                <w:rFonts w:cs="Calibri"/>
                <w:sz w:val="20"/>
                <w:lang w:val="ru-RU"/>
              </w:rPr>
            </w:pPr>
            <w:r w:rsidRPr="00E80885">
              <w:rPr>
                <w:rFonts w:cs="Calibri"/>
                <w:b/>
                <w:bCs/>
                <w:sz w:val="20"/>
                <w:lang w:val="ru-RU"/>
              </w:rPr>
              <w:t>Первое собрание НГЭ (сентябрь 2019 г. в ходе блока собраний РГС)</w:t>
            </w:r>
          </w:p>
        </w:tc>
        <w:tc>
          <w:tcPr>
            <w:tcW w:w="6802" w:type="dxa"/>
            <w:tcMar>
              <w:top w:w="0" w:type="dxa"/>
              <w:left w:w="108" w:type="dxa"/>
              <w:bottom w:w="0" w:type="dxa"/>
              <w:right w:w="108" w:type="dxa"/>
            </w:tcMar>
          </w:tcPr>
          <w:p w14:paraId="2F10F6F0" w14:textId="77777777" w:rsidR="00AB7C69" w:rsidRPr="00E80885" w:rsidRDefault="00AB7C69" w:rsidP="00F06D2D">
            <w:pPr>
              <w:spacing w:before="60" w:after="60"/>
              <w:rPr>
                <w:rFonts w:cs="Calibri"/>
                <w:sz w:val="20"/>
                <w:lang w:val="ru-RU"/>
              </w:rPr>
            </w:pPr>
            <w:r w:rsidRPr="00E80885">
              <w:rPr>
                <w:rFonts w:cs="Calibri"/>
                <w:sz w:val="20"/>
                <w:lang w:val="ru-RU" w:eastAsia="zh-CN"/>
              </w:rPr>
              <w:t>Первое собрание группы экспертов для обсуждения первого проекта отчета Генерального секретаря и полученных замечаний.</w:t>
            </w:r>
          </w:p>
        </w:tc>
      </w:tr>
      <w:tr w:rsidR="00AB7C69" w:rsidRPr="0022329A" w14:paraId="6CC136E4" w14:textId="77777777" w:rsidTr="00F06D2D">
        <w:trPr>
          <w:jc w:val="center"/>
        </w:trPr>
        <w:tc>
          <w:tcPr>
            <w:tcW w:w="2693" w:type="dxa"/>
            <w:tcMar>
              <w:top w:w="0" w:type="dxa"/>
              <w:left w:w="108" w:type="dxa"/>
              <w:bottom w:w="0" w:type="dxa"/>
              <w:right w:w="108" w:type="dxa"/>
            </w:tcMar>
          </w:tcPr>
          <w:p w14:paraId="3DD8FB90" w14:textId="77777777" w:rsidR="00AB7C69" w:rsidRPr="00E80885" w:rsidRDefault="00AB7C69" w:rsidP="006A471B">
            <w:pPr>
              <w:spacing w:before="60" w:after="60"/>
              <w:jc w:val="left"/>
              <w:rPr>
                <w:rFonts w:cs="Calibri"/>
                <w:sz w:val="20"/>
                <w:lang w:val="ru-RU"/>
              </w:rPr>
            </w:pPr>
            <w:r w:rsidRPr="00E80885">
              <w:rPr>
                <w:rFonts w:cs="Calibri"/>
                <w:b/>
                <w:bCs/>
                <w:sz w:val="20"/>
                <w:lang w:val="ru-RU"/>
              </w:rPr>
              <w:t>1 ноября 2019 года</w:t>
            </w:r>
          </w:p>
        </w:tc>
        <w:tc>
          <w:tcPr>
            <w:tcW w:w="6802" w:type="dxa"/>
            <w:tcMar>
              <w:top w:w="0" w:type="dxa"/>
              <w:left w:w="108" w:type="dxa"/>
              <w:bottom w:w="0" w:type="dxa"/>
              <w:right w:w="108" w:type="dxa"/>
            </w:tcMar>
          </w:tcPr>
          <w:p w14:paraId="48378D1E" w14:textId="77777777" w:rsidR="00AB7C69" w:rsidRPr="00E80885" w:rsidRDefault="00AB7C69" w:rsidP="00F06D2D">
            <w:pPr>
              <w:spacing w:before="60" w:after="60"/>
              <w:rPr>
                <w:rFonts w:cs="Calibri"/>
                <w:sz w:val="20"/>
                <w:lang w:val="ru-RU" w:eastAsia="zh-CN"/>
              </w:rPr>
            </w:pPr>
            <w:bookmarkStart w:id="1509" w:name="lt_pId084"/>
            <w:r w:rsidRPr="00E80885">
              <w:rPr>
                <w:rFonts w:cs="Calibri"/>
                <w:sz w:val="20"/>
                <w:lang w:val="ru-RU" w:eastAsia="zh-CN"/>
              </w:rPr>
              <w:t>Второй проект отчета Генерального секретаря, составленный с учетом итогов обсуждения в рамках первого собрания НГЭ</w:t>
            </w:r>
            <w:bookmarkEnd w:id="1509"/>
            <w:r w:rsidRPr="00E80885">
              <w:rPr>
                <w:rFonts w:cs="Calibri"/>
                <w:sz w:val="20"/>
                <w:lang w:val="ru-RU" w:eastAsia="zh-CN"/>
              </w:rPr>
              <w:t>, будет размещен в онлайновой форме.</w:t>
            </w:r>
          </w:p>
          <w:p w14:paraId="162D8E85" w14:textId="77777777" w:rsidR="00AB7C69" w:rsidRPr="00E80885" w:rsidRDefault="00AB7C69" w:rsidP="00F06D2D">
            <w:pPr>
              <w:spacing w:before="60" w:after="60"/>
              <w:rPr>
                <w:rFonts w:cs="Calibri"/>
                <w:sz w:val="20"/>
                <w:lang w:val="ru-RU"/>
              </w:rPr>
            </w:pPr>
            <w:bookmarkStart w:id="1510" w:name="lt_pId085"/>
            <w:r w:rsidRPr="00E80885">
              <w:rPr>
                <w:rFonts w:cs="Calibri"/>
                <w:sz w:val="20"/>
                <w:lang w:val="ru-RU" w:eastAsia="zh-CN"/>
              </w:rPr>
              <w:t>Проект будет также представлен в онлайновой форме для проведения открытых публичных консультаций</w:t>
            </w:r>
            <w:bookmarkEnd w:id="1510"/>
            <w:r w:rsidRPr="00E80885">
              <w:rPr>
                <w:rFonts w:cs="Calibri"/>
                <w:sz w:val="20"/>
                <w:lang w:val="ru-RU" w:eastAsia="zh-CN"/>
              </w:rPr>
              <w:t>.</w:t>
            </w:r>
          </w:p>
        </w:tc>
      </w:tr>
      <w:tr w:rsidR="00AB7C69" w:rsidRPr="0022329A" w14:paraId="1B6843C9" w14:textId="77777777" w:rsidTr="00F06D2D">
        <w:trPr>
          <w:jc w:val="center"/>
        </w:trPr>
        <w:tc>
          <w:tcPr>
            <w:tcW w:w="2693" w:type="dxa"/>
            <w:tcMar>
              <w:top w:w="0" w:type="dxa"/>
              <w:left w:w="108" w:type="dxa"/>
              <w:bottom w:w="0" w:type="dxa"/>
              <w:right w:w="108" w:type="dxa"/>
            </w:tcMar>
          </w:tcPr>
          <w:p w14:paraId="4B63B9F8"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23 декабря 2019 года</w:t>
            </w:r>
          </w:p>
        </w:tc>
        <w:tc>
          <w:tcPr>
            <w:tcW w:w="6802" w:type="dxa"/>
            <w:tcMar>
              <w:top w:w="0" w:type="dxa"/>
              <w:left w:w="108" w:type="dxa"/>
              <w:bottom w:w="0" w:type="dxa"/>
              <w:right w:w="108" w:type="dxa"/>
            </w:tcMar>
          </w:tcPr>
          <w:p w14:paraId="4BE243B9" w14:textId="77777777" w:rsidR="00AB7C69" w:rsidRPr="00E80885" w:rsidRDefault="00AB7C69" w:rsidP="00F06D2D">
            <w:pPr>
              <w:spacing w:before="60" w:after="60"/>
              <w:rPr>
                <w:rFonts w:cs="Calibri"/>
                <w:sz w:val="20"/>
                <w:lang w:val="ru-RU" w:eastAsia="zh-CN"/>
              </w:rPr>
            </w:pPr>
            <w:r w:rsidRPr="00E80885">
              <w:rPr>
                <w:rFonts w:cs="Calibri"/>
                <w:sz w:val="20"/>
                <w:lang w:val="ru-RU" w:eastAsia="zh-CN"/>
              </w:rPr>
              <w:t xml:space="preserve">Предельный срок для получения замечаний по второму проекту, а также вкладов по общим рамкам для составления возможных проектов мнений. </w:t>
            </w:r>
          </w:p>
          <w:p w14:paraId="424CE7E0" w14:textId="77777777" w:rsidR="00AB7C69" w:rsidRPr="00E80885" w:rsidRDefault="00AB7C69" w:rsidP="00F06D2D">
            <w:pPr>
              <w:spacing w:before="60" w:after="60"/>
              <w:rPr>
                <w:rFonts w:cs="Calibri"/>
                <w:sz w:val="20"/>
                <w:lang w:val="ru-RU" w:eastAsia="zh-CN"/>
              </w:rPr>
            </w:pPr>
            <w:bookmarkStart w:id="1511" w:name="lt_pId089"/>
            <w:r w:rsidRPr="00E80885">
              <w:rPr>
                <w:rFonts w:cs="Calibri"/>
                <w:sz w:val="20"/>
                <w:lang w:val="ru-RU" w:eastAsia="zh-CN"/>
              </w:rPr>
              <w:t>Предельный срок для представления вкладов в рамках открытых публичных консультаций</w:t>
            </w:r>
            <w:bookmarkEnd w:id="1511"/>
            <w:r w:rsidRPr="00E80885">
              <w:rPr>
                <w:rFonts w:cs="Calibri"/>
                <w:sz w:val="20"/>
                <w:lang w:val="ru-RU" w:eastAsia="zh-CN"/>
              </w:rPr>
              <w:t>.</w:t>
            </w:r>
          </w:p>
        </w:tc>
      </w:tr>
      <w:tr w:rsidR="00AB7C69" w:rsidRPr="0022329A" w14:paraId="5A91D0CB" w14:textId="77777777" w:rsidTr="00F06D2D">
        <w:trPr>
          <w:cantSplit/>
          <w:jc w:val="center"/>
        </w:trPr>
        <w:tc>
          <w:tcPr>
            <w:tcW w:w="2693" w:type="dxa"/>
            <w:tcMar>
              <w:top w:w="0" w:type="dxa"/>
              <w:left w:w="108" w:type="dxa"/>
              <w:bottom w:w="0" w:type="dxa"/>
              <w:right w:w="108" w:type="dxa"/>
            </w:tcMar>
          </w:tcPr>
          <w:p w14:paraId="09FD2D78" w14:textId="77777777" w:rsidR="00AB7C69" w:rsidRPr="00E80885" w:rsidRDefault="00AB7C69" w:rsidP="006A471B">
            <w:pPr>
              <w:spacing w:before="60" w:after="60"/>
              <w:jc w:val="left"/>
              <w:rPr>
                <w:rFonts w:cs="Calibri"/>
                <w:sz w:val="20"/>
                <w:lang w:val="ru-RU"/>
              </w:rPr>
            </w:pPr>
            <w:r w:rsidRPr="00E80885">
              <w:rPr>
                <w:rFonts w:cs="Calibri"/>
                <w:b/>
                <w:bCs/>
                <w:sz w:val="20"/>
                <w:lang w:val="ru-RU"/>
              </w:rPr>
              <w:t>Второе собрание НГЭ (январь/февраль 2020 г. в ходе блока собраний РГС)</w:t>
            </w:r>
          </w:p>
        </w:tc>
        <w:tc>
          <w:tcPr>
            <w:tcW w:w="6802" w:type="dxa"/>
            <w:tcMar>
              <w:top w:w="0" w:type="dxa"/>
              <w:left w:w="108" w:type="dxa"/>
              <w:bottom w:w="0" w:type="dxa"/>
              <w:right w:w="108" w:type="dxa"/>
            </w:tcMar>
          </w:tcPr>
          <w:p w14:paraId="50C617F4" w14:textId="77777777" w:rsidR="00AB7C69" w:rsidRPr="00E80885" w:rsidRDefault="00AB7C69" w:rsidP="00F06D2D">
            <w:pPr>
              <w:spacing w:before="60" w:after="60"/>
              <w:rPr>
                <w:rFonts w:cs="Calibri"/>
                <w:sz w:val="20"/>
                <w:lang w:val="ru-RU"/>
              </w:rPr>
            </w:pPr>
            <w:bookmarkStart w:id="1512" w:name="lt_pId091"/>
            <w:r w:rsidRPr="00E80885">
              <w:rPr>
                <w:rFonts w:cs="Calibri"/>
                <w:sz w:val="20"/>
                <w:lang w:val="ru-RU" w:eastAsia="zh-CN"/>
              </w:rPr>
              <w:t xml:space="preserve">Второе собрание группы экспертов для обсуждения второго проекта отчета Генерального секретаря и полученных замечаний, включая замечания, представленные в рамках открытых публичных консультаций. </w:t>
            </w:r>
            <w:bookmarkEnd w:id="1512"/>
          </w:p>
        </w:tc>
      </w:tr>
      <w:tr w:rsidR="00AB7C69" w:rsidRPr="0022329A" w14:paraId="158A0DD6" w14:textId="77777777" w:rsidTr="00F06D2D">
        <w:trPr>
          <w:cantSplit/>
          <w:jc w:val="center"/>
        </w:trPr>
        <w:tc>
          <w:tcPr>
            <w:tcW w:w="2693" w:type="dxa"/>
            <w:tcMar>
              <w:top w:w="0" w:type="dxa"/>
              <w:left w:w="108" w:type="dxa"/>
              <w:bottom w:w="0" w:type="dxa"/>
              <w:right w:w="108" w:type="dxa"/>
            </w:tcMar>
          </w:tcPr>
          <w:p w14:paraId="2703DDD4"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1 апреля 2020 года</w:t>
            </w:r>
          </w:p>
        </w:tc>
        <w:tc>
          <w:tcPr>
            <w:tcW w:w="6802" w:type="dxa"/>
            <w:tcMar>
              <w:top w:w="0" w:type="dxa"/>
              <w:left w:w="108" w:type="dxa"/>
              <w:bottom w:w="0" w:type="dxa"/>
              <w:right w:w="108" w:type="dxa"/>
            </w:tcMar>
          </w:tcPr>
          <w:p w14:paraId="5A61DEF0" w14:textId="77777777" w:rsidR="00AB7C69" w:rsidRPr="00E80885" w:rsidRDefault="00AB7C69" w:rsidP="00F06D2D">
            <w:pPr>
              <w:spacing w:before="60" w:after="60"/>
              <w:rPr>
                <w:rFonts w:cs="Calibri"/>
                <w:sz w:val="20"/>
                <w:lang w:val="ru-RU" w:eastAsia="zh-CN"/>
              </w:rPr>
            </w:pPr>
            <w:bookmarkStart w:id="1513" w:name="lt_pId094"/>
            <w:r w:rsidRPr="00E80885">
              <w:rPr>
                <w:rFonts w:cs="Calibri"/>
                <w:sz w:val="20"/>
                <w:lang w:val="ru-RU" w:eastAsia="zh-CN"/>
              </w:rPr>
              <w:t>Третий проект отчета Генерального секретаря, составленный с учетом итогов обсуждения в рамках второго собрания НГЭ и включающий планы проектов мнений, будет размещен в онлайновой форме.</w:t>
            </w:r>
          </w:p>
          <w:p w14:paraId="77B27D9E" w14:textId="77777777" w:rsidR="00AB7C69" w:rsidRPr="00E80885" w:rsidRDefault="00AB7C69" w:rsidP="00F06D2D">
            <w:pPr>
              <w:spacing w:before="60" w:after="60"/>
              <w:rPr>
                <w:rFonts w:cs="Calibri"/>
                <w:sz w:val="20"/>
                <w:lang w:val="ru-RU" w:eastAsia="zh-CN"/>
              </w:rPr>
            </w:pPr>
            <w:bookmarkStart w:id="1514" w:name="lt_pId095"/>
            <w:bookmarkEnd w:id="1513"/>
            <w:r w:rsidRPr="00E80885">
              <w:rPr>
                <w:rFonts w:cs="Calibri"/>
                <w:sz w:val="20"/>
                <w:lang w:val="ru-RU" w:eastAsia="zh-CN"/>
              </w:rPr>
              <w:t xml:space="preserve">Проект будет также представлен в онлайновой форме для проведения открытых публичных консультаций. </w:t>
            </w:r>
            <w:bookmarkEnd w:id="1514"/>
          </w:p>
        </w:tc>
      </w:tr>
      <w:tr w:rsidR="00AB7C69" w:rsidRPr="0022329A" w14:paraId="5484AA66" w14:textId="77777777" w:rsidTr="00F06D2D">
        <w:trPr>
          <w:cantSplit/>
          <w:jc w:val="center"/>
        </w:trPr>
        <w:tc>
          <w:tcPr>
            <w:tcW w:w="2693" w:type="dxa"/>
            <w:tcMar>
              <w:top w:w="0" w:type="dxa"/>
              <w:left w:w="108" w:type="dxa"/>
              <w:bottom w:w="0" w:type="dxa"/>
              <w:right w:w="108" w:type="dxa"/>
            </w:tcMar>
          </w:tcPr>
          <w:p w14:paraId="6C4192E5"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15 июня 2020 года</w:t>
            </w:r>
          </w:p>
        </w:tc>
        <w:tc>
          <w:tcPr>
            <w:tcW w:w="6802" w:type="dxa"/>
            <w:tcMar>
              <w:top w:w="0" w:type="dxa"/>
              <w:left w:w="108" w:type="dxa"/>
              <w:bottom w:w="0" w:type="dxa"/>
              <w:right w:w="108" w:type="dxa"/>
            </w:tcMar>
          </w:tcPr>
          <w:p w14:paraId="2AAD5853" w14:textId="77777777" w:rsidR="00AB7C69" w:rsidRPr="00E80885" w:rsidRDefault="00AB7C69" w:rsidP="00F06D2D">
            <w:pPr>
              <w:spacing w:before="60" w:after="60"/>
              <w:rPr>
                <w:rFonts w:cs="Calibri"/>
                <w:sz w:val="20"/>
                <w:lang w:val="ru-RU" w:eastAsia="zh-CN"/>
              </w:rPr>
            </w:pPr>
            <w:r w:rsidRPr="00E80885">
              <w:rPr>
                <w:rFonts w:cs="Calibri"/>
                <w:sz w:val="20"/>
                <w:lang w:val="ru-RU" w:eastAsia="zh-CN"/>
              </w:rPr>
              <w:t xml:space="preserve">Предельный срок для получения замечаний по третьему проекту и вкладов по возможным проектам мнений. </w:t>
            </w:r>
            <w:bookmarkStart w:id="1515" w:name="lt_pId098"/>
          </w:p>
          <w:p w14:paraId="572228D0" w14:textId="77777777" w:rsidR="00AB7C69" w:rsidRPr="00E80885" w:rsidRDefault="00AB7C69" w:rsidP="00F06D2D">
            <w:pPr>
              <w:spacing w:before="60" w:after="60"/>
              <w:rPr>
                <w:rFonts w:cs="Calibri"/>
                <w:sz w:val="20"/>
                <w:lang w:val="ru-RU" w:eastAsia="zh-CN"/>
              </w:rPr>
            </w:pPr>
            <w:r w:rsidRPr="00E80885">
              <w:rPr>
                <w:rFonts w:cs="Calibri"/>
                <w:sz w:val="20"/>
                <w:lang w:val="ru-RU" w:eastAsia="zh-CN"/>
              </w:rPr>
              <w:t>Предельный срок для представления вкладов в рамках открытых публичных консультаций.</w:t>
            </w:r>
            <w:bookmarkEnd w:id="1515"/>
          </w:p>
        </w:tc>
      </w:tr>
      <w:tr w:rsidR="00AB7C69" w:rsidRPr="0022329A" w14:paraId="677EB515" w14:textId="77777777" w:rsidTr="00F06D2D">
        <w:trPr>
          <w:jc w:val="center"/>
        </w:trPr>
        <w:tc>
          <w:tcPr>
            <w:tcW w:w="2693" w:type="dxa"/>
            <w:tcMar>
              <w:top w:w="0" w:type="dxa"/>
              <w:left w:w="108" w:type="dxa"/>
              <w:bottom w:w="0" w:type="dxa"/>
              <w:right w:w="108" w:type="dxa"/>
            </w:tcMar>
          </w:tcPr>
          <w:p w14:paraId="0089E80B" w14:textId="77777777" w:rsidR="00AB7C69" w:rsidRPr="00E80885" w:rsidRDefault="00AB7C69" w:rsidP="006A471B">
            <w:pPr>
              <w:spacing w:before="60" w:after="60"/>
              <w:jc w:val="left"/>
              <w:rPr>
                <w:rFonts w:cs="Calibri"/>
                <w:sz w:val="20"/>
                <w:lang w:val="ru-RU"/>
              </w:rPr>
            </w:pPr>
            <w:r w:rsidRPr="00E80885">
              <w:rPr>
                <w:rFonts w:cs="Calibri"/>
                <w:b/>
                <w:bCs/>
                <w:sz w:val="20"/>
                <w:lang w:val="ru-RU"/>
              </w:rPr>
              <w:t>Третье собрание НГЭ (сентябрь 2020 г. в ходе блока собраний РГС)</w:t>
            </w:r>
          </w:p>
        </w:tc>
        <w:tc>
          <w:tcPr>
            <w:tcW w:w="6802" w:type="dxa"/>
            <w:tcMar>
              <w:top w:w="0" w:type="dxa"/>
              <w:left w:w="108" w:type="dxa"/>
              <w:bottom w:w="0" w:type="dxa"/>
              <w:right w:w="108" w:type="dxa"/>
            </w:tcMar>
          </w:tcPr>
          <w:p w14:paraId="4597B16E" w14:textId="77777777" w:rsidR="00AB7C69" w:rsidRPr="00E80885" w:rsidRDefault="00AB7C69" w:rsidP="00F06D2D">
            <w:pPr>
              <w:spacing w:before="60" w:after="60"/>
              <w:rPr>
                <w:rFonts w:cs="Calibri"/>
                <w:sz w:val="20"/>
                <w:lang w:val="ru-RU"/>
              </w:rPr>
            </w:pPr>
            <w:bookmarkStart w:id="1516" w:name="lt_pId100"/>
            <w:r w:rsidRPr="00E80885">
              <w:rPr>
                <w:rFonts w:cs="Calibri"/>
                <w:sz w:val="20"/>
                <w:lang w:val="ru-RU" w:eastAsia="zh-CN"/>
              </w:rPr>
              <w:t>Третье собрание группы экспертов для обсуждения третьего проекта отчета Генерального секретаря и полученных замечаний, включая замечания, представленные в рамках открытых публичных консультаций.</w:t>
            </w:r>
            <w:bookmarkEnd w:id="1516"/>
          </w:p>
        </w:tc>
      </w:tr>
    </w:tbl>
    <w:p w14:paraId="11D260C1" w14:textId="4ED69910" w:rsidR="002668F6" w:rsidRDefault="002668F6"/>
    <w:p w14:paraId="19BAE98F" w14:textId="77777777" w:rsidR="002668F6" w:rsidRDefault="002668F6"/>
    <w:tbl>
      <w:tblPr>
        <w:tblW w:w="94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firstRow="1" w:lastRow="0" w:firstColumn="1" w:lastColumn="0" w:noHBand="0" w:noVBand="0"/>
      </w:tblPr>
      <w:tblGrid>
        <w:gridCol w:w="2693"/>
        <w:gridCol w:w="6802"/>
      </w:tblGrid>
      <w:tr w:rsidR="00AB7C69" w:rsidRPr="0022329A" w14:paraId="229F4C5B" w14:textId="77777777" w:rsidTr="00F06D2D">
        <w:trPr>
          <w:jc w:val="center"/>
        </w:trPr>
        <w:tc>
          <w:tcPr>
            <w:tcW w:w="2693" w:type="dxa"/>
            <w:tcMar>
              <w:top w:w="0" w:type="dxa"/>
              <w:left w:w="108" w:type="dxa"/>
              <w:bottom w:w="0" w:type="dxa"/>
              <w:right w:w="108" w:type="dxa"/>
            </w:tcMar>
          </w:tcPr>
          <w:p w14:paraId="02F5D00F" w14:textId="77777777" w:rsidR="00AB7C69" w:rsidRPr="00E80885" w:rsidRDefault="00AB7C69" w:rsidP="006A471B">
            <w:pPr>
              <w:keepNext/>
              <w:keepLines/>
              <w:pageBreakBefore/>
              <w:spacing w:before="60" w:after="60"/>
              <w:jc w:val="left"/>
              <w:rPr>
                <w:rFonts w:cs="Calibri"/>
                <w:b/>
                <w:bCs/>
                <w:sz w:val="20"/>
                <w:lang w:val="ru-RU"/>
              </w:rPr>
            </w:pPr>
            <w:r w:rsidRPr="00E80885">
              <w:rPr>
                <w:rFonts w:cs="Calibri"/>
                <w:b/>
                <w:bCs/>
                <w:sz w:val="20"/>
                <w:lang w:val="ru-RU"/>
              </w:rPr>
              <w:lastRenderedPageBreak/>
              <w:t>1 ноября 2020 года</w:t>
            </w:r>
          </w:p>
        </w:tc>
        <w:tc>
          <w:tcPr>
            <w:tcW w:w="6802" w:type="dxa"/>
            <w:tcMar>
              <w:top w:w="0" w:type="dxa"/>
              <w:left w:w="108" w:type="dxa"/>
              <w:bottom w:w="0" w:type="dxa"/>
              <w:right w:w="108" w:type="dxa"/>
            </w:tcMar>
          </w:tcPr>
          <w:p w14:paraId="2B3B725E" w14:textId="77777777" w:rsidR="00AB7C69" w:rsidRPr="00E80885" w:rsidRDefault="00AB7C69" w:rsidP="00F06D2D">
            <w:pPr>
              <w:spacing w:before="60" w:after="60"/>
              <w:rPr>
                <w:rFonts w:cs="Calibri"/>
                <w:sz w:val="20"/>
                <w:lang w:val="ru-RU" w:eastAsia="zh-CN"/>
              </w:rPr>
            </w:pPr>
            <w:bookmarkStart w:id="1517" w:name="lt_pId103"/>
            <w:r w:rsidRPr="00E80885">
              <w:rPr>
                <w:rFonts w:cs="Calibri"/>
                <w:sz w:val="20"/>
                <w:lang w:val="ru-RU" w:eastAsia="zh-CN"/>
              </w:rPr>
              <w:t>Четвертый проект отчета Генерального секретаря, составленный с учетом итогов обсуждения в рамках третьего собрания НГЭ и включающий возможные проекты мнений</w:t>
            </w:r>
            <w:bookmarkEnd w:id="1517"/>
            <w:r w:rsidRPr="00E80885">
              <w:rPr>
                <w:rFonts w:cs="Calibri"/>
                <w:sz w:val="20"/>
                <w:lang w:val="ru-RU" w:eastAsia="zh-CN"/>
              </w:rPr>
              <w:t>, будет размещен в онлайновой форме.</w:t>
            </w:r>
          </w:p>
        </w:tc>
      </w:tr>
      <w:tr w:rsidR="00AB7C69" w:rsidRPr="0022329A" w14:paraId="6F4E9D12" w14:textId="77777777" w:rsidTr="00F06D2D">
        <w:trPr>
          <w:jc w:val="center"/>
        </w:trPr>
        <w:tc>
          <w:tcPr>
            <w:tcW w:w="2693" w:type="dxa"/>
            <w:tcMar>
              <w:top w:w="0" w:type="dxa"/>
              <w:left w:w="108" w:type="dxa"/>
              <w:bottom w:w="0" w:type="dxa"/>
              <w:right w:w="108" w:type="dxa"/>
            </w:tcMar>
          </w:tcPr>
          <w:p w14:paraId="5440FF1F"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23 декабря 2020 года</w:t>
            </w:r>
          </w:p>
        </w:tc>
        <w:tc>
          <w:tcPr>
            <w:tcW w:w="6802" w:type="dxa"/>
            <w:tcMar>
              <w:top w:w="0" w:type="dxa"/>
              <w:left w:w="108" w:type="dxa"/>
              <w:bottom w:w="0" w:type="dxa"/>
              <w:right w:w="108" w:type="dxa"/>
            </w:tcMar>
          </w:tcPr>
          <w:p w14:paraId="5C882DB7" w14:textId="77777777" w:rsidR="00AB7C69" w:rsidRPr="00E80885" w:rsidRDefault="00AB7C69" w:rsidP="00F06D2D">
            <w:pPr>
              <w:spacing w:before="60" w:after="60"/>
              <w:rPr>
                <w:rFonts w:cs="Calibri"/>
                <w:sz w:val="20"/>
                <w:lang w:val="ru-RU"/>
              </w:rPr>
            </w:pPr>
            <w:r w:rsidRPr="00E80885">
              <w:rPr>
                <w:rFonts w:cs="Calibri"/>
                <w:sz w:val="20"/>
                <w:lang w:val="ru-RU"/>
              </w:rPr>
              <w:t>Предельный срок для получения замечаний по четвертому проекту.</w:t>
            </w:r>
          </w:p>
        </w:tc>
      </w:tr>
      <w:tr w:rsidR="00AB7C69" w:rsidRPr="0022329A" w14:paraId="34D3021F" w14:textId="77777777" w:rsidTr="00F06D2D">
        <w:trPr>
          <w:jc w:val="center"/>
        </w:trPr>
        <w:tc>
          <w:tcPr>
            <w:tcW w:w="2693" w:type="dxa"/>
            <w:tcMar>
              <w:top w:w="0" w:type="dxa"/>
              <w:left w:w="108" w:type="dxa"/>
              <w:bottom w:w="0" w:type="dxa"/>
              <w:right w:w="108" w:type="dxa"/>
            </w:tcMar>
          </w:tcPr>
          <w:p w14:paraId="35ECA257" w14:textId="77777777" w:rsidR="00AB7C69" w:rsidRPr="00E80885" w:rsidRDefault="00AB7C69" w:rsidP="006A471B">
            <w:pPr>
              <w:spacing w:before="60" w:after="60"/>
              <w:jc w:val="left"/>
              <w:rPr>
                <w:rFonts w:cs="Calibri"/>
                <w:sz w:val="20"/>
                <w:lang w:val="ru-RU"/>
              </w:rPr>
            </w:pPr>
            <w:r w:rsidRPr="00E80885">
              <w:rPr>
                <w:rFonts w:cs="Calibri"/>
                <w:b/>
                <w:bCs/>
                <w:sz w:val="20"/>
                <w:lang w:val="ru-RU"/>
              </w:rPr>
              <w:t>Четвертое виртуальное собрание НГЭ (январь</w:t>
            </w:r>
            <w:r>
              <w:rPr>
                <w:rFonts w:cs="Calibri"/>
                <w:b/>
                <w:bCs/>
                <w:sz w:val="20"/>
                <w:lang w:val="ru-RU"/>
              </w:rPr>
              <w:t>−</w:t>
            </w:r>
            <w:r w:rsidRPr="00E80885">
              <w:rPr>
                <w:rFonts w:cs="Calibri"/>
                <w:b/>
                <w:bCs/>
                <w:sz w:val="20"/>
                <w:lang w:val="ru-RU"/>
              </w:rPr>
              <w:t>февраль 2021 г. в</w:t>
            </w:r>
            <w:r>
              <w:rPr>
                <w:rFonts w:cs="Calibri"/>
                <w:b/>
                <w:bCs/>
                <w:sz w:val="20"/>
                <w:lang w:val="ru-RU"/>
              </w:rPr>
              <w:t> </w:t>
            </w:r>
            <w:r w:rsidRPr="00E80885">
              <w:rPr>
                <w:rFonts w:cs="Calibri"/>
                <w:b/>
                <w:bCs/>
                <w:sz w:val="20"/>
                <w:lang w:val="ru-RU"/>
              </w:rPr>
              <w:t>ходе блока собраний РГС)</w:t>
            </w:r>
          </w:p>
        </w:tc>
        <w:tc>
          <w:tcPr>
            <w:tcW w:w="6802" w:type="dxa"/>
            <w:tcMar>
              <w:top w:w="0" w:type="dxa"/>
              <w:left w:w="108" w:type="dxa"/>
              <w:bottom w:w="0" w:type="dxa"/>
              <w:right w:w="108" w:type="dxa"/>
            </w:tcMar>
          </w:tcPr>
          <w:p w14:paraId="521CC589" w14:textId="77777777" w:rsidR="00AB7C69" w:rsidRPr="00E80885" w:rsidRDefault="00AB7C69" w:rsidP="00F06D2D">
            <w:pPr>
              <w:spacing w:before="60" w:after="60"/>
              <w:rPr>
                <w:rFonts w:cs="Calibri"/>
                <w:sz w:val="20"/>
                <w:lang w:val="ru-RU"/>
              </w:rPr>
            </w:pPr>
            <w:r w:rsidRPr="00E80885">
              <w:rPr>
                <w:rFonts w:cs="Calibri"/>
                <w:sz w:val="20"/>
                <w:lang w:val="ru-RU"/>
              </w:rPr>
              <w:t>Четвертое собрание группы экспертов для обсуждения четвертого проекта отчета Генерального секретаря, включая возможные проекты мнений и полученные замечания.</w:t>
            </w:r>
          </w:p>
        </w:tc>
      </w:tr>
      <w:tr w:rsidR="00AB7C69" w:rsidRPr="0022329A" w14:paraId="3DB74971" w14:textId="77777777" w:rsidTr="00F06D2D">
        <w:trPr>
          <w:jc w:val="center"/>
        </w:trPr>
        <w:tc>
          <w:tcPr>
            <w:tcW w:w="2693" w:type="dxa"/>
            <w:tcMar>
              <w:top w:w="0" w:type="dxa"/>
              <w:left w:w="108" w:type="dxa"/>
              <w:bottom w:w="0" w:type="dxa"/>
              <w:right w:w="108" w:type="dxa"/>
            </w:tcMar>
          </w:tcPr>
          <w:p w14:paraId="1E052193" w14:textId="77777777" w:rsidR="00AB7C69" w:rsidRPr="00E80885" w:rsidRDefault="00AB7C69" w:rsidP="006A471B">
            <w:pPr>
              <w:keepNext/>
              <w:spacing w:before="60" w:after="60"/>
              <w:jc w:val="left"/>
              <w:rPr>
                <w:rFonts w:cs="Calibri"/>
                <w:sz w:val="20"/>
                <w:lang w:val="ru-RU"/>
              </w:rPr>
            </w:pPr>
            <w:r w:rsidRPr="00E80885">
              <w:rPr>
                <w:rFonts w:cs="Calibri"/>
                <w:b/>
                <w:bCs/>
                <w:sz w:val="20"/>
                <w:lang w:val="ru-RU"/>
              </w:rPr>
              <w:t>15 марта 2021 года</w:t>
            </w:r>
          </w:p>
        </w:tc>
        <w:tc>
          <w:tcPr>
            <w:tcW w:w="6802" w:type="dxa"/>
            <w:tcMar>
              <w:top w:w="0" w:type="dxa"/>
              <w:left w:w="108" w:type="dxa"/>
              <w:bottom w:w="0" w:type="dxa"/>
              <w:right w:w="108" w:type="dxa"/>
            </w:tcMar>
          </w:tcPr>
          <w:p w14:paraId="45E5D4BA" w14:textId="77777777" w:rsidR="00AB7C69" w:rsidRPr="00E80885" w:rsidRDefault="00AB7C69" w:rsidP="00F06D2D">
            <w:pPr>
              <w:spacing w:before="60" w:after="60"/>
              <w:rPr>
                <w:rFonts w:cs="Calibri"/>
                <w:sz w:val="20"/>
                <w:lang w:val="ru-RU" w:eastAsia="zh-CN"/>
              </w:rPr>
            </w:pPr>
            <w:r w:rsidRPr="00E80885">
              <w:rPr>
                <w:rFonts w:cs="Calibri"/>
                <w:sz w:val="20"/>
                <w:lang w:val="ru-RU" w:eastAsia="zh-CN"/>
              </w:rPr>
              <w:t>Пятый проект отчета Генерального секретаря, составленный с учетом итогов обсуждения в рамках четвертого собрания НГЭ и включающий текст возможных проектов мнений в качестве Приложения</w:t>
            </w:r>
            <w:r w:rsidRPr="00E80885">
              <w:rPr>
                <w:rFonts w:cs="Calibri"/>
                <w:sz w:val="20"/>
                <w:lang w:val="ru-RU"/>
              </w:rPr>
              <w:t>,</w:t>
            </w:r>
            <w:r w:rsidRPr="00E80885">
              <w:rPr>
                <w:rFonts w:cs="Calibri"/>
                <w:sz w:val="20"/>
                <w:lang w:val="ru-RU" w:eastAsia="zh-CN"/>
              </w:rPr>
              <w:t xml:space="preserve"> будет размещен в онлайновой форме. </w:t>
            </w:r>
          </w:p>
          <w:p w14:paraId="1D1EB29F" w14:textId="77777777" w:rsidR="00AB7C69" w:rsidRPr="00E80885" w:rsidRDefault="00AB7C69" w:rsidP="00F06D2D">
            <w:pPr>
              <w:spacing w:before="60" w:after="60"/>
              <w:rPr>
                <w:rFonts w:cs="Calibri"/>
                <w:sz w:val="20"/>
                <w:lang w:val="ru-RU"/>
              </w:rPr>
            </w:pPr>
            <w:r w:rsidRPr="00E80885">
              <w:rPr>
                <w:rFonts w:cs="Calibri"/>
                <w:sz w:val="20"/>
                <w:lang w:val="ru-RU"/>
              </w:rPr>
              <w:t>Проект будет также представлен в онлайновой форме для проведения открытых публичных консультаций.</w:t>
            </w:r>
          </w:p>
        </w:tc>
      </w:tr>
      <w:tr w:rsidR="00AB7C69" w:rsidRPr="0022329A" w14:paraId="12C2C8B0" w14:textId="77777777" w:rsidTr="00F06D2D">
        <w:trPr>
          <w:jc w:val="center"/>
        </w:trPr>
        <w:tc>
          <w:tcPr>
            <w:tcW w:w="2693" w:type="dxa"/>
            <w:tcMar>
              <w:top w:w="0" w:type="dxa"/>
              <w:left w:w="108" w:type="dxa"/>
              <w:bottom w:w="0" w:type="dxa"/>
              <w:right w:w="108" w:type="dxa"/>
            </w:tcMar>
          </w:tcPr>
          <w:p w14:paraId="3B89390F"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1 мая 2021 года</w:t>
            </w:r>
          </w:p>
        </w:tc>
        <w:tc>
          <w:tcPr>
            <w:tcW w:w="6802" w:type="dxa"/>
            <w:tcMar>
              <w:top w:w="0" w:type="dxa"/>
              <w:left w:w="108" w:type="dxa"/>
              <w:bottom w:w="0" w:type="dxa"/>
              <w:right w:w="108" w:type="dxa"/>
            </w:tcMar>
          </w:tcPr>
          <w:p w14:paraId="1A5ED975" w14:textId="77777777" w:rsidR="00AB7C69" w:rsidRPr="00E80885" w:rsidRDefault="00AB7C69" w:rsidP="00F06D2D">
            <w:pPr>
              <w:rPr>
                <w:rFonts w:cstheme="minorHAnsi"/>
                <w:spacing w:val="-2"/>
                <w:sz w:val="20"/>
                <w:lang w:val="ru-RU"/>
              </w:rPr>
            </w:pPr>
            <w:r w:rsidRPr="00E80885">
              <w:rPr>
                <w:rFonts w:cstheme="minorHAnsi"/>
                <w:spacing w:val="-2"/>
                <w:sz w:val="20"/>
                <w:lang w:val="ru-RU"/>
              </w:rPr>
              <w:t xml:space="preserve">Предельный срок для получения замечаний по пятому проекту, </w:t>
            </w:r>
            <w:r w:rsidRPr="00E80885">
              <w:rPr>
                <w:rFonts w:cstheme="minorHAnsi"/>
                <w:sz w:val="20"/>
                <w:lang w:val="ru-RU"/>
              </w:rPr>
              <w:t>включая</w:t>
            </w:r>
            <w:r w:rsidRPr="00E80885">
              <w:rPr>
                <w:rFonts w:cstheme="minorHAnsi"/>
                <w:spacing w:val="-2"/>
                <w:sz w:val="20"/>
                <w:lang w:val="ru-RU"/>
              </w:rPr>
              <w:t xml:space="preserve"> </w:t>
            </w:r>
            <w:r w:rsidRPr="00E80885">
              <w:rPr>
                <w:rFonts w:cstheme="minorHAnsi"/>
                <w:sz w:val="20"/>
                <w:lang w:val="ru-RU"/>
              </w:rPr>
              <w:t>возможные</w:t>
            </w:r>
            <w:r w:rsidRPr="00E80885">
              <w:rPr>
                <w:rFonts w:cstheme="minorHAnsi"/>
                <w:spacing w:val="-2"/>
                <w:sz w:val="20"/>
                <w:lang w:val="ru-RU"/>
              </w:rPr>
              <w:t xml:space="preserve"> проекты мнений.</w:t>
            </w:r>
          </w:p>
          <w:p w14:paraId="43C90B49" w14:textId="77777777" w:rsidR="00AB7C69" w:rsidRPr="00E80885" w:rsidRDefault="00AB7C69" w:rsidP="00F06D2D">
            <w:pPr>
              <w:spacing w:before="60" w:after="60"/>
              <w:rPr>
                <w:rFonts w:cs="Calibri"/>
                <w:sz w:val="20"/>
                <w:lang w:val="ru-RU" w:eastAsia="zh-CN"/>
              </w:rPr>
            </w:pPr>
            <w:r w:rsidRPr="00E80885">
              <w:rPr>
                <w:rFonts w:cstheme="minorHAnsi"/>
                <w:spacing w:val="-2"/>
                <w:sz w:val="20"/>
                <w:lang w:val="ru-RU"/>
              </w:rPr>
              <w:t xml:space="preserve">Предельный срок </w:t>
            </w:r>
            <w:r w:rsidRPr="00E80885">
              <w:rPr>
                <w:rFonts w:cstheme="minorHAnsi"/>
                <w:sz w:val="20"/>
                <w:lang w:val="ru-RU"/>
              </w:rPr>
              <w:t>для</w:t>
            </w:r>
            <w:r w:rsidRPr="00E80885">
              <w:rPr>
                <w:rFonts w:cstheme="minorHAnsi"/>
                <w:spacing w:val="-2"/>
                <w:sz w:val="20"/>
                <w:lang w:val="ru-RU"/>
              </w:rPr>
              <w:t xml:space="preserve"> получения замечаний в рамках открытых </w:t>
            </w:r>
            <w:r w:rsidRPr="00E80885">
              <w:rPr>
                <w:rFonts w:cstheme="minorHAnsi"/>
                <w:sz w:val="20"/>
                <w:lang w:val="ru-RU"/>
              </w:rPr>
              <w:t>публичных</w:t>
            </w:r>
            <w:r w:rsidRPr="00E80885">
              <w:rPr>
                <w:rFonts w:cstheme="minorHAnsi"/>
                <w:spacing w:val="-2"/>
                <w:sz w:val="20"/>
                <w:lang w:val="ru-RU"/>
              </w:rPr>
              <w:t xml:space="preserve"> консультаций.</w:t>
            </w:r>
          </w:p>
        </w:tc>
      </w:tr>
      <w:tr w:rsidR="00AB7C69" w:rsidRPr="0022329A" w14:paraId="0A703893" w14:textId="77777777" w:rsidTr="00F06D2D">
        <w:trPr>
          <w:jc w:val="center"/>
        </w:trPr>
        <w:tc>
          <w:tcPr>
            <w:tcW w:w="2693" w:type="dxa"/>
            <w:tcMar>
              <w:top w:w="0" w:type="dxa"/>
              <w:left w:w="108" w:type="dxa"/>
              <w:bottom w:w="0" w:type="dxa"/>
              <w:right w:w="108" w:type="dxa"/>
            </w:tcMar>
          </w:tcPr>
          <w:p w14:paraId="5599C142" w14:textId="77777777" w:rsidR="00AB7C69" w:rsidRPr="00E80885" w:rsidRDefault="00AB7C69" w:rsidP="006A471B">
            <w:pPr>
              <w:spacing w:before="60" w:after="60"/>
              <w:jc w:val="left"/>
              <w:rPr>
                <w:rFonts w:cs="Calibri"/>
                <w:b/>
                <w:bCs/>
                <w:sz w:val="20"/>
                <w:lang w:val="ru-RU"/>
              </w:rPr>
            </w:pPr>
            <w:r w:rsidRPr="00E80885">
              <w:rPr>
                <w:rFonts w:cstheme="minorHAnsi"/>
                <w:b/>
                <w:bCs/>
                <w:sz w:val="20"/>
                <w:lang w:val="ru-RU"/>
              </w:rPr>
              <w:t>Пятое виртуальное собрание НГЭ (середина мая</w:t>
            </w:r>
            <w:r w:rsidRPr="00E80885">
              <w:rPr>
                <w:rFonts w:cstheme="minorHAnsi"/>
                <w:b/>
                <w:sz w:val="20"/>
                <w:lang w:val="ru-RU"/>
              </w:rPr>
              <w:t xml:space="preserve"> 2021 г., незадолго до проведения Форума ВВУИО 2021 г.</w:t>
            </w:r>
            <w:r w:rsidRPr="00E80885">
              <w:rPr>
                <w:rFonts w:cstheme="minorHAnsi"/>
                <w:b/>
                <w:bCs/>
                <w:sz w:val="20"/>
                <w:lang w:val="ru-RU"/>
              </w:rPr>
              <w:t>)</w:t>
            </w:r>
          </w:p>
        </w:tc>
        <w:tc>
          <w:tcPr>
            <w:tcW w:w="6802" w:type="dxa"/>
            <w:tcMar>
              <w:top w:w="0" w:type="dxa"/>
              <w:left w:w="108" w:type="dxa"/>
              <w:bottom w:w="0" w:type="dxa"/>
              <w:right w:w="108" w:type="dxa"/>
            </w:tcMar>
          </w:tcPr>
          <w:p w14:paraId="0697D919" w14:textId="77777777" w:rsidR="00AB7C69" w:rsidRPr="00E80885" w:rsidRDefault="00AB7C69" w:rsidP="00F06D2D">
            <w:pPr>
              <w:spacing w:before="60" w:after="60"/>
              <w:rPr>
                <w:rFonts w:cs="Calibri"/>
                <w:sz w:val="20"/>
                <w:lang w:val="ru-RU" w:eastAsia="zh-CN"/>
              </w:rPr>
            </w:pPr>
            <w:r w:rsidRPr="00E80885">
              <w:rPr>
                <w:rFonts w:cstheme="minorHAnsi"/>
                <w:sz w:val="20"/>
                <w:lang w:val="ru-RU"/>
              </w:rPr>
              <w:t xml:space="preserve">Пятое собрание группы экспертов для обсуждения пятого проекта отчета Генерального секретаря, проектов мнений и полученных замечаний, в том числе </w:t>
            </w:r>
            <w:r w:rsidRPr="00E80885">
              <w:rPr>
                <w:rFonts w:cstheme="minorHAnsi"/>
                <w:spacing w:val="-2"/>
                <w:sz w:val="20"/>
                <w:lang w:val="ru-RU"/>
              </w:rPr>
              <w:t xml:space="preserve">в рамках открытых </w:t>
            </w:r>
            <w:r w:rsidRPr="00E80885">
              <w:rPr>
                <w:rFonts w:cstheme="minorHAnsi"/>
                <w:sz w:val="20"/>
                <w:lang w:val="ru-RU"/>
              </w:rPr>
              <w:t>публичных</w:t>
            </w:r>
            <w:r w:rsidRPr="00E80885">
              <w:rPr>
                <w:rFonts w:cstheme="minorHAnsi"/>
                <w:spacing w:val="-2"/>
                <w:sz w:val="20"/>
                <w:lang w:val="ru-RU"/>
              </w:rPr>
              <w:t xml:space="preserve"> консультаций.</w:t>
            </w:r>
          </w:p>
        </w:tc>
      </w:tr>
      <w:tr w:rsidR="00AB7C69" w:rsidRPr="0022329A" w14:paraId="5D84B0D7" w14:textId="77777777" w:rsidTr="00F06D2D">
        <w:trPr>
          <w:jc w:val="center"/>
        </w:trPr>
        <w:tc>
          <w:tcPr>
            <w:tcW w:w="2693" w:type="dxa"/>
            <w:tcMar>
              <w:top w:w="0" w:type="dxa"/>
              <w:left w:w="108" w:type="dxa"/>
              <w:bottom w:w="0" w:type="dxa"/>
              <w:right w:w="108" w:type="dxa"/>
            </w:tcMar>
          </w:tcPr>
          <w:p w14:paraId="0E37247D" w14:textId="77777777" w:rsidR="00AB7C69" w:rsidRPr="00E80885" w:rsidRDefault="00AB7C69" w:rsidP="006A471B">
            <w:pPr>
              <w:spacing w:before="60" w:after="60"/>
              <w:jc w:val="left"/>
              <w:rPr>
                <w:rFonts w:cstheme="minorHAnsi"/>
                <w:b/>
                <w:sz w:val="20"/>
                <w:lang w:val="ru-RU"/>
              </w:rPr>
            </w:pPr>
            <w:r w:rsidRPr="00E80885">
              <w:rPr>
                <w:rFonts w:cstheme="minorHAnsi"/>
                <w:b/>
                <w:sz w:val="20"/>
                <w:lang w:val="ru-RU"/>
              </w:rPr>
              <w:t>1 июля 2021 года</w:t>
            </w:r>
          </w:p>
        </w:tc>
        <w:tc>
          <w:tcPr>
            <w:tcW w:w="6802" w:type="dxa"/>
            <w:tcMar>
              <w:top w:w="0" w:type="dxa"/>
              <w:left w:w="108" w:type="dxa"/>
              <w:bottom w:w="0" w:type="dxa"/>
              <w:right w:w="108" w:type="dxa"/>
            </w:tcMar>
          </w:tcPr>
          <w:p w14:paraId="747F9504" w14:textId="77777777" w:rsidR="00AB7C69" w:rsidRPr="00E80885" w:rsidRDefault="00AB7C69" w:rsidP="00F06D2D">
            <w:pPr>
              <w:spacing w:before="60" w:after="60"/>
              <w:rPr>
                <w:rFonts w:cs="Calibri"/>
                <w:sz w:val="20"/>
                <w:lang w:val="ru-RU" w:eastAsia="zh-CN"/>
              </w:rPr>
            </w:pPr>
            <w:r w:rsidRPr="00E80885">
              <w:rPr>
                <w:rFonts w:cstheme="minorHAnsi"/>
                <w:sz w:val="20"/>
                <w:lang w:val="ru-RU"/>
              </w:rPr>
              <w:t>Шестой проект отчета Генерального секретаря, составленный с учетом итогов обсуждения в рамках пятого собрания НГЭ и включающий проекты мнений в качестве Приложения, будет размещен в онлайновой форме.</w:t>
            </w:r>
          </w:p>
        </w:tc>
      </w:tr>
      <w:tr w:rsidR="00AB7C69" w:rsidRPr="0022329A" w14:paraId="64031651" w14:textId="77777777" w:rsidTr="00F06D2D">
        <w:trPr>
          <w:jc w:val="center"/>
        </w:trPr>
        <w:tc>
          <w:tcPr>
            <w:tcW w:w="2693" w:type="dxa"/>
            <w:tcMar>
              <w:top w:w="0" w:type="dxa"/>
              <w:left w:w="108" w:type="dxa"/>
              <w:bottom w:w="0" w:type="dxa"/>
              <w:right w:w="108" w:type="dxa"/>
            </w:tcMar>
          </w:tcPr>
          <w:p w14:paraId="468101A5" w14:textId="77777777" w:rsidR="00AB7C69" w:rsidRPr="00E80885" w:rsidRDefault="00AB7C69" w:rsidP="006A471B">
            <w:pPr>
              <w:spacing w:before="60" w:after="60"/>
              <w:jc w:val="left"/>
              <w:rPr>
                <w:rFonts w:cstheme="minorHAnsi"/>
                <w:b/>
                <w:sz w:val="20"/>
                <w:lang w:val="ru-RU"/>
              </w:rPr>
            </w:pPr>
            <w:r w:rsidRPr="00E80885">
              <w:rPr>
                <w:rFonts w:cstheme="minorHAnsi"/>
                <w:b/>
                <w:sz w:val="20"/>
                <w:lang w:val="ru-RU"/>
              </w:rPr>
              <w:t>15 августа 2021 года</w:t>
            </w:r>
          </w:p>
        </w:tc>
        <w:tc>
          <w:tcPr>
            <w:tcW w:w="6802" w:type="dxa"/>
            <w:tcMar>
              <w:top w:w="0" w:type="dxa"/>
              <w:left w:w="108" w:type="dxa"/>
              <w:bottom w:w="0" w:type="dxa"/>
              <w:right w:w="108" w:type="dxa"/>
            </w:tcMar>
          </w:tcPr>
          <w:p w14:paraId="5E28F31A" w14:textId="77777777" w:rsidR="00AB7C69" w:rsidRPr="00E80885" w:rsidRDefault="00AB7C69" w:rsidP="00F06D2D">
            <w:pPr>
              <w:spacing w:before="60" w:after="60"/>
              <w:rPr>
                <w:rFonts w:cs="Calibri"/>
                <w:sz w:val="20"/>
                <w:lang w:val="ru-RU" w:eastAsia="zh-CN"/>
              </w:rPr>
            </w:pPr>
            <w:r w:rsidRPr="00E80885">
              <w:rPr>
                <w:rFonts w:cstheme="minorHAnsi"/>
                <w:sz w:val="20"/>
                <w:lang w:val="ru-RU"/>
              </w:rPr>
              <w:t>Предельный срок для получения замечаний по шестому проекту, включая тексты проектов мнений.</w:t>
            </w:r>
          </w:p>
        </w:tc>
      </w:tr>
      <w:tr w:rsidR="00AB7C69" w:rsidRPr="0022329A" w14:paraId="031B6E6C" w14:textId="77777777" w:rsidTr="00F06D2D">
        <w:trPr>
          <w:jc w:val="center"/>
        </w:trPr>
        <w:tc>
          <w:tcPr>
            <w:tcW w:w="2693" w:type="dxa"/>
            <w:tcMar>
              <w:top w:w="0" w:type="dxa"/>
              <w:left w:w="108" w:type="dxa"/>
              <w:bottom w:w="0" w:type="dxa"/>
              <w:right w:w="108" w:type="dxa"/>
            </w:tcMar>
          </w:tcPr>
          <w:p w14:paraId="657C1484" w14:textId="77777777" w:rsidR="00AB7C69" w:rsidRPr="00E80885" w:rsidRDefault="00AB7C69" w:rsidP="006A471B">
            <w:pPr>
              <w:spacing w:before="60" w:after="60"/>
              <w:jc w:val="left"/>
              <w:rPr>
                <w:rFonts w:cs="Calibri"/>
                <w:b/>
                <w:bCs/>
                <w:sz w:val="20"/>
                <w:lang w:val="ru-RU"/>
              </w:rPr>
            </w:pPr>
            <w:r w:rsidRPr="00E80885">
              <w:rPr>
                <w:rFonts w:cstheme="minorHAnsi"/>
                <w:b/>
                <w:bCs/>
                <w:sz w:val="20"/>
                <w:lang w:val="ru-RU"/>
              </w:rPr>
              <w:t>Шестое собрание НГЭ (</w:t>
            </w:r>
            <w:r w:rsidRPr="00E80885">
              <w:rPr>
                <w:rFonts w:cstheme="minorHAnsi"/>
                <w:b/>
                <w:sz w:val="20"/>
                <w:lang w:val="ru-RU"/>
              </w:rPr>
              <w:t xml:space="preserve">сентябрь 2021 г. </w:t>
            </w:r>
            <w:r w:rsidRPr="00E80885">
              <w:rPr>
                <w:rFonts w:cstheme="minorHAnsi"/>
                <w:b/>
                <w:bCs/>
                <w:sz w:val="20"/>
                <w:lang w:val="ru-RU"/>
              </w:rPr>
              <w:t>в ходе блока собраний РГС)</w:t>
            </w:r>
          </w:p>
        </w:tc>
        <w:tc>
          <w:tcPr>
            <w:tcW w:w="6802" w:type="dxa"/>
            <w:tcMar>
              <w:top w:w="0" w:type="dxa"/>
              <w:left w:w="108" w:type="dxa"/>
              <w:bottom w:w="0" w:type="dxa"/>
              <w:right w:w="108" w:type="dxa"/>
            </w:tcMar>
          </w:tcPr>
          <w:p w14:paraId="642BE5CA" w14:textId="77777777" w:rsidR="00AB7C69" w:rsidRPr="00E80885" w:rsidRDefault="00AB7C69" w:rsidP="00F06D2D">
            <w:pPr>
              <w:spacing w:before="60" w:after="60"/>
              <w:rPr>
                <w:rFonts w:cs="Calibri"/>
                <w:sz w:val="20"/>
                <w:lang w:val="ru-RU" w:eastAsia="zh-CN"/>
              </w:rPr>
            </w:pPr>
            <w:r w:rsidRPr="00E80885">
              <w:rPr>
                <w:rFonts w:cstheme="minorHAnsi"/>
                <w:sz w:val="20"/>
                <w:lang w:val="ru-RU"/>
              </w:rPr>
              <w:t>Шестое собрание группы экспертов для доработки проекта отчета Генерального секретаря, включая окончательные тексты проектов мнений, представленных шестому ВФПЭ.</w:t>
            </w:r>
          </w:p>
        </w:tc>
      </w:tr>
      <w:tr w:rsidR="00AB7C69" w:rsidRPr="0022329A" w14:paraId="387FAD6F" w14:textId="77777777" w:rsidTr="00F06D2D">
        <w:trPr>
          <w:jc w:val="center"/>
        </w:trPr>
        <w:tc>
          <w:tcPr>
            <w:tcW w:w="2693" w:type="dxa"/>
            <w:tcMar>
              <w:top w:w="0" w:type="dxa"/>
              <w:left w:w="108" w:type="dxa"/>
              <w:bottom w:w="0" w:type="dxa"/>
              <w:right w:w="108" w:type="dxa"/>
            </w:tcMar>
          </w:tcPr>
          <w:p w14:paraId="4E67D843" w14:textId="77777777" w:rsidR="00AB7C69" w:rsidRPr="00E80885" w:rsidRDefault="00AB7C69" w:rsidP="006A471B">
            <w:pPr>
              <w:spacing w:before="60" w:after="60"/>
              <w:jc w:val="left"/>
              <w:rPr>
                <w:rFonts w:cstheme="minorHAnsi"/>
                <w:b/>
                <w:sz w:val="20"/>
                <w:lang w:val="ru-RU"/>
              </w:rPr>
            </w:pPr>
            <w:r w:rsidRPr="00E80885">
              <w:rPr>
                <w:rFonts w:cstheme="minorHAnsi"/>
                <w:b/>
                <w:sz w:val="20"/>
                <w:lang w:val="ru-RU"/>
              </w:rPr>
              <w:t>4 ноября 2021 года</w:t>
            </w:r>
          </w:p>
        </w:tc>
        <w:tc>
          <w:tcPr>
            <w:tcW w:w="6802" w:type="dxa"/>
            <w:tcMar>
              <w:top w:w="0" w:type="dxa"/>
              <w:left w:w="108" w:type="dxa"/>
              <w:bottom w:w="0" w:type="dxa"/>
              <w:right w:w="108" w:type="dxa"/>
            </w:tcMar>
          </w:tcPr>
          <w:p w14:paraId="00E05092" w14:textId="77777777" w:rsidR="00AB7C69" w:rsidRPr="00E80885" w:rsidRDefault="00AB7C69" w:rsidP="00F06D2D">
            <w:pPr>
              <w:spacing w:before="60" w:after="60"/>
              <w:rPr>
                <w:rFonts w:cs="Calibri"/>
                <w:sz w:val="20"/>
                <w:lang w:val="ru-RU" w:eastAsia="zh-CN"/>
              </w:rPr>
            </w:pPr>
            <w:r w:rsidRPr="00E80885">
              <w:rPr>
                <w:rFonts w:cstheme="minorHAnsi"/>
                <w:sz w:val="20"/>
                <w:lang w:val="ru-RU"/>
              </w:rPr>
              <w:t>Заключительный отчет Генерального секретаря для ВФПЭ, включая проекты мнений, будет размещен в онлайновой форме.</w:t>
            </w:r>
          </w:p>
        </w:tc>
      </w:tr>
      <w:tr w:rsidR="00AB7C69" w:rsidRPr="0022329A" w14:paraId="7C2FA684" w14:textId="77777777" w:rsidTr="00F06D2D">
        <w:trPr>
          <w:jc w:val="center"/>
        </w:trPr>
        <w:tc>
          <w:tcPr>
            <w:tcW w:w="2693" w:type="dxa"/>
            <w:tcMar>
              <w:top w:w="0" w:type="dxa"/>
              <w:left w:w="108" w:type="dxa"/>
              <w:bottom w:w="0" w:type="dxa"/>
              <w:right w:w="108" w:type="dxa"/>
            </w:tcMar>
          </w:tcPr>
          <w:p w14:paraId="152D3E3D" w14:textId="77777777" w:rsidR="00AB7C69" w:rsidRPr="00E80885" w:rsidRDefault="00AB7C69" w:rsidP="006A471B">
            <w:pPr>
              <w:spacing w:before="60" w:after="60"/>
              <w:jc w:val="left"/>
              <w:rPr>
                <w:rFonts w:cs="Calibri"/>
                <w:b/>
                <w:bCs/>
                <w:sz w:val="20"/>
                <w:lang w:val="ru-RU"/>
              </w:rPr>
            </w:pPr>
            <w:r w:rsidRPr="00E80885">
              <w:rPr>
                <w:rFonts w:cs="Calibri"/>
                <w:b/>
                <w:bCs/>
                <w:sz w:val="20"/>
                <w:lang w:val="ru-RU"/>
              </w:rPr>
              <w:t>16–18 декабря 2021 года</w:t>
            </w:r>
          </w:p>
        </w:tc>
        <w:tc>
          <w:tcPr>
            <w:tcW w:w="6802" w:type="dxa"/>
            <w:tcMar>
              <w:top w:w="0" w:type="dxa"/>
              <w:left w:w="108" w:type="dxa"/>
              <w:bottom w:w="0" w:type="dxa"/>
              <w:right w:w="108" w:type="dxa"/>
            </w:tcMar>
          </w:tcPr>
          <w:p w14:paraId="03B970F9" w14:textId="77777777" w:rsidR="00AB7C69" w:rsidRPr="00E80885" w:rsidRDefault="00AB7C69" w:rsidP="00F06D2D">
            <w:pPr>
              <w:spacing w:before="60" w:after="60"/>
              <w:rPr>
                <w:rFonts w:cs="Calibri"/>
                <w:sz w:val="20"/>
                <w:lang w:val="ru-RU"/>
              </w:rPr>
            </w:pPr>
            <w:r w:rsidRPr="00E80885">
              <w:rPr>
                <w:rFonts w:cs="Calibri"/>
                <w:sz w:val="20"/>
                <w:lang w:val="ru-RU" w:eastAsia="zh-CN"/>
              </w:rPr>
              <w:t>Шестой Всемирный форум по политике в области электросвязи/</w:t>
            </w:r>
            <w:r w:rsidRPr="00E80885">
              <w:rPr>
                <w:rFonts w:cs="Calibri"/>
                <w:sz w:val="20"/>
                <w:lang w:val="ru-RU" w:eastAsia="zh-CN"/>
              </w:rPr>
              <w:br/>
              <w:t>информационно-коммуникационных технологий</w:t>
            </w:r>
            <w:r w:rsidRPr="00E80885">
              <w:rPr>
                <w:rFonts w:cs="Calibri"/>
                <w:sz w:val="20"/>
                <w:lang w:val="ru-RU"/>
              </w:rPr>
              <w:t>.</w:t>
            </w:r>
          </w:p>
        </w:tc>
      </w:tr>
    </w:tbl>
    <w:p w14:paraId="7BF15EFE" w14:textId="46DE6F94" w:rsidR="00430B93" w:rsidRPr="006B4CDD" w:rsidRDefault="00430B93" w:rsidP="00430B93">
      <w:pPr>
        <w:pStyle w:val="Endtext"/>
      </w:pPr>
      <w:r>
        <w:rPr>
          <w:lang w:val="ru-RU"/>
        </w:rPr>
        <w:t>Ссылка</w:t>
      </w:r>
      <w:r w:rsidRPr="006B4CDD">
        <w:t xml:space="preserve">: </w:t>
      </w:r>
      <w:r w:rsidRPr="006B4CDD">
        <w:tab/>
      </w:r>
      <w:r>
        <w:rPr>
          <w:lang w:val="ru-RU"/>
        </w:rPr>
        <w:t>Документы</w:t>
      </w:r>
      <w:r>
        <w:t xml:space="preserve"> </w:t>
      </w:r>
      <w:hyperlink r:id="rId387" w:history="1">
        <w:r w:rsidRPr="00F36F5C">
          <w:rPr>
            <w:rStyle w:val="Hyperlink"/>
          </w:rPr>
          <w:t>C19/12</w:t>
        </w:r>
        <w:r>
          <w:rPr>
            <w:rStyle w:val="Hyperlink"/>
          </w:rPr>
          <w:t>8</w:t>
        </w:r>
      </w:hyperlink>
      <w:r>
        <w:t xml:space="preserve"> </w:t>
      </w:r>
      <w:r>
        <w:rPr>
          <w:lang w:val="ru-RU"/>
        </w:rPr>
        <w:t>и</w:t>
      </w:r>
      <w:r>
        <w:t xml:space="preserve"> </w:t>
      </w:r>
      <w:hyperlink r:id="rId388" w:history="1">
        <w:r w:rsidRPr="00F36F5C">
          <w:rPr>
            <w:rStyle w:val="Hyperlink"/>
          </w:rPr>
          <w:t>C19/11</w:t>
        </w:r>
        <w:r>
          <w:rPr>
            <w:rStyle w:val="Hyperlink"/>
          </w:rPr>
          <w:t>7</w:t>
        </w:r>
      </w:hyperlink>
      <w:r w:rsidR="00AB7C69" w:rsidRPr="002668F6">
        <w:rPr>
          <w:i w:val="0"/>
          <w:iCs w:val="0"/>
          <w:lang w:val="en-GB"/>
        </w:rPr>
        <w:t xml:space="preserve">; </w:t>
      </w:r>
      <w:hyperlink r:id="rId389" w:history="1">
        <w:r w:rsidR="00AB7C69" w:rsidRPr="00AB7C69">
          <w:rPr>
            <w:rStyle w:val="Hyperlink"/>
            <w:lang w:val="en-GB"/>
          </w:rPr>
          <w:t>C20/81</w:t>
        </w:r>
      </w:hyperlink>
      <w:r w:rsidR="00AB7C69" w:rsidRPr="002668F6">
        <w:rPr>
          <w:i w:val="0"/>
          <w:iCs w:val="0"/>
          <w:lang w:val="en-GB"/>
        </w:rPr>
        <w:t xml:space="preserve">, </w:t>
      </w:r>
      <w:hyperlink r:id="rId390" w:history="1">
        <w:r w:rsidR="00AB7C69" w:rsidRPr="00AB7C69">
          <w:rPr>
            <w:rStyle w:val="Hyperlink"/>
            <w:lang w:val="en-GB"/>
          </w:rPr>
          <w:t>VC-2/11</w:t>
        </w:r>
      </w:hyperlink>
      <w:r w:rsidR="00AB7C69" w:rsidRPr="002668F6">
        <w:rPr>
          <w:i w:val="0"/>
          <w:iCs w:val="0"/>
          <w:lang w:val="en-GB"/>
        </w:rPr>
        <w:t xml:space="preserve">, </w:t>
      </w:r>
      <w:hyperlink r:id="rId391" w:history="1">
        <w:r w:rsidR="00AB7C69" w:rsidRPr="00AB7C69">
          <w:rPr>
            <w:rStyle w:val="Hyperlink"/>
            <w:lang w:val="en-GB"/>
          </w:rPr>
          <w:t>VC-2/12</w:t>
        </w:r>
      </w:hyperlink>
      <w:r w:rsidR="00AB7C69" w:rsidRPr="00D93CB0">
        <w:rPr>
          <w:color w:val="0000FF"/>
          <w:lang w:val="en-GB"/>
        </w:rPr>
        <w:t xml:space="preserve"> </w:t>
      </w:r>
      <w:r w:rsidR="00AB7C69">
        <w:rPr>
          <w:lang w:val="ru-RU"/>
        </w:rPr>
        <w:t>и</w:t>
      </w:r>
      <w:r w:rsidR="00AB7C69" w:rsidRPr="00D93CB0">
        <w:rPr>
          <w:color w:val="0000FF"/>
          <w:lang w:val="en-GB"/>
        </w:rPr>
        <w:t xml:space="preserve"> </w:t>
      </w:r>
      <w:hyperlink r:id="rId392" w:history="1">
        <w:r w:rsidR="00AB7C69" w:rsidRPr="00AB7C69">
          <w:rPr>
            <w:rStyle w:val="Hyperlink"/>
            <w:lang w:val="en-GB"/>
          </w:rPr>
          <w:t>DM-20/1022</w:t>
        </w:r>
      </w:hyperlink>
      <w:r w:rsidR="00AB7C69" w:rsidRPr="00D93CB0">
        <w:rPr>
          <w:color w:val="0000FF"/>
          <w:lang w:val="en-GB"/>
        </w:rPr>
        <w:t>.</w:t>
      </w:r>
    </w:p>
    <w:p w14:paraId="2EA8B7B8" w14:textId="77777777" w:rsidR="00D93CB0" w:rsidRDefault="00D93CB0" w:rsidP="00D93CB0">
      <w:pPr>
        <w:spacing w:before="0"/>
        <w:jc w:val="center"/>
        <w:rPr>
          <w:lang w:val="fr-CH"/>
        </w:rPr>
      </w:pPr>
      <w:r w:rsidRPr="00143AAE">
        <w:rPr>
          <w:lang w:val="fr-CH"/>
        </w:rPr>
        <w:t>______________</w:t>
      </w:r>
    </w:p>
    <w:p w14:paraId="70882AEC" w14:textId="32E386B0" w:rsidR="00D14234" w:rsidRDefault="00D14234" w:rsidP="00430B93">
      <w:pPr>
        <w:pStyle w:val="Endtext"/>
        <w:jc w:val="center"/>
      </w:pPr>
    </w:p>
    <w:p w14:paraId="5DB2D797" w14:textId="77777777" w:rsidR="00D14234" w:rsidRDefault="00D14234" w:rsidP="00430B93">
      <w:pPr>
        <w:pStyle w:val="Endtext"/>
        <w:jc w:val="center"/>
      </w:pPr>
    </w:p>
    <w:p w14:paraId="24FC8500" w14:textId="06870DB2" w:rsidR="00D14234" w:rsidRDefault="00D14234">
      <w:pPr>
        <w:tabs>
          <w:tab w:val="clear" w:pos="794"/>
          <w:tab w:val="clear" w:pos="1191"/>
          <w:tab w:val="clear" w:pos="1588"/>
          <w:tab w:val="clear" w:pos="1985"/>
        </w:tabs>
        <w:overflowPunct/>
        <w:autoSpaceDE/>
        <w:autoSpaceDN/>
        <w:adjustRightInd/>
        <w:spacing w:before="0"/>
        <w:jc w:val="left"/>
        <w:textAlignment w:val="auto"/>
        <w:rPr>
          <w:i/>
          <w:iCs/>
          <w:lang w:val="fr-CH"/>
        </w:rPr>
      </w:pPr>
      <w:r>
        <w:br w:type="page"/>
      </w:r>
    </w:p>
    <w:p w14:paraId="324E822D" w14:textId="06C05205" w:rsidR="009665ED" w:rsidRDefault="002C2618" w:rsidP="002C2618">
      <w:pPr>
        <w:pStyle w:val="DecNo"/>
        <w:rPr>
          <w:lang w:val="en-US"/>
        </w:rPr>
      </w:pPr>
      <w:bookmarkStart w:id="1518" w:name="_Toc119327168"/>
      <w:r w:rsidRPr="00D14234">
        <w:rPr>
          <w:lang w:val="ru-RU"/>
        </w:rPr>
        <w:lastRenderedPageBreak/>
        <w:t>РЕШЕНИЕ 6</w:t>
      </w:r>
      <w:r w:rsidRPr="00D14234">
        <w:rPr>
          <w:lang w:val="en-US"/>
        </w:rPr>
        <w:t>23 (C21)</w:t>
      </w:r>
      <w:bookmarkEnd w:id="1518"/>
    </w:p>
    <w:p w14:paraId="78031930" w14:textId="77777777" w:rsidR="002C2618" w:rsidRPr="0033206E" w:rsidRDefault="002C2618" w:rsidP="00A109EA">
      <w:pPr>
        <w:pStyle w:val="Restitle"/>
        <w:rPr>
          <w:lang w:val="ru-RU"/>
        </w:rPr>
      </w:pPr>
      <w:bookmarkStart w:id="1519" w:name="_Toc489964834"/>
      <w:bookmarkStart w:id="1520" w:name="_Toc531269799"/>
      <w:bookmarkStart w:id="1521" w:name="_Toc119327169"/>
      <w:r w:rsidRPr="0033206E">
        <w:rPr>
          <w:lang w:val="ru-RU"/>
        </w:rPr>
        <w:t>Место проведения и даты Всемирной конференции радиосвязи (ВКР-23)</w:t>
      </w:r>
      <w:bookmarkEnd w:id="1519"/>
      <w:bookmarkEnd w:id="1520"/>
      <w:r w:rsidRPr="00287DE1">
        <w:rPr>
          <w:lang w:val="ru-RU"/>
        </w:rPr>
        <w:t xml:space="preserve"> </w:t>
      </w:r>
      <w:r w:rsidRPr="0033206E">
        <w:rPr>
          <w:lang w:val="ru-RU"/>
        </w:rPr>
        <w:br/>
        <w:t>и Ассамблеи радиосвязи (АР-23)</w:t>
      </w:r>
      <w:bookmarkEnd w:id="1521"/>
    </w:p>
    <w:p w14:paraId="29EA45F8" w14:textId="77777777" w:rsidR="002C2618" w:rsidRPr="0033206E" w:rsidRDefault="002C2618" w:rsidP="00A109EA">
      <w:pPr>
        <w:pStyle w:val="Normalaftertitle"/>
        <w:rPr>
          <w:lang w:val="ru-RU"/>
        </w:rPr>
      </w:pPr>
      <w:r w:rsidRPr="0033206E">
        <w:rPr>
          <w:lang w:val="ru-RU"/>
        </w:rPr>
        <w:t>Совет МСЭ,</w:t>
      </w:r>
    </w:p>
    <w:p w14:paraId="1B8AF491" w14:textId="77777777" w:rsidR="002C2618" w:rsidRPr="0033206E" w:rsidRDefault="002C2618" w:rsidP="00A109EA">
      <w:pPr>
        <w:pStyle w:val="Call"/>
        <w:rPr>
          <w:lang w:val="ru-RU"/>
        </w:rPr>
      </w:pPr>
      <w:r w:rsidRPr="0033206E">
        <w:rPr>
          <w:lang w:val="ru-RU"/>
        </w:rPr>
        <w:t>отмечая</w:t>
      </w:r>
      <w:r w:rsidRPr="0033206E">
        <w:rPr>
          <w:i w:val="0"/>
          <w:iCs/>
          <w:lang w:val="ru-RU"/>
        </w:rPr>
        <w:t>,</w:t>
      </w:r>
    </w:p>
    <w:p w14:paraId="3CD51E5E" w14:textId="77777777" w:rsidR="002C2618" w:rsidRPr="0033206E" w:rsidRDefault="002C2618" w:rsidP="00A109EA">
      <w:pPr>
        <w:rPr>
          <w:lang w:val="ru-RU"/>
        </w:rPr>
      </w:pPr>
      <w:r w:rsidRPr="0033206E">
        <w:rPr>
          <w:lang w:val="ru-RU"/>
        </w:rPr>
        <w:t>что в Резолюции 811 Всемирной конференции радиосвязи (Шарм-эль-Шейх, 2019 г.):</w:t>
      </w:r>
    </w:p>
    <w:p w14:paraId="56FABEC2" w14:textId="77777777" w:rsidR="002C2618" w:rsidRPr="0033206E" w:rsidRDefault="002C2618" w:rsidP="00A109EA">
      <w:pPr>
        <w:pStyle w:val="enumlev1"/>
        <w:rPr>
          <w:lang w:val="ru-RU"/>
        </w:rPr>
      </w:pPr>
      <w:r w:rsidRPr="00D14234">
        <w:rPr>
          <w:i/>
          <w:iCs/>
          <w:lang w:val="ru-RU"/>
        </w:rPr>
        <w:t>а)</w:t>
      </w:r>
      <w:r w:rsidRPr="0033206E">
        <w:rPr>
          <w:lang w:val="ru-RU"/>
        </w:rPr>
        <w:tab/>
        <w:t>решено рекомендовать Совету провести Всемирную конференцию радиосвязи в 2023 году в течение четырех недель максимум;</w:t>
      </w:r>
    </w:p>
    <w:p w14:paraId="6C7504AC" w14:textId="77777777" w:rsidR="002C2618" w:rsidRPr="0033206E" w:rsidRDefault="002C2618" w:rsidP="00A109EA">
      <w:pPr>
        <w:pStyle w:val="enumlev1"/>
        <w:rPr>
          <w:lang w:val="ru-RU"/>
        </w:rPr>
      </w:pPr>
      <w:r w:rsidRPr="00D14234">
        <w:rPr>
          <w:i/>
          <w:iCs/>
          <w:lang w:val="ru-RU"/>
        </w:rPr>
        <w:t>b)</w:t>
      </w:r>
      <w:r w:rsidRPr="0033206E">
        <w:rPr>
          <w:lang w:val="ru-RU"/>
        </w:rPr>
        <w:tab/>
        <w:t>рекомендована ее повестка дня и предложено Совету подготовить окончательный вариант повестки дня и провести мероприятия по созыву Всемирной конференции радиосвязи (ВКР</w:t>
      </w:r>
      <w:r>
        <w:rPr>
          <w:lang w:val="ru-RU"/>
        </w:rPr>
        <w:noBreakHyphen/>
      </w:r>
      <w:r w:rsidRPr="0033206E">
        <w:rPr>
          <w:lang w:val="ru-RU"/>
        </w:rPr>
        <w:t>23), а также, как можно скорее, начать необходимые консультации с Государствами-Членами,</w:t>
      </w:r>
    </w:p>
    <w:p w14:paraId="60411F69" w14:textId="77777777" w:rsidR="002C2618" w:rsidRPr="0033206E" w:rsidRDefault="002C2618" w:rsidP="00A109EA">
      <w:pPr>
        <w:pStyle w:val="Call"/>
        <w:rPr>
          <w:lang w:val="ru-RU"/>
        </w:rPr>
      </w:pPr>
      <w:r w:rsidRPr="0033206E">
        <w:rPr>
          <w:lang w:val="ru-RU"/>
        </w:rPr>
        <w:t>отмечая далее</w:t>
      </w:r>
      <w:r w:rsidRPr="0033206E">
        <w:rPr>
          <w:i w:val="0"/>
          <w:iCs/>
          <w:lang w:val="ru-RU"/>
        </w:rPr>
        <w:t>,</w:t>
      </w:r>
    </w:p>
    <w:p w14:paraId="3D5EF2C2" w14:textId="77777777" w:rsidR="002C2618" w:rsidRPr="0033206E" w:rsidRDefault="002C2618" w:rsidP="00A109EA">
      <w:pPr>
        <w:rPr>
          <w:lang w:val="ru-RU"/>
        </w:rPr>
      </w:pPr>
      <w:r w:rsidRPr="0033206E">
        <w:rPr>
          <w:lang w:val="ru-RU"/>
        </w:rPr>
        <w:t xml:space="preserve">что в </w:t>
      </w:r>
      <w:r w:rsidRPr="003246EA">
        <w:rPr>
          <w:lang w:val="ru-RU"/>
        </w:rPr>
        <w:t>Резолюции</w:t>
      </w:r>
      <w:r w:rsidRPr="0033206E">
        <w:rPr>
          <w:lang w:val="ru-RU"/>
        </w:rPr>
        <w:t> 1399 Совета, по которой получено согласие необходимого большинства Государств – Членов МСЭ, установлена повестка дня ВКР</w:t>
      </w:r>
      <w:r w:rsidRPr="0033206E">
        <w:rPr>
          <w:lang w:val="ru-RU"/>
        </w:rPr>
        <w:noBreakHyphen/>
        <w:t>23,</w:t>
      </w:r>
    </w:p>
    <w:p w14:paraId="7E93E0BA" w14:textId="77777777" w:rsidR="002C2618" w:rsidRPr="0033206E" w:rsidRDefault="002C2618" w:rsidP="00A109EA">
      <w:pPr>
        <w:pStyle w:val="Call"/>
        <w:rPr>
          <w:lang w:val="ru-RU"/>
        </w:rPr>
      </w:pPr>
      <w:r w:rsidRPr="0033206E">
        <w:rPr>
          <w:lang w:val="ru-RU"/>
        </w:rPr>
        <w:t>решает</w:t>
      </w:r>
      <w:r w:rsidRPr="0033206E">
        <w:rPr>
          <w:i w:val="0"/>
          <w:iCs/>
          <w:lang w:val="ru-RU"/>
        </w:rPr>
        <w:t>,</w:t>
      </w:r>
    </w:p>
    <w:p w14:paraId="0A214120" w14:textId="77777777" w:rsidR="002C2618" w:rsidRPr="0033206E" w:rsidRDefault="002C2618" w:rsidP="00A109EA">
      <w:pPr>
        <w:rPr>
          <w:lang w:val="ru-RU"/>
        </w:rPr>
      </w:pPr>
      <w:r w:rsidRPr="0033206E">
        <w:rPr>
          <w:lang w:val="ru-RU"/>
        </w:rPr>
        <w:t xml:space="preserve">что, в соответствии с согласием большинства Государств – Членов Союза, следующая Всемирная </w:t>
      </w:r>
      <w:r w:rsidRPr="003246EA">
        <w:rPr>
          <w:lang w:val="ru-RU"/>
        </w:rPr>
        <w:t>конференция</w:t>
      </w:r>
      <w:r w:rsidRPr="0033206E">
        <w:rPr>
          <w:lang w:val="ru-RU"/>
        </w:rPr>
        <w:t xml:space="preserve"> радиосвязи пройдет в Абу-Даби или Дубае, ОАЭ, 20 ноября – 15 декабря 2023 года, </w:t>
      </w:r>
      <w:r w:rsidRPr="0033206E">
        <w:rPr>
          <w:color w:val="000000"/>
          <w:lang w:val="ru-RU"/>
        </w:rPr>
        <w:t>которой будет предшествовать Ассамблея радиосвязи 2023 года (</w:t>
      </w:r>
      <w:r w:rsidRPr="0033206E">
        <w:rPr>
          <w:lang w:val="ru-RU"/>
        </w:rPr>
        <w:t>АР-23) 13−17 ноября 2023 года,</w:t>
      </w:r>
    </w:p>
    <w:p w14:paraId="38CC1E59" w14:textId="77777777" w:rsidR="002C2618" w:rsidRPr="0033206E" w:rsidRDefault="002C2618" w:rsidP="00A109EA">
      <w:pPr>
        <w:pStyle w:val="Call"/>
        <w:rPr>
          <w:lang w:val="ru-RU"/>
        </w:rPr>
      </w:pPr>
      <w:r w:rsidRPr="0033206E">
        <w:rPr>
          <w:lang w:val="ru-RU"/>
        </w:rPr>
        <w:t>поручает Генеральному секретарю</w:t>
      </w:r>
    </w:p>
    <w:p w14:paraId="09B51F3E" w14:textId="77777777" w:rsidR="002C2618" w:rsidRPr="0033206E" w:rsidRDefault="002C2618" w:rsidP="00A109EA">
      <w:pPr>
        <w:rPr>
          <w:lang w:val="ru-RU"/>
        </w:rPr>
      </w:pPr>
      <w:r w:rsidRPr="0033206E">
        <w:rPr>
          <w:lang w:val="ru-RU"/>
        </w:rPr>
        <w:t>1</w:t>
      </w:r>
      <w:r w:rsidRPr="0033206E">
        <w:rPr>
          <w:lang w:val="ru-RU"/>
        </w:rPr>
        <w:tab/>
        <w:t>провести консультации со всеми Государствами-Членами относительно конкретного места и точных дат проведения АР</w:t>
      </w:r>
      <w:r w:rsidRPr="0033206E">
        <w:rPr>
          <w:lang w:val="ru-RU"/>
        </w:rPr>
        <w:noBreakHyphen/>
        <w:t>23 и ВКР</w:t>
      </w:r>
      <w:r w:rsidRPr="0033206E">
        <w:rPr>
          <w:lang w:val="ru-RU"/>
        </w:rPr>
        <w:noBreakHyphen/>
        <w:t xml:space="preserve">23; </w:t>
      </w:r>
    </w:p>
    <w:p w14:paraId="047C3803" w14:textId="4C876B6B" w:rsidR="002C2618" w:rsidRDefault="002C2618" w:rsidP="00A109EA">
      <w:pPr>
        <w:rPr>
          <w:lang w:val="ru-RU"/>
        </w:rPr>
      </w:pPr>
      <w:r w:rsidRPr="0033206E">
        <w:rPr>
          <w:lang w:val="ru-RU"/>
        </w:rPr>
        <w:t>2</w:t>
      </w:r>
      <w:r w:rsidRPr="0033206E">
        <w:rPr>
          <w:lang w:val="ru-RU"/>
        </w:rPr>
        <w:tab/>
        <w:t>принять, по согласованию с Директором Бюро радиосвязи, все необходимые меры для созыва этой Конференции.</w:t>
      </w:r>
    </w:p>
    <w:p w14:paraId="0230C53C" w14:textId="67DE2285" w:rsidR="002C2618" w:rsidRDefault="00D14234" w:rsidP="00D14234">
      <w:pPr>
        <w:pStyle w:val="Endtext"/>
        <w:rPr>
          <w:lang w:val="ru-RU"/>
        </w:rPr>
      </w:pPr>
      <w:r>
        <w:rPr>
          <w:lang w:val="ru-RU"/>
        </w:rPr>
        <w:t>Ссылка</w:t>
      </w:r>
      <w:r w:rsidRPr="00195BF0">
        <w:rPr>
          <w:lang w:val="ru-RU"/>
        </w:rPr>
        <w:t>:</w:t>
      </w:r>
      <w:r w:rsidRPr="00195BF0">
        <w:rPr>
          <w:lang w:val="ru-RU"/>
        </w:rPr>
        <w:tab/>
        <w:t xml:space="preserve">Документы </w:t>
      </w:r>
      <w:hyperlink r:id="rId393" w:history="1">
        <w:r w:rsidRPr="009B4088">
          <w:rPr>
            <w:rStyle w:val="Hyperlink"/>
          </w:rPr>
          <w:t>C21/55</w:t>
        </w:r>
      </w:hyperlink>
      <w:r w:rsidRPr="009B4088">
        <w:t xml:space="preserve"> </w:t>
      </w:r>
      <w:r w:rsidRPr="009B4088">
        <w:rPr>
          <w:lang w:val="ru-RU"/>
        </w:rPr>
        <w:t>и</w:t>
      </w:r>
      <w:r w:rsidRPr="009B4088">
        <w:t xml:space="preserve"> </w:t>
      </w:r>
      <w:hyperlink r:id="rId394" w:history="1">
        <w:r w:rsidRPr="009B4088">
          <w:rPr>
            <w:rStyle w:val="Hyperlink"/>
          </w:rPr>
          <w:t>C21/86</w:t>
        </w:r>
      </w:hyperlink>
      <w:r w:rsidRPr="009B4088">
        <w:rPr>
          <w:lang w:val="ru-RU"/>
        </w:rPr>
        <w:t>,и</w:t>
      </w:r>
      <w:r w:rsidRPr="009B4088">
        <w:rPr>
          <w:u w:val="single"/>
        </w:rPr>
        <w:t xml:space="preserve"> </w:t>
      </w:r>
      <w:hyperlink r:id="rId395" w:history="1">
        <w:r w:rsidRPr="009B4088">
          <w:rPr>
            <w:rStyle w:val="Hyperlink"/>
          </w:rPr>
          <w:t>DM-21/1017</w:t>
        </w:r>
      </w:hyperlink>
      <w:r w:rsidRPr="009B4088">
        <w:t>.</w:t>
      </w:r>
    </w:p>
    <w:p w14:paraId="2C7D7E31" w14:textId="77777777" w:rsidR="002C2618" w:rsidRDefault="002C2618" w:rsidP="00A109EA">
      <w:pPr>
        <w:spacing w:before="720"/>
        <w:jc w:val="center"/>
      </w:pPr>
      <w:r>
        <w:t>______________</w:t>
      </w:r>
    </w:p>
    <w:p w14:paraId="21E0AB17" w14:textId="77777777" w:rsidR="002C2618" w:rsidRPr="002C2618" w:rsidRDefault="002C2618" w:rsidP="00B44101">
      <w:pPr>
        <w:rPr>
          <w:lang w:val="en-US"/>
        </w:rPr>
      </w:pPr>
    </w:p>
    <w:p w14:paraId="08E4B604" w14:textId="77777777" w:rsidR="00C414C7" w:rsidRPr="002C2618" w:rsidRDefault="00C414C7" w:rsidP="002C2618"/>
    <w:p w14:paraId="49277DBC" w14:textId="77777777" w:rsidR="00C414C7" w:rsidRPr="002C2618" w:rsidRDefault="00C414C7" w:rsidP="002C2618"/>
    <w:p w14:paraId="0B0F7DAD" w14:textId="77777777" w:rsidR="00C414C7" w:rsidRPr="002C2618" w:rsidRDefault="00C414C7" w:rsidP="002C2618"/>
    <w:p w14:paraId="6C550A4C" w14:textId="77777777" w:rsidR="00C414C7" w:rsidRPr="002C2618" w:rsidRDefault="00C414C7" w:rsidP="002C2618"/>
    <w:p w14:paraId="1578E525" w14:textId="77777777" w:rsidR="00C414C7" w:rsidRPr="002C2618" w:rsidRDefault="00C414C7" w:rsidP="002C2618"/>
    <w:p w14:paraId="59FB86B2" w14:textId="77777777" w:rsidR="009665ED" w:rsidRPr="002C2618" w:rsidRDefault="009665ED" w:rsidP="002C2618"/>
    <w:p w14:paraId="0E37394F" w14:textId="77777777" w:rsidR="008934AF" w:rsidRPr="00195BF0" w:rsidRDefault="008934AF">
      <w:pPr>
        <w:jc w:val="center"/>
        <w:rPr>
          <w:lang w:val="ru-RU"/>
        </w:rPr>
      </w:pPr>
    </w:p>
    <w:p w14:paraId="779E51C1" w14:textId="77777777" w:rsidR="0077221F" w:rsidRPr="00195BF0" w:rsidRDefault="0077221F">
      <w:pPr>
        <w:jc w:val="center"/>
        <w:rPr>
          <w:lang w:val="ru-RU"/>
        </w:rPr>
        <w:sectPr w:rsidR="0077221F" w:rsidRPr="00195BF0" w:rsidSect="00D63FD8">
          <w:headerReference w:type="even" r:id="rId396"/>
          <w:headerReference w:type="default" r:id="rId397"/>
          <w:headerReference w:type="first" r:id="rId398"/>
          <w:footnotePr>
            <w:pos w:val="beneathText"/>
            <w:numStart w:val="7"/>
            <w:numRestart w:val="eachSect"/>
          </w:footnotePr>
          <w:type w:val="oddPage"/>
          <w:pgSz w:w="11907" w:h="16834" w:code="9"/>
          <w:pgMar w:top="1418" w:right="1134" w:bottom="1134" w:left="1134" w:header="737" w:footer="567" w:gutter="284"/>
          <w:cols w:space="720"/>
          <w:vAlign w:val="both"/>
          <w:titlePg/>
        </w:sectPr>
      </w:pPr>
    </w:p>
    <w:p w14:paraId="0FB352F3" w14:textId="1434C63F" w:rsidR="00E141AC" w:rsidRPr="00195BF0" w:rsidRDefault="00E141AC" w:rsidP="0047514B">
      <w:pPr>
        <w:pStyle w:val="ChapNo"/>
        <w:spacing w:before="0"/>
        <w:rPr>
          <w:lang w:val="ru-RU"/>
        </w:rPr>
      </w:pPr>
      <w:bookmarkStart w:id="1522" w:name="_Toc222128029"/>
      <w:bookmarkStart w:id="1523" w:name="_Toc405388120"/>
      <w:bookmarkStart w:id="1524" w:name="_Toc423970613"/>
      <w:bookmarkStart w:id="1525" w:name="_Toc460245010"/>
      <w:bookmarkStart w:id="1526" w:name="_Toc460246889"/>
      <w:bookmarkStart w:id="1527" w:name="_Toc489964835"/>
      <w:bookmarkStart w:id="1528" w:name="_Toc531269800"/>
      <w:bookmarkStart w:id="1529" w:name="_Toc119327170"/>
      <w:r w:rsidRPr="00195BF0">
        <w:rPr>
          <w:lang w:val="ru-RU"/>
        </w:rPr>
        <w:lastRenderedPageBreak/>
        <w:t>4</w:t>
      </w:r>
      <w:r w:rsidRPr="00195BF0">
        <w:rPr>
          <w:lang w:val="ru-RU"/>
        </w:rPr>
        <w:tab/>
        <w:t>Генеральный секретариат</w:t>
      </w:r>
      <w:bookmarkEnd w:id="1522"/>
      <w:bookmarkEnd w:id="1523"/>
      <w:bookmarkEnd w:id="1524"/>
      <w:bookmarkEnd w:id="1525"/>
      <w:bookmarkEnd w:id="1526"/>
      <w:bookmarkEnd w:id="1527"/>
      <w:bookmarkEnd w:id="1528"/>
      <w:bookmarkEnd w:id="1529"/>
    </w:p>
    <w:p w14:paraId="6D81F53D" w14:textId="06FD96E6" w:rsidR="008934AF" w:rsidRPr="00195BF0" w:rsidRDefault="00B44101" w:rsidP="008934AF">
      <w:pPr>
        <w:pStyle w:val="ResNo"/>
        <w:rPr>
          <w:sz w:val="28"/>
          <w:lang w:val="ru-RU"/>
        </w:rPr>
      </w:pPr>
      <w:bookmarkStart w:id="1530" w:name="_Toc423970614"/>
      <w:bookmarkStart w:id="1531" w:name="_Toc460246890"/>
      <w:bookmarkStart w:id="1532" w:name="_Toc489964836"/>
      <w:bookmarkStart w:id="1533" w:name="_Toc531269801"/>
      <w:bookmarkStart w:id="1534" w:name="_Toc119327171"/>
      <w:r w:rsidRPr="00195BF0">
        <w:rPr>
          <w:caps w:val="0"/>
          <w:lang w:val="ru-RU"/>
        </w:rPr>
        <w:t>РЕЗОЛЮЦИЯ</w:t>
      </w:r>
      <w:r w:rsidR="008934AF" w:rsidRPr="00195BF0">
        <w:rPr>
          <w:lang w:val="ru-RU"/>
        </w:rPr>
        <w:t xml:space="preserve"> 1110 (C-1997</w:t>
      </w:r>
      <w:r w:rsidR="008934AF" w:rsidRPr="00195BF0">
        <w:rPr>
          <w:caps w:val="0"/>
          <w:lang w:val="ru-RU"/>
        </w:rPr>
        <w:t>)</w:t>
      </w:r>
      <w:bookmarkEnd w:id="1530"/>
      <w:bookmarkEnd w:id="1531"/>
      <w:bookmarkEnd w:id="1532"/>
      <w:bookmarkEnd w:id="1533"/>
      <w:bookmarkEnd w:id="1534"/>
    </w:p>
    <w:p w14:paraId="2DAA1182" w14:textId="77777777" w:rsidR="008934AF" w:rsidRPr="00B666EF" w:rsidRDefault="008934AF" w:rsidP="00B666EF">
      <w:pPr>
        <w:pStyle w:val="Restitle"/>
        <w:rPr>
          <w:lang w:val="ru-RU"/>
        </w:rPr>
      </w:pPr>
      <w:bookmarkStart w:id="1535" w:name="_Toc423970615"/>
      <w:bookmarkStart w:id="1536" w:name="_Toc460246891"/>
      <w:bookmarkStart w:id="1537" w:name="_Toc489964837"/>
      <w:bookmarkStart w:id="1538" w:name="_Toc531269802"/>
      <w:bookmarkStart w:id="1539" w:name="_Toc119327172"/>
      <w:r w:rsidRPr="00B666EF">
        <w:rPr>
          <w:lang w:val="ru-RU"/>
        </w:rPr>
        <w:t>Роль МСЭ в МоВ-ГСППС</w:t>
      </w:r>
      <w:bookmarkEnd w:id="1535"/>
      <w:bookmarkEnd w:id="1536"/>
      <w:bookmarkEnd w:id="1537"/>
      <w:bookmarkEnd w:id="1538"/>
      <w:bookmarkEnd w:id="1539"/>
    </w:p>
    <w:p w14:paraId="706E74E0" w14:textId="77777777" w:rsidR="00E141AC" w:rsidRPr="00195BF0" w:rsidRDefault="00E141AC" w:rsidP="0077221F">
      <w:pPr>
        <w:pStyle w:val="Normalaftertitle"/>
        <w:rPr>
          <w:lang w:val="ru-RU"/>
        </w:rPr>
      </w:pPr>
      <w:r w:rsidRPr="00195BF0">
        <w:rPr>
          <w:lang w:val="ru-RU"/>
        </w:rPr>
        <w:t>Совет,</w:t>
      </w:r>
    </w:p>
    <w:p w14:paraId="5886AE9C" w14:textId="77777777" w:rsidR="00E141AC" w:rsidRPr="00195BF0" w:rsidRDefault="00E141AC" w:rsidP="00B461EE">
      <w:pPr>
        <w:spacing w:before="100"/>
        <w:rPr>
          <w:lang w:val="ru-RU"/>
        </w:rPr>
      </w:pPr>
      <w:r w:rsidRPr="00195BF0">
        <w:rPr>
          <w:lang w:val="ru-RU"/>
        </w:rPr>
        <w:tab/>
      </w:r>
      <w:r w:rsidRPr="00195BF0">
        <w:rPr>
          <w:i/>
          <w:iCs/>
          <w:lang w:val="ru-RU"/>
        </w:rPr>
        <w:t xml:space="preserve">рассмотрев </w:t>
      </w:r>
      <w:r w:rsidRPr="00195BF0">
        <w:rPr>
          <w:lang w:val="ru-RU"/>
        </w:rPr>
        <w:t>отчет Генерального секретаря о Меморандуме о взаимопонимании по глобальной спутниковой подвижной персональной связи, содержащийся в документе С97/68, и представленное в документе С97/97 предложение Соединенных Штатов Америки,</w:t>
      </w:r>
    </w:p>
    <w:p w14:paraId="41E56C9D" w14:textId="77777777" w:rsidR="00E141AC" w:rsidRPr="00195BF0" w:rsidRDefault="00E141AC" w:rsidP="00B461EE">
      <w:pPr>
        <w:spacing w:before="100"/>
        <w:rPr>
          <w:lang w:val="ru-RU"/>
        </w:rPr>
      </w:pPr>
      <w:r w:rsidRPr="00195BF0">
        <w:rPr>
          <w:lang w:val="ru-RU"/>
        </w:rPr>
        <w:tab/>
      </w:r>
      <w:r w:rsidRPr="00195BF0">
        <w:rPr>
          <w:i/>
          <w:iCs/>
          <w:lang w:val="ru-RU"/>
        </w:rPr>
        <w:t xml:space="preserve">рассмотрев </w:t>
      </w:r>
      <w:r w:rsidRPr="00195BF0">
        <w:rPr>
          <w:lang w:val="ru-RU"/>
        </w:rPr>
        <w:t>также принятые на сессии 1997 года решения, касающиеся возмещения расходов на продукты и услуги МСЭ,</w:t>
      </w:r>
    </w:p>
    <w:p w14:paraId="1984A9FD" w14:textId="77777777" w:rsidR="00E141AC" w:rsidRPr="00195BF0" w:rsidRDefault="00E141AC" w:rsidP="00B461EE">
      <w:pPr>
        <w:spacing w:before="100"/>
        <w:rPr>
          <w:lang w:val="ru-RU"/>
        </w:rPr>
      </w:pPr>
      <w:r w:rsidRPr="00195BF0">
        <w:rPr>
          <w:lang w:val="ru-RU"/>
        </w:rPr>
        <w:tab/>
      </w:r>
      <w:r w:rsidRPr="00195BF0">
        <w:rPr>
          <w:i/>
          <w:iCs/>
          <w:lang w:val="ru-RU"/>
        </w:rPr>
        <w:t>отмечая</w:t>
      </w:r>
      <w:r w:rsidRPr="00195BF0">
        <w:rPr>
          <w:lang w:val="ru-RU"/>
        </w:rPr>
        <w:t>, что Государства – Члены МСЭ и Члены Секторов предоставили добровольные финансовые взносы, чтобы поддержать проведение в октябре 1996 года первого Всемирного форума по политике в области электросвязи,</w:t>
      </w:r>
    </w:p>
    <w:p w14:paraId="117A186B" w14:textId="77777777" w:rsidR="00E141AC" w:rsidRPr="00195BF0" w:rsidRDefault="00E141AC" w:rsidP="00B461EE">
      <w:pPr>
        <w:spacing w:before="100"/>
        <w:rPr>
          <w:lang w:val="ru-RU"/>
        </w:rPr>
      </w:pPr>
      <w:r w:rsidRPr="00195BF0">
        <w:rPr>
          <w:lang w:val="ru-RU"/>
        </w:rPr>
        <w:tab/>
      </w:r>
      <w:r w:rsidRPr="00195BF0">
        <w:rPr>
          <w:i/>
          <w:iCs/>
          <w:lang w:val="ru-RU"/>
        </w:rPr>
        <w:t>отмечая далее</w:t>
      </w:r>
      <w:r w:rsidRPr="00195BF0">
        <w:rPr>
          <w:lang w:val="ru-RU"/>
        </w:rPr>
        <w:t>, что неизрасходованная часть указанных добровольных взносов в настоящее время используется для поддержки работы Группы по МоВ-ГСППС и что прилагаются усилия для получения добровольных взносов на выполнение Мнения 5 ВФПЭ,</w:t>
      </w:r>
    </w:p>
    <w:p w14:paraId="14077B9E" w14:textId="77777777" w:rsidR="00E141AC" w:rsidRPr="00195BF0" w:rsidRDefault="00E141AC" w:rsidP="00B461EE">
      <w:pPr>
        <w:pStyle w:val="Call"/>
        <w:spacing w:before="100"/>
        <w:rPr>
          <w:lang w:val="ru-RU"/>
        </w:rPr>
      </w:pPr>
      <w:r w:rsidRPr="00195BF0">
        <w:rPr>
          <w:lang w:val="ru-RU"/>
        </w:rPr>
        <w:t>решает</w:t>
      </w:r>
      <w:r w:rsidRPr="00195BF0">
        <w:rPr>
          <w:i w:val="0"/>
          <w:iCs/>
          <w:lang w:val="ru-RU"/>
        </w:rPr>
        <w:t>,</w:t>
      </w:r>
    </w:p>
    <w:p w14:paraId="7E1E1F75" w14:textId="77777777" w:rsidR="00E141AC" w:rsidRPr="00195BF0" w:rsidRDefault="00E141AC" w:rsidP="00B461EE">
      <w:pPr>
        <w:spacing w:before="100"/>
        <w:rPr>
          <w:lang w:val="ru-RU"/>
        </w:rPr>
      </w:pPr>
      <w:r w:rsidRPr="00195BF0">
        <w:rPr>
          <w:lang w:val="ru-RU"/>
        </w:rPr>
        <w:t>1</w:t>
      </w:r>
      <w:r w:rsidRPr="00195BF0">
        <w:rPr>
          <w:lang w:val="ru-RU"/>
        </w:rPr>
        <w:tab/>
        <w:t>что Секретариат МСЭ должен и впредь оказывать поддержку деятельности в рамках МоВ</w:t>
      </w:r>
      <w:r w:rsidRPr="00195BF0">
        <w:rPr>
          <w:lang w:val="ru-RU"/>
        </w:rPr>
        <w:noBreakHyphen/>
        <w:t>ГСППС на основе принципа полного возмещения расходов, признавая, что эта роль является приемлемой для Секретариата МСЭ;</w:t>
      </w:r>
    </w:p>
    <w:p w14:paraId="64A9BB25" w14:textId="77777777" w:rsidR="00E141AC" w:rsidRPr="00195BF0" w:rsidRDefault="00E141AC" w:rsidP="00B461EE">
      <w:pPr>
        <w:spacing w:before="100"/>
        <w:rPr>
          <w:lang w:val="ru-RU"/>
        </w:rPr>
      </w:pPr>
      <w:r w:rsidRPr="00195BF0">
        <w:rPr>
          <w:lang w:val="ru-RU"/>
        </w:rPr>
        <w:t>2</w:t>
      </w:r>
      <w:r w:rsidRPr="00195BF0">
        <w:rPr>
          <w:lang w:val="ru-RU"/>
        </w:rPr>
        <w:tab/>
        <w:t>что Секретариат МСЭ должен представить отчетные документы об использовании до настоящего времени добровольных финансовых взносов на проведение первого ВФПЭ;</w:t>
      </w:r>
    </w:p>
    <w:p w14:paraId="5E7D6D28" w14:textId="77777777" w:rsidR="00E141AC" w:rsidRPr="00195BF0" w:rsidRDefault="00E141AC" w:rsidP="00B461EE">
      <w:pPr>
        <w:spacing w:before="100"/>
        <w:rPr>
          <w:lang w:val="ru-RU"/>
        </w:rPr>
      </w:pPr>
      <w:r w:rsidRPr="00195BF0">
        <w:rPr>
          <w:lang w:val="ru-RU"/>
        </w:rPr>
        <w:t>3</w:t>
      </w:r>
      <w:r w:rsidRPr="00195BF0">
        <w:rPr>
          <w:lang w:val="ru-RU"/>
        </w:rPr>
        <w:tab/>
        <w:t>что оставшиеся неизрасходованными средства из этих добровольных взносов должны быть использованы на поддержку деятельности по итогам первого форума по политике, которая будет проводиться в следующем году;</w:t>
      </w:r>
    </w:p>
    <w:p w14:paraId="0CD174E5" w14:textId="77777777" w:rsidR="00E141AC" w:rsidRPr="00195BF0" w:rsidRDefault="00E141AC" w:rsidP="00B461EE">
      <w:pPr>
        <w:spacing w:before="100"/>
        <w:rPr>
          <w:lang w:val="ru-RU"/>
        </w:rPr>
      </w:pPr>
      <w:r w:rsidRPr="00195BF0">
        <w:rPr>
          <w:lang w:val="ru-RU"/>
        </w:rPr>
        <w:t>4</w:t>
      </w:r>
      <w:r w:rsidRPr="00195BF0">
        <w:rPr>
          <w:lang w:val="ru-RU"/>
        </w:rPr>
        <w:tab/>
        <w:t>что, если для поддержки такой деятельности потребуются дополнительные средства, Секретариат МСЭ должен обратиться с просьбой к сторонам, подписавшим МоВ-ГСППС, а также к другим заинтересованным сторонам о предоставлении дополнительной финансовой поддержки для продолжения их работы и о поддержке роли Секретариата МСЭ в этой деятельности.</w:t>
      </w:r>
    </w:p>
    <w:p w14:paraId="5A7E351B" w14:textId="77777777" w:rsidR="00E141AC" w:rsidRPr="00195BF0" w:rsidRDefault="00A12684" w:rsidP="00B461EE">
      <w:pPr>
        <w:pStyle w:val="Endtext"/>
        <w:rPr>
          <w:lang w:val="ru-RU"/>
        </w:rPr>
      </w:pPr>
      <w:r>
        <w:rPr>
          <w:lang w:val="ru-RU"/>
        </w:rPr>
        <w:t>Ссылка</w:t>
      </w:r>
      <w:r w:rsidR="00E141AC" w:rsidRPr="00195BF0">
        <w:rPr>
          <w:lang w:val="ru-RU"/>
        </w:rPr>
        <w:t>:</w:t>
      </w:r>
      <w:r w:rsidR="00E141AC" w:rsidRPr="00195BF0">
        <w:rPr>
          <w:lang w:val="ru-RU"/>
        </w:rPr>
        <w:tab/>
        <w:t>Документы С97/130 и С97/138.</w:t>
      </w:r>
    </w:p>
    <w:p w14:paraId="36C82453" w14:textId="77777777" w:rsidR="00E141AC" w:rsidRPr="00195BF0" w:rsidRDefault="00E141AC" w:rsidP="00E141AC">
      <w:pPr>
        <w:tabs>
          <w:tab w:val="clear" w:pos="794"/>
          <w:tab w:val="clear" w:pos="1191"/>
          <w:tab w:val="left" w:pos="1134"/>
        </w:tabs>
        <w:spacing w:before="80" w:line="240" w:lineRule="exact"/>
        <w:jc w:val="center"/>
        <w:rPr>
          <w:szCs w:val="22"/>
          <w:lang w:val="ru-RU"/>
        </w:rPr>
      </w:pPr>
      <w:r w:rsidRPr="00195BF0">
        <w:rPr>
          <w:szCs w:val="22"/>
          <w:lang w:val="ru-RU"/>
        </w:rPr>
        <w:t>________________</w:t>
      </w:r>
    </w:p>
    <w:p w14:paraId="372663FD" w14:textId="77777777" w:rsidR="00014A2B" w:rsidRPr="00195BF0" w:rsidRDefault="00014A2B" w:rsidP="00E141AC">
      <w:pPr>
        <w:tabs>
          <w:tab w:val="clear" w:pos="794"/>
          <w:tab w:val="clear" w:pos="1191"/>
          <w:tab w:val="left" w:pos="1134"/>
        </w:tabs>
        <w:spacing w:before="80" w:line="240" w:lineRule="exact"/>
        <w:jc w:val="center"/>
        <w:rPr>
          <w:sz w:val="20"/>
          <w:lang w:val="ru-RU"/>
        </w:rPr>
      </w:pPr>
    </w:p>
    <w:p w14:paraId="56D6A099" w14:textId="77777777" w:rsidR="00014A2B" w:rsidRPr="00195BF0" w:rsidRDefault="00014A2B" w:rsidP="00E141AC">
      <w:pPr>
        <w:tabs>
          <w:tab w:val="clear" w:pos="794"/>
          <w:tab w:val="clear" w:pos="1191"/>
          <w:tab w:val="left" w:pos="1134"/>
        </w:tabs>
        <w:spacing w:before="80" w:line="240" w:lineRule="exact"/>
        <w:jc w:val="center"/>
        <w:rPr>
          <w:sz w:val="20"/>
          <w:lang w:val="ru-RU"/>
        </w:rPr>
      </w:pPr>
    </w:p>
    <w:p w14:paraId="02DBF690" w14:textId="77777777" w:rsidR="00014A2B" w:rsidRPr="00195BF0" w:rsidRDefault="00014A2B" w:rsidP="00E141AC">
      <w:pPr>
        <w:tabs>
          <w:tab w:val="clear" w:pos="794"/>
          <w:tab w:val="clear" w:pos="1191"/>
          <w:tab w:val="left" w:pos="1134"/>
        </w:tabs>
        <w:spacing w:before="80" w:line="240" w:lineRule="exact"/>
        <w:jc w:val="center"/>
        <w:rPr>
          <w:sz w:val="20"/>
          <w:lang w:val="ru-RU"/>
        </w:rPr>
      </w:pPr>
    </w:p>
    <w:p w14:paraId="4B8E91C8" w14:textId="77777777" w:rsidR="00014A2B" w:rsidRPr="00195BF0" w:rsidRDefault="00014A2B">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77B8A96" w14:textId="342FD956" w:rsidR="00A16358" w:rsidRPr="00195BF0" w:rsidRDefault="00ED3F0A" w:rsidP="00014A2B">
      <w:pPr>
        <w:pStyle w:val="ResNo"/>
        <w:keepNext w:val="0"/>
        <w:keepLines w:val="0"/>
        <w:rPr>
          <w:sz w:val="28"/>
          <w:lang w:val="ru-RU"/>
        </w:rPr>
      </w:pPr>
      <w:bookmarkStart w:id="1540" w:name="_Toc423970616"/>
      <w:bookmarkStart w:id="1541" w:name="_Toc460246892"/>
      <w:bookmarkStart w:id="1542" w:name="_Toc489964838"/>
      <w:bookmarkStart w:id="1543" w:name="_Toc531269803"/>
      <w:bookmarkStart w:id="1544" w:name="_Toc119327173"/>
      <w:bookmarkStart w:id="1545" w:name="_Toc222128031"/>
      <w:bookmarkStart w:id="1546" w:name="_Toc405388122"/>
      <w:r w:rsidRPr="00195BF0">
        <w:rPr>
          <w:caps w:val="0"/>
          <w:lang w:val="ru-RU"/>
        </w:rPr>
        <w:lastRenderedPageBreak/>
        <w:t>РЕЗОЛЮЦИЯ</w:t>
      </w:r>
      <w:r w:rsidR="00A16358" w:rsidRPr="00195BF0">
        <w:rPr>
          <w:lang w:val="ru-RU"/>
        </w:rPr>
        <w:t xml:space="preserve"> 1116 (C-1998</w:t>
      </w:r>
      <w:r w:rsidR="00A16358" w:rsidRPr="00195BF0">
        <w:rPr>
          <w:caps w:val="0"/>
          <w:lang w:val="ru-RU"/>
        </w:rPr>
        <w:t>)</w:t>
      </w:r>
      <w:bookmarkEnd w:id="1540"/>
      <w:bookmarkEnd w:id="1541"/>
      <w:bookmarkEnd w:id="1542"/>
      <w:bookmarkEnd w:id="1543"/>
      <w:bookmarkEnd w:id="1544"/>
    </w:p>
    <w:p w14:paraId="198080AD" w14:textId="77777777" w:rsidR="00A16358" w:rsidRPr="00B666EF" w:rsidRDefault="00A16358" w:rsidP="00B666EF">
      <w:pPr>
        <w:pStyle w:val="Restitle"/>
      </w:pPr>
      <w:bookmarkStart w:id="1547" w:name="_Toc423970617"/>
      <w:bookmarkStart w:id="1548" w:name="_Toc460246893"/>
      <w:bookmarkStart w:id="1549" w:name="_Toc489964839"/>
      <w:bookmarkStart w:id="1550" w:name="_Toc531269804"/>
      <w:bookmarkStart w:id="1551" w:name="_Toc119327174"/>
      <w:r w:rsidRPr="00B666EF">
        <w:t>Выполнение договоренностей МоВ-ГСППС</w:t>
      </w:r>
      <w:bookmarkEnd w:id="1547"/>
      <w:bookmarkEnd w:id="1548"/>
      <w:bookmarkEnd w:id="1549"/>
      <w:bookmarkEnd w:id="1550"/>
      <w:bookmarkEnd w:id="1551"/>
    </w:p>
    <w:bookmarkEnd w:id="1545"/>
    <w:bookmarkEnd w:id="1546"/>
    <w:p w14:paraId="71D51AB3" w14:textId="77777777" w:rsidR="00E141AC" w:rsidRPr="00195BF0" w:rsidRDefault="00E141AC" w:rsidP="003140A9">
      <w:pPr>
        <w:pStyle w:val="Normalaftertitle"/>
        <w:rPr>
          <w:lang w:val="ru-RU"/>
        </w:rPr>
      </w:pPr>
      <w:r w:rsidRPr="00195BF0">
        <w:rPr>
          <w:lang w:val="ru-RU"/>
        </w:rPr>
        <w:t>Совет,</w:t>
      </w:r>
    </w:p>
    <w:p w14:paraId="176E4B87" w14:textId="77777777" w:rsidR="00E141AC" w:rsidRPr="00195BF0" w:rsidRDefault="00E141AC" w:rsidP="003140A9">
      <w:pPr>
        <w:spacing w:before="100"/>
        <w:rPr>
          <w:szCs w:val="22"/>
          <w:lang w:val="ru-RU"/>
        </w:rPr>
      </w:pPr>
      <w:r w:rsidRPr="00195BF0">
        <w:rPr>
          <w:szCs w:val="22"/>
          <w:lang w:val="ru-RU"/>
        </w:rPr>
        <w:tab/>
      </w:r>
      <w:r w:rsidRPr="00195BF0">
        <w:rPr>
          <w:i/>
          <w:iCs/>
          <w:szCs w:val="22"/>
          <w:lang w:val="ru-RU"/>
        </w:rPr>
        <w:t xml:space="preserve">учитывая </w:t>
      </w:r>
      <w:r w:rsidRPr="00195BF0">
        <w:rPr>
          <w:szCs w:val="22"/>
          <w:lang w:val="ru-RU"/>
        </w:rPr>
        <w:t>выводы состоявшегося в октябре 1996 года первого Всемирного форума по политике в области электросвязи, посвященного глобальной спутниковой подвижной персональной связи (ГСППС), и разработанные с тех пор соответствующие Меморандум о взаимопонимании и договоренности,</w:t>
      </w:r>
    </w:p>
    <w:p w14:paraId="7D542F50" w14:textId="77777777" w:rsidR="00E141AC" w:rsidRPr="00195BF0" w:rsidRDefault="00E141AC" w:rsidP="003140A9">
      <w:pPr>
        <w:spacing w:before="100"/>
        <w:rPr>
          <w:szCs w:val="22"/>
          <w:lang w:val="ru-RU"/>
        </w:rPr>
      </w:pPr>
      <w:r w:rsidRPr="00195BF0">
        <w:rPr>
          <w:szCs w:val="22"/>
          <w:lang w:val="ru-RU"/>
        </w:rPr>
        <w:tab/>
      </w:r>
      <w:r w:rsidRPr="00195BF0">
        <w:rPr>
          <w:i/>
          <w:iCs/>
          <w:szCs w:val="22"/>
          <w:lang w:val="ru-RU"/>
        </w:rPr>
        <w:t>отмечая</w:t>
      </w:r>
      <w:r w:rsidRPr="00195BF0">
        <w:rPr>
          <w:szCs w:val="22"/>
          <w:lang w:val="ru-RU"/>
        </w:rPr>
        <w:t>, что вышеупомянутые договоренности были разработаны временной группой сторон, подписавших Меморандум о взаимопонимании, и что эта группа продолжает действовать в качестве "Группы по МоВ-ГСППС",</w:t>
      </w:r>
    </w:p>
    <w:p w14:paraId="21A815E3" w14:textId="77777777" w:rsidR="00014A2B" w:rsidRPr="00195BF0" w:rsidRDefault="00014A2B" w:rsidP="003140A9">
      <w:pPr>
        <w:spacing w:before="100"/>
        <w:rPr>
          <w:lang w:val="ru-RU"/>
        </w:rPr>
      </w:pPr>
      <w:r w:rsidRPr="00195BF0">
        <w:rPr>
          <w:lang w:val="ru-RU"/>
        </w:rPr>
        <w:tab/>
      </w:r>
      <w:r w:rsidRPr="00195BF0">
        <w:rPr>
          <w:i/>
          <w:iCs/>
          <w:lang w:val="ru-RU"/>
        </w:rPr>
        <w:t xml:space="preserve">напоминая </w:t>
      </w:r>
      <w:r w:rsidRPr="00195BF0">
        <w:rPr>
          <w:lang w:val="ru-RU"/>
        </w:rPr>
        <w:t>принятую Советом на его сессии 1997 года Резолюцию 1110, в которой, помимо прочего, содержится решение, что Секретариат МСЭ должен продолжать оказывать поддержку деятельности в рамках МоВ-ГСППС на основе принципа полного возмещения расходов, признавая, что эта роль является приемлемой для Секретариата МСЭ,</w:t>
      </w:r>
    </w:p>
    <w:p w14:paraId="485C68D3" w14:textId="77777777" w:rsidR="00014A2B" w:rsidRPr="00195BF0" w:rsidRDefault="00014A2B" w:rsidP="003140A9">
      <w:pPr>
        <w:pStyle w:val="Call"/>
        <w:keepNext w:val="0"/>
        <w:keepLines w:val="0"/>
        <w:spacing w:before="100"/>
        <w:rPr>
          <w:lang w:val="ru-RU"/>
        </w:rPr>
      </w:pPr>
      <w:r w:rsidRPr="00195BF0">
        <w:rPr>
          <w:lang w:val="ru-RU"/>
        </w:rPr>
        <w:t>учитывая далее</w:t>
      </w:r>
      <w:r w:rsidRPr="00195BF0">
        <w:rPr>
          <w:i w:val="0"/>
          <w:iCs/>
          <w:lang w:val="ru-RU"/>
        </w:rPr>
        <w:t>,</w:t>
      </w:r>
    </w:p>
    <w:p w14:paraId="1C2E4BCF" w14:textId="77777777" w:rsidR="00014A2B" w:rsidRPr="00195BF0" w:rsidRDefault="00014A2B" w:rsidP="003140A9">
      <w:pPr>
        <w:spacing w:before="100"/>
        <w:rPr>
          <w:lang w:val="ru-RU"/>
        </w:rPr>
      </w:pPr>
      <w:r w:rsidRPr="00195BF0">
        <w:rPr>
          <w:i/>
          <w:lang w:val="ru-RU"/>
        </w:rPr>
        <w:t>а)</w:t>
      </w:r>
      <w:r w:rsidRPr="00195BF0">
        <w:rPr>
          <w:lang w:val="ru-RU"/>
        </w:rPr>
        <w:tab/>
        <w:t>что роль МСЭ в качестве депозитария МоВ-ГСППС и соответствующих договоренностей определяется как часть его задач и соответствует определению роли МСЭ в проекте его стратегического плана на 1999–2003 годы;</w:t>
      </w:r>
    </w:p>
    <w:p w14:paraId="371EFFEB" w14:textId="77777777" w:rsidR="00014A2B" w:rsidRPr="00195BF0" w:rsidRDefault="00014A2B" w:rsidP="003140A9">
      <w:pPr>
        <w:spacing w:before="100"/>
        <w:rPr>
          <w:lang w:val="ru-RU"/>
        </w:rPr>
      </w:pPr>
      <w:r w:rsidRPr="00195BF0">
        <w:rPr>
          <w:i/>
          <w:lang w:val="ru-RU"/>
        </w:rPr>
        <w:t>b)</w:t>
      </w:r>
      <w:r w:rsidRPr="00195BF0">
        <w:rPr>
          <w:lang w:val="ru-RU"/>
        </w:rPr>
        <w:tab/>
        <w:t>что такая роль, будучи в интересах отрасли и пользователей ГСППС во всех странах мира, также будет способствовать тому, чтобы деятельность Союза соответствовала будущему развитию всемирной электросвязи,</w:t>
      </w:r>
    </w:p>
    <w:p w14:paraId="3B4CAB4B" w14:textId="77777777" w:rsidR="00014A2B" w:rsidRPr="00195BF0" w:rsidRDefault="00014A2B" w:rsidP="003140A9">
      <w:pPr>
        <w:spacing w:before="100"/>
        <w:rPr>
          <w:lang w:val="ru-RU"/>
        </w:rPr>
      </w:pPr>
      <w:r w:rsidRPr="00195BF0">
        <w:rPr>
          <w:lang w:val="ru-RU"/>
        </w:rPr>
        <w:tab/>
      </w:r>
      <w:r w:rsidRPr="00195BF0">
        <w:rPr>
          <w:i/>
          <w:iCs/>
          <w:lang w:val="ru-RU"/>
        </w:rPr>
        <w:t>учитывая</w:t>
      </w:r>
      <w:r w:rsidRPr="00195BF0">
        <w:rPr>
          <w:lang w:val="ru-RU"/>
        </w:rPr>
        <w:t>,</w:t>
      </w:r>
      <w:r w:rsidRPr="00195BF0">
        <w:rPr>
          <w:i/>
          <w:iCs/>
          <w:lang w:val="ru-RU"/>
        </w:rPr>
        <w:t xml:space="preserve"> </w:t>
      </w:r>
      <w:r w:rsidRPr="00195BF0">
        <w:rPr>
          <w:lang w:val="ru-RU"/>
        </w:rPr>
        <w:t>принятую Всемирной конференцией по развитию электросвязи (Валетта, 1998 г.) Рекомендацию 8, озаглавленную "Своевременное внедрение ГСППС", в которой отмечается необходимость в повсеместном выполнении договоренностей, с тем чтобы выгодами от услуг ГСППС могли своевременно воспользоваться все страны мира,</w:t>
      </w:r>
    </w:p>
    <w:p w14:paraId="07543CAF" w14:textId="77777777" w:rsidR="00014A2B" w:rsidRPr="00195BF0" w:rsidRDefault="00014A2B" w:rsidP="003140A9">
      <w:pPr>
        <w:pStyle w:val="Call"/>
        <w:keepNext w:val="0"/>
        <w:keepLines w:val="0"/>
        <w:spacing w:before="100"/>
        <w:rPr>
          <w:lang w:val="ru-RU"/>
        </w:rPr>
      </w:pPr>
      <w:r w:rsidRPr="00195BF0">
        <w:rPr>
          <w:lang w:val="ru-RU"/>
        </w:rPr>
        <w:t>решает</w:t>
      </w:r>
    </w:p>
    <w:p w14:paraId="45A8B049" w14:textId="77777777" w:rsidR="00014A2B" w:rsidRPr="00195BF0" w:rsidRDefault="00014A2B" w:rsidP="003140A9">
      <w:pPr>
        <w:spacing w:before="100"/>
        <w:rPr>
          <w:lang w:val="ru-RU"/>
        </w:rPr>
      </w:pPr>
      <w:r w:rsidRPr="00195BF0">
        <w:rPr>
          <w:lang w:val="ru-RU"/>
        </w:rPr>
        <w:t>1</w:t>
      </w:r>
      <w:r w:rsidRPr="00195BF0">
        <w:rPr>
          <w:lang w:val="ru-RU"/>
        </w:rPr>
        <w:tab/>
        <w:t>поручить Генеральному секретарю:</w:t>
      </w:r>
    </w:p>
    <w:p w14:paraId="737FA886" w14:textId="77777777" w:rsidR="00014A2B" w:rsidRPr="00195BF0" w:rsidRDefault="00014A2B" w:rsidP="003140A9">
      <w:pPr>
        <w:spacing w:before="100"/>
        <w:rPr>
          <w:lang w:val="ru-RU"/>
        </w:rPr>
      </w:pPr>
      <w:r w:rsidRPr="00195BF0">
        <w:rPr>
          <w:lang w:val="ru-RU"/>
        </w:rPr>
        <w:t>1.1</w:t>
      </w:r>
      <w:r w:rsidRPr="00195BF0">
        <w:rPr>
          <w:lang w:val="ru-RU"/>
        </w:rPr>
        <w:tab/>
        <w:t>действовать в качестве депозитария МоВ-ГСППС и соответствующих договоренностей, а также представлять информацию, поступающую от подписавших его сторон, которые осуществляют договоренности;</w:t>
      </w:r>
    </w:p>
    <w:p w14:paraId="03710BE1" w14:textId="77777777" w:rsidR="00014A2B" w:rsidRPr="00195BF0" w:rsidRDefault="00014A2B" w:rsidP="003140A9">
      <w:pPr>
        <w:spacing w:before="100"/>
        <w:rPr>
          <w:lang w:val="ru-RU"/>
        </w:rPr>
      </w:pPr>
      <w:r w:rsidRPr="00195BF0">
        <w:rPr>
          <w:lang w:val="ru-RU"/>
        </w:rPr>
        <w:t>1.2</w:t>
      </w:r>
      <w:r w:rsidRPr="00195BF0">
        <w:rPr>
          <w:lang w:val="ru-RU"/>
        </w:rPr>
        <w:tab/>
        <w:t>действовать в качестве регистратора процедур утверждения типа, о которых администрации и/или компетентные органы уведомляют МСЭ как о применяемых ими для утверждения терминалов;</w:t>
      </w:r>
    </w:p>
    <w:p w14:paraId="22E15922" w14:textId="77777777" w:rsidR="00014A2B" w:rsidRPr="00195BF0" w:rsidRDefault="00014A2B" w:rsidP="003140A9">
      <w:pPr>
        <w:spacing w:before="100"/>
        <w:rPr>
          <w:lang w:val="ru-RU"/>
        </w:rPr>
      </w:pPr>
      <w:r w:rsidRPr="00195BF0">
        <w:rPr>
          <w:lang w:val="ru-RU"/>
        </w:rPr>
        <w:t>1.3</w:t>
      </w:r>
      <w:r w:rsidRPr="00195BF0">
        <w:rPr>
          <w:lang w:val="ru-RU"/>
        </w:rPr>
        <w:tab/>
        <w:t>действовать в качестве регистратора типов терминалов в случае уведомления МСЭ администрациями и/или компетентными органами о том, что терминалы получили утверждение типа;</w:t>
      </w:r>
    </w:p>
    <w:p w14:paraId="3A252F24" w14:textId="1A3458E9" w:rsidR="00014A2B" w:rsidRDefault="00014A2B" w:rsidP="003140A9">
      <w:pPr>
        <w:spacing w:before="100"/>
        <w:rPr>
          <w:lang w:val="ru-RU"/>
        </w:rPr>
      </w:pPr>
      <w:r w:rsidRPr="00195BF0">
        <w:rPr>
          <w:lang w:val="ru-RU"/>
        </w:rPr>
        <w:t>1.4</w:t>
      </w:r>
      <w:r w:rsidRPr="00195BF0">
        <w:rPr>
          <w:lang w:val="ru-RU"/>
        </w:rPr>
        <w:tab/>
        <w:t>дать разрешение на использование</w:t>
      </w:r>
      <w:r w:rsidRPr="00195BF0">
        <w:rPr>
          <w:rStyle w:val="FootnoteReference"/>
          <w:lang w:val="ru-RU"/>
        </w:rPr>
        <w:footnoteReference w:customMarkFollows="1" w:id="12"/>
        <w:t>1</w:t>
      </w:r>
      <w:r w:rsidRPr="00195BF0">
        <w:rPr>
          <w:lang w:val="ru-RU"/>
        </w:rPr>
        <w:t xml:space="preserve"> аббревиатуры "МСЭ" как части обозначения МоВ</w:t>
      </w:r>
      <w:r w:rsidRPr="00195BF0">
        <w:rPr>
          <w:lang w:val="ru-RU"/>
        </w:rPr>
        <w:noBreakHyphen/>
        <w:t>ГСППС при том понимании, что МСЭ не будет нести ответственность за такое использование;</w:t>
      </w:r>
    </w:p>
    <w:p w14:paraId="6543AEC5" w14:textId="7094AA62" w:rsidR="00CA1A98" w:rsidRDefault="00CA1A9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EECD871" w14:textId="77777777" w:rsidR="00014A2B" w:rsidRPr="00195BF0" w:rsidRDefault="00014A2B" w:rsidP="003140A9">
      <w:pPr>
        <w:spacing w:before="100"/>
        <w:rPr>
          <w:lang w:val="ru-RU"/>
        </w:rPr>
      </w:pPr>
      <w:r w:rsidRPr="00195BF0">
        <w:rPr>
          <w:lang w:val="ru-RU"/>
        </w:rPr>
        <w:lastRenderedPageBreak/>
        <w:t>2</w:t>
      </w:r>
      <w:r w:rsidRPr="00195BF0">
        <w:rPr>
          <w:lang w:val="ru-RU"/>
        </w:rPr>
        <w:tab/>
        <w:t xml:space="preserve">что деятельность, охватываемая подпунктами 1.1–1.4 раздела </w:t>
      </w:r>
      <w:r w:rsidRPr="00195BF0">
        <w:rPr>
          <w:i/>
          <w:iCs/>
          <w:lang w:val="ru-RU"/>
        </w:rPr>
        <w:t>решает</w:t>
      </w:r>
      <w:r w:rsidRPr="00195BF0">
        <w:rPr>
          <w:lang w:val="ru-RU"/>
        </w:rPr>
        <w:t>, выше, будет проводиться в соответствии с договоренностями на основе принципа полного возмещения затрат, при этом детали использования взносов подписавших сторон определяются в консультации между ними и Генеральным секретарем.</w:t>
      </w:r>
    </w:p>
    <w:p w14:paraId="6F385677" w14:textId="77777777" w:rsidR="00014A2B" w:rsidRPr="00195BF0" w:rsidRDefault="00A12684" w:rsidP="003140A9">
      <w:pPr>
        <w:pStyle w:val="Endtext"/>
        <w:rPr>
          <w:sz w:val="24"/>
          <w:lang w:val="ru-RU"/>
        </w:rPr>
      </w:pPr>
      <w:r>
        <w:rPr>
          <w:lang w:val="ru-RU"/>
        </w:rPr>
        <w:t>Ссылка</w:t>
      </w:r>
      <w:r w:rsidR="00014A2B" w:rsidRPr="00195BF0">
        <w:rPr>
          <w:lang w:val="ru-RU"/>
        </w:rPr>
        <w:t xml:space="preserve">: </w:t>
      </w:r>
      <w:r w:rsidR="00014A2B" w:rsidRPr="00195BF0">
        <w:rPr>
          <w:lang w:val="ru-RU"/>
        </w:rPr>
        <w:tab/>
        <w:t xml:space="preserve">Документы </w:t>
      </w:r>
      <w:hyperlink r:id="rId399" w:history="1">
        <w:r w:rsidR="00014A2B" w:rsidRPr="00195BF0">
          <w:rPr>
            <w:rStyle w:val="Hyperlink"/>
            <w:lang w:val="ru-RU"/>
          </w:rPr>
          <w:t>C98/100</w:t>
        </w:r>
      </w:hyperlink>
      <w:r w:rsidR="00014A2B" w:rsidRPr="00195BF0">
        <w:rPr>
          <w:lang w:val="ru-RU"/>
        </w:rPr>
        <w:t xml:space="preserve"> и </w:t>
      </w:r>
      <w:hyperlink r:id="rId400" w:history="1">
        <w:r w:rsidR="00014A2B" w:rsidRPr="00195BF0">
          <w:rPr>
            <w:rStyle w:val="Hyperlink"/>
            <w:lang w:val="ru-RU"/>
          </w:rPr>
          <w:t>C98/120</w:t>
        </w:r>
      </w:hyperlink>
      <w:r w:rsidR="00014A2B" w:rsidRPr="00195BF0">
        <w:rPr>
          <w:lang w:val="ru-RU"/>
        </w:rPr>
        <w:t>.</w:t>
      </w:r>
    </w:p>
    <w:p w14:paraId="5F5A1741" w14:textId="7FFE73BB" w:rsidR="00014A2B" w:rsidRDefault="00014A2B" w:rsidP="003140A9">
      <w:pPr>
        <w:jc w:val="center"/>
        <w:rPr>
          <w:lang w:val="ru-RU"/>
        </w:rPr>
      </w:pPr>
      <w:r w:rsidRPr="00195BF0">
        <w:rPr>
          <w:lang w:val="ru-RU"/>
        </w:rPr>
        <w:t>______________</w:t>
      </w:r>
    </w:p>
    <w:p w14:paraId="28F92D5F" w14:textId="0D430ADD" w:rsidR="002C2618" w:rsidRDefault="00ED3F0A" w:rsidP="002C2618">
      <w:pPr>
        <w:pStyle w:val="ResNo"/>
        <w:keepNext w:val="0"/>
        <w:keepLines w:val="0"/>
        <w:rPr>
          <w:lang w:val="ru-RU"/>
        </w:rPr>
      </w:pPr>
      <w:bookmarkStart w:id="1552" w:name="lt_pId106"/>
      <w:bookmarkStart w:id="1553" w:name="рез1403"/>
      <w:bookmarkStart w:id="1554" w:name="_Toc119327175"/>
      <w:r w:rsidRPr="00CA1A98">
        <w:rPr>
          <w:caps w:val="0"/>
          <w:lang w:val="ru-RU"/>
        </w:rPr>
        <w:t>РЕЗОЛЮЦИЯ</w:t>
      </w:r>
      <w:r w:rsidR="002C2618" w:rsidRPr="00CA1A98">
        <w:rPr>
          <w:lang w:val="ru-RU"/>
        </w:rPr>
        <w:t xml:space="preserve"> 1</w:t>
      </w:r>
      <w:r w:rsidR="002C2618" w:rsidRPr="00CA1A98">
        <w:rPr>
          <w:lang w:val="en-US"/>
        </w:rPr>
        <w:t>403</w:t>
      </w:r>
      <w:r w:rsidR="002C2618" w:rsidRPr="00CA1A98">
        <w:rPr>
          <w:lang w:val="ru-RU"/>
        </w:rPr>
        <w:t xml:space="preserve"> (C</w:t>
      </w:r>
      <w:r w:rsidR="002C2618" w:rsidRPr="00CA1A98">
        <w:rPr>
          <w:lang w:val="en-US"/>
        </w:rPr>
        <w:t>21</w:t>
      </w:r>
      <w:r w:rsidR="002C2618" w:rsidRPr="00CA1A98">
        <w:rPr>
          <w:lang w:val="ru-RU"/>
        </w:rPr>
        <w:t>)</w:t>
      </w:r>
      <w:bookmarkEnd w:id="1552"/>
      <w:bookmarkEnd w:id="1553"/>
      <w:bookmarkEnd w:id="1554"/>
    </w:p>
    <w:p w14:paraId="0973EE0A" w14:textId="77777777" w:rsidR="004F7FC5" w:rsidRPr="00D9713A" w:rsidRDefault="004F7FC5" w:rsidP="00A109EA">
      <w:pPr>
        <w:pStyle w:val="Restitle"/>
        <w:rPr>
          <w:rFonts w:eastAsia="Calibri"/>
          <w:lang w:val="ru-RU"/>
        </w:rPr>
      </w:pPr>
      <w:bookmarkStart w:id="1555" w:name="_Toc70930779"/>
      <w:bookmarkStart w:id="1556" w:name="_Toc119327176"/>
      <w:r w:rsidRPr="00D9713A">
        <w:rPr>
          <w:rFonts w:eastAsia="Calibri"/>
          <w:lang w:val="ru-RU"/>
        </w:rPr>
        <w:t>Четырехгодичный скользящий Оперативный план Союза на 2022−2025 годы</w:t>
      </w:r>
      <w:bookmarkEnd w:id="1555"/>
      <w:bookmarkEnd w:id="1556"/>
    </w:p>
    <w:p w14:paraId="3F7FA510" w14:textId="77777777" w:rsidR="004F7FC5" w:rsidRPr="00D9713A" w:rsidRDefault="004F7FC5" w:rsidP="00A109EA">
      <w:pPr>
        <w:pStyle w:val="Normalaftertitle"/>
        <w:rPr>
          <w:rFonts w:eastAsia="Calibri"/>
          <w:lang w:val="ru-RU"/>
        </w:rPr>
      </w:pPr>
      <w:r w:rsidRPr="00D9713A">
        <w:rPr>
          <w:rFonts w:eastAsia="Calibri"/>
          <w:lang w:val="ru-RU"/>
        </w:rPr>
        <w:t>Совет МСЭ,</w:t>
      </w:r>
    </w:p>
    <w:p w14:paraId="1EEC2FD4" w14:textId="77777777" w:rsidR="004F7FC5" w:rsidRPr="00D9713A" w:rsidRDefault="004F7FC5" w:rsidP="00A109EA">
      <w:pPr>
        <w:pStyle w:val="Call"/>
        <w:rPr>
          <w:rFonts w:eastAsia="Calibri"/>
          <w:lang w:val="ru-RU"/>
        </w:rPr>
      </w:pPr>
      <w:r w:rsidRPr="00D9713A">
        <w:rPr>
          <w:rFonts w:eastAsia="Calibri"/>
          <w:lang w:val="ru-RU"/>
        </w:rPr>
        <w:t>признавая</w:t>
      </w:r>
    </w:p>
    <w:p w14:paraId="65F3A9C3"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D9713A">
        <w:rPr>
          <w:rFonts w:eastAsia="Calibri" w:cs="Arial"/>
          <w:szCs w:val="22"/>
          <w:lang w:val="ru-RU"/>
        </w:rPr>
        <w:t>положения Статей 5, 11A, 12, 14A, 15 и 18 Конвенции МСЭ,</w:t>
      </w:r>
    </w:p>
    <w:p w14:paraId="4FC47E32" w14:textId="77777777" w:rsidR="004F7FC5" w:rsidRPr="00D9713A" w:rsidRDefault="004F7FC5" w:rsidP="00A109EA">
      <w:pPr>
        <w:pStyle w:val="Call"/>
        <w:rPr>
          <w:rFonts w:eastAsia="Calibri"/>
          <w:lang w:val="ru-RU"/>
        </w:rPr>
      </w:pPr>
      <w:r w:rsidRPr="00D9713A">
        <w:rPr>
          <w:rFonts w:eastAsia="Calibri"/>
          <w:lang w:val="ru-RU"/>
        </w:rPr>
        <w:t>напоминая</w:t>
      </w:r>
    </w:p>
    <w:p w14:paraId="402A34A2"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Calibri"/>
          <w:szCs w:val="24"/>
          <w:lang w:val="ru-RU"/>
        </w:rPr>
        <w:t>Резолюцию 71 (Пересм. Дубай, 2018 г.) о Стратегическом плане Союза на 2020–2023 годы и Резолюцию </w:t>
      </w:r>
      <w:r w:rsidRPr="00D9713A">
        <w:rPr>
          <w:rFonts w:eastAsia="Calibri" w:cs="Arial"/>
          <w:szCs w:val="22"/>
          <w:lang w:val="ru-RU"/>
        </w:rPr>
        <w:t xml:space="preserve">151 </w:t>
      </w:r>
      <w:r w:rsidRPr="00D9713A">
        <w:rPr>
          <w:rFonts w:eastAsia="Calibri" w:cs="Calibri"/>
          <w:szCs w:val="24"/>
          <w:lang w:val="ru-RU"/>
        </w:rPr>
        <w:t xml:space="preserve">(Пересм. Дубай, 2018 г.) о </w:t>
      </w:r>
      <w:r w:rsidRPr="00D9713A">
        <w:rPr>
          <w:rFonts w:eastAsia="Calibri" w:cs="Arial"/>
          <w:color w:val="000000"/>
          <w:szCs w:val="22"/>
          <w:lang w:val="ru-RU"/>
        </w:rPr>
        <w:t>внедрении управления, ориентированного на результаты</w:t>
      </w:r>
      <w:r w:rsidRPr="00D9713A">
        <w:rPr>
          <w:rFonts w:eastAsia="Calibri" w:cs="Arial"/>
          <w:szCs w:val="22"/>
          <w:lang w:val="ru-RU"/>
        </w:rPr>
        <w:t>,</w:t>
      </w:r>
    </w:p>
    <w:p w14:paraId="2E31F6FB" w14:textId="77777777" w:rsidR="004F7FC5" w:rsidRPr="00D9713A" w:rsidRDefault="004F7FC5" w:rsidP="00A109EA">
      <w:pPr>
        <w:pStyle w:val="Call"/>
        <w:rPr>
          <w:lang w:val="ru-RU"/>
        </w:rPr>
      </w:pPr>
      <w:r w:rsidRPr="00D9713A">
        <w:rPr>
          <w:lang w:val="ru-RU"/>
        </w:rPr>
        <w:t>напоминая далее</w:t>
      </w:r>
    </w:p>
    <w:p w14:paraId="4DDCC3A4"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szCs w:val="22"/>
          <w:lang w:val="ru-RU"/>
        </w:rPr>
      </w:pPr>
      <w:r w:rsidRPr="00D9713A">
        <w:rPr>
          <w:rFonts w:eastAsia="Calibri" w:cs="Arial"/>
          <w:szCs w:val="22"/>
          <w:lang w:val="ru-RU"/>
        </w:rPr>
        <w:t xml:space="preserve">Решение 5 (Пересм. Дубай, 2018 г.), касающееся </w:t>
      </w:r>
      <w:r w:rsidRPr="00D9713A">
        <w:rPr>
          <w:rFonts w:eastAsia="Calibri" w:cs="Arial"/>
          <w:color w:val="000000"/>
          <w:szCs w:val="22"/>
          <w:lang w:val="ru-RU"/>
        </w:rPr>
        <w:t>Финансового плана Союза на 2020−2023 годы, в котором</w:t>
      </w:r>
      <w:r w:rsidRPr="00D9713A">
        <w:rPr>
          <w:rFonts w:eastAsia="Calibri" w:cs="Arial"/>
          <w:szCs w:val="22"/>
          <w:lang w:val="ru-RU"/>
        </w:rPr>
        <w:t xml:space="preserve"> устанавливаются пределы расходов, в рамках которых должны составляться бюджеты на 2020–2021 и 2022–2023 годы, а также соответствующие оперативные планы,</w:t>
      </w:r>
    </w:p>
    <w:p w14:paraId="294A36DB" w14:textId="77777777" w:rsidR="004F7FC5" w:rsidRPr="00D9713A" w:rsidRDefault="004F7FC5" w:rsidP="00A109EA">
      <w:pPr>
        <w:pStyle w:val="Call"/>
        <w:rPr>
          <w:rFonts w:eastAsia="Calibri"/>
          <w:lang w:val="ru-RU"/>
        </w:rPr>
      </w:pPr>
      <w:r w:rsidRPr="00D9713A">
        <w:rPr>
          <w:rFonts w:eastAsia="Calibri"/>
          <w:lang w:val="ru-RU"/>
        </w:rPr>
        <w:t>приняв во внимание</w:t>
      </w:r>
    </w:p>
    <w:p w14:paraId="1F2745F4"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Arial"/>
          <w:szCs w:val="22"/>
          <w:lang w:val="ru-RU"/>
        </w:rPr>
        <w:t>проект четырехгодичного скользящего Оперативного плана Союза на 2022−2025 годы</w:t>
      </w:r>
      <w:r w:rsidRPr="00D9713A">
        <w:rPr>
          <w:rFonts w:eastAsia="Calibri" w:cs="Calibri"/>
          <w:szCs w:val="24"/>
          <w:lang w:val="ru-RU"/>
        </w:rPr>
        <w:t xml:space="preserve"> (Документ </w:t>
      </w:r>
      <w:hyperlink r:id="rId401" w:history="1">
        <w:r w:rsidRPr="00D9713A">
          <w:rPr>
            <w:rFonts w:eastAsia="Calibri" w:cs="Calibri"/>
            <w:color w:val="0000FF"/>
            <w:szCs w:val="22"/>
            <w:u w:val="single"/>
            <w:lang w:val="ru-RU"/>
          </w:rPr>
          <w:t>C21/28</w:t>
        </w:r>
      </w:hyperlink>
      <w:hyperlink r:id="rId402" w:history="1"/>
      <w:r w:rsidRPr="00D9713A">
        <w:rPr>
          <w:rFonts w:eastAsia="Calibri" w:cs="Calibri"/>
          <w:szCs w:val="24"/>
          <w:lang w:val="ru-RU"/>
        </w:rPr>
        <w:t>),</w:t>
      </w:r>
    </w:p>
    <w:p w14:paraId="40B365AD" w14:textId="77777777" w:rsidR="004F7FC5" w:rsidRPr="00D9713A" w:rsidRDefault="004F7FC5" w:rsidP="00A109EA">
      <w:pPr>
        <w:pStyle w:val="Call"/>
        <w:rPr>
          <w:rFonts w:eastAsia="Calibri"/>
          <w:lang w:val="ru-RU"/>
        </w:rPr>
      </w:pPr>
      <w:r w:rsidRPr="00D9713A">
        <w:rPr>
          <w:rFonts w:eastAsia="Calibri"/>
          <w:lang w:val="ru-RU"/>
        </w:rPr>
        <w:t>приняв также во внимание</w:t>
      </w:r>
    </w:p>
    <w:p w14:paraId="3D5074FD"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Arial"/>
          <w:szCs w:val="22"/>
          <w:lang w:val="ru-RU"/>
        </w:rPr>
        <w:t>необходимость обеспечения для Генерального секретаря и Директоров Бюро определенной гибкости при реализации соответствующих элементов четырехгодичного скользящего Оперативного плана для учета любых изменений, которые могут произойти в период между двумя сессиями Совета</w:t>
      </w:r>
      <w:r w:rsidRPr="00D9713A">
        <w:rPr>
          <w:rFonts w:eastAsia="Calibri" w:cs="Calibri"/>
          <w:szCs w:val="24"/>
          <w:lang w:val="ru-RU"/>
        </w:rPr>
        <w:t>,</w:t>
      </w:r>
    </w:p>
    <w:p w14:paraId="52A4F144" w14:textId="77777777" w:rsidR="004F7FC5" w:rsidRPr="00D9713A" w:rsidRDefault="004F7FC5" w:rsidP="00A109EA">
      <w:pPr>
        <w:pStyle w:val="Call"/>
        <w:rPr>
          <w:rFonts w:eastAsia="Calibri"/>
          <w:lang w:val="ru-RU"/>
        </w:rPr>
      </w:pPr>
      <w:r w:rsidRPr="00D9713A">
        <w:rPr>
          <w:rFonts w:eastAsia="Calibri"/>
          <w:lang w:val="ru-RU"/>
        </w:rPr>
        <w:t>решает</w:t>
      </w:r>
    </w:p>
    <w:p w14:paraId="1CC89200" w14:textId="77777777" w:rsidR="004F7FC5" w:rsidRPr="00D9713A" w:rsidRDefault="004F7FC5" w:rsidP="00A109EA">
      <w:pPr>
        <w:tabs>
          <w:tab w:val="clear" w:pos="794"/>
          <w:tab w:val="clear" w:pos="1191"/>
          <w:tab w:val="clear" w:pos="1588"/>
          <w:tab w:val="clear" w:pos="1985"/>
        </w:tabs>
        <w:overflowPunct/>
        <w:autoSpaceDE/>
        <w:autoSpaceDN/>
        <w:adjustRightInd/>
        <w:textAlignment w:val="auto"/>
        <w:rPr>
          <w:rFonts w:eastAsia="Calibri" w:cs="Calibri"/>
          <w:szCs w:val="24"/>
          <w:lang w:val="ru-RU"/>
        </w:rPr>
      </w:pPr>
      <w:r w:rsidRPr="00D9713A">
        <w:rPr>
          <w:rFonts w:eastAsia="Calibri" w:cs="Calibri"/>
          <w:szCs w:val="24"/>
          <w:lang w:val="ru-RU"/>
        </w:rPr>
        <w:t>1</w:t>
      </w:r>
      <w:r w:rsidRPr="00D9713A">
        <w:rPr>
          <w:rFonts w:eastAsia="Calibri" w:cs="Calibri"/>
          <w:szCs w:val="24"/>
          <w:lang w:val="ru-RU"/>
        </w:rPr>
        <w:tab/>
        <w:t xml:space="preserve">утвердить </w:t>
      </w:r>
      <w:r w:rsidRPr="00D9713A">
        <w:rPr>
          <w:rFonts w:eastAsia="Calibri" w:cs="Arial"/>
          <w:szCs w:val="22"/>
          <w:lang w:val="ru-RU"/>
        </w:rPr>
        <w:t>четырехгодичный скользящий Оперативный план Союза на</w:t>
      </w:r>
      <w:r>
        <w:rPr>
          <w:rFonts w:eastAsia="Calibri" w:cs="Arial"/>
          <w:szCs w:val="22"/>
          <w:lang w:val="ru-RU"/>
        </w:rPr>
        <w:t xml:space="preserve"> </w:t>
      </w:r>
      <w:r w:rsidRPr="00D9713A">
        <w:rPr>
          <w:rFonts w:eastAsia="Calibri" w:cs="Arial"/>
          <w:szCs w:val="22"/>
          <w:lang w:val="ru-RU"/>
        </w:rPr>
        <w:t>2022−2025 годы</w:t>
      </w:r>
      <w:r w:rsidRPr="00D9713A">
        <w:rPr>
          <w:rFonts w:eastAsia="Calibri" w:cs="Calibri"/>
          <w:szCs w:val="24"/>
          <w:lang w:val="ru-RU"/>
        </w:rPr>
        <w:t>; а также</w:t>
      </w:r>
    </w:p>
    <w:p w14:paraId="5595CABD" w14:textId="2972B306" w:rsidR="004F7FC5" w:rsidRDefault="004F7FC5" w:rsidP="00A109EA">
      <w:pPr>
        <w:tabs>
          <w:tab w:val="clear" w:pos="794"/>
          <w:tab w:val="clear" w:pos="1191"/>
          <w:tab w:val="clear" w:pos="1588"/>
          <w:tab w:val="clear" w:pos="1985"/>
        </w:tabs>
        <w:overflowPunct/>
        <w:autoSpaceDE/>
        <w:autoSpaceDN/>
        <w:adjustRightInd/>
        <w:textAlignment w:val="auto"/>
        <w:rPr>
          <w:rFonts w:eastAsia="Calibri" w:cs="Arial"/>
          <w:szCs w:val="22"/>
          <w:lang w:val="ru-RU"/>
        </w:rPr>
      </w:pPr>
      <w:r w:rsidRPr="00D9713A">
        <w:rPr>
          <w:rFonts w:eastAsia="Calibri" w:cs="Arial"/>
          <w:szCs w:val="22"/>
          <w:lang w:val="ru-RU"/>
        </w:rPr>
        <w:t>2</w:t>
      </w:r>
      <w:r w:rsidRPr="00D9713A">
        <w:rPr>
          <w:rFonts w:eastAsia="Calibri" w:cs="Arial"/>
          <w:szCs w:val="22"/>
          <w:lang w:val="ru-RU"/>
        </w:rPr>
        <w:tab/>
        <w:t>предоставить Генеральному секретарю и Директорам необходимую гибкость при реализации соответствующих элементов четырехгодичного скользящего Оперативного плана на</w:t>
      </w:r>
      <w:r>
        <w:rPr>
          <w:rFonts w:eastAsia="Calibri" w:cs="Arial"/>
          <w:szCs w:val="22"/>
          <w:lang w:val="ru-RU"/>
        </w:rPr>
        <w:t xml:space="preserve"> </w:t>
      </w:r>
      <w:r w:rsidRPr="00D9713A">
        <w:rPr>
          <w:rFonts w:eastAsia="Calibri" w:cs="Arial"/>
          <w:szCs w:val="22"/>
          <w:lang w:val="ru-RU"/>
        </w:rPr>
        <w:t>2022−2025 годы.</w:t>
      </w:r>
    </w:p>
    <w:p w14:paraId="304ABD5B" w14:textId="4B098837" w:rsidR="004F7FC5" w:rsidRPr="00D9713A" w:rsidRDefault="00CA1A98" w:rsidP="00CA1A98">
      <w:pPr>
        <w:pStyle w:val="Endtext"/>
        <w:rPr>
          <w:rFonts w:eastAsia="Calibri"/>
          <w:lang w:val="ru-RU"/>
        </w:rPr>
      </w:pPr>
      <w:r>
        <w:rPr>
          <w:lang w:val="ru-RU"/>
        </w:rPr>
        <w:t>Ссылка</w:t>
      </w:r>
      <w:r w:rsidRPr="00195BF0">
        <w:rPr>
          <w:lang w:val="ru-RU"/>
        </w:rPr>
        <w:t>:</w:t>
      </w:r>
      <w:r w:rsidRPr="00195BF0">
        <w:rPr>
          <w:lang w:val="ru-RU"/>
        </w:rPr>
        <w:tab/>
      </w:r>
      <w:r w:rsidRPr="00CA1A98">
        <w:rPr>
          <w:lang w:val="ru-RU"/>
        </w:rPr>
        <w:t xml:space="preserve">Документы </w:t>
      </w:r>
      <w:hyperlink r:id="rId403" w:history="1">
        <w:r w:rsidRPr="00CA1A98">
          <w:rPr>
            <w:rStyle w:val="Hyperlink"/>
            <w:rFonts w:eastAsia="Calibri" w:cs="Arial"/>
            <w:szCs w:val="22"/>
            <w:lang w:val="fr-FR"/>
          </w:rPr>
          <w:t>C21/28</w:t>
        </w:r>
      </w:hyperlink>
      <w:r w:rsidRPr="00CA1A98">
        <w:rPr>
          <w:rFonts w:eastAsia="Calibri"/>
          <w:lang w:val="fr-FR"/>
        </w:rPr>
        <w:t xml:space="preserve">, </w:t>
      </w:r>
      <w:hyperlink r:id="rId404" w:history="1">
        <w:r w:rsidRPr="00CA1A98">
          <w:rPr>
            <w:rStyle w:val="Hyperlink"/>
            <w:rFonts w:eastAsia="Calibri" w:cs="Arial"/>
            <w:szCs w:val="22"/>
            <w:lang w:val="fr-FR"/>
          </w:rPr>
          <w:t>C21/DT/2</w:t>
        </w:r>
      </w:hyperlink>
      <w:r w:rsidRPr="00CA1A98">
        <w:rPr>
          <w:rFonts w:eastAsia="Calibri"/>
          <w:lang w:val="fr-FR"/>
        </w:rPr>
        <w:t xml:space="preserve">, </w:t>
      </w:r>
      <w:hyperlink r:id="rId405" w:history="1">
        <w:r w:rsidRPr="00CA1A98">
          <w:rPr>
            <w:rStyle w:val="Hyperlink"/>
            <w:rFonts w:eastAsia="Calibri" w:cs="Arial"/>
            <w:szCs w:val="22"/>
            <w:lang w:val="fr-FR"/>
          </w:rPr>
          <w:t>C21/85</w:t>
        </w:r>
      </w:hyperlink>
      <w:r w:rsidRPr="00CA1A98">
        <w:rPr>
          <w:rFonts w:eastAsia="Calibri"/>
          <w:lang w:val="fr-FR"/>
        </w:rPr>
        <w:t xml:space="preserve"> </w:t>
      </w:r>
      <w:r w:rsidRPr="00CA1A98">
        <w:rPr>
          <w:rFonts w:eastAsia="Calibri"/>
          <w:lang w:val="ru-RU"/>
        </w:rPr>
        <w:t>и</w:t>
      </w:r>
      <w:r w:rsidRPr="00445C54">
        <w:rPr>
          <w:rFonts w:eastAsia="Calibri"/>
        </w:rPr>
        <w:t xml:space="preserve"> </w:t>
      </w:r>
      <w:hyperlink r:id="rId406" w:history="1">
        <w:r w:rsidRPr="00CA1A98">
          <w:rPr>
            <w:rStyle w:val="Hyperlink"/>
            <w:rFonts w:eastAsia="Calibri" w:cs="Arial"/>
            <w:szCs w:val="22"/>
            <w:lang w:val="en-GB"/>
          </w:rPr>
          <w:t>DM-21/1017</w:t>
        </w:r>
      </w:hyperlink>
      <w:r w:rsidRPr="00CA1A98">
        <w:rPr>
          <w:rFonts w:eastAsia="Calibri"/>
        </w:rPr>
        <w:t>.</w:t>
      </w:r>
    </w:p>
    <w:p w14:paraId="7857A4ED" w14:textId="3131F80B" w:rsidR="00E141AC" w:rsidRDefault="004F7FC5" w:rsidP="000112A7">
      <w:pPr>
        <w:spacing w:before="240"/>
        <w:jc w:val="center"/>
      </w:pPr>
      <w:r>
        <w:t>______________</w:t>
      </w:r>
    </w:p>
    <w:p w14:paraId="5E7ECFFF" w14:textId="77777777" w:rsidR="00ED3F0A" w:rsidRDefault="00ED3F0A">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557" w:name="_Toc38886492"/>
      <w:bookmarkStart w:id="1558" w:name="_Toc70930778"/>
      <w:r>
        <w:rPr>
          <w:lang w:val="ru-RU"/>
        </w:rPr>
        <w:br w:type="page"/>
      </w:r>
    </w:p>
    <w:p w14:paraId="5DE7200F" w14:textId="2DCB0264" w:rsidR="00ED3F0A" w:rsidRPr="000A2078" w:rsidRDefault="00ED3F0A" w:rsidP="00675EFC">
      <w:pPr>
        <w:pStyle w:val="ResNo"/>
        <w:keepNext w:val="0"/>
        <w:keepLines w:val="0"/>
        <w:rPr>
          <w:rFonts w:eastAsia="Calibri"/>
          <w:lang w:val="ru-RU"/>
        </w:rPr>
      </w:pPr>
      <w:bookmarkStart w:id="1559" w:name="_Toc119327177"/>
      <w:bookmarkStart w:id="1560" w:name="рез1407"/>
      <w:r w:rsidRPr="000A2078">
        <w:rPr>
          <w:caps w:val="0"/>
          <w:lang w:val="ru-RU"/>
        </w:rPr>
        <w:lastRenderedPageBreak/>
        <w:t>РЕЗОЛЮЦИ</w:t>
      </w:r>
      <w:bookmarkEnd w:id="1557"/>
      <w:r w:rsidRPr="000A2078">
        <w:rPr>
          <w:caps w:val="0"/>
          <w:lang w:val="ru-RU"/>
        </w:rPr>
        <w:t xml:space="preserve">Я </w:t>
      </w:r>
      <w:r w:rsidRPr="000A2078">
        <w:rPr>
          <w:lang w:val="ru-RU"/>
        </w:rPr>
        <w:t>140</w:t>
      </w:r>
      <w:bookmarkEnd w:id="1558"/>
      <w:r w:rsidRPr="000A2078">
        <w:rPr>
          <w:lang w:val="ru-RU"/>
        </w:rPr>
        <w:t>7</w:t>
      </w:r>
      <w:bookmarkEnd w:id="1559"/>
      <w:r w:rsidR="001A3A83">
        <w:rPr>
          <w:lang w:val="ru-RU"/>
        </w:rPr>
        <w:t xml:space="preserve"> (С22)</w:t>
      </w:r>
      <w:bookmarkEnd w:id="1560"/>
    </w:p>
    <w:p w14:paraId="6EFF8866" w14:textId="77777777" w:rsidR="00ED3F0A" w:rsidRPr="000A2078" w:rsidRDefault="00ED3F0A" w:rsidP="00675EFC">
      <w:pPr>
        <w:pStyle w:val="Restitle"/>
        <w:keepNext w:val="0"/>
        <w:keepLines w:val="0"/>
        <w:rPr>
          <w:lang w:val="ru-RU"/>
        </w:rPr>
      </w:pPr>
      <w:bookmarkStart w:id="1561" w:name="_Toc119327178"/>
      <w:r w:rsidRPr="000A2078">
        <w:rPr>
          <w:lang w:val="ru-RU"/>
        </w:rPr>
        <w:t>Оперативный план Союза на 2023 год</w:t>
      </w:r>
      <w:bookmarkEnd w:id="1561"/>
    </w:p>
    <w:p w14:paraId="5C20AB09" w14:textId="77777777" w:rsidR="00ED3F0A" w:rsidRPr="000A2078" w:rsidRDefault="00ED3F0A" w:rsidP="00675EFC">
      <w:pPr>
        <w:pStyle w:val="Normalaftertitle"/>
        <w:rPr>
          <w:rFonts w:cs="Calibri"/>
          <w:lang w:val="ru-RU" w:eastAsia="zh-CN"/>
        </w:rPr>
      </w:pPr>
      <w:r w:rsidRPr="000A2078">
        <w:rPr>
          <w:rFonts w:cs="Calibri"/>
          <w:lang w:val="ru-RU" w:eastAsia="zh-CN"/>
        </w:rPr>
        <w:t>Совет МСЭ,</w:t>
      </w:r>
    </w:p>
    <w:p w14:paraId="6C4E6D61" w14:textId="77777777" w:rsidR="00ED3F0A" w:rsidRPr="000A2078" w:rsidRDefault="00ED3F0A" w:rsidP="00675EFC">
      <w:pPr>
        <w:pStyle w:val="Call"/>
        <w:keepNext w:val="0"/>
        <w:keepLines w:val="0"/>
        <w:rPr>
          <w:lang w:val="ru-RU"/>
        </w:rPr>
      </w:pPr>
      <w:r w:rsidRPr="000A2078">
        <w:rPr>
          <w:lang w:val="ru-RU"/>
        </w:rPr>
        <w:t>признавая</w:t>
      </w:r>
    </w:p>
    <w:p w14:paraId="17C71EC6" w14:textId="77777777" w:rsidR="00ED3F0A" w:rsidRPr="000A2078" w:rsidRDefault="00ED3F0A" w:rsidP="00675EFC">
      <w:pPr>
        <w:rPr>
          <w:lang w:val="ru-RU"/>
        </w:rPr>
      </w:pPr>
      <w:r w:rsidRPr="000A2078">
        <w:rPr>
          <w:lang w:val="ru-RU" w:eastAsia="zh-CN"/>
        </w:rPr>
        <w:t>положения Статей 5, 11A, 12, 14A, 15 и 18 Конвенции МСЭ,</w:t>
      </w:r>
    </w:p>
    <w:p w14:paraId="4CF44135" w14:textId="77777777" w:rsidR="00ED3F0A" w:rsidRPr="000A2078" w:rsidRDefault="00ED3F0A" w:rsidP="00675EFC">
      <w:pPr>
        <w:pStyle w:val="Call"/>
        <w:keepNext w:val="0"/>
        <w:keepLines w:val="0"/>
        <w:rPr>
          <w:lang w:val="ru-RU"/>
        </w:rPr>
      </w:pPr>
      <w:r w:rsidRPr="000A2078">
        <w:rPr>
          <w:lang w:val="ru-RU"/>
        </w:rPr>
        <w:t>напоминая</w:t>
      </w:r>
    </w:p>
    <w:p w14:paraId="51767FB2" w14:textId="77777777" w:rsidR="00ED3F0A" w:rsidRPr="000A2078" w:rsidRDefault="00ED3F0A" w:rsidP="00675EFC">
      <w:pPr>
        <w:rPr>
          <w:lang w:val="ru-RU" w:eastAsia="zh-CN"/>
        </w:rPr>
      </w:pPr>
      <w:r w:rsidRPr="000A2078">
        <w:rPr>
          <w:lang w:val="ru-RU" w:eastAsia="zh-CN"/>
        </w:rPr>
        <w:t>о Резолюции 71 (Пересм. Дубай, 2018 г.) о Стратегическом плане Союза на 2020–2023 годы и о Резолюции 151 (Пересм. Дубай, 2018 г.) о внедрении управления, ориентированного на результаты,</w:t>
      </w:r>
    </w:p>
    <w:p w14:paraId="4A0DA9A7" w14:textId="77777777" w:rsidR="00ED3F0A" w:rsidRPr="000A2078" w:rsidRDefault="00ED3F0A" w:rsidP="00675EFC">
      <w:pPr>
        <w:pStyle w:val="Call"/>
        <w:keepNext w:val="0"/>
        <w:keepLines w:val="0"/>
        <w:rPr>
          <w:lang w:val="ru-RU"/>
        </w:rPr>
      </w:pPr>
      <w:r w:rsidRPr="000A2078">
        <w:rPr>
          <w:lang w:val="ru-RU"/>
        </w:rPr>
        <w:t>приняв во внимание</w:t>
      </w:r>
    </w:p>
    <w:p w14:paraId="09324B48" w14:textId="77777777" w:rsidR="00ED3F0A" w:rsidRPr="000A2078" w:rsidRDefault="00ED3F0A" w:rsidP="00675EFC">
      <w:pPr>
        <w:rPr>
          <w:rFonts w:cstheme="minorHAnsi"/>
          <w:szCs w:val="24"/>
          <w:lang w:val="ru-RU"/>
        </w:rPr>
      </w:pPr>
      <w:r w:rsidRPr="000A2078">
        <w:rPr>
          <w:lang w:val="ru-RU" w:eastAsia="zh-CN"/>
        </w:rPr>
        <w:t>Оперативный план Союза на 2023 год (Документ</w:t>
      </w:r>
      <w:r w:rsidRPr="000A2078">
        <w:rPr>
          <w:rFonts w:cstheme="minorHAnsi"/>
          <w:szCs w:val="24"/>
          <w:lang w:val="ru-RU"/>
        </w:rPr>
        <w:t> </w:t>
      </w:r>
      <w:hyperlink r:id="rId407" w:history="1">
        <w:r w:rsidRPr="000A2078">
          <w:rPr>
            <w:rStyle w:val="Hyperlink"/>
            <w:rFonts w:asciiTheme="minorHAnsi" w:hAnsiTheme="minorHAnsi" w:cstheme="minorHAnsi"/>
            <w:lang w:val="ru-RU"/>
          </w:rPr>
          <w:t>C22/28</w:t>
        </w:r>
      </w:hyperlink>
      <w:hyperlink r:id="rId408" w:history="1"/>
      <w:r w:rsidRPr="000A2078">
        <w:rPr>
          <w:rFonts w:cstheme="minorHAnsi"/>
          <w:szCs w:val="24"/>
          <w:lang w:val="ru-RU"/>
        </w:rPr>
        <w:t>),</w:t>
      </w:r>
    </w:p>
    <w:p w14:paraId="697EB3F0" w14:textId="77777777" w:rsidR="00ED3F0A" w:rsidRPr="000A2078" w:rsidRDefault="00ED3F0A" w:rsidP="00675EFC">
      <w:pPr>
        <w:pStyle w:val="Call"/>
        <w:keepNext w:val="0"/>
        <w:keepLines w:val="0"/>
        <w:rPr>
          <w:lang w:val="ru-RU"/>
        </w:rPr>
      </w:pPr>
      <w:r w:rsidRPr="000A2078">
        <w:rPr>
          <w:lang w:val="ru-RU"/>
        </w:rPr>
        <w:t>приняв также во внимание</w:t>
      </w:r>
    </w:p>
    <w:p w14:paraId="3CC9F387" w14:textId="77777777" w:rsidR="00ED3F0A" w:rsidRPr="000A2078" w:rsidRDefault="00ED3F0A" w:rsidP="00675EFC">
      <w:pPr>
        <w:rPr>
          <w:lang w:val="ru-RU" w:eastAsia="zh-CN"/>
        </w:rPr>
      </w:pPr>
      <w:r w:rsidRPr="000A2078">
        <w:rPr>
          <w:lang w:val="ru-RU" w:eastAsia="zh-CN"/>
        </w:rPr>
        <w:t>необходимость обеспечения для Генерального секретаря и Директоров Бюро определенной гибкости при реализации соответствующих элементов Оперативного плана для учета любых изменений, которые могут произойти в период между двумя сессиями Совета,</w:t>
      </w:r>
    </w:p>
    <w:p w14:paraId="2A9046C1" w14:textId="77777777" w:rsidR="00ED3F0A" w:rsidRPr="000A2078" w:rsidRDefault="00ED3F0A" w:rsidP="00675EFC">
      <w:pPr>
        <w:pStyle w:val="Call"/>
        <w:keepNext w:val="0"/>
        <w:keepLines w:val="0"/>
        <w:rPr>
          <w:lang w:val="ru-RU"/>
        </w:rPr>
      </w:pPr>
      <w:r w:rsidRPr="000A2078">
        <w:rPr>
          <w:lang w:val="ru-RU"/>
        </w:rPr>
        <w:t>решает</w:t>
      </w:r>
    </w:p>
    <w:p w14:paraId="7BF7233D" w14:textId="77777777" w:rsidR="00ED3F0A" w:rsidRPr="000A2078" w:rsidRDefault="00ED3F0A" w:rsidP="00675EFC">
      <w:pPr>
        <w:rPr>
          <w:rFonts w:cstheme="minorHAnsi"/>
          <w:szCs w:val="24"/>
          <w:lang w:val="ru-RU"/>
        </w:rPr>
      </w:pPr>
      <w:r w:rsidRPr="000A2078">
        <w:rPr>
          <w:rFonts w:cstheme="minorHAnsi"/>
          <w:szCs w:val="24"/>
          <w:lang w:val="ru-RU"/>
        </w:rPr>
        <w:t>1</w:t>
      </w:r>
      <w:r w:rsidRPr="000A2078">
        <w:rPr>
          <w:rFonts w:cstheme="minorHAnsi"/>
          <w:szCs w:val="24"/>
          <w:lang w:val="ru-RU"/>
        </w:rPr>
        <w:tab/>
      </w:r>
      <w:r w:rsidRPr="000A2078">
        <w:rPr>
          <w:lang w:val="ru-RU" w:eastAsia="zh-CN"/>
        </w:rPr>
        <w:t>утвердить Оперативный план Союза на 2023 год; а также</w:t>
      </w:r>
    </w:p>
    <w:p w14:paraId="530FE627" w14:textId="1AEEAD5E" w:rsidR="00ED3F0A" w:rsidRDefault="00ED3F0A" w:rsidP="00675EFC">
      <w:pPr>
        <w:rPr>
          <w:lang w:val="ru-RU"/>
        </w:rPr>
      </w:pPr>
      <w:r w:rsidRPr="000A2078">
        <w:rPr>
          <w:lang w:val="ru-RU"/>
        </w:rPr>
        <w:t>2</w:t>
      </w:r>
      <w:r w:rsidRPr="000A2078">
        <w:rPr>
          <w:lang w:val="ru-RU"/>
        </w:rPr>
        <w:tab/>
        <w:t>предоставить Генеральному секретарю и Директорам необходимую гибкость при реализации соответствующих элементов Оперативного плана Союза на 2023 год.</w:t>
      </w:r>
    </w:p>
    <w:p w14:paraId="14F33EB3" w14:textId="1B1BA160" w:rsidR="001A3A83" w:rsidRPr="009106E3" w:rsidRDefault="001A3A83" w:rsidP="001A3A83">
      <w:pPr>
        <w:pStyle w:val="Endtext"/>
        <w:rPr>
          <w:rFonts w:eastAsia="SimSun"/>
          <w:sz w:val="24"/>
        </w:rPr>
      </w:pPr>
      <w:bookmarkStart w:id="1562" w:name="_Hlk117677531"/>
      <w:r>
        <w:rPr>
          <w:lang w:val="ru-RU"/>
        </w:rPr>
        <w:t>Ссылка</w:t>
      </w:r>
      <w:r w:rsidRPr="00195BF0">
        <w:rPr>
          <w:lang w:val="ru-RU"/>
        </w:rPr>
        <w:t xml:space="preserve">: </w:t>
      </w:r>
      <w:r w:rsidRPr="00195BF0">
        <w:rPr>
          <w:lang w:val="ru-RU"/>
        </w:rPr>
        <w:tab/>
        <w:t xml:space="preserve">Документы </w:t>
      </w:r>
      <w:hyperlink r:id="rId409" w:history="1">
        <w:r w:rsidRPr="006404ED">
          <w:rPr>
            <w:rStyle w:val="Hyperlink"/>
            <w:lang w:val="fr-FR"/>
          </w:rPr>
          <w:t>C22/28</w:t>
        </w:r>
      </w:hyperlink>
      <w:r>
        <w:t xml:space="preserve">, </w:t>
      </w:r>
      <w:hyperlink r:id="rId410" w:history="1">
        <w:r w:rsidRPr="006404ED">
          <w:rPr>
            <w:rStyle w:val="Hyperlink"/>
            <w:lang w:val="fr-FR"/>
          </w:rPr>
          <w:t>C22/85</w:t>
        </w:r>
      </w:hyperlink>
      <w:r>
        <w:t xml:space="preserve"> </w:t>
      </w:r>
      <w:r>
        <w:rPr>
          <w:lang w:val="ru-RU"/>
        </w:rPr>
        <w:t>и</w:t>
      </w:r>
      <w:r>
        <w:t xml:space="preserve"> </w:t>
      </w:r>
      <w:hyperlink r:id="rId411" w:history="1">
        <w:r w:rsidRPr="006404ED">
          <w:rPr>
            <w:rStyle w:val="Hyperlink"/>
            <w:lang w:val="fr-FR"/>
          </w:rPr>
          <w:t>C22/94</w:t>
        </w:r>
      </w:hyperlink>
      <w:r>
        <w:t>.</w:t>
      </w:r>
      <w:bookmarkEnd w:id="1562"/>
    </w:p>
    <w:p w14:paraId="23FD3DE9" w14:textId="77777777" w:rsidR="00ED3F0A" w:rsidRPr="000A2078" w:rsidRDefault="00ED3F0A" w:rsidP="00513D60">
      <w:pPr>
        <w:spacing w:before="840"/>
        <w:jc w:val="center"/>
        <w:rPr>
          <w:lang w:val="ru-RU"/>
        </w:rPr>
      </w:pPr>
      <w:r w:rsidRPr="000A2078">
        <w:rPr>
          <w:lang w:val="ru-RU"/>
        </w:rPr>
        <w:t>______________</w:t>
      </w:r>
    </w:p>
    <w:p w14:paraId="6505956F" w14:textId="77777777" w:rsidR="00ED3F0A" w:rsidRDefault="00ED3F0A" w:rsidP="00ED3F0A"/>
    <w:p w14:paraId="5B376F18" w14:textId="77777777" w:rsidR="000112A7" w:rsidRPr="00FF5FA4" w:rsidRDefault="000112A7" w:rsidP="000112A7">
      <w:pPr>
        <w:spacing w:before="240"/>
        <w:jc w:val="center"/>
        <w:rPr>
          <w:lang w:val="ru-RU"/>
        </w:rPr>
      </w:pPr>
    </w:p>
    <w:p w14:paraId="555EFDED" w14:textId="77777777" w:rsidR="00E141AC" w:rsidRPr="00195BF0" w:rsidRDefault="00E141AC" w:rsidP="00E141AC">
      <w:pPr>
        <w:pStyle w:val="Chap1"/>
        <w:sectPr w:rsidR="00E141AC" w:rsidRPr="00195BF0" w:rsidSect="004D0269">
          <w:headerReference w:type="even" r:id="rId412"/>
          <w:headerReference w:type="default" r:id="rId413"/>
          <w:headerReference w:type="first" r:id="rId414"/>
          <w:footnotePr>
            <w:pos w:val="beneathText"/>
            <w:numStart w:val="7"/>
            <w:numRestart w:val="eachSect"/>
          </w:footnotePr>
          <w:type w:val="oddPage"/>
          <w:pgSz w:w="11907" w:h="16834" w:code="9"/>
          <w:pgMar w:top="1418" w:right="1134" w:bottom="1134" w:left="1134" w:header="737" w:footer="567" w:gutter="284"/>
          <w:cols w:space="720"/>
          <w:vAlign w:val="both"/>
          <w:titlePg/>
        </w:sectPr>
      </w:pPr>
    </w:p>
    <w:p w14:paraId="3840413E" w14:textId="2084901E" w:rsidR="00E141AC" w:rsidRPr="00195BF0" w:rsidRDefault="00E141AC" w:rsidP="0047514B">
      <w:pPr>
        <w:pStyle w:val="ChapNo"/>
        <w:spacing w:before="0"/>
        <w:rPr>
          <w:lang w:val="ru-RU"/>
        </w:rPr>
      </w:pPr>
      <w:bookmarkStart w:id="1563" w:name="_Toc222128035"/>
      <w:bookmarkStart w:id="1564" w:name="_Toc405388128"/>
      <w:bookmarkStart w:id="1565" w:name="_Toc423970622"/>
      <w:bookmarkStart w:id="1566" w:name="_Toc460245011"/>
      <w:bookmarkStart w:id="1567" w:name="_Toc460246898"/>
      <w:bookmarkStart w:id="1568" w:name="_Toc489964844"/>
      <w:bookmarkStart w:id="1569" w:name="_Toc531269809"/>
      <w:bookmarkStart w:id="1570" w:name="_Toc119327179"/>
      <w:r w:rsidRPr="00195BF0">
        <w:rPr>
          <w:lang w:val="ru-RU"/>
        </w:rPr>
        <w:lastRenderedPageBreak/>
        <w:t>5</w:t>
      </w:r>
      <w:r w:rsidRPr="00195BF0">
        <w:rPr>
          <w:lang w:val="ru-RU"/>
        </w:rPr>
        <w:tab/>
        <w:t>СЕКТОРЫ</w:t>
      </w:r>
      <w:bookmarkEnd w:id="1563"/>
      <w:bookmarkEnd w:id="1564"/>
      <w:bookmarkEnd w:id="1565"/>
      <w:bookmarkEnd w:id="1566"/>
      <w:bookmarkEnd w:id="1567"/>
      <w:bookmarkEnd w:id="1568"/>
      <w:bookmarkEnd w:id="1569"/>
      <w:bookmarkEnd w:id="1570"/>
    </w:p>
    <w:p w14:paraId="1413C0B1" w14:textId="77777777" w:rsidR="00E141AC" w:rsidRPr="00195BF0" w:rsidRDefault="00E141AC" w:rsidP="00E141AC">
      <w:pPr>
        <w:pStyle w:val="Chaptitle"/>
        <w:rPr>
          <w:lang w:val="ru-RU"/>
        </w:rPr>
      </w:pPr>
      <w:bookmarkStart w:id="1571" w:name="_Toc222128036"/>
      <w:bookmarkStart w:id="1572" w:name="_Toc405388129"/>
      <w:bookmarkStart w:id="1573" w:name="_Toc423969935"/>
      <w:bookmarkStart w:id="1574" w:name="_Toc423970024"/>
      <w:bookmarkStart w:id="1575" w:name="_Toc423970190"/>
      <w:bookmarkStart w:id="1576" w:name="_Toc423970623"/>
      <w:bookmarkStart w:id="1577" w:name="_Toc460245012"/>
      <w:bookmarkStart w:id="1578" w:name="_Toc460246899"/>
      <w:bookmarkStart w:id="1579" w:name="_Toc489964845"/>
      <w:bookmarkStart w:id="1580" w:name="_Toc531269810"/>
      <w:bookmarkStart w:id="1581" w:name="_Toc119327180"/>
      <w:r w:rsidRPr="00195BF0">
        <w:rPr>
          <w:lang w:val="ru-RU"/>
        </w:rPr>
        <w:t>5.1</w:t>
      </w:r>
      <w:r w:rsidRPr="00195BF0">
        <w:rPr>
          <w:lang w:val="ru-RU"/>
        </w:rPr>
        <w:tab/>
        <w:t>Общие вопросы</w:t>
      </w:r>
      <w:bookmarkEnd w:id="1571"/>
      <w:bookmarkEnd w:id="1572"/>
      <w:bookmarkEnd w:id="1573"/>
      <w:bookmarkEnd w:id="1574"/>
      <w:bookmarkEnd w:id="1575"/>
      <w:bookmarkEnd w:id="1576"/>
      <w:bookmarkEnd w:id="1577"/>
      <w:bookmarkEnd w:id="1578"/>
      <w:bookmarkEnd w:id="1579"/>
      <w:bookmarkEnd w:id="1580"/>
      <w:bookmarkEnd w:id="1581"/>
    </w:p>
    <w:p w14:paraId="54D3FF9F" w14:textId="398019B4" w:rsidR="006648C6" w:rsidRPr="00195BF0" w:rsidRDefault="00ED3F0A" w:rsidP="006648C6">
      <w:pPr>
        <w:pStyle w:val="ResNo"/>
        <w:rPr>
          <w:sz w:val="28"/>
          <w:lang w:val="ru-RU"/>
        </w:rPr>
      </w:pPr>
      <w:bookmarkStart w:id="1582" w:name="_Toc423970624"/>
      <w:bookmarkStart w:id="1583" w:name="_Toc460246900"/>
      <w:bookmarkStart w:id="1584" w:name="_Toc489964846"/>
      <w:bookmarkStart w:id="1585" w:name="_Toc531269811"/>
      <w:bookmarkStart w:id="1586" w:name="_Toc119327181"/>
      <w:r w:rsidRPr="00195BF0">
        <w:rPr>
          <w:caps w:val="0"/>
          <w:lang w:val="ru-RU"/>
        </w:rPr>
        <w:t>РЕЗОЛЮЦИЯ</w:t>
      </w:r>
      <w:r w:rsidR="006648C6" w:rsidRPr="00195BF0">
        <w:rPr>
          <w:lang w:val="ru-RU"/>
        </w:rPr>
        <w:t xml:space="preserve"> 1115 (C-1997</w:t>
      </w:r>
      <w:r w:rsidR="006648C6" w:rsidRPr="00195BF0">
        <w:rPr>
          <w:caps w:val="0"/>
          <w:lang w:val="ru-RU"/>
        </w:rPr>
        <w:t>)</w:t>
      </w:r>
      <w:bookmarkEnd w:id="1582"/>
      <w:bookmarkEnd w:id="1583"/>
      <w:bookmarkEnd w:id="1584"/>
      <w:bookmarkEnd w:id="1585"/>
      <w:bookmarkEnd w:id="1586"/>
    </w:p>
    <w:p w14:paraId="64024EE0" w14:textId="77777777" w:rsidR="006648C6" w:rsidRPr="00195BF0" w:rsidRDefault="006648C6" w:rsidP="0077221F">
      <w:pPr>
        <w:pStyle w:val="Restitle"/>
        <w:rPr>
          <w:lang w:val="ru-RU"/>
        </w:rPr>
      </w:pPr>
      <w:bookmarkStart w:id="1587" w:name="_Toc423970625"/>
      <w:bookmarkStart w:id="1588" w:name="_Toc460246901"/>
      <w:bookmarkStart w:id="1589" w:name="_Toc489964847"/>
      <w:bookmarkStart w:id="1590" w:name="_Toc531269812"/>
      <w:bookmarkStart w:id="1591" w:name="_Toc119327182"/>
      <w:r w:rsidRPr="00195BF0">
        <w:rPr>
          <w:lang w:val="ru-RU"/>
        </w:rPr>
        <w:t>Согласование на международном уровне технических требований в отношении законного перехвата сообщений электросвязи</w:t>
      </w:r>
      <w:bookmarkEnd w:id="1587"/>
      <w:bookmarkEnd w:id="1588"/>
      <w:bookmarkEnd w:id="1589"/>
      <w:bookmarkEnd w:id="1590"/>
      <w:bookmarkEnd w:id="1591"/>
    </w:p>
    <w:p w14:paraId="4798D897" w14:textId="77777777" w:rsidR="00E141AC" w:rsidRPr="00195BF0" w:rsidRDefault="00E141AC" w:rsidP="0077221F">
      <w:pPr>
        <w:pStyle w:val="Normalaftertitle"/>
        <w:rPr>
          <w:lang w:val="ru-RU"/>
        </w:rPr>
      </w:pPr>
      <w:r w:rsidRPr="00195BF0">
        <w:rPr>
          <w:lang w:val="ru-RU"/>
        </w:rPr>
        <w:t>Совет,</w:t>
      </w:r>
    </w:p>
    <w:p w14:paraId="4DBA044D" w14:textId="77777777" w:rsidR="00E141AC" w:rsidRPr="00195BF0" w:rsidRDefault="00E141AC" w:rsidP="00E141AC">
      <w:pPr>
        <w:pStyle w:val="Call"/>
        <w:rPr>
          <w:lang w:val="ru-RU"/>
        </w:rPr>
      </w:pPr>
      <w:r w:rsidRPr="00195BF0">
        <w:rPr>
          <w:lang w:val="ru-RU"/>
        </w:rPr>
        <w:t>отмечая</w:t>
      </w:r>
      <w:r w:rsidRPr="00195BF0">
        <w:rPr>
          <w:i w:val="0"/>
          <w:iCs/>
          <w:lang w:val="ru-RU"/>
        </w:rPr>
        <w:t>,</w:t>
      </w:r>
    </w:p>
    <w:p w14:paraId="7443E9F1" w14:textId="77777777" w:rsidR="00E141AC" w:rsidRPr="00195BF0" w:rsidRDefault="00E141AC" w:rsidP="00E141AC">
      <w:pPr>
        <w:rPr>
          <w:lang w:val="ru-RU"/>
        </w:rPr>
      </w:pPr>
      <w:r w:rsidRPr="00195BF0">
        <w:rPr>
          <w:i/>
          <w:lang w:val="ru-RU"/>
        </w:rPr>
        <w:t>а)</w:t>
      </w:r>
      <w:r w:rsidRPr="00195BF0">
        <w:rPr>
          <w:lang w:val="ru-RU"/>
        </w:rPr>
        <w:tab/>
        <w:t>что многие страны – члены МСЭ разрешают правоприменяющим органам и ведомствам по национальной безопасности, при контролируемых условиях, перехватывать сигналы служб электросвязи;</w:t>
      </w:r>
    </w:p>
    <w:p w14:paraId="6C72B8EF" w14:textId="77777777" w:rsidR="00E141AC" w:rsidRPr="00195BF0" w:rsidRDefault="00E141AC" w:rsidP="00E141AC">
      <w:pPr>
        <w:rPr>
          <w:lang w:val="ru-RU"/>
        </w:rPr>
      </w:pPr>
      <w:r w:rsidRPr="00195BF0">
        <w:rPr>
          <w:i/>
          <w:lang w:val="ru-RU"/>
        </w:rPr>
        <w:t>b)</w:t>
      </w:r>
      <w:r w:rsidRPr="00195BF0">
        <w:rPr>
          <w:lang w:val="ru-RU"/>
        </w:rPr>
        <w:tab/>
        <w:t>что правоприменяющие органы и ведомства по национальной безопасности многих стран – членов МСЭ согласовали совокупность общих требований в отношении законного перехвата (Международные требования в отношении перехвата, IUR);</w:t>
      </w:r>
    </w:p>
    <w:p w14:paraId="082DA8BB" w14:textId="77777777" w:rsidR="00E141AC" w:rsidRPr="00195BF0" w:rsidRDefault="00E141AC" w:rsidP="00E141AC">
      <w:pPr>
        <w:rPr>
          <w:lang w:val="ru-RU"/>
        </w:rPr>
      </w:pPr>
      <w:r w:rsidRPr="00195BF0">
        <w:rPr>
          <w:i/>
          <w:lang w:val="ru-RU"/>
        </w:rPr>
        <w:t>с)</w:t>
      </w:r>
      <w:r w:rsidRPr="00195BF0">
        <w:rPr>
          <w:lang w:val="ru-RU"/>
        </w:rPr>
        <w:tab/>
        <w:t>что расходы на обеспечение возможности законного перехвата и связанные с этим нарушения связи можно уменьшить, если предусмотреть эту возможность на этапе проектирования; и</w:t>
      </w:r>
    </w:p>
    <w:p w14:paraId="5AAEC3CE" w14:textId="77777777" w:rsidR="00E141AC" w:rsidRPr="00195BF0" w:rsidRDefault="00E141AC" w:rsidP="00E141AC">
      <w:pPr>
        <w:rPr>
          <w:lang w:val="ru-RU"/>
        </w:rPr>
      </w:pPr>
      <w:r w:rsidRPr="00195BF0">
        <w:rPr>
          <w:i/>
          <w:lang w:val="ru-RU"/>
        </w:rPr>
        <w:t>d)</w:t>
      </w:r>
      <w:r w:rsidRPr="00195BF0">
        <w:rPr>
          <w:lang w:val="ru-RU"/>
        </w:rPr>
        <w:tab/>
        <w:t>что такое снижение расходов и числа нарушений связи могут привести к более эффективным условиям работы и развитию инфраструктуры электросвязи,</w:t>
      </w:r>
    </w:p>
    <w:p w14:paraId="7D9AA6AD"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30F929D1" w14:textId="77777777" w:rsidR="00E141AC" w:rsidRPr="00195BF0" w:rsidRDefault="00E141AC" w:rsidP="00E141AC">
      <w:pPr>
        <w:rPr>
          <w:lang w:val="ru-RU"/>
        </w:rPr>
      </w:pPr>
      <w:r w:rsidRPr="00195BF0">
        <w:rPr>
          <w:i/>
          <w:lang w:val="ru-RU"/>
        </w:rPr>
        <w:t>а)</w:t>
      </w:r>
      <w:r w:rsidRPr="00195BF0">
        <w:rPr>
          <w:lang w:val="ru-RU"/>
        </w:rPr>
        <w:tab/>
        <w:t>что обеспечение технических возможностей для перехвата в соответствующих стандартах не будет вмешательством в суверенное право стран решать, давать ли разрешение на законный перехват и на каких условиях; и</w:t>
      </w:r>
    </w:p>
    <w:p w14:paraId="61C61136" w14:textId="77777777" w:rsidR="00E141AC" w:rsidRPr="00195BF0" w:rsidRDefault="00E141AC" w:rsidP="00E141AC">
      <w:pPr>
        <w:rPr>
          <w:lang w:val="ru-RU"/>
        </w:rPr>
      </w:pPr>
      <w:r w:rsidRPr="00195BF0">
        <w:rPr>
          <w:i/>
          <w:lang w:val="ru-RU"/>
        </w:rPr>
        <w:t>b)</w:t>
      </w:r>
      <w:r w:rsidRPr="00195BF0">
        <w:rPr>
          <w:lang w:val="ru-RU"/>
        </w:rPr>
        <w:tab/>
        <w:t>что рассмотрение требований в отношении законного перехвата может входить в сферу ответственности как МСЭ-R, так и МСЭ-Т,</w:t>
      </w:r>
    </w:p>
    <w:p w14:paraId="068F401A" w14:textId="77777777" w:rsidR="00E141AC" w:rsidRPr="00195BF0" w:rsidRDefault="00E141AC" w:rsidP="00E141AC">
      <w:pPr>
        <w:rPr>
          <w:lang w:val="ru-RU"/>
        </w:rPr>
      </w:pPr>
      <w:r w:rsidRPr="00195BF0">
        <w:rPr>
          <w:lang w:val="ru-RU"/>
        </w:rPr>
        <w:tab/>
      </w:r>
      <w:r w:rsidRPr="00195BF0">
        <w:rPr>
          <w:i/>
          <w:iCs/>
          <w:lang w:val="ru-RU"/>
        </w:rPr>
        <w:t>отмечая далее</w:t>
      </w:r>
      <w:r w:rsidRPr="00195BF0">
        <w:rPr>
          <w:lang w:val="ru-RU"/>
        </w:rPr>
        <w:t>, что ряд стран испытывают настоятельную потребность в полученных в этой области результатах,</w:t>
      </w:r>
    </w:p>
    <w:p w14:paraId="409AE61C" w14:textId="77777777" w:rsidR="00E141AC" w:rsidRPr="00195BF0" w:rsidRDefault="00E141AC" w:rsidP="00E141AC">
      <w:pPr>
        <w:rPr>
          <w:sz w:val="18"/>
          <w:szCs w:val="18"/>
          <w:lang w:val="ru-RU"/>
        </w:rPr>
      </w:pPr>
      <w:r w:rsidRPr="00195BF0">
        <w:rPr>
          <w:lang w:val="ru-RU"/>
        </w:rPr>
        <w:tab/>
      </w:r>
      <w:r w:rsidRPr="00195BF0">
        <w:rPr>
          <w:i/>
          <w:iCs/>
          <w:lang w:val="ru-RU"/>
        </w:rPr>
        <w:t>просит МСЭ-R и МСЭ-Т</w:t>
      </w:r>
      <w:r w:rsidRPr="00195BF0">
        <w:rPr>
          <w:lang w:val="ru-RU"/>
        </w:rPr>
        <w:t xml:space="preserve"> уделять первоочередное внимание тем вопросам, по которым от администраций поступили просьбы о проведении исследований</w:t>
      </w:r>
      <w:r w:rsidRPr="00195BF0">
        <w:rPr>
          <w:rStyle w:val="FootnoteReference"/>
          <w:lang w:val="ru-RU"/>
        </w:rPr>
        <w:footnoteReference w:customMarkFollows="1" w:id="13"/>
        <w:t>1</w:t>
      </w:r>
      <w:r w:rsidRPr="00195BF0">
        <w:rPr>
          <w:sz w:val="18"/>
          <w:szCs w:val="18"/>
          <w:lang w:val="ru-RU"/>
        </w:rPr>
        <w:t>.</w:t>
      </w:r>
    </w:p>
    <w:p w14:paraId="117A90A6" w14:textId="77777777" w:rsidR="00E141AC" w:rsidRPr="00195BF0" w:rsidRDefault="00A12684" w:rsidP="00204886">
      <w:pPr>
        <w:pStyle w:val="Endtext"/>
        <w:rPr>
          <w:lang w:val="ru-RU"/>
        </w:rPr>
      </w:pPr>
      <w:r>
        <w:rPr>
          <w:lang w:val="ru-RU"/>
        </w:rPr>
        <w:t>Ссылка</w:t>
      </w:r>
      <w:r w:rsidR="00E141AC" w:rsidRPr="00195BF0">
        <w:rPr>
          <w:lang w:val="ru-RU"/>
        </w:rPr>
        <w:t>:</w:t>
      </w:r>
      <w:r w:rsidR="00E141AC" w:rsidRPr="00195BF0">
        <w:rPr>
          <w:lang w:val="ru-RU"/>
        </w:rPr>
        <w:tab/>
        <w:t>Документы C97/135 и С97/138.</w:t>
      </w:r>
    </w:p>
    <w:p w14:paraId="260BE6EE" w14:textId="77777777" w:rsidR="00204886" w:rsidRDefault="00204886">
      <w:pPr>
        <w:jc w:val="center"/>
        <w:rPr>
          <w:lang w:val="ru-RU"/>
        </w:rPr>
      </w:pPr>
      <w:r w:rsidRPr="00195BF0">
        <w:rPr>
          <w:lang w:val="ru-RU"/>
        </w:rPr>
        <w:t>______________</w:t>
      </w:r>
    </w:p>
    <w:p w14:paraId="6E1A6C4F" w14:textId="77777777" w:rsidR="005D3A97" w:rsidRDefault="005D3A97">
      <w:pPr>
        <w:jc w:val="center"/>
        <w:rPr>
          <w:lang w:val="ru-RU"/>
        </w:rPr>
      </w:pPr>
    </w:p>
    <w:p w14:paraId="06BA1707" w14:textId="77777777" w:rsidR="005D3A97" w:rsidRDefault="005D3A97">
      <w:pPr>
        <w:jc w:val="center"/>
        <w:rPr>
          <w:lang w:val="ru-RU"/>
        </w:rPr>
      </w:pPr>
    </w:p>
    <w:p w14:paraId="2C1212A1" w14:textId="77777777" w:rsidR="005D3A97" w:rsidRDefault="005D3A97">
      <w:pPr>
        <w:jc w:val="center"/>
        <w:rPr>
          <w:lang w:val="ru-RU"/>
        </w:rPr>
      </w:pPr>
    </w:p>
    <w:p w14:paraId="4C616EF9" w14:textId="77777777" w:rsidR="005D3A97" w:rsidRPr="00195BF0" w:rsidRDefault="005D3A97">
      <w:pPr>
        <w:jc w:val="center"/>
        <w:rPr>
          <w:lang w:val="ru-RU"/>
        </w:rPr>
      </w:pPr>
    </w:p>
    <w:p w14:paraId="50EB210B" w14:textId="77777777" w:rsidR="00E141AC" w:rsidRPr="00195BF0" w:rsidRDefault="00E141AC" w:rsidP="0077221F">
      <w:pPr>
        <w:rPr>
          <w:lang w:val="ru-RU"/>
        </w:rPr>
      </w:pPr>
    </w:p>
    <w:p w14:paraId="675F93FC" w14:textId="77777777" w:rsidR="00E141AC" w:rsidRPr="00195BF0" w:rsidRDefault="00E141AC" w:rsidP="0077221F">
      <w:pPr>
        <w:rPr>
          <w:lang w:val="ru-RU"/>
        </w:rPr>
        <w:sectPr w:rsidR="00E141AC" w:rsidRPr="00195BF0" w:rsidSect="004D0269">
          <w:headerReference w:type="first" r:id="rId415"/>
          <w:footnotePr>
            <w:pos w:val="beneathText"/>
            <w:numRestart w:val="eachSect"/>
          </w:footnotePr>
          <w:type w:val="oddPage"/>
          <w:pgSz w:w="11907" w:h="16834" w:code="9"/>
          <w:pgMar w:top="1418" w:right="1134" w:bottom="1134" w:left="1134" w:header="737" w:footer="567" w:gutter="284"/>
          <w:cols w:space="720"/>
          <w:vAlign w:val="both"/>
          <w:titlePg/>
        </w:sectPr>
      </w:pPr>
    </w:p>
    <w:p w14:paraId="58BD2773" w14:textId="77777777" w:rsidR="00E141AC" w:rsidRPr="00195BF0" w:rsidRDefault="00E141AC" w:rsidP="0047514B">
      <w:pPr>
        <w:pStyle w:val="Chaptitle"/>
        <w:spacing w:before="0"/>
        <w:rPr>
          <w:lang w:val="ru-RU"/>
        </w:rPr>
      </w:pPr>
      <w:bookmarkStart w:id="1592" w:name="_Toc222128039"/>
      <w:bookmarkStart w:id="1593" w:name="_Toc405388132"/>
      <w:bookmarkStart w:id="1594" w:name="_Toc423969936"/>
      <w:bookmarkStart w:id="1595" w:name="_Toc423970025"/>
      <w:bookmarkStart w:id="1596" w:name="_Toc423970191"/>
      <w:bookmarkStart w:id="1597" w:name="_Toc423970626"/>
      <w:bookmarkStart w:id="1598" w:name="_Toc460245013"/>
      <w:bookmarkStart w:id="1599" w:name="_Toc460246902"/>
      <w:bookmarkStart w:id="1600" w:name="_Toc489964848"/>
      <w:bookmarkStart w:id="1601" w:name="_Toc531269813"/>
      <w:bookmarkStart w:id="1602" w:name="_Toc119327183"/>
      <w:r w:rsidRPr="00195BF0">
        <w:rPr>
          <w:lang w:val="ru-RU"/>
        </w:rPr>
        <w:lastRenderedPageBreak/>
        <w:t>5.2</w:t>
      </w:r>
      <w:r w:rsidRPr="00195BF0">
        <w:rPr>
          <w:lang w:val="ru-RU"/>
        </w:rPr>
        <w:tab/>
        <w:t>Радиосвязь (МСЭ-R)</w:t>
      </w:r>
      <w:bookmarkEnd w:id="1592"/>
      <w:bookmarkEnd w:id="1593"/>
      <w:bookmarkEnd w:id="1594"/>
      <w:bookmarkEnd w:id="1595"/>
      <w:bookmarkEnd w:id="1596"/>
      <w:bookmarkEnd w:id="1597"/>
      <w:bookmarkEnd w:id="1598"/>
      <w:bookmarkEnd w:id="1599"/>
      <w:bookmarkEnd w:id="1600"/>
      <w:bookmarkEnd w:id="1601"/>
      <w:bookmarkEnd w:id="1602"/>
    </w:p>
    <w:p w14:paraId="6B9F5F1C" w14:textId="5EB05561" w:rsidR="00204886" w:rsidRPr="00195BF0" w:rsidRDefault="00ED3F0A" w:rsidP="00204886">
      <w:pPr>
        <w:pStyle w:val="ResNo"/>
        <w:rPr>
          <w:sz w:val="28"/>
          <w:lang w:val="ru-RU"/>
        </w:rPr>
      </w:pPr>
      <w:bookmarkStart w:id="1603" w:name="_Toc423970627"/>
      <w:bookmarkStart w:id="1604" w:name="_Toc460246903"/>
      <w:bookmarkStart w:id="1605" w:name="_Toc489964849"/>
      <w:bookmarkStart w:id="1606" w:name="_Toc531269814"/>
      <w:bookmarkStart w:id="1607" w:name="_Toc119327184"/>
      <w:r w:rsidRPr="00195BF0">
        <w:rPr>
          <w:caps w:val="0"/>
          <w:lang w:val="ru-RU"/>
        </w:rPr>
        <w:t>РЕЗОЛЮЦИЯ</w:t>
      </w:r>
      <w:r w:rsidR="00204886" w:rsidRPr="00195BF0">
        <w:rPr>
          <w:lang w:val="ru-RU"/>
        </w:rPr>
        <w:t xml:space="preserve"> 1148 (C-1999</w:t>
      </w:r>
      <w:r w:rsidR="00204886" w:rsidRPr="00195BF0">
        <w:rPr>
          <w:caps w:val="0"/>
          <w:lang w:val="ru-RU"/>
        </w:rPr>
        <w:t>)</w:t>
      </w:r>
      <w:bookmarkEnd w:id="1603"/>
      <w:bookmarkEnd w:id="1604"/>
      <w:bookmarkEnd w:id="1605"/>
      <w:bookmarkEnd w:id="1606"/>
      <w:bookmarkEnd w:id="1607"/>
    </w:p>
    <w:p w14:paraId="5C10AA6F" w14:textId="77777777" w:rsidR="00204886" w:rsidRPr="00195BF0" w:rsidRDefault="00204886" w:rsidP="00204886">
      <w:pPr>
        <w:pStyle w:val="Restitle"/>
        <w:rPr>
          <w:lang w:val="ru-RU"/>
        </w:rPr>
      </w:pPr>
      <w:bookmarkStart w:id="1608" w:name="_Toc423970628"/>
      <w:bookmarkStart w:id="1609" w:name="_Toc460246904"/>
      <w:bookmarkStart w:id="1610" w:name="_Toc489964850"/>
      <w:bookmarkStart w:id="1611" w:name="_Toc531269815"/>
      <w:bookmarkStart w:id="1612" w:name="_Toc119327185"/>
      <w:r w:rsidRPr="00195BF0">
        <w:rPr>
          <w:lang w:val="ru-RU"/>
        </w:rPr>
        <w:t>Статус членов Радиорегламентарного комитета</w:t>
      </w:r>
      <w:bookmarkEnd w:id="1608"/>
      <w:bookmarkEnd w:id="1609"/>
      <w:bookmarkEnd w:id="1610"/>
      <w:bookmarkEnd w:id="1611"/>
      <w:bookmarkEnd w:id="1612"/>
    </w:p>
    <w:p w14:paraId="06674882" w14:textId="77777777" w:rsidR="00E141AC" w:rsidRPr="00195BF0" w:rsidRDefault="00E141AC" w:rsidP="0077221F">
      <w:pPr>
        <w:pStyle w:val="Normalaftertitle"/>
        <w:rPr>
          <w:lang w:val="ru-RU"/>
        </w:rPr>
      </w:pPr>
      <w:r w:rsidRPr="00195BF0">
        <w:rPr>
          <w:lang w:val="ru-RU"/>
        </w:rPr>
        <w:t>Совет,</w:t>
      </w:r>
    </w:p>
    <w:p w14:paraId="43555115" w14:textId="77777777" w:rsidR="00E141AC" w:rsidRPr="00195BF0" w:rsidRDefault="00E141AC" w:rsidP="00E141AC">
      <w:pPr>
        <w:pStyle w:val="Call"/>
        <w:rPr>
          <w:lang w:val="ru-RU"/>
        </w:rPr>
      </w:pPr>
      <w:r w:rsidRPr="00195BF0">
        <w:rPr>
          <w:lang w:val="ru-RU"/>
        </w:rPr>
        <w:t>учитывая</w:t>
      </w:r>
    </w:p>
    <w:p w14:paraId="3B1472C3" w14:textId="77777777" w:rsidR="00E141AC" w:rsidRPr="00195BF0" w:rsidRDefault="00E141AC" w:rsidP="00E141AC">
      <w:pPr>
        <w:rPr>
          <w:lang w:val="ru-RU"/>
        </w:rPr>
      </w:pPr>
      <w:r w:rsidRPr="00195BF0">
        <w:rPr>
          <w:i/>
          <w:lang w:val="ru-RU"/>
        </w:rPr>
        <w:t>а)</w:t>
      </w:r>
      <w:r w:rsidRPr="00195BF0">
        <w:rPr>
          <w:lang w:val="ru-RU"/>
        </w:rPr>
        <w:tab/>
        <w:t>положения Статей 8 (п. 56), 9 (п. 63), 12 (п. 82) и 14 (пп. 93–101) Устава (Женева, 1992 г.) и положения Статей 2 (пп. 20–22) и 10 (пп. 139–147) Конвенции (Женева, 1992 г.) с поправками, принятыми на Полномочных конференциях (Киото, 1994 г., и Миннеаполис, 1998 г.);</w:t>
      </w:r>
    </w:p>
    <w:p w14:paraId="1A837E68" w14:textId="77777777" w:rsidR="00E141AC" w:rsidRPr="00195BF0" w:rsidRDefault="00E141AC" w:rsidP="00E141AC">
      <w:pPr>
        <w:rPr>
          <w:lang w:val="ru-RU"/>
        </w:rPr>
      </w:pPr>
      <w:r w:rsidRPr="00195BF0">
        <w:rPr>
          <w:i/>
          <w:lang w:val="ru-RU"/>
        </w:rPr>
        <w:t>b)</w:t>
      </w:r>
      <w:r w:rsidRPr="00195BF0">
        <w:rPr>
          <w:lang w:val="ru-RU"/>
        </w:rPr>
        <w:tab/>
        <w:t>что члены Радиорегламентарного комитета (РРК) избираются Полномочной конференцией как лица, облеченные международными полномочиями;</w:t>
      </w:r>
    </w:p>
    <w:p w14:paraId="41950DE9" w14:textId="77777777" w:rsidR="00E141AC" w:rsidRPr="00195BF0" w:rsidRDefault="00E141AC" w:rsidP="00E141AC">
      <w:pPr>
        <w:rPr>
          <w:lang w:val="ru-RU"/>
        </w:rPr>
      </w:pPr>
      <w:r w:rsidRPr="00195BF0">
        <w:rPr>
          <w:i/>
          <w:lang w:val="ru-RU"/>
        </w:rPr>
        <w:t>с)</w:t>
      </w:r>
      <w:r w:rsidRPr="00195BF0">
        <w:rPr>
          <w:lang w:val="ru-RU"/>
        </w:rPr>
        <w:tab/>
        <w:t>что в связи с этим они не могут рассматриваться ка</w:t>
      </w:r>
      <w:r w:rsidR="00204886" w:rsidRPr="00195BF0">
        <w:rPr>
          <w:lang w:val="ru-RU"/>
        </w:rPr>
        <w:t>к "эксперты" в значении п. 1001 </w:t>
      </w:r>
      <w:r w:rsidRPr="00195BF0">
        <w:rPr>
          <w:lang w:val="ru-RU"/>
        </w:rPr>
        <w:t>Конвенции;</w:t>
      </w:r>
    </w:p>
    <w:p w14:paraId="0E436AFB" w14:textId="77777777" w:rsidR="00E141AC" w:rsidRPr="00195BF0" w:rsidRDefault="00E141AC" w:rsidP="00E141AC">
      <w:pPr>
        <w:rPr>
          <w:lang w:val="ru-RU"/>
        </w:rPr>
      </w:pPr>
      <w:r w:rsidRPr="00195BF0">
        <w:rPr>
          <w:i/>
          <w:lang w:val="ru-RU"/>
        </w:rPr>
        <w:t>d)</w:t>
      </w:r>
      <w:r w:rsidRPr="00195BF0">
        <w:rPr>
          <w:lang w:val="ru-RU"/>
        </w:rPr>
        <w:tab/>
        <w:t>что Соглашение о штаб-квартире не предусматривает особого статуса для членов РРК;</w:t>
      </w:r>
    </w:p>
    <w:p w14:paraId="4B6BCFA9" w14:textId="77777777" w:rsidR="00E141AC" w:rsidRPr="00195BF0" w:rsidRDefault="00E141AC" w:rsidP="00E141AC">
      <w:pPr>
        <w:rPr>
          <w:lang w:val="ru-RU"/>
        </w:rPr>
      </w:pPr>
      <w:r w:rsidRPr="00195BF0">
        <w:rPr>
          <w:i/>
          <w:lang w:val="ru-RU"/>
        </w:rPr>
        <w:t>е)</w:t>
      </w:r>
      <w:r w:rsidRPr="00195BF0">
        <w:rPr>
          <w:lang w:val="ru-RU"/>
        </w:rPr>
        <w:tab/>
        <w:t>что члены РРК в соответствии с Конвенцией обязаны принимать участие в конференциях радиосвязи, ассамблеях радиосвязи и, в случае председателя и заместителя председателя РРК, в Полномочной конференции, независимо от того, проводятся эти конференции и ассамблеи в штаб</w:t>
      </w:r>
      <w:r w:rsidRPr="00195BF0">
        <w:rPr>
          <w:lang w:val="ru-RU"/>
        </w:rPr>
        <w:noBreakHyphen/>
        <w:t>квартире или в других местах;</w:t>
      </w:r>
    </w:p>
    <w:p w14:paraId="020A743E" w14:textId="77777777" w:rsidR="00E141AC" w:rsidRPr="00195BF0" w:rsidRDefault="00E141AC" w:rsidP="00E141AC">
      <w:pPr>
        <w:rPr>
          <w:lang w:val="ru-RU"/>
        </w:rPr>
      </w:pPr>
      <w:r w:rsidRPr="00195BF0">
        <w:rPr>
          <w:i/>
          <w:lang w:val="ru-RU"/>
        </w:rPr>
        <w:t>f)</w:t>
      </w:r>
      <w:r w:rsidRPr="00195BF0">
        <w:rPr>
          <w:lang w:val="ru-RU"/>
        </w:rPr>
        <w:tab/>
        <w:t>что на Полномочной конференции (Миннеаполис, 1998 г.) было принято решение, что Совет должен рассмотреть надлежащие способы наделения членов РРК правами и иммунитетами, необходимыми для исполнения их обязанностей, на основе отчета Генерального секретаря после консультаций с принимающей страной (Документ ПК-98/271),</w:t>
      </w:r>
    </w:p>
    <w:p w14:paraId="661A2CF0" w14:textId="77777777" w:rsidR="00E141AC" w:rsidRPr="00195BF0" w:rsidRDefault="00E141AC" w:rsidP="00E141AC">
      <w:pPr>
        <w:rPr>
          <w:lang w:val="ru-RU"/>
        </w:rPr>
      </w:pPr>
      <w:r w:rsidRPr="00195BF0">
        <w:rPr>
          <w:lang w:val="ru-RU"/>
        </w:rPr>
        <w:tab/>
      </w:r>
      <w:r w:rsidRPr="00195BF0">
        <w:rPr>
          <w:i/>
          <w:iCs/>
          <w:lang w:val="ru-RU"/>
        </w:rPr>
        <w:t>изучив отчет</w:t>
      </w:r>
      <w:r w:rsidRPr="00195BF0">
        <w:rPr>
          <w:lang w:val="ru-RU"/>
        </w:rPr>
        <w:t>, подготовленный Генеральным секретарем (Документ С99/61) в соответствии с решением Полномочной конференции (Миннеаполис, 1998 г.),</w:t>
      </w:r>
    </w:p>
    <w:p w14:paraId="153AD8CC"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меморандум Радиорегламентарного комитета (Документ С99/66), переданный ему Генеральным секретарем,</w:t>
      </w:r>
    </w:p>
    <w:p w14:paraId="0D9BB9EB" w14:textId="77777777" w:rsidR="00E141AC" w:rsidRPr="00195BF0" w:rsidRDefault="00E141AC" w:rsidP="00E141AC">
      <w:pPr>
        <w:rPr>
          <w:lang w:val="ru-RU"/>
        </w:rPr>
      </w:pPr>
      <w:r w:rsidRPr="00195BF0">
        <w:rPr>
          <w:lang w:val="ru-RU"/>
        </w:rPr>
        <w:tab/>
      </w:r>
      <w:r w:rsidRPr="00195BF0">
        <w:rPr>
          <w:i/>
          <w:iCs/>
          <w:lang w:val="ru-RU"/>
        </w:rPr>
        <w:t>решает</w:t>
      </w:r>
      <w:r w:rsidRPr="00195BF0">
        <w:rPr>
          <w:lang w:val="ru-RU"/>
        </w:rPr>
        <w:t xml:space="preserve"> поручить Генеральному секретарю</w:t>
      </w:r>
    </w:p>
    <w:p w14:paraId="2A381B81" w14:textId="77777777" w:rsidR="00E141AC" w:rsidRPr="00195BF0" w:rsidRDefault="00E141AC" w:rsidP="00E141AC">
      <w:pPr>
        <w:rPr>
          <w:lang w:val="ru-RU"/>
        </w:rPr>
      </w:pPr>
      <w:r w:rsidRPr="00195BF0">
        <w:rPr>
          <w:lang w:val="ru-RU"/>
        </w:rPr>
        <w:t>1</w:t>
      </w:r>
      <w:r w:rsidRPr="00195BF0">
        <w:rPr>
          <w:lang w:val="ru-RU"/>
        </w:rPr>
        <w:tab/>
        <w:t>применять и далее в отношении членов РРК Статью 17 Соглашения между Федеральным советом Швейцарской Конфедерации и Союзом, касающуюся правового статуса Союза в Швейцарии, и в сотрудничестве со швейцарскими властями определить пути и средства укрепления положения членов РРК, с тем чтобы им было легче выполнять свои обязанности;</w:t>
      </w:r>
    </w:p>
    <w:p w14:paraId="4583E101" w14:textId="77777777" w:rsidR="00E141AC" w:rsidRPr="00195BF0" w:rsidRDefault="00E141AC" w:rsidP="00E141AC">
      <w:pPr>
        <w:rPr>
          <w:lang w:val="ru-RU"/>
        </w:rPr>
      </w:pPr>
      <w:r w:rsidRPr="00195BF0">
        <w:rPr>
          <w:lang w:val="ru-RU"/>
        </w:rPr>
        <w:t>2</w:t>
      </w:r>
      <w:r w:rsidRPr="00195BF0">
        <w:rPr>
          <w:lang w:val="ru-RU"/>
        </w:rPr>
        <w:tab/>
        <w:t>предоставить членам РРК документы МСЭ, удостоверяющие их статус как избранных членов РРК и содержащие применимые к ним положения Соглашения о штаб-квартире;</w:t>
      </w:r>
    </w:p>
    <w:p w14:paraId="6F5BC597" w14:textId="77777777" w:rsidR="00E141AC" w:rsidRPr="00195BF0" w:rsidRDefault="00E141AC" w:rsidP="00FA0FE8">
      <w:pPr>
        <w:rPr>
          <w:lang w:val="ru-RU"/>
        </w:rPr>
      </w:pPr>
      <w:r w:rsidRPr="00195BF0">
        <w:rPr>
          <w:lang w:val="ru-RU"/>
        </w:rPr>
        <w:t>3</w:t>
      </w:r>
      <w:r w:rsidRPr="00195BF0">
        <w:rPr>
          <w:lang w:val="ru-RU"/>
        </w:rPr>
        <w:tab/>
        <w:t>обеспечивать, чтобы в соглашениях, заключенных между Союзом и странами проведения конференций и собраний, в которых обязаны участвовать члены, председатель и заместитель председателя РРК (п. 141 Конвенции), содержались положения о предоставлении членам РРК привилегий и иммунитетов, необходимых для исполнения их обязанностей на указанных конференциях и собраниях;</w:t>
      </w:r>
    </w:p>
    <w:p w14:paraId="2EB83714" w14:textId="77777777" w:rsidR="00E141AC" w:rsidRPr="00195BF0" w:rsidRDefault="00E141AC" w:rsidP="00FA0FE8">
      <w:pPr>
        <w:rPr>
          <w:lang w:val="ru-RU"/>
        </w:rPr>
      </w:pPr>
      <w:r w:rsidRPr="00195BF0">
        <w:rPr>
          <w:lang w:val="ru-RU"/>
        </w:rPr>
        <w:t>4</w:t>
      </w:r>
      <w:r w:rsidRPr="00195BF0">
        <w:rPr>
          <w:lang w:val="ru-RU"/>
        </w:rPr>
        <w:tab/>
        <w:t>представлять Совету отчет о принятых мерах,</w:t>
      </w:r>
    </w:p>
    <w:p w14:paraId="6C25D29B" w14:textId="77777777" w:rsidR="00FA0FE8" w:rsidRDefault="00FA0FE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20D6412" w14:textId="77777777" w:rsidR="00E141AC" w:rsidRPr="00195BF0" w:rsidRDefault="00E141AC" w:rsidP="00E141AC">
      <w:pPr>
        <w:rPr>
          <w:lang w:val="ru-RU"/>
        </w:rPr>
      </w:pPr>
      <w:r w:rsidRPr="00195BF0">
        <w:rPr>
          <w:lang w:val="ru-RU"/>
        </w:rPr>
        <w:lastRenderedPageBreak/>
        <w:tab/>
      </w:r>
      <w:r w:rsidRPr="00195BF0">
        <w:rPr>
          <w:i/>
          <w:iCs/>
          <w:lang w:val="ru-RU"/>
        </w:rPr>
        <w:t>обращается с просьбой</w:t>
      </w:r>
      <w:r w:rsidRPr="00195BF0">
        <w:rPr>
          <w:lang w:val="ru-RU"/>
        </w:rPr>
        <w:t xml:space="preserve"> к компетентным органам стран, гражданами которых являются избранные члены РРК, предоставлять им возможности, в частности в отношении вида выдаваемых им проездных документов, которые позволяли бы членам РРК беспрепятственно передвигаться при исполнении своих обязанностей, связанных с деятельностью в Союзе,</w:t>
      </w:r>
    </w:p>
    <w:p w14:paraId="56C4BF69" w14:textId="77777777" w:rsidR="00E141AC" w:rsidRPr="00195BF0" w:rsidRDefault="00E141AC" w:rsidP="00204886">
      <w:pPr>
        <w:rPr>
          <w:lang w:val="ru-RU"/>
        </w:rPr>
      </w:pPr>
      <w:r w:rsidRPr="00195BF0">
        <w:rPr>
          <w:lang w:val="ru-RU"/>
        </w:rPr>
        <w:tab/>
      </w:r>
      <w:r w:rsidRPr="00195BF0">
        <w:rPr>
          <w:i/>
          <w:iCs/>
          <w:lang w:val="ru-RU"/>
        </w:rPr>
        <w:t>поручает Директору БР</w:t>
      </w:r>
      <w:r w:rsidRPr="00195BF0">
        <w:rPr>
          <w:lang w:val="ru-RU"/>
        </w:rPr>
        <w:t xml:space="preserve"> обеспечить языковую, компьютерную и прочую поддержку, необходимую РРК для выполнения своих функций.</w:t>
      </w:r>
    </w:p>
    <w:p w14:paraId="54EFF3D1" w14:textId="77777777" w:rsidR="00204886" w:rsidRPr="00195BF0" w:rsidRDefault="00A12684" w:rsidP="00204886">
      <w:pPr>
        <w:pStyle w:val="Endtext"/>
        <w:rPr>
          <w:sz w:val="24"/>
          <w:lang w:val="ru-RU"/>
        </w:rPr>
      </w:pPr>
      <w:r>
        <w:rPr>
          <w:lang w:val="ru-RU"/>
        </w:rPr>
        <w:t>Ссылка</w:t>
      </w:r>
      <w:r w:rsidR="00204886" w:rsidRPr="00195BF0">
        <w:rPr>
          <w:lang w:val="ru-RU"/>
        </w:rPr>
        <w:t xml:space="preserve">: </w:t>
      </w:r>
      <w:r w:rsidR="00204886" w:rsidRPr="00195BF0">
        <w:rPr>
          <w:lang w:val="ru-RU"/>
        </w:rPr>
        <w:tab/>
        <w:t xml:space="preserve">Документы </w:t>
      </w:r>
      <w:hyperlink r:id="rId416" w:history="1">
        <w:r w:rsidR="00204886" w:rsidRPr="00195BF0">
          <w:rPr>
            <w:rStyle w:val="Hyperlink"/>
            <w:lang w:val="ru-RU"/>
          </w:rPr>
          <w:t>C99/127</w:t>
        </w:r>
      </w:hyperlink>
      <w:r w:rsidR="00204886" w:rsidRPr="00195BF0">
        <w:rPr>
          <w:lang w:val="ru-RU"/>
        </w:rPr>
        <w:t xml:space="preserve"> и </w:t>
      </w:r>
      <w:hyperlink r:id="rId417" w:history="1">
        <w:r w:rsidR="00204886" w:rsidRPr="00195BF0">
          <w:rPr>
            <w:rStyle w:val="Hyperlink"/>
            <w:lang w:val="ru-RU"/>
          </w:rPr>
          <w:t>C99/134</w:t>
        </w:r>
      </w:hyperlink>
      <w:r w:rsidR="00204886" w:rsidRPr="00195BF0">
        <w:rPr>
          <w:lang w:val="ru-RU"/>
        </w:rPr>
        <w:t>.</w:t>
      </w:r>
    </w:p>
    <w:p w14:paraId="14696D26" w14:textId="77777777" w:rsidR="00204886" w:rsidRDefault="00204886">
      <w:pPr>
        <w:jc w:val="center"/>
        <w:rPr>
          <w:lang w:val="ru-RU"/>
        </w:rPr>
      </w:pPr>
      <w:r w:rsidRPr="00195BF0">
        <w:rPr>
          <w:lang w:val="ru-RU"/>
        </w:rPr>
        <w:t>______________</w:t>
      </w:r>
    </w:p>
    <w:p w14:paraId="74DAFFDB" w14:textId="37EA43A6" w:rsidR="008C701C" w:rsidRPr="00FF5FA4" w:rsidRDefault="00ED3F0A" w:rsidP="008C701C">
      <w:pPr>
        <w:pStyle w:val="ResNo"/>
        <w:keepNext w:val="0"/>
        <w:keepLines w:val="0"/>
        <w:rPr>
          <w:lang w:val="ru-RU"/>
        </w:rPr>
      </w:pPr>
      <w:bookmarkStart w:id="1613" w:name="_Toc119327186"/>
      <w:bookmarkStart w:id="1614" w:name="_Toc531269818"/>
      <w:bookmarkStart w:id="1615" w:name="_Toc405388138"/>
      <w:bookmarkStart w:id="1616" w:name="_Toc222128045"/>
      <w:r w:rsidRPr="00FF5FA4">
        <w:rPr>
          <w:caps w:val="0"/>
          <w:lang w:val="ru-RU"/>
        </w:rPr>
        <w:t>РЕЗОЛЮЦИЯ</w:t>
      </w:r>
      <w:r w:rsidR="008C701C" w:rsidRPr="00FF5FA4">
        <w:rPr>
          <w:lang w:val="ru-RU"/>
        </w:rPr>
        <w:t xml:space="preserve"> 1</w:t>
      </w:r>
      <w:r w:rsidR="008C701C" w:rsidRPr="00FF5FA4">
        <w:rPr>
          <w:lang w:val="en-US"/>
        </w:rPr>
        <w:t>403</w:t>
      </w:r>
      <w:r w:rsidR="008C701C" w:rsidRPr="00FF5FA4">
        <w:rPr>
          <w:lang w:val="ru-RU"/>
        </w:rPr>
        <w:t xml:space="preserve"> (</w:t>
      </w:r>
      <w:r w:rsidRPr="00FF5FA4">
        <w:rPr>
          <w:caps w:val="0"/>
          <w:lang w:val="ru-RU"/>
        </w:rPr>
        <w:t>C</w:t>
      </w:r>
      <w:r w:rsidR="008C701C" w:rsidRPr="00FF5FA4">
        <w:rPr>
          <w:lang w:val="en-US"/>
        </w:rPr>
        <w:t>21</w:t>
      </w:r>
      <w:r w:rsidR="008C701C" w:rsidRPr="00FF5FA4">
        <w:rPr>
          <w:lang w:val="ru-RU"/>
        </w:rPr>
        <w:t>)</w:t>
      </w:r>
      <w:bookmarkEnd w:id="1613"/>
    </w:p>
    <w:p w14:paraId="5847AAB4" w14:textId="3AA945AF" w:rsidR="008C701C" w:rsidRDefault="008C701C" w:rsidP="008C701C">
      <w:pPr>
        <w:pStyle w:val="Restitle"/>
        <w:rPr>
          <w:lang w:val="ru-RU"/>
        </w:rPr>
      </w:pPr>
      <w:bookmarkStart w:id="1617" w:name="_Toc119327187"/>
      <w:r w:rsidRPr="00FF5FA4">
        <w:rPr>
          <w:lang w:val="ru-RU"/>
        </w:rPr>
        <w:t>Четырехгодичный скользящий Оперативный план Союза на 2022−2025 годы</w:t>
      </w:r>
      <w:bookmarkEnd w:id="1617"/>
    </w:p>
    <w:bookmarkEnd w:id="1614"/>
    <w:p w14:paraId="59696A40" w14:textId="769023E3" w:rsidR="00FA0FE8" w:rsidRPr="00195BF0" w:rsidRDefault="00A64441" w:rsidP="00FA0FE8">
      <w:pPr>
        <w:rPr>
          <w:szCs w:val="22"/>
          <w:lang w:val="ru-RU" w:eastAsia="zh-CN"/>
        </w:rPr>
      </w:pPr>
      <w:r w:rsidRPr="00646D0A">
        <w:rPr>
          <w:szCs w:val="22"/>
          <w:lang w:val="ru-RU"/>
        </w:rPr>
        <w:t>(</w:t>
      </w:r>
      <w:hyperlink w:anchor="рез1403" w:history="1">
        <w:r w:rsidRPr="00A0771E">
          <w:rPr>
            <w:rStyle w:val="Hyperlink"/>
            <w:szCs w:val="22"/>
            <w:lang w:val="ru-RU"/>
          </w:rPr>
          <w:t>см. раздел 4</w:t>
        </w:r>
      </w:hyperlink>
      <w:r w:rsidRPr="00646D0A">
        <w:rPr>
          <w:szCs w:val="22"/>
          <w:lang w:val="ru-RU"/>
        </w:rPr>
        <w:t>).</w:t>
      </w:r>
    </w:p>
    <w:p w14:paraId="3C1DFEDA" w14:textId="73D2713A" w:rsidR="00FA0FE8" w:rsidRDefault="00FA0FE8" w:rsidP="00FA0FE8">
      <w:pPr>
        <w:jc w:val="center"/>
        <w:rPr>
          <w:lang w:val="ru-RU"/>
        </w:rPr>
      </w:pPr>
      <w:r w:rsidRPr="00195BF0">
        <w:rPr>
          <w:lang w:val="ru-RU"/>
        </w:rPr>
        <w:t>______________</w:t>
      </w:r>
    </w:p>
    <w:p w14:paraId="6F026D98" w14:textId="15C9798B" w:rsidR="00FB0F13" w:rsidRPr="000A2078" w:rsidRDefault="00FB0F13" w:rsidP="00FB0F13">
      <w:pPr>
        <w:pStyle w:val="ResNo"/>
        <w:keepNext w:val="0"/>
        <w:keepLines w:val="0"/>
        <w:rPr>
          <w:rFonts w:eastAsia="Calibri"/>
          <w:lang w:val="ru-RU"/>
        </w:rPr>
      </w:pPr>
      <w:bookmarkStart w:id="1618" w:name="_Toc119327188"/>
      <w:r w:rsidRPr="000A2078">
        <w:rPr>
          <w:caps w:val="0"/>
          <w:lang w:val="ru-RU"/>
        </w:rPr>
        <w:t xml:space="preserve">РЕЗОЛЮЦИЯ </w:t>
      </w:r>
      <w:r w:rsidRPr="000A2078">
        <w:rPr>
          <w:lang w:val="ru-RU"/>
        </w:rPr>
        <w:t>1407</w:t>
      </w:r>
      <w:bookmarkEnd w:id="1618"/>
      <w:r w:rsidR="000F09B7">
        <w:rPr>
          <w:lang w:val="ru-RU"/>
        </w:rPr>
        <w:t xml:space="preserve"> (С22)</w:t>
      </w:r>
    </w:p>
    <w:p w14:paraId="0915EE4E" w14:textId="77777777" w:rsidR="00FB0F13" w:rsidRPr="000A2078" w:rsidRDefault="00FB0F13" w:rsidP="00FB0F13">
      <w:pPr>
        <w:pStyle w:val="Restitle"/>
        <w:keepNext w:val="0"/>
        <w:keepLines w:val="0"/>
        <w:rPr>
          <w:lang w:val="ru-RU"/>
        </w:rPr>
      </w:pPr>
      <w:bookmarkStart w:id="1619" w:name="_Toc119327189"/>
      <w:r w:rsidRPr="000A2078">
        <w:rPr>
          <w:lang w:val="ru-RU"/>
        </w:rPr>
        <w:t>Оперативный план Союза на 2023 год</w:t>
      </w:r>
      <w:bookmarkEnd w:id="1619"/>
    </w:p>
    <w:p w14:paraId="74E48689" w14:textId="3A16A907" w:rsidR="00FB0F13" w:rsidRPr="00195BF0" w:rsidRDefault="00FB0F13" w:rsidP="00FB0F13">
      <w:pPr>
        <w:rPr>
          <w:szCs w:val="22"/>
          <w:lang w:val="ru-RU" w:eastAsia="zh-CN"/>
        </w:rPr>
      </w:pPr>
      <w:r w:rsidRPr="00646D0A">
        <w:rPr>
          <w:szCs w:val="22"/>
          <w:lang w:val="ru-RU"/>
        </w:rPr>
        <w:t>(</w:t>
      </w:r>
      <w:hyperlink w:anchor="рез1407" w:history="1">
        <w:r w:rsidRPr="00D93CB0">
          <w:rPr>
            <w:rStyle w:val="Hyperlink"/>
            <w:szCs w:val="22"/>
            <w:lang w:val="ru-RU"/>
          </w:rPr>
          <w:t>см. раздел 4</w:t>
        </w:r>
      </w:hyperlink>
      <w:r w:rsidRPr="00646D0A">
        <w:rPr>
          <w:szCs w:val="22"/>
          <w:lang w:val="ru-RU"/>
        </w:rPr>
        <w:t>).</w:t>
      </w:r>
    </w:p>
    <w:p w14:paraId="67EDCCD4" w14:textId="77777777" w:rsidR="00FB0F13" w:rsidRDefault="00FB0F13" w:rsidP="00FB0F13">
      <w:pPr>
        <w:jc w:val="center"/>
        <w:rPr>
          <w:lang w:val="ru-RU"/>
        </w:rPr>
      </w:pPr>
      <w:r w:rsidRPr="00195BF0">
        <w:rPr>
          <w:lang w:val="ru-RU"/>
        </w:rPr>
        <w:t>______________</w:t>
      </w:r>
    </w:p>
    <w:p w14:paraId="65C6D6B9" w14:textId="732C7FB4" w:rsidR="000454EE" w:rsidRPr="00195BF0" w:rsidRDefault="00ED3F0A" w:rsidP="000454EE">
      <w:pPr>
        <w:pStyle w:val="DecNo"/>
        <w:rPr>
          <w:sz w:val="28"/>
          <w:lang w:val="ru-RU"/>
        </w:rPr>
      </w:pPr>
      <w:bookmarkStart w:id="1620" w:name="_Toc423970633"/>
      <w:bookmarkStart w:id="1621" w:name="_Toc460246909"/>
      <w:bookmarkStart w:id="1622" w:name="_Toc489964855"/>
      <w:bookmarkStart w:id="1623" w:name="_Toc531269820"/>
      <w:bookmarkStart w:id="1624" w:name="_Toc119327190"/>
      <w:r w:rsidRPr="00195BF0">
        <w:rPr>
          <w:caps w:val="0"/>
          <w:lang w:val="ru-RU"/>
        </w:rPr>
        <w:t>РЕШЕНИЕ</w:t>
      </w:r>
      <w:r w:rsidR="000454EE" w:rsidRPr="00195BF0">
        <w:rPr>
          <w:lang w:val="ru-RU"/>
        </w:rPr>
        <w:t xml:space="preserve"> 535 (C05, </w:t>
      </w:r>
      <w:r w:rsidR="000454EE" w:rsidRPr="00195BF0">
        <w:rPr>
          <w:caps w:val="0"/>
          <w:lang w:val="ru-RU"/>
        </w:rPr>
        <w:t xml:space="preserve">последнее изменение </w:t>
      </w:r>
      <w:r w:rsidR="000454EE" w:rsidRPr="00195BF0">
        <w:rPr>
          <w:lang w:val="ru-RU"/>
        </w:rPr>
        <w:t>C14)</w:t>
      </w:r>
      <w:bookmarkEnd w:id="1620"/>
      <w:bookmarkEnd w:id="1621"/>
      <w:bookmarkEnd w:id="1622"/>
      <w:bookmarkEnd w:id="1623"/>
      <w:bookmarkEnd w:id="1624"/>
    </w:p>
    <w:p w14:paraId="182855C5" w14:textId="77777777" w:rsidR="000454EE" w:rsidRPr="00195BF0" w:rsidRDefault="000454EE" w:rsidP="00E52265">
      <w:pPr>
        <w:pStyle w:val="Dectitle"/>
      </w:pPr>
      <w:bookmarkStart w:id="1625" w:name="_Toc423970634"/>
      <w:bookmarkStart w:id="1626" w:name="_Toc460246910"/>
      <w:bookmarkStart w:id="1627" w:name="_Toc489964856"/>
      <w:bookmarkStart w:id="1628" w:name="_Toc119327191"/>
      <w:r w:rsidRPr="00195BF0">
        <w:t>Методика распределения затрат</w:t>
      </w:r>
      <w:bookmarkEnd w:id="1625"/>
      <w:bookmarkEnd w:id="1626"/>
      <w:bookmarkEnd w:id="1627"/>
      <w:bookmarkEnd w:id="1628"/>
    </w:p>
    <w:bookmarkEnd w:id="1615"/>
    <w:bookmarkEnd w:id="1616"/>
    <w:p w14:paraId="5E6F22E2" w14:textId="77777777" w:rsidR="00E141AC" w:rsidRPr="00195BF0" w:rsidRDefault="00E141AC" w:rsidP="00E141AC">
      <w:pPr>
        <w:pStyle w:val="Normalaftertitle"/>
        <w:rPr>
          <w:lang w:val="ru-RU"/>
        </w:rPr>
      </w:pPr>
      <w:r w:rsidRPr="00195BF0">
        <w:rPr>
          <w:lang w:val="ru-RU"/>
        </w:rPr>
        <w:t>Совет,</w:t>
      </w:r>
    </w:p>
    <w:p w14:paraId="689A1A68" w14:textId="77777777" w:rsidR="00E141AC" w:rsidRPr="00195BF0" w:rsidRDefault="00E141AC" w:rsidP="00E141AC">
      <w:pPr>
        <w:pStyle w:val="Call"/>
        <w:rPr>
          <w:lang w:val="ru-RU"/>
        </w:rPr>
      </w:pPr>
      <w:r w:rsidRPr="00195BF0">
        <w:rPr>
          <w:lang w:val="ru-RU"/>
        </w:rPr>
        <w:t>учитывая</w:t>
      </w:r>
    </w:p>
    <w:p w14:paraId="7AF3ED9B" w14:textId="77777777" w:rsidR="00E141AC" w:rsidRPr="00195BF0" w:rsidRDefault="00E141AC" w:rsidP="00E141AC">
      <w:pPr>
        <w:rPr>
          <w:lang w:val="ru-RU"/>
        </w:rPr>
      </w:pPr>
      <w:r w:rsidRPr="00195BF0">
        <w:rPr>
          <w:lang w:val="ru-RU"/>
        </w:rPr>
        <w:t>новую методику распределения затрат,</w:t>
      </w:r>
      <w:r w:rsidRPr="00195BF0">
        <w:rPr>
          <w:lang w:val="ru-RU" w:eastAsia="zh-CN"/>
        </w:rPr>
        <w:t xml:space="preserve"> которая была разработана в целях обеспечения увязки между Финансовым планом МСЭ и Стратегическим планом МСЭ на период 2016−2019 годов,</w:t>
      </w:r>
    </w:p>
    <w:p w14:paraId="7AEF4DBD" w14:textId="77777777" w:rsidR="00E141AC" w:rsidRPr="00195BF0" w:rsidRDefault="00E141AC" w:rsidP="00E141AC">
      <w:pPr>
        <w:pStyle w:val="Call"/>
        <w:rPr>
          <w:lang w:val="ru-RU"/>
        </w:rPr>
      </w:pPr>
      <w:r w:rsidRPr="00195BF0">
        <w:rPr>
          <w:lang w:val="ru-RU"/>
        </w:rPr>
        <w:t>решает</w:t>
      </w:r>
    </w:p>
    <w:p w14:paraId="4986445F" w14:textId="77777777" w:rsidR="00E141AC" w:rsidRPr="00195BF0" w:rsidRDefault="00E141AC" w:rsidP="00E141AC">
      <w:pPr>
        <w:rPr>
          <w:lang w:val="ru-RU"/>
        </w:rPr>
      </w:pPr>
      <w:r w:rsidRPr="00195BF0">
        <w:rPr>
          <w:lang w:val="ru-RU"/>
        </w:rPr>
        <w:t>принять методику распределения затрат, представленную в Приложении к настоящему Решению, и ввести ее в действие с 1 января 2016 года.</w:t>
      </w:r>
    </w:p>
    <w:p w14:paraId="3EF9BBF7" w14:textId="06399806" w:rsidR="00E141AC" w:rsidRDefault="00E141AC" w:rsidP="00E141AC">
      <w:pPr>
        <w:rPr>
          <w:rFonts w:eastAsia="Calibri"/>
          <w:lang w:val="ru-RU"/>
        </w:rPr>
      </w:pPr>
      <w:r w:rsidRPr="00195BF0">
        <w:rPr>
          <w:rFonts w:eastAsia="Calibri"/>
          <w:b/>
          <w:bCs/>
          <w:lang w:val="ru-RU"/>
        </w:rPr>
        <w:t>Приложение</w:t>
      </w:r>
      <w:r w:rsidRPr="009A6C91">
        <w:rPr>
          <w:rFonts w:eastAsia="Calibri"/>
          <w:lang w:val="ru-RU"/>
        </w:rPr>
        <w:t>: 1</w:t>
      </w:r>
    </w:p>
    <w:p w14:paraId="6A89E1D6" w14:textId="46A9CFC5" w:rsidR="00FF5FA4" w:rsidRDefault="00FF5FA4">
      <w:pPr>
        <w:tabs>
          <w:tab w:val="clear" w:pos="794"/>
          <w:tab w:val="clear" w:pos="1191"/>
          <w:tab w:val="clear" w:pos="1588"/>
          <w:tab w:val="clear" w:pos="1985"/>
        </w:tabs>
        <w:overflowPunct/>
        <w:autoSpaceDE/>
        <w:autoSpaceDN/>
        <w:adjustRightInd/>
        <w:spacing w:before="0"/>
        <w:jc w:val="left"/>
        <w:textAlignment w:val="auto"/>
        <w:rPr>
          <w:rFonts w:eastAsia="Calibri"/>
          <w:lang w:val="ru-RU"/>
        </w:rPr>
      </w:pPr>
      <w:r>
        <w:rPr>
          <w:rFonts w:eastAsia="Calibri"/>
          <w:lang w:val="ru-RU"/>
        </w:rPr>
        <w:br w:type="page"/>
      </w:r>
    </w:p>
    <w:p w14:paraId="0DACC933" w14:textId="77777777" w:rsidR="00E141AC" w:rsidRPr="00195BF0" w:rsidRDefault="00B05B56" w:rsidP="00B05B56">
      <w:pPr>
        <w:pStyle w:val="AnnexNo"/>
        <w:rPr>
          <w:rFonts w:cs="Calibri"/>
          <w:lang w:val="ru-RU" w:eastAsia="zh-CN"/>
        </w:rPr>
      </w:pPr>
      <w:r w:rsidRPr="00195BF0">
        <w:rPr>
          <w:lang w:val="ru-RU"/>
        </w:rPr>
        <w:lastRenderedPageBreak/>
        <w:t>Приложение</w:t>
      </w:r>
    </w:p>
    <w:p w14:paraId="38AF7488" w14:textId="77777777" w:rsidR="00E141AC" w:rsidRPr="00195BF0" w:rsidRDefault="00E141AC" w:rsidP="00B05B56">
      <w:pPr>
        <w:pStyle w:val="Annextitle"/>
        <w:rPr>
          <w:lang w:val="ru-RU" w:eastAsia="zh-CN"/>
        </w:rPr>
      </w:pPr>
      <w:r w:rsidRPr="00195BF0">
        <w:rPr>
          <w:lang w:val="ru-RU" w:eastAsia="zh-CN"/>
        </w:rPr>
        <w:t>Новая методика распределения затрат</w:t>
      </w:r>
    </w:p>
    <w:p w14:paraId="3E16586D" w14:textId="77777777" w:rsidR="00E141AC" w:rsidRPr="00195BF0" w:rsidRDefault="00E141AC" w:rsidP="00E141AC">
      <w:pPr>
        <w:pStyle w:val="Normalaftertitle"/>
        <w:rPr>
          <w:rFonts w:cs="Calibri"/>
          <w:szCs w:val="22"/>
          <w:lang w:val="ru-RU" w:eastAsia="zh-CN"/>
        </w:rPr>
      </w:pPr>
      <w:r w:rsidRPr="00195BF0">
        <w:rPr>
          <w:lang w:val="ru-RU"/>
        </w:rPr>
        <w:t>Методика распределения затрат включает 4-этапный процесс распределения затрат организационных подразделений на цели Союза. Этот процесс в целом представлен в кратком виде на диаграмме, содержащейся в Дополнении.</w:t>
      </w:r>
    </w:p>
    <w:p w14:paraId="7A4B3153" w14:textId="77777777" w:rsidR="00E141AC" w:rsidRPr="00195BF0" w:rsidRDefault="00E141AC" w:rsidP="00E141AC">
      <w:pPr>
        <w:rPr>
          <w:rFonts w:cs="Calibri"/>
          <w:color w:val="000000"/>
          <w:szCs w:val="22"/>
          <w:lang w:val="ru-RU" w:eastAsia="zh-CN"/>
        </w:rPr>
      </w:pPr>
      <w:r w:rsidRPr="00195BF0">
        <w:rPr>
          <w:rFonts w:cs="Calibri"/>
          <w:color w:val="000000"/>
          <w:szCs w:val="22"/>
          <w:lang w:val="ru-RU" w:eastAsia="zh-CN"/>
        </w:rPr>
        <w:t>В качестве предварительного этапа методики распределения затрат прямые затраты, которые включают запланированные расходы и затраты на документацию (письменный перевод, набор текста и репрография), напрямую относятся на намеченные результаты деятельности, Бюро и департаменты, для которых они были запланированы.</w:t>
      </w:r>
    </w:p>
    <w:p w14:paraId="31B0344A" w14:textId="77777777" w:rsidR="00E141AC" w:rsidRPr="00195BF0" w:rsidRDefault="00E141AC" w:rsidP="00FA0FE8">
      <w:pPr>
        <w:pStyle w:val="Headingb"/>
        <w:keepNext w:val="0"/>
        <w:keepLines w:val="0"/>
        <w:rPr>
          <w:lang w:val="ru-RU" w:eastAsia="zh-CN"/>
        </w:rPr>
      </w:pPr>
      <w:r w:rsidRPr="00195BF0">
        <w:rPr>
          <w:lang w:val="ru-RU" w:eastAsia="zh-CN"/>
        </w:rPr>
        <w:t>Этап 1</w:t>
      </w:r>
    </w:p>
    <w:p w14:paraId="4FD2CD87" w14:textId="77777777" w:rsidR="00E141AC" w:rsidRPr="00195BF0" w:rsidRDefault="00E141AC" w:rsidP="00E141AC">
      <w:pPr>
        <w:rPr>
          <w:lang w:val="ru-RU" w:eastAsia="zh-CN"/>
        </w:rPr>
      </w:pPr>
      <w:r w:rsidRPr="00195BF0">
        <w:rPr>
          <w:lang w:val="ru-RU" w:eastAsia="zh-CN"/>
        </w:rPr>
        <w:t>Затраты на централизованные услуги Генерального секретариата распределяются на три Бюро (БР, БСЭ, БРЭ) и на межсекторальные виды деятельности с помощью носителя распределения затрат.</w:t>
      </w:r>
    </w:p>
    <w:p w14:paraId="65239B4B" w14:textId="77777777" w:rsidR="00E141AC" w:rsidRPr="00195BF0" w:rsidRDefault="00E141AC" w:rsidP="00E141AC">
      <w:pPr>
        <w:rPr>
          <w:lang w:val="ru-RU" w:eastAsia="zh-CN"/>
        </w:rPr>
      </w:pPr>
      <w:r w:rsidRPr="00195BF0">
        <w:rPr>
          <w:lang w:val="ru-RU" w:eastAsia="zh-CN"/>
        </w:rPr>
        <w:t>Централизованные услуги Генерального секретариата включают:</w:t>
      </w:r>
    </w:p>
    <w:p w14:paraId="220971A0" w14:textId="77777777" w:rsidR="00E141AC" w:rsidRPr="00195BF0" w:rsidRDefault="00E141AC" w:rsidP="00E141AC">
      <w:pPr>
        <w:pStyle w:val="enumlev1"/>
        <w:rPr>
          <w:lang w:val="ru-RU" w:eastAsia="zh-CN"/>
        </w:rPr>
      </w:pPr>
      <w:r w:rsidRPr="00195BF0">
        <w:rPr>
          <w:lang w:val="ru-RU" w:eastAsia="zh-CN"/>
        </w:rPr>
        <w:t>−</w:t>
      </w:r>
      <w:r w:rsidRPr="00195BF0">
        <w:rPr>
          <w:lang w:val="ru-RU" w:eastAsia="zh-CN"/>
        </w:rPr>
        <w:tab/>
        <w:t>Централизованные вспомогательные услуги, такие как услуги, связанные с оборудованием в зданиях, вспомогательные услуги на конференциях, поддержка ИС на собраниях и конференциях;</w:t>
      </w:r>
    </w:p>
    <w:p w14:paraId="5F58D7BF" w14:textId="77777777" w:rsidR="00E141AC" w:rsidRPr="00195BF0" w:rsidRDefault="00E141AC" w:rsidP="00E141AC">
      <w:pPr>
        <w:pStyle w:val="enumlev1"/>
        <w:rPr>
          <w:lang w:val="ru-RU" w:eastAsia="zh-CN"/>
        </w:rPr>
      </w:pPr>
      <w:r w:rsidRPr="00195BF0">
        <w:rPr>
          <w:lang w:val="ru-RU" w:eastAsia="zh-CN"/>
        </w:rPr>
        <w:t>−</w:t>
      </w:r>
      <w:r w:rsidRPr="00195BF0">
        <w:rPr>
          <w:lang w:val="ru-RU" w:eastAsia="zh-CN"/>
        </w:rPr>
        <w:tab/>
        <w:t>Централизованные административные услуги, такие как управление финансовыми и людскими ресурсами, юридические вопросы.</w:t>
      </w:r>
    </w:p>
    <w:p w14:paraId="6E59A54F" w14:textId="77777777" w:rsidR="00E141AC" w:rsidRPr="00195BF0" w:rsidRDefault="00E141AC" w:rsidP="00E141AC">
      <w:pPr>
        <w:pStyle w:val="Headingb"/>
        <w:rPr>
          <w:lang w:val="ru-RU" w:eastAsia="zh-CN"/>
        </w:rPr>
      </w:pPr>
      <w:r w:rsidRPr="00195BF0">
        <w:rPr>
          <w:lang w:val="ru-RU" w:eastAsia="zh-CN"/>
        </w:rPr>
        <w:t>Этап 2</w:t>
      </w:r>
    </w:p>
    <w:p w14:paraId="0027A943" w14:textId="77777777" w:rsidR="00E141AC" w:rsidRPr="00195BF0" w:rsidRDefault="00E141AC" w:rsidP="00E141AC">
      <w:pPr>
        <w:rPr>
          <w:lang w:val="ru-RU" w:eastAsia="zh-CN"/>
        </w:rPr>
      </w:pPr>
      <w:r w:rsidRPr="00195BF0">
        <w:rPr>
          <w:color w:val="000000"/>
          <w:lang w:val="ru-RU" w:eastAsia="zh-CN"/>
        </w:rPr>
        <w:t xml:space="preserve">Затраты трех Бюро и затраты на </w:t>
      </w:r>
      <w:r w:rsidRPr="00195BF0">
        <w:rPr>
          <w:lang w:val="ru-RU" w:eastAsia="zh-CN"/>
        </w:rPr>
        <w:t>межсекторальные виды деятельности перераспределяются на намеченные результаты деятельности на основе обзора распределения времени.</w:t>
      </w:r>
    </w:p>
    <w:p w14:paraId="0C950FA3" w14:textId="77777777" w:rsidR="00E141AC" w:rsidRPr="00195BF0" w:rsidRDefault="00E141AC" w:rsidP="00E141AC">
      <w:pPr>
        <w:rPr>
          <w:color w:val="000000"/>
          <w:lang w:val="ru-RU" w:eastAsia="zh-CN"/>
        </w:rPr>
      </w:pPr>
      <w:r w:rsidRPr="00195BF0">
        <w:rPr>
          <w:color w:val="000000"/>
          <w:lang w:val="ru-RU" w:eastAsia="zh-CN"/>
        </w:rPr>
        <w:t xml:space="preserve">Затраты Бюро и затраты на </w:t>
      </w:r>
      <w:r w:rsidRPr="00195BF0">
        <w:rPr>
          <w:lang w:val="ru-RU" w:eastAsia="zh-CN"/>
        </w:rPr>
        <w:t xml:space="preserve">межсекторальные виды деятельности </w:t>
      </w:r>
      <w:r w:rsidRPr="00195BF0">
        <w:rPr>
          <w:color w:val="000000"/>
          <w:lang w:val="ru-RU" w:eastAsia="zh-CN"/>
        </w:rPr>
        <w:t>включают: соответствующие запланированные затраты, затраты на документацию, а также перераспределенные затраты на централизованные услуги Генерального секретариата.</w:t>
      </w:r>
    </w:p>
    <w:p w14:paraId="4D859EB5" w14:textId="77777777" w:rsidR="00E141AC" w:rsidRPr="00195BF0" w:rsidRDefault="00E141AC" w:rsidP="00E141AC">
      <w:pPr>
        <w:pStyle w:val="Headingb"/>
        <w:rPr>
          <w:lang w:val="ru-RU" w:eastAsia="zh-CN"/>
        </w:rPr>
      </w:pPr>
      <w:r w:rsidRPr="00195BF0">
        <w:rPr>
          <w:lang w:val="ru-RU" w:eastAsia="zh-CN"/>
        </w:rPr>
        <w:t>Этап 3</w:t>
      </w:r>
    </w:p>
    <w:p w14:paraId="1A265A57" w14:textId="77777777" w:rsidR="00E141AC" w:rsidRPr="00195BF0" w:rsidRDefault="00E141AC" w:rsidP="00E141AC">
      <w:pPr>
        <w:rPr>
          <w:color w:val="000000"/>
          <w:lang w:val="ru-RU" w:eastAsia="zh-CN"/>
        </w:rPr>
      </w:pPr>
      <w:r w:rsidRPr="00195BF0">
        <w:rPr>
          <w:color w:val="000000"/>
          <w:lang w:val="ru-RU" w:eastAsia="zh-CN"/>
        </w:rPr>
        <w:t>Затраты на н</w:t>
      </w:r>
      <w:r w:rsidRPr="00195BF0">
        <w:rPr>
          <w:lang w:val="ru-RU" w:eastAsia="zh-CN"/>
        </w:rPr>
        <w:t xml:space="preserve">амеченные результаты деятельности перераспределяются на стратегические задачи Стратегического плана МСЭ на основе </w:t>
      </w:r>
      <w:r w:rsidRPr="00195BF0">
        <w:rPr>
          <w:color w:val="000000"/>
          <w:lang w:val="ru-RU" w:eastAsia="zh-CN"/>
        </w:rPr>
        <w:t>носителя распределения затрат.</w:t>
      </w:r>
    </w:p>
    <w:p w14:paraId="4C6488EE" w14:textId="77777777" w:rsidR="00E141AC" w:rsidRPr="00195BF0" w:rsidRDefault="00E141AC" w:rsidP="00E141AC">
      <w:pPr>
        <w:rPr>
          <w:color w:val="000000"/>
          <w:lang w:val="ru-RU" w:eastAsia="zh-CN"/>
        </w:rPr>
      </w:pPr>
      <w:r w:rsidRPr="00195BF0">
        <w:rPr>
          <w:color w:val="000000"/>
          <w:lang w:val="ru-RU" w:eastAsia="zh-CN"/>
        </w:rPr>
        <w:t>Затраты на н</w:t>
      </w:r>
      <w:r w:rsidRPr="00195BF0">
        <w:rPr>
          <w:lang w:val="ru-RU" w:eastAsia="zh-CN"/>
        </w:rPr>
        <w:t>амеченные результаты деятельности включают</w:t>
      </w:r>
      <w:r w:rsidRPr="00195BF0">
        <w:rPr>
          <w:color w:val="000000"/>
          <w:lang w:val="ru-RU" w:eastAsia="zh-CN"/>
        </w:rPr>
        <w:t xml:space="preserve">: соответствующие запланированные затраты, затраты на документацию, а также перераспределенные затраты трех Бюро и перераспределенные затраты на </w:t>
      </w:r>
      <w:r w:rsidRPr="00195BF0">
        <w:rPr>
          <w:lang w:val="ru-RU" w:eastAsia="zh-CN"/>
        </w:rPr>
        <w:t>межсекторальные виды деятельности</w:t>
      </w:r>
    </w:p>
    <w:p w14:paraId="47E5FDAF" w14:textId="77777777" w:rsidR="00E141AC" w:rsidRPr="00195BF0" w:rsidRDefault="00E141AC" w:rsidP="00E141AC">
      <w:pPr>
        <w:pStyle w:val="Headingb"/>
        <w:rPr>
          <w:lang w:val="ru-RU" w:eastAsia="zh-CN"/>
        </w:rPr>
      </w:pPr>
      <w:r w:rsidRPr="00195BF0">
        <w:rPr>
          <w:lang w:val="ru-RU" w:eastAsia="zh-CN"/>
        </w:rPr>
        <w:t>Этап 4</w:t>
      </w:r>
    </w:p>
    <w:p w14:paraId="5D41F9A4" w14:textId="77777777" w:rsidR="00E141AC" w:rsidRDefault="00E141AC" w:rsidP="00E141AC">
      <w:pPr>
        <w:rPr>
          <w:lang w:val="ru-RU" w:eastAsia="zh-CN"/>
        </w:rPr>
      </w:pPr>
      <w:r w:rsidRPr="00195BF0">
        <w:rPr>
          <w:lang w:val="ru-RU" w:eastAsia="zh-CN"/>
        </w:rPr>
        <w:t>Затраты на стратегические задачи перераспределяются на цели Союза, изложенные в Стратегическом плане МСЭ, на основе носителя распределения затрат.</w:t>
      </w:r>
    </w:p>
    <w:p w14:paraId="4712E4F7" w14:textId="77777777" w:rsidR="009A6C91" w:rsidRDefault="009A6C91" w:rsidP="00E141AC">
      <w:pPr>
        <w:rPr>
          <w:lang w:val="ru-RU" w:eastAsia="zh-CN"/>
        </w:rPr>
      </w:pPr>
    </w:p>
    <w:p w14:paraId="3AE6B026" w14:textId="77777777" w:rsidR="009A6C91" w:rsidRDefault="009A6C91" w:rsidP="00E141AC">
      <w:pPr>
        <w:rPr>
          <w:lang w:val="ru-RU" w:eastAsia="zh-CN"/>
        </w:rPr>
      </w:pPr>
    </w:p>
    <w:p w14:paraId="3F00622B" w14:textId="77777777" w:rsidR="009A6C91" w:rsidRPr="00195BF0" w:rsidRDefault="009A6C91" w:rsidP="00E141AC">
      <w:pPr>
        <w:rPr>
          <w:lang w:val="ru-RU" w:eastAsia="zh-CN"/>
        </w:rPr>
      </w:pPr>
    </w:p>
    <w:p w14:paraId="0CC2E696" w14:textId="77777777" w:rsidR="00E141AC" w:rsidRPr="00195BF0" w:rsidRDefault="00E141AC" w:rsidP="00E141AC">
      <w:pPr>
        <w:rPr>
          <w:lang w:val="ru-RU" w:eastAsia="zh-CN"/>
        </w:rPr>
      </w:pPr>
    </w:p>
    <w:p w14:paraId="2C14CF9A" w14:textId="77777777" w:rsidR="00E141AC" w:rsidRPr="00195BF0" w:rsidRDefault="00E141AC" w:rsidP="00E141AC">
      <w:pPr>
        <w:spacing w:before="240"/>
        <w:rPr>
          <w:lang w:val="ru-RU"/>
        </w:rPr>
        <w:sectPr w:rsidR="00E141AC" w:rsidRPr="00195BF0" w:rsidSect="004D0269">
          <w:headerReference w:type="even" r:id="rId418"/>
          <w:headerReference w:type="default" r:id="rId419"/>
          <w:footerReference w:type="even" r:id="rId420"/>
          <w:footerReference w:type="default" r:id="rId421"/>
          <w:headerReference w:type="first" r:id="rId422"/>
          <w:footerReference w:type="first" r:id="rId423"/>
          <w:pgSz w:w="11907" w:h="16834" w:code="9"/>
          <w:pgMar w:top="1418" w:right="1134" w:bottom="1418" w:left="1134" w:header="737" w:footer="567" w:gutter="284"/>
          <w:cols w:space="720"/>
          <w:vAlign w:val="both"/>
          <w:titlePg/>
          <w:docGrid w:linePitch="299"/>
        </w:sectPr>
      </w:pPr>
    </w:p>
    <w:p w14:paraId="356D08E2" w14:textId="77777777" w:rsidR="00E141AC" w:rsidRPr="00195BF0" w:rsidRDefault="00E141AC" w:rsidP="00C346F6">
      <w:pPr>
        <w:pStyle w:val="Annextitle"/>
        <w:spacing w:before="0" w:after="120"/>
        <w:rPr>
          <w:color w:val="000000"/>
          <w:lang w:val="ru-RU" w:eastAsia="zh-CN"/>
        </w:rPr>
      </w:pPr>
      <w:r w:rsidRPr="00195BF0">
        <w:rPr>
          <w:lang w:val="ru-RU"/>
        </w:rPr>
        <w:lastRenderedPageBreak/>
        <w:t>4-этапный процесс распределения затрат организационных подразделений на цели Союза</w:t>
      </w:r>
    </w:p>
    <w:bookmarkStart w:id="1629" w:name="_MON_1460464280"/>
    <w:bookmarkEnd w:id="1629"/>
    <w:p w14:paraId="32FA99F3" w14:textId="5D415714" w:rsidR="00416764" w:rsidRPr="00195BF0" w:rsidRDefault="00707E9F" w:rsidP="00445C54">
      <w:pPr>
        <w:pStyle w:val="Endtext"/>
        <w:tabs>
          <w:tab w:val="clear" w:pos="851"/>
          <w:tab w:val="clear" w:pos="1134"/>
        </w:tabs>
        <w:ind w:left="567" w:hanging="567"/>
        <w:rPr>
          <w:sz w:val="24"/>
          <w:lang w:val="ru-RU"/>
        </w:rPr>
      </w:pPr>
      <w:r w:rsidRPr="00195BF0">
        <w:rPr>
          <w:color w:val="000000"/>
          <w:lang w:val="ru-RU" w:eastAsia="zh-CN"/>
        </w:rPr>
        <w:object w:dxaOrig="22953" w:dyaOrig="13442" w14:anchorId="18748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403.5pt" o:ole="">
            <v:imagedata r:id="rId424" o:title=""/>
          </v:shape>
          <o:OLEObject Type="Embed" ProgID="Excel.Sheet.12" ShapeID="_x0000_i1025" DrawAspect="Content" ObjectID="_1731503595" r:id="rId425"/>
        </w:object>
      </w:r>
      <w:r w:rsidR="00416764" w:rsidRPr="00195BF0">
        <w:rPr>
          <w:color w:val="000000"/>
          <w:lang w:val="ru-RU" w:eastAsia="zh-CN"/>
        </w:rPr>
        <w:br/>
      </w:r>
      <w:r w:rsidR="00A12684">
        <w:rPr>
          <w:lang w:val="ru-RU"/>
        </w:rPr>
        <w:t>Ссылка</w:t>
      </w:r>
      <w:r w:rsidR="00416764" w:rsidRPr="00195BF0">
        <w:rPr>
          <w:lang w:val="ru-RU"/>
        </w:rPr>
        <w:t>:</w:t>
      </w:r>
      <w:r w:rsidR="00445C54">
        <w:rPr>
          <w:lang w:val="en-GB"/>
        </w:rPr>
        <w:t xml:space="preserve">  </w:t>
      </w:r>
      <w:r w:rsidRPr="00195BF0">
        <w:rPr>
          <w:lang w:val="ru-RU"/>
        </w:rPr>
        <w:t>Документы</w:t>
      </w:r>
      <w:r w:rsidR="00416764" w:rsidRPr="00195BF0">
        <w:rPr>
          <w:lang w:val="ru-RU"/>
        </w:rPr>
        <w:t xml:space="preserve"> </w:t>
      </w:r>
      <w:hyperlink r:id="rId426" w:history="1">
        <w:r w:rsidR="00416764" w:rsidRPr="00195BF0">
          <w:rPr>
            <w:rStyle w:val="Hyperlink"/>
            <w:lang w:val="ru-RU"/>
          </w:rPr>
          <w:t>C05/111</w:t>
        </w:r>
      </w:hyperlink>
      <w:r w:rsidR="00416764" w:rsidRPr="00195BF0">
        <w:rPr>
          <w:lang w:val="ru-RU"/>
        </w:rPr>
        <w:t xml:space="preserve"> </w:t>
      </w:r>
      <w:r w:rsidRPr="00195BF0">
        <w:rPr>
          <w:lang w:val="ru-RU"/>
        </w:rPr>
        <w:t>и</w:t>
      </w:r>
      <w:r w:rsidR="00416764" w:rsidRPr="00195BF0">
        <w:rPr>
          <w:lang w:val="ru-RU"/>
        </w:rPr>
        <w:t xml:space="preserve"> </w:t>
      </w:r>
      <w:hyperlink r:id="rId427" w:history="1">
        <w:r w:rsidR="00416764" w:rsidRPr="00195BF0">
          <w:rPr>
            <w:rStyle w:val="Hyperlink"/>
            <w:lang w:val="ru-RU"/>
          </w:rPr>
          <w:t>C05/116</w:t>
        </w:r>
      </w:hyperlink>
      <w:r w:rsidR="00416764" w:rsidRPr="00195BF0">
        <w:rPr>
          <w:lang w:val="ru-RU"/>
        </w:rPr>
        <w:t xml:space="preserve">; </w:t>
      </w:r>
      <w:hyperlink r:id="rId428" w:history="1">
        <w:r w:rsidR="00416764" w:rsidRPr="00195BF0">
          <w:rPr>
            <w:rStyle w:val="Hyperlink"/>
            <w:lang w:val="ru-RU"/>
          </w:rPr>
          <w:t>C11/104</w:t>
        </w:r>
      </w:hyperlink>
      <w:r w:rsidR="00416764" w:rsidRPr="00195BF0">
        <w:rPr>
          <w:lang w:val="ru-RU"/>
        </w:rPr>
        <w:t xml:space="preserve"> </w:t>
      </w:r>
      <w:r w:rsidRPr="00195BF0">
        <w:rPr>
          <w:lang w:val="ru-RU"/>
        </w:rPr>
        <w:t>и</w:t>
      </w:r>
      <w:r w:rsidR="00416764" w:rsidRPr="00195BF0">
        <w:rPr>
          <w:lang w:val="ru-RU"/>
        </w:rPr>
        <w:t xml:space="preserve"> </w:t>
      </w:r>
      <w:hyperlink r:id="rId429" w:history="1">
        <w:r w:rsidR="00416764" w:rsidRPr="00195BF0">
          <w:rPr>
            <w:rStyle w:val="Hyperlink"/>
            <w:lang w:val="ru-RU"/>
          </w:rPr>
          <w:t>C11/120</w:t>
        </w:r>
      </w:hyperlink>
      <w:r w:rsidR="00416764" w:rsidRPr="00195BF0">
        <w:rPr>
          <w:lang w:val="ru-RU"/>
        </w:rPr>
        <w:t xml:space="preserve">; </w:t>
      </w:r>
      <w:hyperlink r:id="rId430" w:history="1">
        <w:r w:rsidR="00416764" w:rsidRPr="00195BF0">
          <w:rPr>
            <w:rStyle w:val="Hyperlink"/>
            <w:lang w:val="ru-RU"/>
          </w:rPr>
          <w:t>C14/99</w:t>
        </w:r>
      </w:hyperlink>
      <w:r w:rsidR="00416764" w:rsidRPr="00195BF0">
        <w:rPr>
          <w:lang w:val="ru-RU"/>
        </w:rPr>
        <w:t xml:space="preserve"> </w:t>
      </w:r>
      <w:r w:rsidRPr="00195BF0">
        <w:rPr>
          <w:lang w:val="ru-RU"/>
        </w:rPr>
        <w:t>и</w:t>
      </w:r>
      <w:r w:rsidR="00416764" w:rsidRPr="00195BF0">
        <w:rPr>
          <w:lang w:val="ru-RU"/>
        </w:rPr>
        <w:t xml:space="preserve"> </w:t>
      </w:r>
      <w:hyperlink r:id="rId431" w:history="1">
        <w:r w:rsidR="00416764" w:rsidRPr="00195BF0">
          <w:rPr>
            <w:rStyle w:val="Hyperlink"/>
            <w:lang w:val="ru-RU"/>
          </w:rPr>
          <w:t>C14/102</w:t>
        </w:r>
      </w:hyperlink>
      <w:r w:rsidR="00416764" w:rsidRPr="00195BF0">
        <w:rPr>
          <w:lang w:val="ru-RU"/>
        </w:rPr>
        <w:t>.</w:t>
      </w:r>
    </w:p>
    <w:p w14:paraId="52F0BC91" w14:textId="77777777" w:rsidR="000A51F3" w:rsidRPr="00195BF0" w:rsidRDefault="000A51F3" w:rsidP="000A51F3">
      <w:pPr>
        <w:jc w:val="center"/>
        <w:rPr>
          <w:lang w:val="ru-RU"/>
        </w:rPr>
      </w:pPr>
      <w:r w:rsidRPr="00195BF0">
        <w:rPr>
          <w:lang w:val="ru-RU"/>
        </w:rPr>
        <w:t>______________</w:t>
      </w:r>
    </w:p>
    <w:p w14:paraId="787EF6D7" w14:textId="77777777" w:rsidR="00E141AC" w:rsidRPr="00195BF0" w:rsidRDefault="00E141AC" w:rsidP="000A51F3">
      <w:pPr>
        <w:jc w:val="center"/>
        <w:rPr>
          <w:lang w:val="ru-RU"/>
        </w:rPr>
        <w:sectPr w:rsidR="00E141AC" w:rsidRPr="00195BF0" w:rsidSect="004D0269">
          <w:headerReference w:type="even" r:id="rId432"/>
          <w:headerReference w:type="default" r:id="rId433"/>
          <w:headerReference w:type="first" r:id="rId434"/>
          <w:pgSz w:w="16834" w:h="11907" w:orient="landscape" w:code="9"/>
          <w:pgMar w:top="1134" w:right="1418" w:bottom="1134" w:left="1134" w:header="737" w:footer="567" w:gutter="284"/>
          <w:cols w:space="720"/>
          <w:vAlign w:val="both"/>
          <w:titlePg/>
          <w:docGrid w:linePitch="360"/>
        </w:sectPr>
      </w:pPr>
    </w:p>
    <w:p w14:paraId="39D09316" w14:textId="77777777" w:rsidR="00E141AC" w:rsidRPr="00195BF0" w:rsidRDefault="00E141AC" w:rsidP="0047514B">
      <w:pPr>
        <w:pStyle w:val="Chaptitle"/>
        <w:spacing w:before="0"/>
        <w:rPr>
          <w:lang w:val="ru-RU"/>
        </w:rPr>
      </w:pPr>
      <w:bookmarkStart w:id="1630" w:name="_Toc222128046"/>
      <w:bookmarkStart w:id="1631" w:name="_Toc405388139"/>
      <w:bookmarkStart w:id="1632" w:name="_Toc423969937"/>
      <w:bookmarkStart w:id="1633" w:name="_Toc423970026"/>
      <w:bookmarkStart w:id="1634" w:name="_Toc423970192"/>
      <w:bookmarkStart w:id="1635" w:name="_Toc423970635"/>
      <w:bookmarkStart w:id="1636" w:name="_Toc460245014"/>
      <w:bookmarkStart w:id="1637" w:name="_Toc460246911"/>
      <w:bookmarkStart w:id="1638" w:name="_Toc489964857"/>
      <w:bookmarkStart w:id="1639" w:name="_Toc531269821"/>
      <w:bookmarkStart w:id="1640" w:name="_Toc119327192"/>
      <w:r w:rsidRPr="00195BF0">
        <w:rPr>
          <w:lang w:val="ru-RU"/>
        </w:rPr>
        <w:lastRenderedPageBreak/>
        <w:t>5.3</w:t>
      </w:r>
      <w:r w:rsidRPr="00195BF0">
        <w:rPr>
          <w:lang w:val="ru-RU"/>
        </w:rPr>
        <w:tab/>
        <w:t>Сектор стандартизации электросвязи (МСЭ-Т)</w:t>
      </w:r>
      <w:bookmarkEnd w:id="1630"/>
      <w:bookmarkEnd w:id="1631"/>
      <w:bookmarkEnd w:id="1632"/>
      <w:bookmarkEnd w:id="1633"/>
      <w:bookmarkEnd w:id="1634"/>
      <w:bookmarkEnd w:id="1635"/>
      <w:bookmarkEnd w:id="1636"/>
      <w:bookmarkEnd w:id="1637"/>
      <w:bookmarkEnd w:id="1638"/>
      <w:bookmarkEnd w:id="1639"/>
      <w:bookmarkEnd w:id="1640"/>
    </w:p>
    <w:p w14:paraId="11A78BEF" w14:textId="3A05DE6D" w:rsidR="00EC74DC" w:rsidRPr="00195BF0" w:rsidRDefault="00ED3F0A" w:rsidP="00EC74DC">
      <w:pPr>
        <w:pStyle w:val="ResNo"/>
        <w:rPr>
          <w:sz w:val="28"/>
          <w:lang w:val="ru-RU"/>
        </w:rPr>
      </w:pPr>
      <w:bookmarkStart w:id="1641" w:name="_Toc423970636"/>
      <w:bookmarkStart w:id="1642" w:name="_Toc460246912"/>
      <w:bookmarkStart w:id="1643" w:name="_Toc489964858"/>
      <w:bookmarkStart w:id="1644" w:name="_Toc531269822"/>
      <w:bookmarkStart w:id="1645" w:name="_Toc119327193"/>
      <w:r w:rsidRPr="00195BF0">
        <w:rPr>
          <w:caps w:val="0"/>
          <w:lang w:val="ru-RU"/>
        </w:rPr>
        <w:t>РЕЗОЛЮЦИЯ</w:t>
      </w:r>
      <w:r w:rsidR="00EC74DC" w:rsidRPr="00195BF0">
        <w:rPr>
          <w:lang w:val="ru-RU"/>
        </w:rPr>
        <w:t xml:space="preserve"> 1155 (C-2000</w:t>
      </w:r>
      <w:r w:rsidR="00EC74DC" w:rsidRPr="00195BF0">
        <w:rPr>
          <w:caps w:val="0"/>
          <w:lang w:val="ru-RU"/>
        </w:rPr>
        <w:t>)</w:t>
      </w:r>
      <w:bookmarkEnd w:id="1641"/>
      <w:bookmarkEnd w:id="1642"/>
      <w:bookmarkEnd w:id="1643"/>
      <w:bookmarkEnd w:id="1644"/>
      <w:bookmarkEnd w:id="1645"/>
    </w:p>
    <w:p w14:paraId="63B01A9A" w14:textId="77777777" w:rsidR="00EC74DC" w:rsidRPr="00195BF0" w:rsidRDefault="00EC74DC" w:rsidP="00EC74DC">
      <w:pPr>
        <w:pStyle w:val="Restitle"/>
        <w:rPr>
          <w:lang w:val="ru-RU"/>
        </w:rPr>
      </w:pPr>
      <w:bookmarkStart w:id="1646" w:name="_Toc423970637"/>
      <w:bookmarkStart w:id="1647" w:name="_Toc460246913"/>
      <w:bookmarkStart w:id="1648" w:name="_Toc489964859"/>
      <w:bookmarkStart w:id="1649" w:name="_Toc531269823"/>
      <w:bookmarkStart w:id="1650" w:name="_Toc119327194"/>
      <w:r w:rsidRPr="00195BF0">
        <w:rPr>
          <w:lang w:val="ru-RU"/>
        </w:rPr>
        <w:t>Осуществление возмещения расходов на выполнение функций регистратора UIPRN и UISCN</w:t>
      </w:r>
      <w:bookmarkEnd w:id="1646"/>
      <w:bookmarkEnd w:id="1647"/>
      <w:bookmarkEnd w:id="1648"/>
      <w:bookmarkEnd w:id="1649"/>
      <w:bookmarkEnd w:id="1650"/>
    </w:p>
    <w:p w14:paraId="75F96A6C" w14:textId="77777777" w:rsidR="00E141AC" w:rsidRPr="00195BF0" w:rsidRDefault="00E141AC" w:rsidP="005D3A97">
      <w:pPr>
        <w:pStyle w:val="Normalaftertitle"/>
        <w:rPr>
          <w:lang w:val="ru-RU"/>
        </w:rPr>
      </w:pPr>
      <w:r w:rsidRPr="00195BF0">
        <w:rPr>
          <w:lang w:val="ru-RU"/>
        </w:rPr>
        <w:t>Совет,</w:t>
      </w:r>
    </w:p>
    <w:p w14:paraId="7C74A153" w14:textId="77777777" w:rsidR="00E141AC" w:rsidRPr="00195BF0" w:rsidRDefault="00E141AC" w:rsidP="005D3A97">
      <w:pPr>
        <w:pStyle w:val="Call"/>
        <w:rPr>
          <w:lang w:val="ru-RU"/>
        </w:rPr>
      </w:pPr>
      <w:r w:rsidRPr="00195BF0">
        <w:rPr>
          <w:lang w:val="ru-RU"/>
        </w:rPr>
        <w:t>приняв во внимание</w:t>
      </w:r>
    </w:p>
    <w:p w14:paraId="215DE32B" w14:textId="77777777" w:rsidR="00E141AC" w:rsidRPr="00195BF0" w:rsidRDefault="00E141AC" w:rsidP="005D3A97">
      <w:pPr>
        <w:rPr>
          <w:lang w:val="ru-RU"/>
        </w:rPr>
      </w:pPr>
      <w:r w:rsidRPr="00195BF0">
        <w:rPr>
          <w:lang w:val="ru-RU"/>
        </w:rPr>
        <w:t xml:space="preserve">Резолюцию 91 (Миннеаполис, 1998 г.) о возмещении расходов на некоторые продукты и услуги МСЭ и п. 1.3 раздела </w:t>
      </w:r>
      <w:r w:rsidRPr="00195BF0">
        <w:rPr>
          <w:i/>
          <w:iCs/>
          <w:lang w:val="ru-RU"/>
        </w:rPr>
        <w:t>решает</w:t>
      </w:r>
      <w:r w:rsidRPr="00195BF0">
        <w:rPr>
          <w:lang w:val="ru-RU"/>
        </w:rPr>
        <w:t xml:space="preserve"> Решения 5 (Миннеаполис, 1998 г.) о расходах Союза на период 2000</w:t>
      </w:r>
      <w:r w:rsidRPr="00195BF0">
        <w:rPr>
          <w:lang w:val="ru-RU"/>
        </w:rPr>
        <w:sym w:font="Symbol" w:char="F02D"/>
      </w:r>
      <w:r w:rsidRPr="00195BF0">
        <w:rPr>
          <w:lang w:val="ru-RU"/>
        </w:rPr>
        <w:t>2003 годов,</w:t>
      </w:r>
    </w:p>
    <w:p w14:paraId="29E09F65" w14:textId="77777777" w:rsidR="00E141AC" w:rsidRPr="00195BF0" w:rsidRDefault="00E141AC" w:rsidP="005D3A97">
      <w:pPr>
        <w:pStyle w:val="Call"/>
        <w:rPr>
          <w:lang w:val="ru-RU"/>
        </w:rPr>
      </w:pPr>
      <w:r w:rsidRPr="00195BF0">
        <w:rPr>
          <w:lang w:val="ru-RU"/>
        </w:rPr>
        <w:t>решает</w:t>
      </w:r>
    </w:p>
    <w:p w14:paraId="294FB711" w14:textId="77777777" w:rsidR="00E141AC" w:rsidRPr="00195BF0" w:rsidRDefault="00E141AC" w:rsidP="005D3A97">
      <w:pPr>
        <w:rPr>
          <w:lang w:val="ru-RU"/>
        </w:rPr>
      </w:pPr>
      <w:r w:rsidRPr="00195BF0">
        <w:rPr>
          <w:lang w:val="ru-RU"/>
        </w:rPr>
        <w:t>1</w:t>
      </w:r>
      <w:r w:rsidRPr="00195BF0">
        <w:rPr>
          <w:lang w:val="ru-RU"/>
        </w:rPr>
        <w:tab/>
        <w:t>разрешить МСЭ выполнять функции регистратора в отношении универсальных номеров международной услуги "вызов с оплатой по повышенному тарифу" и универсальных номеров международной услуги "вызов с долевой оплатой", начиная с 3 января 2001 года, при условии утверждения Рекомендаций МСЭ-Т Е.169.2 и Е.169.3 Всемирной ассамблеей по стандартизации электросвязи;</w:t>
      </w:r>
    </w:p>
    <w:p w14:paraId="722EC4B0" w14:textId="77777777" w:rsidR="00E141AC" w:rsidRPr="00195BF0" w:rsidRDefault="00E141AC" w:rsidP="005D3A97">
      <w:pPr>
        <w:rPr>
          <w:lang w:val="ru-RU"/>
        </w:rPr>
      </w:pPr>
      <w:r w:rsidRPr="00195BF0">
        <w:rPr>
          <w:lang w:val="ru-RU"/>
        </w:rPr>
        <w:t>2</w:t>
      </w:r>
      <w:r w:rsidRPr="00195BF0">
        <w:rPr>
          <w:lang w:val="ru-RU"/>
        </w:rPr>
        <w:tab/>
        <w:t>установить на предварительной основе регистрационный сбор в размере 200 швейцарских франков за каждый выделенный номер;</w:t>
      </w:r>
    </w:p>
    <w:p w14:paraId="073C9904" w14:textId="77777777" w:rsidR="00E141AC" w:rsidRPr="00195BF0" w:rsidRDefault="00E141AC" w:rsidP="005D3A97">
      <w:pPr>
        <w:rPr>
          <w:lang w:val="ru-RU"/>
        </w:rPr>
      </w:pPr>
      <w:r w:rsidRPr="00195BF0">
        <w:rPr>
          <w:lang w:val="ru-RU"/>
        </w:rPr>
        <w:t>3</w:t>
      </w:r>
      <w:r w:rsidRPr="00195BF0">
        <w:rPr>
          <w:lang w:val="ru-RU"/>
        </w:rPr>
        <w:tab/>
        <w:t>увеличить бюджет на 2000–2001 годы на сумму в 139 000 швейцарских франков, которая будет покрыта за счет соответствующих поступлений по линии возмещения расходов,</w:t>
      </w:r>
    </w:p>
    <w:p w14:paraId="3AC6D258" w14:textId="77777777" w:rsidR="00E141AC" w:rsidRPr="00195BF0" w:rsidRDefault="00E141AC" w:rsidP="005D3A97">
      <w:pPr>
        <w:spacing w:before="160"/>
        <w:rPr>
          <w:lang w:val="ru-RU"/>
        </w:rPr>
      </w:pPr>
      <w:r w:rsidRPr="00195BF0">
        <w:rPr>
          <w:lang w:val="ru-RU"/>
        </w:rPr>
        <w:tab/>
      </w:r>
      <w:r w:rsidRPr="00195BF0">
        <w:rPr>
          <w:i/>
          <w:iCs/>
          <w:lang w:val="ru-RU"/>
        </w:rPr>
        <w:t>поручает Генеральному секретарю</w:t>
      </w:r>
      <w:r w:rsidRPr="00195BF0">
        <w:rPr>
          <w:lang w:val="ru-RU"/>
        </w:rPr>
        <w:t xml:space="preserve"> представить отчет о положении дел в отношении услуг UIPRN и UISCN в рамках Отчета о финансовой деятельности на сессии Совета 2002 года.</w:t>
      </w:r>
    </w:p>
    <w:p w14:paraId="78805408" w14:textId="27A11333" w:rsidR="00E141AC" w:rsidRPr="00195BF0" w:rsidRDefault="00A12684" w:rsidP="005D3A97">
      <w:pPr>
        <w:pStyle w:val="Endtext"/>
        <w:rPr>
          <w:lang w:val="ru-RU"/>
        </w:rPr>
      </w:pPr>
      <w:r>
        <w:rPr>
          <w:lang w:val="ru-RU"/>
        </w:rPr>
        <w:t>Ссылка</w:t>
      </w:r>
      <w:r w:rsidR="00E141AC" w:rsidRPr="00195BF0">
        <w:rPr>
          <w:lang w:val="ru-RU"/>
        </w:rPr>
        <w:t xml:space="preserve">: </w:t>
      </w:r>
      <w:r w:rsidR="00E141AC" w:rsidRPr="00195BF0">
        <w:rPr>
          <w:lang w:val="ru-RU"/>
        </w:rPr>
        <w:tab/>
        <w:t xml:space="preserve">Документы </w:t>
      </w:r>
      <w:hyperlink r:id="rId435" w:history="1">
        <w:r w:rsidR="006E614A" w:rsidRPr="006E614A">
          <w:rPr>
            <w:rStyle w:val="Hyperlink"/>
            <w:lang w:val="en-GB"/>
          </w:rPr>
          <w:t>C2000/73</w:t>
        </w:r>
      </w:hyperlink>
      <w:r w:rsidR="006E614A" w:rsidRPr="006E614A">
        <w:rPr>
          <w:lang w:val="en-GB"/>
        </w:rPr>
        <w:t xml:space="preserve"> </w:t>
      </w:r>
      <w:r w:rsidR="006E614A">
        <w:rPr>
          <w:lang w:val="ru-RU"/>
        </w:rPr>
        <w:t>и</w:t>
      </w:r>
      <w:r w:rsidR="006E614A" w:rsidRPr="006E614A">
        <w:rPr>
          <w:lang w:val="en-GB"/>
        </w:rPr>
        <w:t xml:space="preserve"> </w:t>
      </w:r>
      <w:hyperlink r:id="rId436" w:history="1">
        <w:r w:rsidR="006E614A" w:rsidRPr="006E614A">
          <w:rPr>
            <w:rStyle w:val="Hyperlink"/>
            <w:lang w:val="en-GB"/>
          </w:rPr>
          <w:t>C2000/96</w:t>
        </w:r>
      </w:hyperlink>
      <w:r w:rsidR="00E141AC" w:rsidRPr="00195BF0">
        <w:rPr>
          <w:lang w:val="ru-RU"/>
        </w:rPr>
        <w:t>.</w:t>
      </w:r>
    </w:p>
    <w:p w14:paraId="6E249D7B" w14:textId="77777777" w:rsidR="00E141AC" w:rsidRPr="00195BF0" w:rsidRDefault="00E141AC" w:rsidP="00E141AC">
      <w:pPr>
        <w:spacing w:after="120" w:line="240" w:lineRule="exact"/>
        <w:jc w:val="center"/>
        <w:rPr>
          <w:sz w:val="20"/>
          <w:lang w:val="ru-RU"/>
        </w:rPr>
      </w:pPr>
      <w:r w:rsidRPr="00195BF0">
        <w:rPr>
          <w:sz w:val="20"/>
          <w:lang w:val="ru-RU"/>
        </w:rPr>
        <w:t>________________</w:t>
      </w:r>
    </w:p>
    <w:p w14:paraId="0DBA6B27" w14:textId="77777777" w:rsidR="00707E9F" w:rsidRPr="00195BF0" w:rsidRDefault="00CF7251" w:rsidP="00707E9F">
      <w:pPr>
        <w:pStyle w:val="ResNo"/>
        <w:rPr>
          <w:sz w:val="28"/>
          <w:lang w:val="ru-RU"/>
        </w:rPr>
      </w:pPr>
      <w:bookmarkStart w:id="1651" w:name="_Toc423970638"/>
      <w:bookmarkStart w:id="1652" w:name="_Toc460246914"/>
      <w:bookmarkStart w:id="1653" w:name="_Toc489964860"/>
      <w:bookmarkStart w:id="1654" w:name="_Toc531269824"/>
      <w:bookmarkStart w:id="1655" w:name="_Toc119327195"/>
      <w:r w:rsidRPr="00195BF0">
        <w:rPr>
          <w:lang w:val="ru-RU"/>
        </w:rPr>
        <w:t>РЕЗОЛЮЦИЯ</w:t>
      </w:r>
      <w:r w:rsidR="00707E9F" w:rsidRPr="00195BF0">
        <w:rPr>
          <w:lang w:val="ru-RU"/>
        </w:rPr>
        <w:t xml:space="preserve"> 1168 (C01</w:t>
      </w:r>
      <w:r w:rsidR="00707E9F" w:rsidRPr="00195BF0">
        <w:rPr>
          <w:caps w:val="0"/>
          <w:lang w:val="ru-RU"/>
        </w:rPr>
        <w:t>)</w:t>
      </w:r>
      <w:bookmarkEnd w:id="1651"/>
      <w:bookmarkEnd w:id="1652"/>
      <w:bookmarkEnd w:id="1653"/>
      <w:bookmarkEnd w:id="1654"/>
      <w:bookmarkEnd w:id="1655"/>
    </w:p>
    <w:p w14:paraId="43AD6732" w14:textId="77777777" w:rsidR="00E141AC" w:rsidRPr="00195BF0" w:rsidRDefault="00707E9F" w:rsidP="00707E9F">
      <w:pPr>
        <w:pStyle w:val="Restitle"/>
        <w:rPr>
          <w:sz w:val="20"/>
          <w:lang w:val="ru-RU"/>
        </w:rPr>
      </w:pPr>
      <w:bookmarkStart w:id="1656" w:name="_Toc423970639"/>
      <w:bookmarkStart w:id="1657" w:name="_Toc460246915"/>
      <w:bookmarkStart w:id="1658" w:name="_Toc489964861"/>
      <w:bookmarkStart w:id="1659" w:name="_Toc531269825"/>
      <w:bookmarkStart w:id="1660" w:name="_Toc119327196"/>
      <w:r w:rsidRPr="00195BF0">
        <w:rPr>
          <w:lang w:val="ru-RU"/>
        </w:rPr>
        <w:t xml:space="preserve">Осуществление возмещения расходов на выполнение функций </w:t>
      </w:r>
      <w:r w:rsidRPr="00195BF0">
        <w:rPr>
          <w:lang w:val="ru-RU"/>
        </w:rPr>
        <w:br/>
        <w:t>регистратора АОСА</w:t>
      </w:r>
      <w:bookmarkEnd w:id="1656"/>
      <w:bookmarkEnd w:id="1657"/>
      <w:bookmarkEnd w:id="1658"/>
      <w:bookmarkEnd w:id="1659"/>
      <w:bookmarkEnd w:id="1660"/>
    </w:p>
    <w:p w14:paraId="6E5CD38F" w14:textId="77777777" w:rsidR="00E141AC" w:rsidRPr="00195BF0" w:rsidRDefault="00E141AC" w:rsidP="000A51F3">
      <w:pPr>
        <w:pStyle w:val="Normalaftertitle"/>
        <w:rPr>
          <w:lang w:val="ru-RU"/>
        </w:rPr>
      </w:pPr>
      <w:r w:rsidRPr="00195BF0">
        <w:rPr>
          <w:lang w:val="ru-RU"/>
        </w:rPr>
        <w:t xml:space="preserve">Совет, </w:t>
      </w:r>
    </w:p>
    <w:p w14:paraId="7A2D1273" w14:textId="77777777" w:rsidR="00E141AC" w:rsidRPr="00195BF0" w:rsidRDefault="00E141AC" w:rsidP="000A51F3">
      <w:pPr>
        <w:pStyle w:val="Call"/>
        <w:rPr>
          <w:lang w:val="ru-RU"/>
        </w:rPr>
      </w:pPr>
      <w:r w:rsidRPr="00195BF0">
        <w:rPr>
          <w:lang w:val="ru-RU"/>
        </w:rPr>
        <w:t>приняв во внимание</w:t>
      </w:r>
    </w:p>
    <w:p w14:paraId="2E29CF92" w14:textId="77777777" w:rsidR="00E141AC" w:rsidRPr="00195BF0" w:rsidRDefault="00E141AC" w:rsidP="000A51F3">
      <w:pPr>
        <w:rPr>
          <w:lang w:val="ru-RU"/>
        </w:rPr>
      </w:pPr>
      <w:r w:rsidRPr="00195BF0">
        <w:rPr>
          <w:lang w:val="ru-RU"/>
        </w:rPr>
        <w:t xml:space="preserve">Резолюцию 91 (Миннеаполис, 1998 г.) о возмещении расходов на некоторые продукты и услуги МСЭ и пункт 1.3 раздела </w:t>
      </w:r>
      <w:r w:rsidRPr="00195BF0">
        <w:rPr>
          <w:i/>
          <w:lang w:val="ru-RU"/>
        </w:rPr>
        <w:t>решает</w:t>
      </w:r>
      <w:r w:rsidRPr="00195BF0">
        <w:rPr>
          <w:lang w:val="ru-RU"/>
        </w:rPr>
        <w:t xml:space="preserve"> Решения 5 (Миннеаполис, 1998 г.) о расходах Союза на период 2000</w:t>
      </w:r>
      <w:r w:rsidRPr="00195BF0">
        <w:rPr>
          <w:lang w:val="ru-RU"/>
        </w:rPr>
        <w:sym w:font="Symbol" w:char="F02D"/>
      </w:r>
      <w:r w:rsidRPr="00195BF0">
        <w:rPr>
          <w:lang w:val="ru-RU"/>
        </w:rPr>
        <w:t>2003 годов,</w:t>
      </w:r>
    </w:p>
    <w:p w14:paraId="150CEF61" w14:textId="77777777" w:rsidR="00E141AC" w:rsidRPr="00195BF0" w:rsidRDefault="00E141AC" w:rsidP="00710260">
      <w:pPr>
        <w:pStyle w:val="Call"/>
        <w:keepNext w:val="0"/>
        <w:keepLines w:val="0"/>
        <w:rPr>
          <w:lang w:val="ru-RU"/>
        </w:rPr>
      </w:pPr>
      <w:r w:rsidRPr="00195BF0">
        <w:rPr>
          <w:lang w:val="ru-RU"/>
        </w:rPr>
        <w:t>решает</w:t>
      </w:r>
    </w:p>
    <w:p w14:paraId="2C481FD3" w14:textId="77777777" w:rsidR="00E141AC" w:rsidRPr="00195BF0" w:rsidRDefault="00E141AC" w:rsidP="000A51F3">
      <w:pPr>
        <w:rPr>
          <w:lang w:val="ru-RU"/>
        </w:rPr>
      </w:pPr>
      <w:r w:rsidRPr="00195BF0">
        <w:rPr>
          <w:lang w:val="ru-RU"/>
        </w:rPr>
        <w:t>1</w:t>
      </w:r>
      <w:r w:rsidRPr="00195BF0">
        <w:rPr>
          <w:lang w:val="ru-RU"/>
        </w:rPr>
        <w:tab/>
        <w:t xml:space="preserve">разрешить МСЭ приступить начиная с 1 сентября 2001 года к выполнению функций </w:t>
      </w:r>
      <w:r w:rsidRPr="00195BF0">
        <w:rPr>
          <w:spacing w:val="-4"/>
          <w:lang w:val="ru-RU"/>
        </w:rPr>
        <w:t>регистратора адресов оконечной системы АРП (АОСА) согласно Рекомендации</w:t>
      </w:r>
      <w:r w:rsidRPr="00195BF0">
        <w:rPr>
          <w:lang w:val="ru-RU"/>
        </w:rPr>
        <w:t xml:space="preserve"> МСЭ-Т </w:t>
      </w:r>
      <w:r w:rsidRPr="00195BF0">
        <w:rPr>
          <w:spacing w:val="-4"/>
          <w:lang w:val="ru-RU"/>
        </w:rPr>
        <w:t xml:space="preserve">Е.191.1 </w:t>
      </w:r>
      <w:r w:rsidRPr="00195BF0">
        <w:rPr>
          <w:lang w:val="ru-RU"/>
        </w:rPr>
        <w:t>и установить регистрационный сбор в размере 100 швейцарских франков за один выдаваемый номер,</w:t>
      </w:r>
    </w:p>
    <w:p w14:paraId="65F9B558" w14:textId="77777777" w:rsidR="0047514B" w:rsidRDefault="0047514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7AEED0D" w14:textId="77777777" w:rsidR="00E141AC" w:rsidRPr="00195BF0" w:rsidRDefault="00E141AC" w:rsidP="000A51F3">
      <w:pPr>
        <w:rPr>
          <w:lang w:val="ru-RU"/>
        </w:rPr>
      </w:pPr>
      <w:r w:rsidRPr="00195BF0">
        <w:rPr>
          <w:lang w:val="ru-RU"/>
        </w:rPr>
        <w:lastRenderedPageBreak/>
        <w:t>2</w:t>
      </w:r>
      <w:r w:rsidRPr="00195BF0">
        <w:rPr>
          <w:lang w:val="ru-RU"/>
        </w:rPr>
        <w:tab/>
        <w:t xml:space="preserve">увеличить бюджет на 2002–2003 годы на 60 170 швейцарских франков, компенсируемых за счет соответствующих поступлений по линии возмещения расходов, </w:t>
      </w:r>
    </w:p>
    <w:p w14:paraId="4CC8DDC5" w14:textId="77777777" w:rsidR="00E141AC" w:rsidRPr="00195BF0" w:rsidRDefault="00E141AC" w:rsidP="000A51F3">
      <w:pPr>
        <w:pStyle w:val="Call"/>
        <w:rPr>
          <w:lang w:val="ru-RU"/>
        </w:rPr>
      </w:pPr>
      <w:r w:rsidRPr="00195BF0">
        <w:rPr>
          <w:lang w:val="ru-RU"/>
        </w:rPr>
        <w:t>далее решает</w:t>
      </w:r>
    </w:p>
    <w:p w14:paraId="50F0A46F" w14:textId="77777777" w:rsidR="00E141AC" w:rsidRPr="00195BF0" w:rsidRDefault="00E141AC" w:rsidP="000A51F3">
      <w:pPr>
        <w:rPr>
          <w:lang w:val="ru-RU"/>
        </w:rPr>
      </w:pPr>
      <w:r w:rsidRPr="00195BF0">
        <w:rPr>
          <w:lang w:val="ru-RU"/>
        </w:rPr>
        <w:t xml:space="preserve">уполномочить Генерального секретаря вводить в действие в будущем между сессиями Совета аналогичные функции регистратора, вытекающие из рекомендаций МСЭ-Т, на основе полного возмещения расходов и при условии окончательного утверждения следующей сессией Совета. </w:t>
      </w:r>
    </w:p>
    <w:p w14:paraId="3AE1164F" w14:textId="77777777" w:rsidR="0028386B" w:rsidRPr="00195BF0" w:rsidRDefault="00A12684" w:rsidP="000A51F3">
      <w:pPr>
        <w:pStyle w:val="Endtext"/>
        <w:rPr>
          <w:sz w:val="24"/>
          <w:lang w:val="ru-RU"/>
        </w:rPr>
      </w:pPr>
      <w:r>
        <w:rPr>
          <w:lang w:val="ru-RU"/>
        </w:rPr>
        <w:t>Ссылка</w:t>
      </w:r>
      <w:r w:rsidR="0028386B" w:rsidRPr="00195BF0">
        <w:rPr>
          <w:lang w:val="ru-RU"/>
        </w:rPr>
        <w:t>:</w:t>
      </w:r>
      <w:r w:rsidR="0028386B" w:rsidRPr="00195BF0">
        <w:rPr>
          <w:lang w:val="ru-RU"/>
        </w:rPr>
        <w:tab/>
        <w:t xml:space="preserve">Документы </w:t>
      </w:r>
      <w:hyperlink r:id="rId437" w:history="1">
        <w:r w:rsidR="001E2685">
          <w:rPr>
            <w:rStyle w:val="Hyperlink"/>
            <w:lang w:val="ru-RU"/>
          </w:rPr>
          <w:t>C</w:t>
        </w:r>
        <w:r w:rsidR="0028386B" w:rsidRPr="00195BF0">
          <w:rPr>
            <w:rStyle w:val="Hyperlink"/>
            <w:lang w:val="ru-RU"/>
          </w:rPr>
          <w:t>01/96</w:t>
        </w:r>
      </w:hyperlink>
      <w:r w:rsidR="0028386B" w:rsidRPr="00195BF0">
        <w:rPr>
          <w:lang w:val="ru-RU"/>
        </w:rPr>
        <w:t xml:space="preserve"> и </w:t>
      </w:r>
      <w:hyperlink r:id="rId438" w:history="1">
        <w:r w:rsidR="001E2685">
          <w:rPr>
            <w:rStyle w:val="Hyperlink"/>
            <w:lang w:val="ru-RU"/>
          </w:rPr>
          <w:t>C</w:t>
        </w:r>
        <w:r w:rsidR="0028386B" w:rsidRPr="00195BF0">
          <w:rPr>
            <w:rStyle w:val="Hyperlink"/>
            <w:lang w:val="ru-RU"/>
          </w:rPr>
          <w:t>01/129</w:t>
        </w:r>
      </w:hyperlink>
      <w:r w:rsidR="0028386B" w:rsidRPr="00195BF0">
        <w:rPr>
          <w:lang w:val="ru-RU"/>
        </w:rPr>
        <w:t>.</w:t>
      </w:r>
    </w:p>
    <w:p w14:paraId="6821A253" w14:textId="37A2A018" w:rsidR="0028386B" w:rsidRDefault="0028386B">
      <w:pPr>
        <w:jc w:val="center"/>
        <w:rPr>
          <w:lang w:val="ru-RU"/>
        </w:rPr>
      </w:pPr>
      <w:r w:rsidRPr="00195BF0">
        <w:rPr>
          <w:lang w:val="ru-RU"/>
        </w:rPr>
        <w:t>______________</w:t>
      </w:r>
    </w:p>
    <w:p w14:paraId="4F7F91B2" w14:textId="6A48712F" w:rsidR="008C701C" w:rsidRPr="00227B41" w:rsidRDefault="00ED3F0A" w:rsidP="008C701C">
      <w:pPr>
        <w:pStyle w:val="ResNo"/>
        <w:keepNext w:val="0"/>
        <w:keepLines w:val="0"/>
        <w:rPr>
          <w:lang w:val="ru-RU"/>
        </w:rPr>
      </w:pPr>
      <w:bookmarkStart w:id="1661" w:name="_Toc119327197"/>
      <w:r w:rsidRPr="00227B41">
        <w:rPr>
          <w:caps w:val="0"/>
          <w:lang w:val="ru-RU"/>
        </w:rPr>
        <w:t>РЕЗОЛЮЦИЯ</w:t>
      </w:r>
      <w:r w:rsidR="008C701C" w:rsidRPr="00227B41">
        <w:rPr>
          <w:lang w:val="ru-RU"/>
        </w:rPr>
        <w:t xml:space="preserve"> 1</w:t>
      </w:r>
      <w:r w:rsidR="008C701C" w:rsidRPr="00227B41">
        <w:rPr>
          <w:lang w:val="en-US"/>
        </w:rPr>
        <w:t>403</w:t>
      </w:r>
      <w:r w:rsidR="008C701C" w:rsidRPr="00227B41">
        <w:rPr>
          <w:lang w:val="ru-RU"/>
        </w:rPr>
        <w:t xml:space="preserve"> (c</w:t>
      </w:r>
      <w:r w:rsidR="008C701C" w:rsidRPr="00227B41">
        <w:rPr>
          <w:lang w:val="en-US"/>
        </w:rPr>
        <w:t>21</w:t>
      </w:r>
      <w:r w:rsidR="008C701C" w:rsidRPr="00227B41">
        <w:rPr>
          <w:lang w:val="ru-RU"/>
        </w:rPr>
        <w:t>)</w:t>
      </w:r>
      <w:bookmarkEnd w:id="1661"/>
    </w:p>
    <w:p w14:paraId="6C052C9B" w14:textId="77777777" w:rsidR="008C701C" w:rsidRDefault="008C701C" w:rsidP="008C701C">
      <w:pPr>
        <w:pStyle w:val="Restitle"/>
        <w:rPr>
          <w:lang w:val="ru-RU"/>
        </w:rPr>
      </w:pPr>
      <w:bookmarkStart w:id="1662" w:name="_Toc119327198"/>
      <w:r w:rsidRPr="00227B41">
        <w:rPr>
          <w:lang w:val="ru-RU"/>
        </w:rPr>
        <w:t>Четырехгодичный скользящий Оперативный план Союза на 2022−2025 годы</w:t>
      </w:r>
      <w:bookmarkEnd w:id="1662"/>
    </w:p>
    <w:p w14:paraId="6AD988F1" w14:textId="5C82D05C" w:rsidR="00FA0FE8" w:rsidRDefault="00FA0FE8" w:rsidP="00FA0FE8">
      <w:pPr>
        <w:jc w:val="left"/>
        <w:rPr>
          <w:szCs w:val="22"/>
          <w:lang w:val="ru-RU"/>
        </w:rPr>
      </w:pPr>
      <w:r w:rsidRPr="00646D0A">
        <w:rPr>
          <w:szCs w:val="22"/>
          <w:lang w:val="ru-RU"/>
        </w:rPr>
        <w:t>(</w:t>
      </w:r>
      <w:bookmarkStart w:id="1663" w:name="lt_pId108"/>
      <w:r w:rsidR="00A0771E">
        <w:rPr>
          <w:szCs w:val="22"/>
          <w:lang w:val="ru-RU"/>
        </w:rPr>
        <w:fldChar w:fldCharType="begin"/>
      </w:r>
      <w:r w:rsidR="00A0771E">
        <w:rPr>
          <w:szCs w:val="22"/>
          <w:lang w:val="ru-RU"/>
        </w:rPr>
        <w:instrText xml:space="preserve"> HYPERLINK  \l "рез1403" </w:instrText>
      </w:r>
      <w:r w:rsidR="00A0771E">
        <w:rPr>
          <w:szCs w:val="22"/>
          <w:lang w:val="ru-RU"/>
        </w:rPr>
        <w:fldChar w:fldCharType="separate"/>
      </w:r>
      <w:r w:rsidRPr="00A0771E">
        <w:rPr>
          <w:rStyle w:val="Hyperlink"/>
          <w:szCs w:val="22"/>
          <w:lang w:val="ru-RU"/>
        </w:rPr>
        <w:t>см. раздел 4</w:t>
      </w:r>
      <w:bookmarkEnd w:id="1663"/>
      <w:r w:rsidR="00A0771E">
        <w:rPr>
          <w:szCs w:val="22"/>
          <w:lang w:val="ru-RU"/>
        </w:rPr>
        <w:fldChar w:fldCharType="end"/>
      </w:r>
      <w:r w:rsidRPr="00646D0A">
        <w:rPr>
          <w:szCs w:val="22"/>
          <w:lang w:val="ru-RU"/>
        </w:rPr>
        <w:t>).</w:t>
      </w:r>
    </w:p>
    <w:p w14:paraId="366777BF" w14:textId="15BB8B8C" w:rsidR="00FA0FE8" w:rsidRDefault="00FA0FE8" w:rsidP="00FA0FE8">
      <w:pPr>
        <w:jc w:val="center"/>
        <w:rPr>
          <w:lang w:val="ru-RU"/>
        </w:rPr>
      </w:pPr>
      <w:r w:rsidRPr="00195BF0">
        <w:rPr>
          <w:lang w:val="ru-RU"/>
        </w:rPr>
        <w:t>______________</w:t>
      </w:r>
    </w:p>
    <w:p w14:paraId="2FA49DF4" w14:textId="7A5D0513" w:rsidR="00FB0F13" w:rsidRPr="000A2078" w:rsidRDefault="00FB0F13" w:rsidP="00FB0F13">
      <w:pPr>
        <w:pStyle w:val="ResNo"/>
        <w:keepNext w:val="0"/>
        <w:keepLines w:val="0"/>
        <w:rPr>
          <w:rFonts w:eastAsia="Calibri"/>
          <w:lang w:val="ru-RU"/>
        </w:rPr>
      </w:pPr>
      <w:bookmarkStart w:id="1664" w:name="_Toc119327199"/>
      <w:r w:rsidRPr="000A2078">
        <w:rPr>
          <w:caps w:val="0"/>
          <w:lang w:val="ru-RU"/>
        </w:rPr>
        <w:t xml:space="preserve">РЕЗОЛЮЦИЯ </w:t>
      </w:r>
      <w:r w:rsidRPr="000A2078">
        <w:rPr>
          <w:lang w:val="ru-RU"/>
        </w:rPr>
        <w:t>1407</w:t>
      </w:r>
      <w:bookmarkEnd w:id="1664"/>
      <w:r w:rsidR="000F09B7">
        <w:rPr>
          <w:lang w:val="ru-RU"/>
        </w:rPr>
        <w:t xml:space="preserve"> (С22)</w:t>
      </w:r>
    </w:p>
    <w:p w14:paraId="594C58F4" w14:textId="77777777" w:rsidR="00FB0F13" w:rsidRPr="000A2078" w:rsidRDefault="00FB0F13" w:rsidP="00FB0F13">
      <w:pPr>
        <w:pStyle w:val="Restitle"/>
        <w:keepNext w:val="0"/>
        <w:keepLines w:val="0"/>
        <w:rPr>
          <w:lang w:val="ru-RU"/>
        </w:rPr>
      </w:pPr>
      <w:bookmarkStart w:id="1665" w:name="_Toc119327200"/>
      <w:r w:rsidRPr="000A2078">
        <w:rPr>
          <w:lang w:val="ru-RU"/>
        </w:rPr>
        <w:t>Оперативный план Союза на 2023 год</w:t>
      </w:r>
      <w:bookmarkEnd w:id="1665"/>
    </w:p>
    <w:p w14:paraId="60FD7523" w14:textId="6AE54435" w:rsidR="00FB0F13" w:rsidRPr="00195BF0" w:rsidRDefault="00FB0F13" w:rsidP="00FB0F13">
      <w:pPr>
        <w:rPr>
          <w:szCs w:val="22"/>
          <w:lang w:val="ru-RU" w:eastAsia="zh-CN"/>
        </w:rPr>
      </w:pPr>
      <w:r w:rsidRPr="00646D0A">
        <w:rPr>
          <w:szCs w:val="22"/>
          <w:lang w:val="ru-RU"/>
        </w:rPr>
        <w:t>(</w:t>
      </w:r>
      <w:hyperlink w:anchor="рез1407" w:history="1">
        <w:r w:rsidR="00D93CB0" w:rsidRPr="00D93CB0">
          <w:rPr>
            <w:rStyle w:val="Hyperlink"/>
            <w:szCs w:val="22"/>
            <w:lang w:val="ru-RU"/>
          </w:rPr>
          <w:t>см. раздел 4</w:t>
        </w:r>
      </w:hyperlink>
      <w:r w:rsidRPr="00646D0A">
        <w:rPr>
          <w:szCs w:val="22"/>
          <w:lang w:val="ru-RU"/>
        </w:rPr>
        <w:t>).</w:t>
      </w:r>
    </w:p>
    <w:p w14:paraId="76839A26" w14:textId="77777777" w:rsidR="00FB0F13" w:rsidRDefault="00FB0F13" w:rsidP="00FB0F13">
      <w:pPr>
        <w:jc w:val="center"/>
        <w:rPr>
          <w:lang w:val="ru-RU"/>
        </w:rPr>
      </w:pPr>
      <w:r w:rsidRPr="00195BF0">
        <w:rPr>
          <w:lang w:val="ru-RU"/>
        </w:rPr>
        <w:t>______________</w:t>
      </w:r>
    </w:p>
    <w:p w14:paraId="3A699E0C" w14:textId="77777777" w:rsidR="00B95029" w:rsidRPr="00FE32BA" w:rsidRDefault="00B95029" w:rsidP="00B95ADD">
      <w:pPr>
        <w:pStyle w:val="DecNo"/>
        <w:rPr>
          <w:lang w:val="ru-RU"/>
        </w:rPr>
      </w:pPr>
      <w:bookmarkStart w:id="1666" w:name="_Toc489964866"/>
      <w:bookmarkStart w:id="1667" w:name="_Toc531269830"/>
      <w:bookmarkStart w:id="1668" w:name="_Toc119327201"/>
      <w:r w:rsidRPr="00FE32BA">
        <w:rPr>
          <w:lang w:val="ru-RU"/>
        </w:rPr>
        <w:t>РЕШЕНИЕ 600</w:t>
      </w:r>
      <w:bookmarkEnd w:id="1666"/>
      <w:r w:rsidR="007D636B">
        <w:rPr>
          <w:lang w:val="ru-RU"/>
        </w:rPr>
        <w:t xml:space="preserve"> (С17)</w:t>
      </w:r>
      <w:bookmarkEnd w:id="1667"/>
      <w:bookmarkEnd w:id="1668"/>
    </w:p>
    <w:p w14:paraId="00E10D07" w14:textId="77777777" w:rsidR="00B95029" w:rsidRPr="00FE32BA" w:rsidRDefault="00B95029" w:rsidP="00E52265">
      <w:pPr>
        <w:pStyle w:val="Dectitle"/>
      </w:pPr>
      <w:bookmarkStart w:id="1669" w:name="_Toc489964867"/>
      <w:bookmarkStart w:id="1670" w:name="_Toc119327202"/>
      <w:r w:rsidRPr="00FE32BA">
        <w:t>Регистрация UIFN</w:t>
      </w:r>
      <w:bookmarkEnd w:id="1669"/>
      <w:bookmarkEnd w:id="1670"/>
    </w:p>
    <w:p w14:paraId="54BD70C7" w14:textId="77777777" w:rsidR="00B95029" w:rsidRPr="00FE32BA" w:rsidRDefault="00B95029" w:rsidP="00B95029">
      <w:pPr>
        <w:pStyle w:val="Normalaftertitle"/>
        <w:rPr>
          <w:lang w:val="ru-RU"/>
        </w:rPr>
      </w:pPr>
      <w:r w:rsidRPr="00FE32BA">
        <w:rPr>
          <w:lang w:val="ru-RU"/>
        </w:rPr>
        <w:t>Совет,</w:t>
      </w:r>
    </w:p>
    <w:p w14:paraId="029C54B8" w14:textId="77777777" w:rsidR="00B95029" w:rsidRPr="00FE32BA" w:rsidRDefault="00B95029" w:rsidP="00B95029">
      <w:pPr>
        <w:pStyle w:val="Call"/>
        <w:rPr>
          <w:lang w:val="ru-RU"/>
        </w:rPr>
      </w:pPr>
      <w:r w:rsidRPr="00FE32BA">
        <w:rPr>
          <w:lang w:val="ru-RU"/>
        </w:rPr>
        <w:t>приняв во внимание</w:t>
      </w:r>
    </w:p>
    <w:p w14:paraId="426ACE4A" w14:textId="77777777" w:rsidR="00B95029" w:rsidRPr="00FE32BA" w:rsidRDefault="00B95029" w:rsidP="00B95029">
      <w:pPr>
        <w:rPr>
          <w:lang w:val="ru-RU"/>
        </w:rPr>
      </w:pPr>
      <w:r w:rsidRPr="00FE32BA">
        <w:rPr>
          <w:lang w:val="ru-RU"/>
        </w:rPr>
        <w:t>отчет, представленный Генеральным секретарем, об укреплении стабильности и прогнозируемости финансовой базы Союза (Документ C17/67) и предложения по увеличению доходов по линии INR (Документ C17/43),</w:t>
      </w:r>
    </w:p>
    <w:p w14:paraId="0C66209A" w14:textId="77777777" w:rsidR="00BA33A9" w:rsidRDefault="00BA33A9">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678D69D" w14:textId="0EF5F289" w:rsidR="00B95029" w:rsidRPr="00FE32BA" w:rsidRDefault="00B95029" w:rsidP="00B95029">
      <w:pPr>
        <w:pStyle w:val="Call"/>
        <w:rPr>
          <w:lang w:val="ru-RU"/>
        </w:rPr>
      </w:pPr>
      <w:r w:rsidRPr="00FE32BA">
        <w:rPr>
          <w:lang w:val="ru-RU"/>
        </w:rPr>
        <w:lastRenderedPageBreak/>
        <w:t>решает</w:t>
      </w:r>
    </w:p>
    <w:p w14:paraId="34CDF477" w14:textId="77777777" w:rsidR="00B95029" w:rsidRPr="00FE32BA" w:rsidRDefault="00B95029" w:rsidP="00B95029">
      <w:pPr>
        <w:rPr>
          <w:lang w:val="ru-RU"/>
        </w:rPr>
      </w:pPr>
      <w:r w:rsidRPr="00FE32BA">
        <w:rPr>
          <w:lang w:val="ru-RU"/>
        </w:rPr>
        <w:t>продолжить взимание сборов за регистрацию универсальных международных номеров услуги бесплатного вызова (UIFN), начатое c 1 июля 1996 года, в качестве средств, уплачиваемых за услуги, и для покрытия затрат на содержание регистратора,</w:t>
      </w:r>
    </w:p>
    <w:p w14:paraId="11E80CA3" w14:textId="77777777" w:rsidR="00B95029" w:rsidRPr="00FE32BA" w:rsidRDefault="00B95029" w:rsidP="00B95029">
      <w:pPr>
        <w:pStyle w:val="Call"/>
        <w:rPr>
          <w:lang w:val="ru-RU"/>
        </w:rPr>
      </w:pPr>
      <w:r w:rsidRPr="00FE32BA">
        <w:rPr>
          <w:lang w:val="ru-RU"/>
        </w:rPr>
        <w:t>далее решает</w:t>
      </w:r>
    </w:p>
    <w:p w14:paraId="0E398336" w14:textId="77777777" w:rsidR="00B95029" w:rsidRPr="00FE32BA" w:rsidRDefault="00B95029" w:rsidP="00B95029">
      <w:pPr>
        <w:rPr>
          <w:lang w:val="ru-RU"/>
        </w:rPr>
      </w:pPr>
      <w:r w:rsidRPr="00FE32BA">
        <w:rPr>
          <w:lang w:val="ru-RU"/>
        </w:rPr>
        <w:t>установить регистрационный сбор в размере 300 швейцарских франков за выданный номер и для нечленов Секторов МСЭ-Т и МСЭ-R ввести ежегодный сбор за обслуживание в размере 100 швейцарских франков за номер,</w:t>
      </w:r>
    </w:p>
    <w:p w14:paraId="4F6B78B8" w14:textId="77777777" w:rsidR="00B95029" w:rsidRPr="00FE32BA" w:rsidRDefault="00B95029" w:rsidP="00B95029">
      <w:pPr>
        <w:pStyle w:val="Call"/>
        <w:rPr>
          <w:lang w:val="ru-RU"/>
        </w:rPr>
      </w:pPr>
      <w:r w:rsidRPr="00FE32BA">
        <w:rPr>
          <w:lang w:val="ru-RU"/>
        </w:rPr>
        <w:t xml:space="preserve">поручает Генеральному секретарю </w:t>
      </w:r>
    </w:p>
    <w:p w14:paraId="69031D55" w14:textId="77777777" w:rsidR="00B95029" w:rsidRPr="00FE32BA" w:rsidRDefault="00B95029" w:rsidP="00B95029">
      <w:pPr>
        <w:rPr>
          <w:lang w:val="ru-RU"/>
        </w:rPr>
      </w:pPr>
      <w:r w:rsidRPr="00FE32BA">
        <w:rPr>
          <w:lang w:val="ru-RU"/>
        </w:rPr>
        <w:t>1</w:t>
      </w:r>
      <w:r w:rsidRPr="00FE32BA">
        <w:rPr>
          <w:lang w:val="ru-RU"/>
        </w:rPr>
        <w:tab/>
        <w:t>обеспечивать выполнение настоящего Решения с 1 января 2018 года;</w:t>
      </w:r>
    </w:p>
    <w:p w14:paraId="378934B3" w14:textId="77777777" w:rsidR="00B95029" w:rsidRPr="00FE32BA" w:rsidRDefault="00B95029" w:rsidP="00B95029">
      <w:pPr>
        <w:rPr>
          <w:lang w:val="ru-RU"/>
        </w:rPr>
      </w:pPr>
      <w:r w:rsidRPr="00FE32BA">
        <w:rPr>
          <w:lang w:val="ru-RU"/>
        </w:rPr>
        <w:t>2</w:t>
      </w:r>
      <w:r w:rsidRPr="00FE32BA">
        <w:rPr>
          <w:lang w:val="ru-RU"/>
        </w:rPr>
        <w:tab/>
        <w:t>представлять позицию UIFN в Отчете о финансовой деятельности для ежегодной сессии Совета.</w:t>
      </w:r>
    </w:p>
    <w:p w14:paraId="25B7834E" w14:textId="77777777" w:rsidR="00B95029" w:rsidRPr="00195BF0" w:rsidRDefault="00B95029" w:rsidP="00B95029">
      <w:pPr>
        <w:pStyle w:val="Endtext"/>
        <w:rPr>
          <w:sz w:val="24"/>
          <w:lang w:val="ru-RU"/>
        </w:rPr>
      </w:pPr>
      <w:r>
        <w:rPr>
          <w:lang w:val="ru-RU"/>
        </w:rPr>
        <w:t>Ссылка</w:t>
      </w:r>
      <w:r w:rsidRPr="00195BF0">
        <w:rPr>
          <w:lang w:val="ru-RU"/>
        </w:rPr>
        <w:t>:</w:t>
      </w:r>
      <w:r w:rsidRPr="00195BF0">
        <w:rPr>
          <w:lang w:val="ru-RU"/>
        </w:rPr>
        <w:tab/>
        <w:t xml:space="preserve">Документы </w:t>
      </w:r>
      <w:hyperlink r:id="rId439" w:history="1">
        <w:r w:rsidRPr="008F5265">
          <w:rPr>
            <w:rStyle w:val="Hyperlink"/>
            <w:lang w:val="fr-FR"/>
          </w:rPr>
          <w:t>C</w:t>
        </w:r>
        <w:r w:rsidRPr="00B95029">
          <w:rPr>
            <w:rStyle w:val="Hyperlink"/>
            <w:lang w:val="ru-RU"/>
          </w:rPr>
          <w:t>17/133</w:t>
        </w:r>
      </w:hyperlink>
      <w:r w:rsidRPr="00B95029">
        <w:rPr>
          <w:lang w:val="ru-RU"/>
        </w:rPr>
        <w:t xml:space="preserve"> </w:t>
      </w:r>
      <w:r>
        <w:rPr>
          <w:lang w:val="ru-RU"/>
        </w:rPr>
        <w:t>и</w:t>
      </w:r>
      <w:r w:rsidRPr="00B95029">
        <w:rPr>
          <w:lang w:val="ru-RU"/>
        </w:rPr>
        <w:t xml:space="preserve"> </w:t>
      </w:r>
      <w:hyperlink r:id="rId440" w:history="1">
        <w:r w:rsidRPr="003D0791">
          <w:rPr>
            <w:rStyle w:val="Hyperlink"/>
          </w:rPr>
          <w:t>C</w:t>
        </w:r>
        <w:r w:rsidRPr="00B95029">
          <w:rPr>
            <w:rStyle w:val="Hyperlink"/>
            <w:lang w:val="ru-RU"/>
          </w:rPr>
          <w:t>17/140</w:t>
        </w:r>
      </w:hyperlink>
      <w:r w:rsidRPr="00195BF0">
        <w:rPr>
          <w:lang w:val="ru-RU"/>
        </w:rPr>
        <w:t>.</w:t>
      </w:r>
    </w:p>
    <w:p w14:paraId="0C351DBB" w14:textId="77777777" w:rsidR="00B95029" w:rsidRDefault="00B95029" w:rsidP="00B95029">
      <w:pPr>
        <w:jc w:val="center"/>
        <w:rPr>
          <w:lang w:val="ru-RU"/>
        </w:rPr>
      </w:pPr>
      <w:r w:rsidRPr="00195BF0">
        <w:rPr>
          <w:lang w:val="ru-RU"/>
        </w:rPr>
        <w:t>______________</w:t>
      </w:r>
    </w:p>
    <w:p w14:paraId="6CC252F7" w14:textId="77777777" w:rsidR="00B95029" w:rsidRPr="009A4E62" w:rsidRDefault="00B95029" w:rsidP="00B95ADD">
      <w:pPr>
        <w:pStyle w:val="DecNo"/>
        <w:rPr>
          <w:lang w:val="ru-RU"/>
        </w:rPr>
      </w:pPr>
      <w:bookmarkStart w:id="1671" w:name="_Toc489964868"/>
      <w:bookmarkStart w:id="1672" w:name="_Toc531269831"/>
      <w:bookmarkStart w:id="1673" w:name="_Toc119327203"/>
      <w:r w:rsidRPr="009A4E62">
        <w:rPr>
          <w:lang w:val="ru-RU"/>
        </w:rPr>
        <w:t>РЕШЕНИЕ 601</w:t>
      </w:r>
      <w:bookmarkEnd w:id="1671"/>
      <w:r w:rsidR="00977080">
        <w:rPr>
          <w:lang w:val="ru-RU"/>
        </w:rPr>
        <w:t xml:space="preserve"> (С17)</w:t>
      </w:r>
      <w:bookmarkEnd w:id="1672"/>
      <w:bookmarkEnd w:id="1673"/>
    </w:p>
    <w:p w14:paraId="75F5CB3B" w14:textId="77777777" w:rsidR="00B95029" w:rsidRPr="009A4E62" w:rsidRDefault="00B95029" w:rsidP="00E52265">
      <w:pPr>
        <w:pStyle w:val="Dectitle"/>
      </w:pPr>
      <w:bookmarkStart w:id="1674" w:name="_Toc489964869"/>
      <w:bookmarkStart w:id="1675" w:name="_Toc119327204"/>
      <w:r w:rsidRPr="009A4E62">
        <w:t>Регистрация IIN</w:t>
      </w:r>
      <w:bookmarkEnd w:id="1674"/>
      <w:bookmarkEnd w:id="1675"/>
    </w:p>
    <w:p w14:paraId="7182A039" w14:textId="77777777" w:rsidR="00B95029" w:rsidRPr="009A4E62" w:rsidRDefault="00B95029" w:rsidP="00B95029">
      <w:pPr>
        <w:pStyle w:val="Normalaftertitle"/>
        <w:rPr>
          <w:lang w:val="ru-RU"/>
        </w:rPr>
      </w:pPr>
      <w:r w:rsidRPr="009A4E62">
        <w:rPr>
          <w:lang w:val="ru-RU"/>
        </w:rPr>
        <w:t>Совет,</w:t>
      </w:r>
    </w:p>
    <w:p w14:paraId="3B49AC69" w14:textId="77777777" w:rsidR="00B95029" w:rsidRPr="009A4E62" w:rsidRDefault="00B95029" w:rsidP="00B95029">
      <w:pPr>
        <w:pStyle w:val="Call"/>
        <w:rPr>
          <w:rFonts w:eastAsia="SimSun"/>
          <w:lang w:val="ru-RU"/>
        </w:rPr>
      </w:pPr>
      <w:r w:rsidRPr="009A4E62">
        <w:rPr>
          <w:rFonts w:eastAsia="SimSun"/>
          <w:lang w:val="ru-RU"/>
        </w:rPr>
        <w:t>приняв во внимание</w:t>
      </w:r>
    </w:p>
    <w:p w14:paraId="1467FBCF" w14:textId="77777777" w:rsidR="00B95029" w:rsidRPr="009A4E62" w:rsidRDefault="00B95029" w:rsidP="00B95029">
      <w:pPr>
        <w:rPr>
          <w:lang w:val="ru-RU"/>
        </w:rPr>
      </w:pPr>
      <w:r w:rsidRPr="009A4E62">
        <w:rPr>
          <w:lang w:val="ru-RU"/>
        </w:rPr>
        <w:t>отчет, представленный Генеральным секретарем, об укреплении стабильности и прогнозируемости финансовой базы Союза (Документ C17/67) и предложения по увеличению доходов по линии INR (Документ C17/43),</w:t>
      </w:r>
    </w:p>
    <w:p w14:paraId="7433E87F" w14:textId="77777777" w:rsidR="00B95029" w:rsidRPr="009A4E62" w:rsidRDefault="00B95029" w:rsidP="00B95029">
      <w:pPr>
        <w:pStyle w:val="Call"/>
        <w:rPr>
          <w:rFonts w:eastAsia="SimSun"/>
          <w:lang w:val="ru-RU"/>
        </w:rPr>
      </w:pPr>
      <w:r w:rsidRPr="009A4E62">
        <w:rPr>
          <w:rFonts w:eastAsia="SimSun"/>
          <w:lang w:val="ru-RU"/>
        </w:rPr>
        <w:t>решает</w:t>
      </w:r>
    </w:p>
    <w:p w14:paraId="066B481A" w14:textId="77777777" w:rsidR="00B95029" w:rsidRPr="009A4E62" w:rsidRDefault="00B95029" w:rsidP="00B95029">
      <w:pPr>
        <w:rPr>
          <w:lang w:val="ru-RU"/>
        </w:rPr>
      </w:pPr>
      <w:r w:rsidRPr="009A4E62">
        <w:rPr>
          <w:lang w:val="ru-RU"/>
        </w:rPr>
        <w:t>продолжить взимание сборов за регистрацию идентификационных номеров эмитентов (IIN), начатое с 1993 года, в качестве средств, уплачиваемых за услуги, и для покрытия затрат на содержание регистратора,</w:t>
      </w:r>
    </w:p>
    <w:p w14:paraId="5CB9B994" w14:textId="77777777" w:rsidR="00B95029" w:rsidRPr="009A4E62" w:rsidRDefault="00B95029" w:rsidP="00B95029">
      <w:pPr>
        <w:pStyle w:val="Call"/>
        <w:rPr>
          <w:rFonts w:eastAsia="SimSun"/>
          <w:lang w:val="ru-RU"/>
        </w:rPr>
      </w:pPr>
      <w:r w:rsidRPr="009A4E62">
        <w:rPr>
          <w:rFonts w:eastAsia="SimSun"/>
          <w:lang w:val="ru-RU"/>
        </w:rPr>
        <w:t>далее решает</w:t>
      </w:r>
    </w:p>
    <w:p w14:paraId="5C113C14" w14:textId="77777777" w:rsidR="00B95029" w:rsidRPr="009A4E62" w:rsidRDefault="00B95029" w:rsidP="00B95029">
      <w:pPr>
        <w:rPr>
          <w:rFonts w:eastAsia="SimSun"/>
          <w:lang w:val="ru-RU"/>
        </w:rPr>
      </w:pPr>
      <w:r w:rsidRPr="009A4E62">
        <w:rPr>
          <w:rFonts w:eastAsia="SimSun"/>
          <w:lang w:val="ru-RU"/>
        </w:rPr>
        <w:t>установить регистрационный сбор в размере 150 швейцарских франков за выданный номер и для нечленов Секторов МСЭ-Т и МСЭ-R ввести ежегодный сбор за обслуживание в размере 100 швейцарских франков за номер,</w:t>
      </w:r>
    </w:p>
    <w:p w14:paraId="1C3AB8E3" w14:textId="77777777" w:rsidR="00B95029" w:rsidRPr="009A4E62" w:rsidRDefault="00B95029" w:rsidP="00B95029">
      <w:pPr>
        <w:pStyle w:val="Call"/>
        <w:rPr>
          <w:rFonts w:eastAsia="SimSun"/>
          <w:lang w:val="ru-RU"/>
        </w:rPr>
      </w:pPr>
      <w:r w:rsidRPr="009A4E62">
        <w:rPr>
          <w:rFonts w:eastAsia="SimSun"/>
          <w:lang w:val="ru-RU"/>
        </w:rPr>
        <w:t xml:space="preserve">поручает Генеральному секретарю </w:t>
      </w:r>
    </w:p>
    <w:p w14:paraId="13D3AC57" w14:textId="77777777" w:rsidR="00B95029" w:rsidRPr="009A4E62" w:rsidRDefault="00B95029" w:rsidP="00B95029">
      <w:pPr>
        <w:rPr>
          <w:rFonts w:eastAsia="SimSun"/>
          <w:lang w:val="ru-RU"/>
        </w:rPr>
      </w:pPr>
      <w:r w:rsidRPr="009A4E62">
        <w:rPr>
          <w:rFonts w:eastAsia="SimSun"/>
          <w:lang w:val="ru-RU"/>
        </w:rPr>
        <w:t>1</w:t>
      </w:r>
      <w:r w:rsidRPr="009A4E62">
        <w:rPr>
          <w:rFonts w:eastAsia="SimSun"/>
          <w:lang w:val="ru-RU"/>
        </w:rPr>
        <w:tab/>
        <w:t>обеспечивать выполнение настоящего Решения с 1 </w:t>
      </w:r>
      <w:r w:rsidRPr="009A4E62">
        <w:rPr>
          <w:lang w:val="ru-RU"/>
        </w:rPr>
        <w:t xml:space="preserve">января </w:t>
      </w:r>
      <w:r w:rsidRPr="009A4E62">
        <w:rPr>
          <w:rFonts w:eastAsia="SimSun"/>
          <w:lang w:val="ru-RU"/>
        </w:rPr>
        <w:t>2018 года;</w:t>
      </w:r>
    </w:p>
    <w:p w14:paraId="3A875135" w14:textId="77777777" w:rsidR="00B95029" w:rsidRPr="009A4E62" w:rsidRDefault="00B95029" w:rsidP="00B95029">
      <w:pPr>
        <w:rPr>
          <w:rFonts w:eastAsia="SimSun"/>
          <w:lang w:val="ru-RU"/>
        </w:rPr>
      </w:pPr>
      <w:r w:rsidRPr="009A4E62">
        <w:rPr>
          <w:rFonts w:eastAsia="SimSun"/>
          <w:lang w:val="ru-RU"/>
        </w:rPr>
        <w:t>2</w:t>
      </w:r>
      <w:r w:rsidRPr="009A4E62">
        <w:rPr>
          <w:rFonts w:eastAsia="SimSun"/>
          <w:lang w:val="ru-RU"/>
        </w:rPr>
        <w:tab/>
        <w:t>представлять позицию IIN в Отчете о финансовой деятельности для ежегодной сессии Совета.</w:t>
      </w:r>
    </w:p>
    <w:p w14:paraId="744342A8" w14:textId="77777777" w:rsidR="00B95029" w:rsidRPr="00195BF0" w:rsidRDefault="00B95029" w:rsidP="00B95029">
      <w:pPr>
        <w:pStyle w:val="Endtext"/>
        <w:rPr>
          <w:sz w:val="24"/>
          <w:lang w:val="ru-RU"/>
        </w:rPr>
      </w:pPr>
      <w:r>
        <w:rPr>
          <w:lang w:val="ru-RU"/>
        </w:rPr>
        <w:t>Ссылка</w:t>
      </w:r>
      <w:r w:rsidRPr="00195BF0">
        <w:rPr>
          <w:lang w:val="ru-RU"/>
        </w:rPr>
        <w:t>:</w:t>
      </w:r>
      <w:r w:rsidRPr="00195BF0">
        <w:rPr>
          <w:lang w:val="ru-RU"/>
        </w:rPr>
        <w:tab/>
        <w:t xml:space="preserve">Документы </w:t>
      </w:r>
      <w:hyperlink r:id="rId441" w:history="1">
        <w:r w:rsidRPr="008F5265">
          <w:rPr>
            <w:rStyle w:val="Hyperlink"/>
            <w:lang w:val="fr-FR"/>
          </w:rPr>
          <w:t>C</w:t>
        </w:r>
        <w:r w:rsidRPr="00B95029">
          <w:rPr>
            <w:rStyle w:val="Hyperlink"/>
            <w:lang w:val="ru-RU"/>
          </w:rPr>
          <w:t>17/134</w:t>
        </w:r>
      </w:hyperlink>
      <w:r w:rsidRPr="00B95029">
        <w:rPr>
          <w:lang w:val="ru-RU"/>
        </w:rPr>
        <w:t xml:space="preserve"> </w:t>
      </w:r>
      <w:r>
        <w:rPr>
          <w:lang w:val="ru-RU"/>
        </w:rPr>
        <w:t>и</w:t>
      </w:r>
      <w:r w:rsidRPr="00B95029">
        <w:rPr>
          <w:lang w:val="ru-RU"/>
        </w:rPr>
        <w:t xml:space="preserve"> </w:t>
      </w:r>
      <w:hyperlink r:id="rId442" w:history="1">
        <w:r w:rsidRPr="003D0791">
          <w:rPr>
            <w:rStyle w:val="Hyperlink"/>
          </w:rPr>
          <w:t>C</w:t>
        </w:r>
        <w:r w:rsidRPr="00B95029">
          <w:rPr>
            <w:rStyle w:val="Hyperlink"/>
            <w:lang w:val="ru-RU"/>
          </w:rPr>
          <w:t>17/140</w:t>
        </w:r>
      </w:hyperlink>
      <w:r w:rsidRPr="00195BF0">
        <w:rPr>
          <w:lang w:val="ru-RU"/>
        </w:rPr>
        <w:t>.</w:t>
      </w:r>
    </w:p>
    <w:p w14:paraId="53611028" w14:textId="77777777" w:rsidR="00B95029" w:rsidRDefault="00B95029" w:rsidP="00B95029">
      <w:pPr>
        <w:jc w:val="center"/>
        <w:rPr>
          <w:lang w:val="ru-RU"/>
        </w:rPr>
      </w:pPr>
      <w:r w:rsidRPr="00195BF0">
        <w:rPr>
          <w:lang w:val="ru-RU"/>
        </w:rPr>
        <w:t>______________</w:t>
      </w:r>
    </w:p>
    <w:p w14:paraId="452E551A" w14:textId="77777777" w:rsidR="00227B41" w:rsidRPr="00195BF0" w:rsidRDefault="00227B41" w:rsidP="00E141AC">
      <w:pPr>
        <w:spacing w:after="120" w:line="240" w:lineRule="exact"/>
        <w:jc w:val="center"/>
        <w:rPr>
          <w:sz w:val="20"/>
          <w:lang w:val="ru-RU"/>
        </w:rPr>
      </w:pPr>
    </w:p>
    <w:p w14:paraId="4C232087" w14:textId="77777777" w:rsidR="00E141AC" w:rsidRPr="00195BF0" w:rsidRDefault="00E141AC" w:rsidP="00E141AC">
      <w:pPr>
        <w:spacing w:line="240" w:lineRule="exact"/>
        <w:jc w:val="center"/>
        <w:rPr>
          <w:sz w:val="20"/>
          <w:lang w:val="ru-RU"/>
        </w:rPr>
      </w:pPr>
    </w:p>
    <w:p w14:paraId="7AA3CB35" w14:textId="77777777" w:rsidR="00E141AC" w:rsidRPr="00195BF0" w:rsidRDefault="00E141AC" w:rsidP="00AD75C2">
      <w:pPr>
        <w:rPr>
          <w:lang w:val="ru-RU"/>
        </w:rPr>
        <w:sectPr w:rsidR="00E141AC" w:rsidRPr="00195BF0" w:rsidSect="004D0269">
          <w:headerReference w:type="even" r:id="rId443"/>
          <w:headerReference w:type="default" r:id="rId444"/>
          <w:headerReference w:type="first" r:id="rId445"/>
          <w:pgSz w:w="11907" w:h="16834" w:code="9"/>
          <w:pgMar w:top="1418" w:right="1134" w:bottom="1134" w:left="1134" w:header="737" w:footer="567" w:gutter="284"/>
          <w:cols w:space="720"/>
          <w:vAlign w:val="both"/>
          <w:titlePg/>
          <w:docGrid w:linePitch="360"/>
        </w:sectPr>
      </w:pPr>
    </w:p>
    <w:p w14:paraId="78B7AD3B" w14:textId="77777777" w:rsidR="00E141AC" w:rsidRPr="00195BF0" w:rsidRDefault="00E141AC" w:rsidP="0047514B">
      <w:pPr>
        <w:pStyle w:val="Chaptitle"/>
        <w:spacing w:before="0"/>
        <w:rPr>
          <w:lang w:val="ru-RU"/>
        </w:rPr>
      </w:pPr>
      <w:bookmarkStart w:id="1676" w:name="_Toc222128055"/>
      <w:bookmarkStart w:id="1677" w:name="_Toc405388148"/>
      <w:bookmarkStart w:id="1678" w:name="_Toc423969938"/>
      <w:bookmarkStart w:id="1679" w:name="_Toc423970027"/>
      <w:bookmarkStart w:id="1680" w:name="_Toc423970193"/>
      <w:bookmarkStart w:id="1681" w:name="_Toc423970644"/>
      <w:bookmarkStart w:id="1682" w:name="_Toc460245015"/>
      <w:bookmarkStart w:id="1683" w:name="_Toc460246920"/>
      <w:bookmarkStart w:id="1684" w:name="_Toc489964870"/>
      <w:bookmarkStart w:id="1685" w:name="_Toc531269832"/>
      <w:bookmarkStart w:id="1686" w:name="_Toc119327205"/>
      <w:r w:rsidRPr="00195BF0">
        <w:rPr>
          <w:lang w:val="ru-RU"/>
        </w:rPr>
        <w:lastRenderedPageBreak/>
        <w:t>5.4</w:t>
      </w:r>
      <w:r w:rsidRPr="00195BF0">
        <w:rPr>
          <w:lang w:val="ru-RU"/>
        </w:rPr>
        <w:tab/>
        <w:t>Сектор развития электросвязи (МСЭ-D)</w:t>
      </w:r>
      <w:bookmarkEnd w:id="1676"/>
      <w:bookmarkEnd w:id="1677"/>
      <w:bookmarkEnd w:id="1678"/>
      <w:bookmarkEnd w:id="1679"/>
      <w:bookmarkEnd w:id="1680"/>
      <w:bookmarkEnd w:id="1681"/>
      <w:bookmarkEnd w:id="1682"/>
      <w:bookmarkEnd w:id="1683"/>
      <w:bookmarkEnd w:id="1684"/>
      <w:bookmarkEnd w:id="1685"/>
      <w:bookmarkEnd w:id="1686"/>
    </w:p>
    <w:p w14:paraId="397DAFBD" w14:textId="6818D37E" w:rsidR="00E7721E" w:rsidRPr="00195BF0" w:rsidRDefault="00ED3F0A" w:rsidP="00E7721E">
      <w:pPr>
        <w:pStyle w:val="ResNo"/>
        <w:rPr>
          <w:sz w:val="28"/>
          <w:lang w:val="ru-RU"/>
        </w:rPr>
      </w:pPr>
      <w:bookmarkStart w:id="1687" w:name="_Toc423970645"/>
      <w:bookmarkStart w:id="1688" w:name="_Toc460246921"/>
      <w:bookmarkStart w:id="1689" w:name="_Toc489964871"/>
      <w:bookmarkStart w:id="1690" w:name="_Toc531269833"/>
      <w:bookmarkStart w:id="1691" w:name="_Toc119327206"/>
      <w:bookmarkStart w:id="1692" w:name="_Toc405388149"/>
      <w:bookmarkStart w:id="1693" w:name="_Toc222128056"/>
      <w:r w:rsidRPr="00195BF0">
        <w:rPr>
          <w:caps w:val="0"/>
          <w:lang w:val="ru-RU"/>
        </w:rPr>
        <w:t>РЕЗОЛЮЦИЯ</w:t>
      </w:r>
      <w:r w:rsidR="00E7721E" w:rsidRPr="00195BF0">
        <w:rPr>
          <w:lang w:val="ru-RU"/>
        </w:rPr>
        <w:t xml:space="preserve"> 1114 (C-1997</w:t>
      </w:r>
      <w:r w:rsidR="00E7721E" w:rsidRPr="00195BF0">
        <w:rPr>
          <w:caps w:val="0"/>
          <w:lang w:val="ru-RU"/>
        </w:rPr>
        <w:t>)</w:t>
      </w:r>
      <w:bookmarkEnd w:id="1687"/>
      <w:bookmarkEnd w:id="1688"/>
      <w:bookmarkEnd w:id="1689"/>
      <w:bookmarkEnd w:id="1690"/>
      <w:bookmarkEnd w:id="1691"/>
    </w:p>
    <w:p w14:paraId="25CBB084" w14:textId="77777777" w:rsidR="00E7721E" w:rsidRPr="00E52265" w:rsidRDefault="00E7721E" w:rsidP="00E7721E">
      <w:pPr>
        <w:pStyle w:val="Restitle"/>
      </w:pPr>
      <w:bookmarkStart w:id="1694" w:name="_Toc423970646"/>
      <w:bookmarkStart w:id="1695" w:name="_Toc460246922"/>
      <w:bookmarkStart w:id="1696" w:name="_Toc489964872"/>
      <w:bookmarkStart w:id="1697" w:name="_Toc531269834"/>
      <w:bookmarkStart w:id="1698" w:name="_Toc119327207"/>
      <w:r w:rsidRPr="00E52265">
        <w:t>Региональное присутствие</w:t>
      </w:r>
      <w:bookmarkEnd w:id="1694"/>
      <w:bookmarkEnd w:id="1695"/>
      <w:bookmarkEnd w:id="1696"/>
      <w:bookmarkEnd w:id="1697"/>
      <w:bookmarkEnd w:id="1698"/>
    </w:p>
    <w:bookmarkEnd w:id="1692"/>
    <w:bookmarkEnd w:id="1693"/>
    <w:p w14:paraId="123F7D0A" w14:textId="77777777" w:rsidR="00E141AC" w:rsidRPr="00195BF0" w:rsidRDefault="00E141AC" w:rsidP="000A51F3">
      <w:pPr>
        <w:pStyle w:val="Normalaftertitle"/>
        <w:rPr>
          <w:lang w:val="ru-RU"/>
        </w:rPr>
      </w:pPr>
      <w:r w:rsidRPr="00195BF0">
        <w:rPr>
          <w:lang w:val="ru-RU"/>
        </w:rPr>
        <w:t>Совет,</w:t>
      </w:r>
    </w:p>
    <w:p w14:paraId="28ACAE3E" w14:textId="77777777" w:rsidR="00E141AC" w:rsidRPr="00195BF0" w:rsidRDefault="00E141AC" w:rsidP="00E141AC">
      <w:pPr>
        <w:pStyle w:val="Call"/>
        <w:rPr>
          <w:lang w:val="ru-RU"/>
        </w:rPr>
      </w:pPr>
      <w:r w:rsidRPr="00195BF0">
        <w:rPr>
          <w:lang w:val="ru-RU"/>
        </w:rPr>
        <w:t>учитывая</w:t>
      </w:r>
    </w:p>
    <w:p w14:paraId="03A5508D" w14:textId="77777777" w:rsidR="00E141AC" w:rsidRPr="00195BF0" w:rsidRDefault="00E141AC" w:rsidP="00E141AC">
      <w:pPr>
        <w:rPr>
          <w:lang w:val="ru-RU"/>
        </w:rPr>
      </w:pPr>
      <w:r w:rsidRPr="00195BF0">
        <w:rPr>
          <w:i/>
          <w:lang w:val="ru-RU"/>
        </w:rPr>
        <w:t>а)</w:t>
      </w:r>
      <w:r w:rsidRPr="00195BF0">
        <w:rPr>
          <w:lang w:val="ru-RU"/>
        </w:rPr>
        <w:tab/>
        <w:t>Резолюцию 25 (Киото, 1994 г.) Полномочной конференции;</w:t>
      </w:r>
    </w:p>
    <w:p w14:paraId="780FE465" w14:textId="77777777" w:rsidR="00E141AC" w:rsidRPr="00195BF0" w:rsidRDefault="00E141AC" w:rsidP="00E141AC">
      <w:pPr>
        <w:rPr>
          <w:lang w:val="ru-RU"/>
        </w:rPr>
      </w:pPr>
      <w:r w:rsidRPr="00195BF0">
        <w:rPr>
          <w:i/>
          <w:lang w:val="ru-RU"/>
        </w:rPr>
        <w:t>b)</w:t>
      </w:r>
      <w:r w:rsidRPr="00195BF0">
        <w:rPr>
          <w:lang w:val="ru-RU"/>
        </w:rPr>
        <w:tab/>
        <w:t>отчет Группы экспертов по оценке регионального присутствия МСЭ, содержащийся в представленном Совету на сессии 1996 года Документе С96/60;</w:t>
      </w:r>
    </w:p>
    <w:p w14:paraId="14B9F938" w14:textId="77777777" w:rsidR="00E141AC" w:rsidRPr="00195BF0" w:rsidRDefault="00E141AC" w:rsidP="00E141AC">
      <w:pPr>
        <w:rPr>
          <w:lang w:val="ru-RU"/>
        </w:rPr>
      </w:pPr>
      <w:r w:rsidRPr="00195BF0">
        <w:rPr>
          <w:i/>
          <w:lang w:val="ru-RU"/>
        </w:rPr>
        <w:t>c)</w:t>
      </w:r>
      <w:r w:rsidRPr="00195BF0">
        <w:rPr>
          <w:lang w:val="ru-RU"/>
        </w:rPr>
        <w:tab/>
        <w:t>рекомендации по региональному присутствию, принятые Советом в 1996 году;</w:t>
      </w:r>
    </w:p>
    <w:p w14:paraId="3D9A9D01" w14:textId="77777777" w:rsidR="00E141AC" w:rsidRPr="00195BF0" w:rsidRDefault="00E141AC" w:rsidP="00E141AC">
      <w:pPr>
        <w:rPr>
          <w:lang w:val="ru-RU"/>
        </w:rPr>
      </w:pPr>
      <w:r w:rsidRPr="00195BF0">
        <w:rPr>
          <w:i/>
          <w:lang w:val="ru-RU"/>
        </w:rPr>
        <w:t>d)</w:t>
      </w:r>
      <w:r w:rsidRPr="00195BF0">
        <w:rPr>
          <w:lang w:val="ru-RU"/>
        </w:rPr>
        <w:tab/>
        <w:t>Документ С97/9, содержащий предложения по выполнению рекомендаций, упомянутых в п. с), выше,</w:t>
      </w:r>
    </w:p>
    <w:p w14:paraId="6F860A06" w14:textId="77777777" w:rsidR="00E141AC" w:rsidRPr="00195BF0" w:rsidRDefault="00E141AC" w:rsidP="00E141AC">
      <w:pPr>
        <w:pStyle w:val="Call"/>
        <w:rPr>
          <w:lang w:val="ru-RU"/>
        </w:rPr>
      </w:pPr>
      <w:r w:rsidRPr="00195BF0">
        <w:rPr>
          <w:lang w:val="ru-RU"/>
        </w:rPr>
        <w:t>вновь подтверждая</w:t>
      </w:r>
    </w:p>
    <w:p w14:paraId="043B8025" w14:textId="77777777" w:rsidR="00E141AC" w:rsidRPr="00195BF0" w:rsidRDefault="00E141AC" w:rsidP="00E141AC">
      <w:pPr>
        <w:rPr>
          <w:lang w:val="ru-RU"/>
        </w:rPr>
      </w:pPr>
      <w:r w:rsidRPr="00195BF0">
        <w:rPr>
          <w:i/>
          <w:lang w:val="ru-RU"/>
        </w:rPr>
        <w:t>а)</w:t>
      </w:r>
      <w:r w:rsidRPr="00195BF0">
        <w:rPr>
          <w:lang w:val="ru-RU"/>
        </w:rPr>
        <w:tab/>
        <w:t>важность регионального присутствия для реализации целей МСЭ в области развития;</w:t>
      </w:r>
    </w:p>
    <w:p w14:paraId="79AFB792" w14:textId="77777777" w:rsidR="00E141AC" w:rsidRPr="00195BF0" w:rsidRDefault="00E141AC" w:rsidP="00E141AC">
      <w:pPr>
        <w:rPr>
          <w:lang w:val="ru-RU"/>
        </w:rPr>
      </w:pPr>
      <w:r w:rsidRPr="00195BF0">
        <w:rPr>
          <w:i/>
          <w:lang w:val="ru-RU"/>
        </w:rPr>
        <w:t>b)</w:t>
      </w:r>
      <w:r w:rsidRPr="00195BF0">
        <w:rPr>
          <w:lang w:val="ru-RU"/>
        </w:rPr>
        <w:tab/>
        <w:t>необходимость адаптации организации регионального присутствия и деятельности в рамках регионального присутствия к потребностям каждого региона;</w:t>
      </w:r>
    </w:p>
    <w:p w14:paraId="65225BB7" w14:textId="77777777" w:rsidR="00E141AC" w:rsidRPr="00195BF0" w:rsidRDefault="00E141AC" w:rsidP="00E141AC">
      <w:pPr>
        <w:rPr>
          <w:lang w:val="ru-RU"/>
        </w:rPr>
      </w:pPr>
      <w:r w:rsidRPr="00195BF0">
        <w:rPr>
          <w:i/>
          <w:lang w:val="ru-RU"/>
        </w:rPr>
        <w:t>с)</w:t>
      </w:r>
      <w:r w:rsidRPr="00195BF0">
        <w:rPr>
          <w:lang w:val="ru-RU"/>
        </w:rPr>
        <w:tab/>
        <w:t>необходимость усиления регионального присутствия путем повышения его полезности и эффективности во всех регионах мира, в особенности путем расширения, где это возможно, сферы его деятельности в целях охвата всех видов осуществляемой в МСЭ деятельности,</w:t>
      </w:r>
    </w:p>
    <w:p w14:paraId="72256919" w14:textId="77777777" w:rsidR="00E141AC" w:rsidRPr="00195BF0" w:rsidRDefault="00E141AC" w:rsidP="00E141AC">
      <w:pPr>
        <w:pStyle w:val="Call"/>
        <w:rPr>
          <w:lang w:val="ru-RU"/>
        </w:rPr>
      </w:pPr>
      <w:r w:rsidRPr="00195BF0">
        <w:rPr>
          <w:lang w:val="ru-RU"/>
        </w:rPr>
        <w:t>принимая во внимание</w:t>
      </w:r>
    </w:p>
    <w:p w14:paraId="203DDA52" w14:textId="77777777" w:rsidR="00E141AC" w:rsidRPr="00195BF0" w:rsidRDefault="00E141AC" w:rsidP="00E141AC">
      <w:pPr>
        <w:rPr>
          <w:lang w:val="ru-RU"/>
        </w:rPr>
      </w:pPr>
      <w:r w:rsidRPr="00195BF0">
        <w:rPr>
          <w:i/>
          <w:lang w:val="ru-RU"/>
        </w:rPr>
        <w:t>а)</w:t>
      </w:r>
      <w:r w:rsidRPr="00195BF0">
        <w:rPr>
          <w:lang w:val="ru-RU"/>
        </w:rPr>
        <w:tab/>
        <w:t>ограниченность имеющихся в настоящее время в распоряжении БРЭ ресурсов для того, чтобы удовлетворять потребности регионального присутствия;</w:t>
      </w:r>
    </w:p>
    <w:p w14:paraId="7FED478A" w14:textId="77777777" w:rsidR="00E141AC" w:rsidRPr="00195BF0" w:rsidRDefault="00E141AC" w:rsidP="00E141AC">
      <w:pPr>
        <w:rPr>
          <w:lang w:val="ru-RU"/>
        </w:rPr>
      </w:pPr>
      <w:r w:rsidRPr="00195BF0">
        <w:rPr>
          <w:i/>
          <w:lang w:val="ru-RU"/>
        </w:rPr>
        <w:t>b)</w:t>
      </w:r>
      <w:r w:rsidRPr="00195BF0">
        <w:rPr>
          <w:lang w:val="ru-RU"/>
        </w:rPr>
        <w:tab/>
        <w:t xml:space="preserve">перспективы, открываемые проводимыми в настоящее время бюджетными реформами, в частности в отношении использования излишков средств </w:t>
      </w:r>
      <w:r w:rsidRPr="00195BF0">
        <w:rPr>
          <w:caps/>
          <w:lang w:val="ru-RU"/>
        </w:rPr>
        <w:t>Т</w:t>
      </w:r>
      <w:r w:rsidRPr="00195BF0">
        <w:rPr>
          <w:smallCaps/>
          <w:lang w:val="ru-RU"/>
        </w:rPr>
        <w:t>елеком</w:t>
      </w:r>
      <w:r w:rsidRPr="00195BF0">
        <w:rPr>
          <w:lang w:val="ru-RU"/>
        </w:rPr>
        <w:t>, применения подхода, основанного на "управлении проектами", и возмещения затрат,</w:t>
      </w:r>
    </w:p>
    <w:p w14:paraId="4CDE6B79" w14:textId="77777777" w:rsidR="00E141AC" w:rsidRPr="00195BF0" w:rsidRDefault="00E141AC" w:rsidP="00E141AC">
      <w:pPr>
        <w:rPr>
          <w:lang w:val="ru-RU"/>
        </w:rPr>
      </w:pPr>
      <w:r w:rsidRPr="00195BF0">
        <w:rPr>
          <w:lang w:val="ru-RU"/>
        </w:rPr>
        <w:tab/>
      </w:r>
      <w:r w:rsidRPr="00195BF0">
        <w:rPr>
          <w:i/>
          <w:iCs/>
          <w:lang w:val="ru-RU"/>
        </w:rPr>
        <w:t xml:space="preserve">признавая </w:t>
      </w:r>
      <w:r w:rsidRPr="00195BF0">
        <w:rPr>
          <w:lang w:val="ru-RU"/>
        </w:rPr>
        <w:t>необходимость оптимизации использования имеющихся ресурсов для удовлетворения неотложных потребностей,</w:t>
      </w:r>
    </w:p>
    <w:p w14:paraId="0BCDE1FE"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организовать региональное присутствие следующим образом:</w:t>
      </w:r>
    </w:p>
    <w:p w14:paraId="7463895D" w14:textId="77777777" w:rsidR="00E141AC" w:rsidRPr="00195BF0" w:rsidRDefault="00E141AC" w:rsidP="00E141AC">
      <w:pPr>
        <w:pStyle w:val="Headingb"/>
        <w:rPr>
          <w:lang w:val="ru-RU"/>
        </w:rPr>
      </w:pPr>
      <w:r w:rsidRPr="00195BF0">
        <w:rPr>
          <w:lang w:val="ru-RU"/>
        </w:rPr>
        <w:t>А</w:t>
      </w:r>
      <w:r w:rsidRPr="00195BF0">
        <w:rPr>
          <w:lang w:val="ru-RU"/>
        </w:rPr>
        <w:tab/>
        <w:t>Для Африки</w:t>
      </w:r>
    </w:p>
    <w:p w14:paraId="2999A88D"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для Западной Африки и Центральной Африки в Дакаре (Сенегал);</w:t>
      </w:r>
    </w:p>
    <w:p w14:paraId="06E3F521"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для Восточной Африки и Южной Африки в Хараре (Зимбабве) или в Аддис-Абебе (Эфиопия);</w:t>
      </w:r>
    </w:p>
    <w:p w14:paraId="723FA689" w14:textId="77777777" w:rsidR="00E141AC" w:rsidRPr="00195BF0" w:rsidRDefault="00E141AC" w:rsidP="005D3A97">
      <w:pPr>
        <w:pStyle w:val="enumlev1"/>
        <w:rPr>
          <w:lang w:val="ru-RU"/>
        </w:rPr>
      </w:pPr>
      <w:r w:rsidRPr="00195BF0">
        <w:rPr>
          <w:lang w:val="ru-RU"/>
        </w:rPr>
        <w:t>•</w:t>
      </w:r>
      <w:r w:rsidRPr="00195BF0">
        <w:rPr>
          <w:lang w:val="ru-RU"/>
        </w:rPr>
        <w:tab/>
        <w:t>зональное бюро для Западной и Центральной Африки, деятельность которого подлежит пересмотру, в Яунде (Камерун);</w:t>
      </w:r>
    </w:p>
    <w:p w14:paraId="0EE4D4C7"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для Восточной и Южной Африки, деятельность которого подлежит пересмотру.</w:t>
      </w:r>
    </w:p>
    <w:p w14:paraId="7BC38545"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14:paraId="16DCA400" w14:textId="77777777" w:rsidR="00E141AC" w:rsidRPr="00195BF0" w:rsidRDefault="00E141AC" w:rsidP="00E141AC">
      <w:pPr>
        <w:pStyle w:val="Headingb"/>
        <w:rPr>
          <w:lang w:val="ru-RU"/>
        </w:rPr>
      </w:pPr>
      <w:r w:rsidRPr="00195BF0">
        <w:rPr>
          <w:lang w:val="ru-RU"/>
        </w:rPr>
        <w:lastRenderedPageBreak/>
        <w:t>В</w:t>
      </w:r>
      <w:r w:rsidRPr="00195BF0">
        <w:rPr>
          <w:lang w:val="ru-RU"/>
        </w:rPr>
        <w:tab/>
        <w:t>Для Азиатско-Тихоокеанского региона</w:t>
      </w:r>
    </w:p>
    <w:p w14:paraId="298C5843"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в Бангкоке (Таиланд);</w:t>
      </w:r>
    </w:p>
    <w:p w14:paraId="0822C807"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деятельность которого подлежит пересмотру, в Непале;</w:t>
      </w:r>
    </w:p>
    <w:p w14:paraId="3960652C"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деятельного которого подлежит пересмотру, в Индонезии.</w:t>
      </w:r>
    </w:p>
    <w:p w14:paraId="42161E67" w14:textId="77777777" w:rsidR="00E141AC" w:rsidRPr="00195BF0" w:rsidRDefault="00E141AC" w:rsidP="00E7721E">
      <w:pPr>
        <w:pStyle w:val="Headingb"/>
        <w:spacing w:before="0"/>
        <w:rPr>
          <w:lang w:val="ru-RU"/>
        </w:rPr>
      </w:pPr>
      <w:r w:rsidRPr="00195BF0">
        <w:rPr>
          <w:lang w:val="ru-RU"/>
        </w:rPr>
        <w:t>С</w:t>
      </w:r>
      <w:r w:rsidRPr="00195BF0">
        <w:rPr>
          <w:lang w:val="ru-RU"/>
        </w:rPr>
        <w:tab/>
        <w:t>Для стран Центральной и Южной Америки</w:t>
      </w:r>
    </w:p>
    <w:p w14:paraId="659931F4"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в Бразилиа (Бразилия);</w:t>
      </w:r>
    </w:p>
    <w:p w14:paraId="411E43FE" w14:textId="77777777" w:rsidR="00E141AC" w:rsidRPr="00195BF0" w:rsidRDefault="00E141AC" w:rsidP="000A51F3">
      <w:pPr>
        <w:pStyle w:val="enumlev1"/>
        <w:rPr>
          <w:lang w:val="ru-RU"/>
        </w:rPr>
      </w:pPr>
      <w:r w:rsidRPr="00195BF0">
        <w:rPr>
          <w:lang w:val="ru-RU"/>
        </w:rPr>
        <w:t>•</w:t>
      </w:r>
      <w:r w:rsidRPr="00195BF0">
        <w:rPr>
          <w:lang w:val="ru-RU"/>
        </w:rPr>
        <w:tab/>
        <w:t>зональное бюро в Тегусигальпе (Гондурас);</w:t>
      </w:r>
    </w:p>
    <w:p w14:paraId="412345C2"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деятельность которого подлежит пересмотру, в Бриджтауне (Барбадос);</w:t>
      </w:r>
    </w:p>
    <w:p w14:paraId="0137FF31" w14:textId="77777777" w:rsidR="00E141AC" w:rsidRPr="00195BF0" w:rsidRDefault="00E141AC" w:rsidP="000A51F3">
      <w:pPr>
        <w:pStyle w:val="enumlev1"/>
        <w:rPr>
          <w:lang w:val="ru-RU"/>
        </w:rPr>
      </w:pPr>
      <w:r w:rsidRPr="00195BF0">
        <w:rPr>
          <w:lang w:val="ru-RU"/>
        </w:rPr>
        <w:t>•</w:t>
      </w:r>
      <w:r w:rsidRPr="00195BF0">
        <w:rPr>
          <w:lang w:val="ru-RU"/>
        </w:rPr>
        <w:tab/>
        <w:t>зональное бюро, деятельность которого подлежит пересмотру, в Сантьяго (Чили).</w:t>
      </w:r>
    </w:p>
    <w:p w14:paraId="5C45BADD" w14:textId="77777777" w:rsidR="00E141AC" w:rsidRPr="00195BF0" w:rsidRDefault="00E141AC" w:rsidP="00E141AC">
      <w:pPr>
        <w:pStyle w:val="Headingb"/>
        <w:rPr>
          <w:lang w:val="ru-RU"/>
        </w:rPr>
      </w:pPr>
      <w:r w:rsidRPr="00195BF0">
        <w:rPr>
          <w:lang w:val="ru-RU"/>
        </w:rPr>
        <w:t>D</w:t>
      </w:r>
      <w:r w:rsidRPr="00195BF0">
        <w:rPr>
          <w:lang w:val="ru-RU"/>
        </w:rPr>
        <w:tab/>
        <w:t>Для Арабского региона</w:t>
      </w:r>
    </w:p>
    <w:p w14:paraId="7A1E95BC" w14:textId="77777777" w:rsidR="00E141AC" w:rsidRPr="00195BF0" w:rsidRDefault="00E141AC" w:rsidP="000A51F3">
      <w:pPr>
        <w:pStyle w:val="enumlev1"/>
        <w:rPr>
          <w:lang w:val="ru-RU"/>
        </w:rPr>
      </w:pPr>
      <w:r w:rsidRPr="00195BF0">
        <w:rPr>
          <w:lang w:val="ru-RU"/>
        </w:rPr>
        <w:t>•</w:t>
      </w:r>
      <w:r w:rsidRPr="00195BF0">
        <w:rPr>
          <w:lang w:val="ru-RU"/>
        </w:rPr>
        <w:tab/>
        <w:t>региональное бюро в Каире (Египет).</w:t>
      </w:r>
    </w:p>
    <w:p w14:paraId="026356B8" w14:textId="77777777" w:rsidR="00E141AC" w:rsidRPr="00195BF0" w:rsidRDefault="00E141AC" w:rsidP="00E141AC">
      <w:pPr>
        <w:pStyle w:val="Headingb"/>
        <w:rPr>
          <w:lang w:val="ru-RU"/>
        </w:rPr>
      </w:pPr>
      <w:r w:rsidRPr="00195BF0">
        <w:rPr>
          <w:lang w:val="ru-RU"/>
        </w:rPr>
        <w:t>Е</w:t>
      </w:r>
      <w:r w:rsidRPr="00195BF0">
        <w:rPr>
          <w:lang w:val="ru-RU"/>
        </w:rPr>
        <w:tab/>
        <w:t>Для Европы</w:t>
      </w:r>
    </w:p>
    <w:p w14:paraId="3802896A" w14:textId="77777777" w:rsidR="00E141AC" w:rsidRPr="00195BF0" w:rsidRDefault="00E141AC" w:rsidP="000A51F3">
      <w:pPr>
        <w:pStyle w:val="enumlev1"/>
        <w:rPr>
          <w:lang w:val="ru-RU"/>
        </w:rPr>
      </w:pPr>
      <w:r w:rsidRPr="00195BF0">
        <w:rPr>
          <w:lang w:val="ru-RU"/>
        </w:rPr>
        <w:t>•</w:t>
      </w:r>
      <w:r w:rsidRPr="00195BF0">
        <w:rPr>
          <w:lang w:val="ru-RU"/>
        </w:rPr>
        <w:tab/>
        <w:t>Региональный отдел по Европе в Женеве (Швейцария) продолжит работу в качестве регионального бюро,</w:t>
      </w:r>
    </w:p>
    <w:p w14:paraId="545E86AB" w14:textId="77777777" w:rsidR="00E141AC" w:rsidRPr="00195BF0" w:rsidRDefault="00E141AC" w:rsidP="00E141AC">
      <w:pPr>
        <w:rPr>
          <w:lang w:val="ru-RU"/>
        </w:rPr>
      </w:pPr>
      <w:r w:rsidRPr="00195BF0">
        <w:rPr>
          <w:i/>
          <w:iCs/>
          <w:lang w:val="ru-RU"/>
        </w:rPr>
        <w:tab/>
        <w:t>поручает Директору БРЭ</w:t>
      </w:r>
      <w:r w:rsidRPr="00195BF0">
        <w:rPr>
          <w:lang w:val="ru-RU"/>
        </w:rPr>
        <w:t xml:space="preserve"> в сотрудничестве с Генеральным секретарем и Директорами двух других Бюро при содействии Группы экспертов по оценке регионального присутствия МСЭ</w:t>
      </w:r>
    </w:p>
    <w:p w14:paraId="496132D3" w14:textId="77777777" w:rsidR="00E141AC" w:rsidRPr="00195BF0" w:rsidRDefault="00E141AC" w:rsidP="00E141AC">
      <w:pPr>
        <w:rPr>
          <w:lang w:val="ru-RU"/>
        </w:rPr>
      </w:pPr>
      <w:r w:rsidRPr="00195BF0">
        <w:rPr>
          <w:lang w:val="ru-RU"/>
        </w:rPr>
        <w:t>1</w:t>
      </w:r>
      <w:r w:rsidRPr="00195BF0">
        <w:rPr>
          <w:lang w:val="ru-RU"/>
        </w:rPr>
        <w:tab/>
        <w:t>принять необходимые меры, направленные на реализацию приведенных выше решений в соответствии с Резолюцией 25 (Киото, 1994 г.) Полномочной конференции, Резолюцией 1096 Совета</w:t>
      </w:r>
      <w:r w:rsidRPr="00195BF0">
        <w:rPr>
          <w:lang w:val="ru-RU"/>
        </w:rPr>
        <w:noBreakHyphen/>
        <w:t>96, касающейся должностей полевых сотрудников и рекомендаций Группы экспертов;</w:t>
      </w:r>
    </w:p>
    <w:p w14:paraId="30E7A74A" w14:textId="77777777" w:rsidR="00E141AC" w:rsidRPr="00195BF0" w:rsidRDefault="00E141AC" w:rsidP="00E141AC">
      <w:pPr>
        <w:rPr>
          <w:lang w:val="ru-RU"/>
        </w:rPr>
      </w:pPr>
      <w:r w:rsidRPr="00195BF0">
        <w:rPr>
          <w:lang w:val="ru-RU"/>
        </w:rPr>
        <w:t>2</w:t>
      </w:r>
      <w:r w:rsidRPr="00195BF0">
        <w:rPr>
          <w:lang w:val="ru-RU"/>
        </w:rPr>
        <w:tab/>
        <w:t>изыскать новые источники финансирования и использовать уже существующие для непрерывного увеличения ресурсов, которые могут быть использованы в интересах регионального присутствия;</w:t>
      </w:r>
    </w:p>
    <w:p w14:paraId="4209852B" w14:textId="77777777" w:rsidR="00E141AC" w:rsidRPr="00195BF0" w:rsidRDefault="00E141AC" w:rsidP="00E141AC">
      <w:pPr>
        <w:rPr>
          <w:lang w:val="ru-RU"/>
        </w:rPr>
      </w:pPr>
      <w:r w:rsidRPr="00195BF0">
        <w:rPr>
          <w:lang w:val="ru-RU"/>
        </w:rPr>
        <w:t>3</w:t>
      </w:r>
      <w:r w:rsidRPr="00195BF0">
        <w:rPr>
          <w:lang w:val="ru-RU"/>
        </w:rPr>
        <w:tab/>
        <w:t>как можно скорее возобновить функционирование тех бюро, деятельность которых была заморожена в целях укрепления существующих бюро в соответствии с критериями укомплектования штатов, определенными в Документе С97/9, и предложить создание, в случае необходимости, других зональных бюро, при условии что для этого имеются достаточные финансовые ресурсы;</w:t>
      </w:r>
    </w:p>
    <w:p w14:paraId="0246A0CF" w14:textId="77777777" w:rsidR="00E141AC" w:rsidRPr="00195BF0" w:rsidRDefault="00E141AC" w:rsidP="00E141AC">
      <w:pPr>
        <w:rPr>
          <w:lang w:val="ru-RU"/>
        </w:rPr>
      </w:pPr>
      <w:r w:rsidRPr="00195BF0">
        <w:rPr>
          <w:lang w:val="ru-RU"/>
        </w:rPr>
        <w:t>4</w:t>
      </w:r>
      <w:r w:rsidRPr="00195BF0">
        <w:rPr>
          <w:lang w:val="ru-RU"/>
        </w:rPr>
        <w:tab/>
        <w:t>изучить возможные меры по усилению, а также последствия такого усиления роли регионального присутствия, направленного на удовлетворение потребностей стран, желающих пользоваться результатами всего диапазона деятельности Союза;</w:t>
      </w:r>
    </w:p>
    <w:p w14:paraId="6A93E509" w14:textId="77777777" w:rsidR="00E141AC" w:rsidRPr="00195BF0" w:rsidRDefault="00E141AC" w:rsidP="00E141AC">
      <w:pPr>
        <w:rPr>
          <w:lang w:val="ru-RU"/>
        </w:rPr>
      </w:pPr>
      <w:r w:rsidRPr="00195BF0">
        <w:rPr>
          <w:lang w:val="ru-RU"/>
        </w:rPr>
        <w:t>5</w:t>
      </w:r>
      <w:r w:rsidRPr="00195BF0">
        <w:rPr>
          <w:lang w:val="ru-RU"/>
        </w:rPr>
        <w:tab/>
        <w:t>использовать современные средства электросвязи для ускорения распространения информации и дальнейшего совершенствования управления региональным присутствием;</w:t>
      </w:r>
    </w:p>
    <w:p w14:paraId="46C6812F" w14:textId="77777777" w:rsidR="00E141AC" w:rsidRPr="00195BF0" w:rsidRDefault="00E141AC" w:rsidP="00E141AC">
      <w:pPr>
        <w:rPr>
          <w:lang w:val="ru-RU"/>
        </w:rPr>
      </w:pPr>
      <w:r w:rsidRPr="00195BF0">
        <w:rPr>
          <w:lang w:val="ru-RU"/>
        </w:rPr>
        <w:t>6</w:t>
      </w:r>
      <w:r w:rsidRPr="00195BF0">
        <w:rPr>
          <w:lang w:val="ru-RU"/>
        </w:rPr>
        <w:tab/>
        <w:t>представить Совету на его сессии 1998 года предложения для дальнейшего их представления Полномочной конференции в Миннеаполисе, 1998 г.</w:t>
      </w:r>
    </w:p>
    <w:p w14:paraId="4856BCAB" w14:textId="77777777" w:rsidR="00E141AC" w:rsidRPr="00195BF0" w:rsidRDefault="00A12684" w:rsidP="00C06840">
      <w:pPr>
        <w:pStyle w:val="Endtext"/>
        <w:rPr>
          <w:lang w:val="ru-RU"/>
        </w:rPr>
      </w:pPr>
      <w:r>
        <w:rPr>
          <w:lang w:val="ru-RU"/>
        </w:rPr>
        <w:t>Ссылка</w:t>
      </w:r>
      <w:r w:rsidR="00E141AC" w:rsidRPr="00195BF0">
        <w:rPr>
          <w:lang w:val="ru-RU"/>
        </w:rPr>
        <w:t>:</w:t>
      </w:r>
      <w:r w:rsidR="00E141AC" w:rsidRPr="00195BF0">
        <w:rPr>
          <w:lang w:val="ru-RU"/>
        </w:rPr>
        <w:tab/>
        <w:t>Документы С97/134 и С97/138.</w:t>
      </w:r>
    </w:p>
    <w:p w14:paraId="4290C8BC" w14:textId="77777777" w:rsidR="00C06840" w:rsidRPr="00195BF0" w:rsidRDefault="00C06840">
      <w:pPr>
        <w:jc w:val="center"/>
        <w:rPr>
          <w:lang w:val="ru-RU"/>
        </w:rPr>
      </w:pPr>
      <w:r w:rsidRPr="00195BF0">
        <w:rPr>
          <w:lang w:val="ru-RU"/>
        </w:rPr>
        <w:t>______________</w:t>
      </w:r>
    </w:p>
    <w:p w14:paraId="47719B41"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699" w:name="_Toc423970647"/>
      <w:bookmarkStart w:id="1700" w:name="_Toc460246923"/>
      <w:bookmarkStart w:id="1701" w:name="_Toc489964873"/>
      <w:bookmarkStart w:id="1702" w:name="_Toc531269835"/>
      <w:r>
        <w:rPr>
          <w:lang w:val="ru-RU"/>
        </w:rPr>
        <w:br w:type="page"/>
      </w:r>
    </w:p>
    <w:p w14:paraId="6C5DE6F9" w14:textId="5858118A" w:rsidR="00C06840" w:rsidRPr="00195BF0" w:rsidRDefault="00ED3F0A" w:rsidP="00C06840">
      <w:pPr>
        <w:pStyle w:val="ResNo"/>
        <w:rPr>
          <w:sz w:val="28"/>
          <w:lang w:val="ru-RU"/>
        </w:rPr>
      </w:pPr>
      <w:bookmarkStart w:id="1703" w:name="_Toc119327208"/>
      <w:r w:rsidRPr="00195BF0">
        <w:rPr>
          <w:caps w:val="0"/>
          <w:lang w:val="ru-RU"/>
        </w:rPr>
        <w:lastRenderedPageBreak/>
        <w:t>РЕЗОЛЮЦИЯ</w:t>
      </w:r>
      <w:r w:rsidR="00C06840" w:rsidRPr="00195BF0">
        <w:rPr>
          <w:lang w:val="ru-RU"/>
        </w:rPr>
        <w:t xml:space="preserve"> 1143 (C-1999</w:t>
      </w:r>
      <w:r w:rsidR="00C06840" w:rsidRPr="00195BF0">
        <w:rPr>
          <w:caps w:val="0"/>
          <w:lang w:val="ru-RU"/>
        </w:rPr>
        <w:t>)</w:t>
      </w:r>
      <w:bookmarkEnd w:id="1699"/>
      <w:bookmarkEnd w:id="1700"/>
      <w:bookmarkEnd w:id="1701"/>
      <w:bookmarkEnd w:id="1702"/>
      <w:bookmarkEnd w:id="1703"/>
    </w:p>
    <w:p w14:paraId="6972E0E8" w14:textId="77777777" w:rsidR="00C06840" w:rsidRPr="00195BF0" w:rsidRDefault="00C06840" w:rsidP="00C06840">
      <w:pPr>
        <w:pStyle w:val="Restitle"/>
        <w:rPr>
          <w:lang w:val="ru-RU"/>
        </w:rPr>
      </w:pPr>
      <w:bookmarkStart w:id="1704" w:name="_Toc423970648"/>
      <w:bookmarkStart w:id="1705" w:name="_Toc460246924"/>
      <w:bookmarkStart w:id="1706" w:name="_Toc489964874"/>
      <w:bookmarkStart w:id="1707" w:name="_Toc531269836"/>
      <w:bookmarkStart w:id="1708" w:name="_Toc119327209"/>
      <w:r w:rsidRPr="00195BF0">
        <w:rPr>
          <w:lang w:val="ru-RU"/>
        </w:rPr>
        <w:t>Укрепление регионального присутствия</w:t>
      </w:r>
      <w:bookmarkEnd w:id="1704"/>
      <w:bookmarkEnd w:id="1705"/>
      <w:bookmarkEnd w:id="1706"/>
      <w:bookmarkEnd w:id="1707"/>
      <w:bookmarkEnd w:id="1708"/>
    </w:p>
    <w:p w14:paraId="772B0742" w14:textId="77777777" w:rsidR="00E141AC" w:rsidRPr="00195BF0" w:rsidRDefault="00E141AC" w:rsidP="000A51F3">
      <w:pPr>
        <w:pStyle w:val="Normalaftertitle"/>
        <w:rPr>
          <w:lang w:val="ru-RU"/>
        </w:rPr>
      </w:pPr>
      <w:r w:rsidRPr="00195BF0">
        <w:rPr>
          <w:lang w:val="ru-RU"/>
        </w:rPr>
        <w:t>Совет,</w:t>
      </w:r>
    </w:p>
    <w:p w14:paraId="48C26D28" w14:textId="77777777" w:rsidR="00E141AC" w:rsidRPr="00195BF0" w:rsidRDefault="00E141AC" w:rsidP="00E141AC">
      <w:pPr>
        <w:pStyle w:val="Call"/>
        <w:rPr>
          <w:lang w:val="ru-RU"/>
        </w:rPr>
      </w:pPr>
      <w:r w:rsidRPr="00195BF0">
        <w:rPr>
          <w:lang w:val="ru-RU"/>
        </w:rPr>
        <w:t>учитывая</w:t>
      </w:r>
    </w:p>
    <w:p w14:paraId="65E26CDF" w14:textId="77777777" w:rsidR="00E141AC" w:rsidRPr="00195BF0" w:rsidRDefault="00E141AC" w:rsidP="00E141AC">
      <w:pPr>
        <w:rPr>
          <w:lang w:val="ru-RU"/>
        </w:rPr>
      </w:pPr>
      <w:r w:rsidRPr="00195BF0">
        <w:rPr>
          <w:i/>
          <w:lang w:val="ru-RU"/>
        </w:rPr>
        <w:t>а)</w:t>
      </w:r>
      <w:r w:rsidRPr="00195BF0">
        <w:rPr>
          <w:lang w:val="ru-RU"/>
        </w:rPr>
        <w:tab/>
        <w:t>Резолюцию 25 (Миннеаполис, 1998 г.) Полномочной конференции;</w:t>
      </w:r>
    </w:p>
    <w:p w14:paraId="3A77A2F2" w14:textId="77777777" w:rsidR="00E141AC" w:rsidRPr="00195BF0" w:rsidRDefault="00E141AC" w:rsidP="00E141AC">
      <w:pPr>
        <w:rPr>
          <w:lang w:val="ru-RU"/>
        </w:rPr>
      </w:pPr>
      <w:r w:rsidRPr="00195BF0">
        <w:rPr>
          <w:i/>
          <w:lang w:val="ru-RU"/>
        </w:rPr>
        <w:t>b)</w:t>
      </w:r>
      <w:r w:rsidRPr="00195BF0">
        <w:rPr>
          <w:lang w:val="ru-RU"/>
        </w:rPr>
        <w:tab/>
        <w:t>Резолюцию 71 (Миннеаполис, 1998 г.) Полномочной конференции;</w:t>
      </w:r>
    </w:p>
    <w:p w14:paraId="1AB2E207" w14:textId="77777777" w:rsidR="00E141AC" w:rsidRPr="00195BF0" w:rsidRDefault="00E141AC" w:rsidP="00E141AC">
      <w:pPr>
        <w:rPr>
          <w:lang w:val="ru-RU"/>
        </w:rPr>
      </w:pPr>
      <w:r w:rsidRPr="00195BF0">
        <w:rPr>
          <w:i/>
          <w:lang w:val="ru-RU"/>
        </w:rPr>
        <w:t>с)</w:t>
      </w:r>
      <w:r w:rsidRPr="00195BF0">
        <w:rPr>
          <w:lang w:val="ru-RU"/>
        </w:rPr>
        <w:tab/>
        <w:t>Резолюцию 5 (Валетта, 1998 г.) Всемирной конференции по развитию электросвязи;</w:t>
      </w:r>
    </w:p>
    <w:p w14:paraId="5B95DE4A" w14:textId="77777777" w:rsidR="00E141AC" w:rsidRPr="00195BF0" w:rsidRDefault="00E141AC" w:rsidP="00E141AC">
      <w:pPr>
        <w:rPr>
          <w:lang w:val="ru-RU"/>
        </w:rPr>
      </w:pPr>
      <w:r w:rsidRPr="00B54F0B">
        <w:rPr>
          <w:i/>
          <w:iCs/>
          <w:lang w:val="ru-RU"/>
        </w:rPr>
        <w:t>d)</w:t>
      </w:r>
      <w:r w:rsidRPr="00195BF0">
        <w:rPr>
          <w:lang w:val="ru-RU"/>
        </w:rPr>
        <w:tab/>
        <w:t>Резолюцию 1114 Совета (Женева, 1997 г.),</w:t>
      </w:r>
    </w:p>
    <w:p w14:paraId="1F7D9C1E" w14:textId="77777777" w:rsidR="00E141AC" w:rsidRPr="00195BF0" w:rsidRDefault="00E141AC" w:rsidP="00C06840">
      <w:pPr>
        <w:rPr>
          <w:lang w:val="ru-RU"/>
        </w:rPr>
      </w:pPr>
      <w:r w:rsidRPr="00195BF0">
        <w:rPr>
          <w:lang w:val="ru-RU"/>
        </w:rPr>
        <w:tab/>
      </w:r>
      <w:r w:rsidRPr="00195BF0">
        <w:rPr>
          <w:i/>
          <w:iCs/>
          <w:lang w:val="ru-RU"/>
        </w:rPr>
        <w:t xml:space="preserve">напоминая </w:t>
      </w:r>
      <w:r w:rsidRPr="00195BF0">
        <w:rPr>
          <w:lang w:val="ru-RU"/>
        </w:rPr>
        <w:t>Резолюцию 25 (Киото, 1994 г.) Полномочной конференции,</w:t>
      </w:r>
    </w:p>
    <w:p w14:paraId="30DAFF92" w14:textId="77777777" w:rsidR="00E141AC" w:rsidRPr="00195BF0" w:rsidRDefault="00E141AC" w:rsidP="000A51F3">
      <w:pPr>
        <w:pStyle w:val="Call"/>
        <w:rPr>
          <w:lang w:val="ru-RU"/>
        </w:rPr>
      </w:pPr>
      <w:r w:rsidRPr="00195BF0">
        <w:rPr>
          <w:lang w:val="ru-RU"/>
        </w:rPr>
        <w:t>вновь подтверждая,</w:t>
      </w:r>
    </w:p>
    <w:p w14:paraId="5C8B4141" w14:textId="77777777" w:rsidR="00E141AC" w:rsidRPr="00195BF0" w:rsidRDefault="00E141AC" w:rsidP="00E141AC">
      <w:pPr>
        <w:rPr>
          <w:lang w:val="ru-RU"/>
        </w:rPr>
      </w:pPr>
      <w:r w:rsidRPr="00195BF0">
        <w:rPr>
          <w:i/>
          <w:lang w:val="ru-RU"/>
        </w:rPr>
        <w:t>а)</w:t>
      </w:r>
      <w:r w:rsidRPr="00195BF0">
        <w:rPr>
          <w:lang w:val="ru-RU"/>
        </w:rPr>
        <w:tab/>
        <w:t>что региональное присутствие имеет большее значение для достижения целей Международного союза электросвязи;</w:t>
      </w:r>
    </w:p>
    <w:p w14:paraId="655343D0" w14:textId="77777777" w:rsidR="00E141AC" w:rsidRPr="00195BF0" w:rsidRDefault="00E141AC" w:rsidP="00E141AC">
      <w:pPr>
        <w:rPr>
          <w:lang w:val="ru-RU"/>
        </w:rPr>
      </w:pPr>
      <w:r w:rsidRPr="00195BF0">
        <w:rPr>
          <w:i/>
          <w:lang w:val="ru-RU"/>
        </w:rPr>
        <w:t>b)</w:t>
      </w:r>
      <w:r w:rsidRPr="00195BF0">
        <w:rPr>
          <w:lang w:val="ru-RU"/>
        </w:rPr>
        <w:tab/>
        <w:t>что региональное присутствие является одной из структурных форм осуществления целей Союза на местах, направленных на удовлетворение потребностей его членов;</w:t>
      </w:r>
    </w:p>
    <w:p w14:paraId="465D5D4D" w14:textId="77777777" w:rsidR="00E141AC" w:rsidRPr="00195BF0" w:rsidRDefault="00E141AC" w:rsidP="00E141AC">
      <w:pPr>
        <w:rPr>
          <w:lang w:val="ru-RU"/>
        </w:rPr>
      </w:pPr>
      <w:r w:rsidRPr="00195BF0">
        <w:rPr>
          <w:i/>
          <w:lang w:val="ru-RU"/>
        </w:rPr>
        <w:t>с)</w:t>
      </w:r>
      <w:r w:rsidRPr="00195BF0">
        <w:rPr>
          <w:lang w:val="ru-RU"/>
        </w:rPr>
        <w:tab/>
        <w:t>что, для того чтобы играть ведущую роль в развитии сетей и служб электросвязи во всем мире, МСЭ должен удовлетворять потребности его членов,</w:t>
      </w:r>
    </w:p>
    <w:p w14:paraId="06D12B8B" w14:textId="77777777" w:rsidR="00E141AC" w:rsidRPr="00195BF0" w:rsidRDefault="00E141AC" w:rsidP="00E141AC">
      <w:pPr>
        <w:rPr>
          <w:lang w:val="ru-RU"/>
        </w:rPr>
      </w:pPr>
      <w:r w:rsidRPr="00195BF0">
        <w:rPr>
          <w:lang w:val="ru-RU"/>
        </w:rPr>
        <w:tab/>
      </w:r>
      <w:r w:rsidRPr="00195BF0">
        <w:rPr>
          <w:i/>
          <w:iCs/>
          <w:lang w:val="ru-RU"/>
        </w:rPr>
        <w:t>подчеркивая</w:t>
      </w:r>
      <w:r w:rsidRPr="00195BF0">
        <w:rPr>
          <w:lang w:val="ru-RU"/>
        </w:rPr>
        <w:t>, что в основе регионального присутствия как неотъемлемой части всей деятельности Союза должен лежать подход "управления проектами", базирующийся на координации рабочих процессов между штаб-квартирой и региональными бюро,</w:t>
      </w:r>
    </w:p>
    <w:p w14:paraId="21801B6F" w14:textId="77777777" w:rsidR="00E141AC" w:rsidRPr="00195BF0" w:rsidRDefault="00E141AC" w:rsidP="00E141AC">
      <w:pPr>
        <w:rPr>
          <w:lang w:val="ru-RU"/>
        </w:rPr>
      </w:pPr>
      <w:r w:rsidRPr="00195BF0">
        <w:rPr>
          <w:lang w:val="ru-RU"/>
        </w:rPr>
        <w:tab/>
      </w:r>
      <w:r w:rsidRPr="00195BF0">
        <w:rPr>
          <w:i/>
          <w:iCs/>
          <w:lang w:val="ru-RU"/>
        </w:rPr>
        <w:t>с удовлетворением отмечая</w:t>
      </w:r>
      <w:r w:rsidRPr="00195BF0">
        <w:rPr>
          <w:lang w:val="ru-RU"/>
        </w:rPr>
        <w:t>, что были предприняты определенные шаги по осуществлению Резолюции 25 (Миннеаполис, 1998 г.), как это отмечено в Документе С99/14,</w:t>
      </w:r>
    </w:p>
    <w:p w14:paraId="4AA9440B" w14:textId="77777777" w:rsidR="00E141AC" w:rsidRPr="00195BF0" w:rsidRDefault="00E141AC" w:rsidP="00E141AC">
      <w:pPr>
        <w:rPr>
          <w:lang w:val="ru-RU"/>
        </w:rPr>
      </w:pPr>
      <w:r w:rsidRPr="00195BF0">
        <w:rPr>
          <w:lang w:val="ru-RU"/>
        </w:rPr>
        <w:tab/>
      </w:r>
      <w:r w:rsidRPr="00195BF0">
        <w:rPr>
          <w:i/>
          <w:iCs/>
          <w:lang w:val="ru-RU"/>
        </w:rPr>
        <w:t>отмечая далее</w:t>
      </w:r>
      <w:r w:rsidRPr="00195BF0">
        <w:rPr>
          <w:lang w:val="ru-RU"/>
        </w:rPr>
        <w:t xml:space="preserve"> важность составления региональными бюро проектов своих оперативных планов с учетом оперативного плана БРЭ, руководящих принципов, изложенных в стратегическом плане, и конкретных условий в каждом регионе,</w:t>
      </w:r>
    </w:p>
    <w:p w14:paraId="5AA44837" w14:textId="77777777" w:rsidR="00E141AC" w:rsidRPr="00195BF0" w:rsidRDefault="00E141AC" w:rsidP="00E141AC">
      <w:pPr>
        <w:pStyle w:val="Call"/>
        <w:rPr>
          <w:lang w:val="ru-RU"/>
        </w:rPr>
      </w:pPr>
      <w:r w:rsidRPr="00195BF0">
        <w:rPr>
          <w:lang w:val="ru-RU"/>
        </w:rPr>
        <w:t>отдавая себе отчет в том</w:t>
      </w:r>
      <w:r w:rsidRPr="00195BF0">
        <w:rPr>
          <w:i w:val="0"/>
          <w:iCs/>
          <w:lang w:val="ru-RU"/>
        </w:rPr>
        <w:t>,</w:t>
      </w:r>
      <w:r w:rsidRPr="00195BF0">
        <w:rPr>
          <w:lang w:val="ru-RU"/>
        </w:rPr>
        <w:t xml:space="preserve"> </w:t>
      </w:r>
    </w:p>
    <w:p w14:paraId="6B73473C" w14:textId="77777777" w:rsidR="00E141AC" w:rsidRPr="00195BF0" w:rsidRDefault="00E141AC" w:rsidP="00E141AC">
      <w:pPr>
        <w:rPr>
          <w:lang w:val="ru-RU"/>
        </w:rPr>
      </w:pPr>
      <w:r w:rsidRPr="00195BF0">
        <w:rPr>
          <w:i/>
          <w:lang w:val="ru-RU"/>
        </w:rPr>
        <w:t>а)</w:t>
      </w:r>
      <w:r w:rsidRPr="00195BF0">
        <w:rPr>
          <w:lang w:val="ru-RU"/>
        </w:rPr>
        <w:tab/>
        <w:t>что в Резолюции 74 (Миннеаполис, 1998 г.) содержится призыв к пересмотру и усовершенствованию управления, функционирования и структуры МСЭ и что такой пересмотр охватит также и региональное присутствие;</w:t>
      </w:r>
    </w:p>
    <w:p w14:paraId="4080C028" w14:textId="77777777" w:rsidR="00E141AC" w:rsidRPr="00195BF0" w:rsidRDefault="00E141AC" w:rsidP="00E141AC">
      <w:pPr>
        <w:rPr>
          <w:lang w:val="ru-RU"/>
        </w:rPr>
      </w:pPr>
      <w:r w:rsidRPr="00195BF0">
        <w:rPr>
          <w:i/>
          <w:lang w:val="ru-RU"/>
        </w:rPr>
        <w:t>b)</w:t>
      </w:r>
      <w:r w:rsidRPr="00195BF0">
        <w:rPr>
          <w:lang w:val="ru-RU"/>
        </w:rPr>
        <w:tab/>
        <w:t>что важно удовлетворять неотложные потребности Государств – Членов Союза и Членов Секторов,</w:t>
      </w:r>
    </w:p>
    <w:p w14:paraId="2658A602" w14:textId="77777777" w:rsidR="00E141AC" w:rsidRPr="00195BF0" w:rsidRDefault="00E141AC" w:rsidP="00E141AC">
      <w:pPr>
        <w:pStyle w:val="Call"/>
        <w:rPr>
          <w:lang w:val="ru-RU"/>
        </w:rPr>
      </w:pPr>
      <w:r w:rsidRPr="00195BF0">
        <w:rPr>
          <w:lang w:val="ru-RU"/>
        </w:rPr>
        <w:t>решает</w:t>
      </w:r>
      <w:r w:rsidRPr="00195BF0">
        <w:rPr>
          <w:i w:val="0"/>
          <w:iCs/>
          <w:lang w:val="ru-RU"/>
        </w:rPr>
        <w:t>,</w:t>
      </w:r>
    </w:p>
    <w:p w14:paraId="31E56EA6" w14:textId="77777777" w:rsidR="00E141AC" w:rsidRPr="00195BF0" w:rsidRDefault="00E141AC" w:rsidP="00E141AC">
      <w:pPr>
        <w:rPr>
          <w:lang w:val="ru-RU"/>
        </w:rPr>
      </w:pPr>
      <w:r w:rsidRPr="00195BF0">
        <w:rPr>
          <w:lang w:val="ru-RU"/>
        </w:rPr>
        <w:t>1</w:t>
      </w:r>
      <w:r w:rsidRPr="00195BF0">
        <w:rPr>
          <w:lang w:val="ru-RU"/>
        </w:rPr>
        <w:tab/>
        <w:t>что роль регионального присутствия должна состоять в содействии реализации целей Союза, направленных на удовлетворение потребностей его членов, через работу на местах с администрациями и регламентарными органами в области электросвязи, особенно в развивающихся странах, в частности путем сотрудничества с национальными, субрегиональными и региональными институтами, организациями и другими учреждениями;</w:t>
      </w:r>
    </w:p>
    <w:p w14:paraId="49D29A90" w14:textId="77777777" w:rsidR="00E141AC" w:rsidRPr="00195BF0" w:rsidRDefault="00E141AC" w:rsidP="005D3A97">
      <w:pPr>
        <w:rPr>
          <w:lang w:val="ru-RU"/>
        </w:rPr>
      </w:pPr>
      <w:r w:rsidRPr="00195BF0">
        <w:rPr>
          <w:lang w:val="ru-RU"/>
        </w:rPr>
        <w:t>2</w:t>
      </w:r>
      <w:r w:rsidRPr="00195BF0">
        <w:rPr>
          <w:lang w:val="ru-RU"/>
        </w:rPr>
        <w:tab/>
        <w:t>что региональное присутствие как неотъемлемая часть деятельности МСЭ должно содействовать выполнению одобренных Союзом решений, рекомендаций, мер, программ и проектов путем непосредственного и постоянного сотрудничества с компетентными национальными органами и региональными и субрегиональными организациями;</w:t>
      </w:r>
    </w:p>
    <w:p w14:paraId="2F80725C" w14:textId="77777777" w:rsidR="00E141AC" w:rsidRPr="00195BF0" w:rsidRDefault="00E141AC" w:rsidP="00E141AC">
      <w:pPr>
        <w:rPr>
          <w:lang w:val="ru-RU"/>
        </w:rPr>
      </w:pPr>
      <w:r w:rsidRPr="00195BF0">
        <w:rPr>
          <w:lang w:val="ru-RU"/>
        </w:rPr>
        <w:lastRenderedPageBreak/>
        <w:t>3</w:t>
      </w:r>
      <w:r w:rsidRPr="00195BF0">
        <w:rPr>
          <w:lang w:val="ru-RU"/>
        </w:rPr>
        <w:tab/>
        <w:t>что организации регионального присутствия должны служить, если и когда это необходимо, в качестве представителей Генерального секретаря или одного из Директоров Бюро трех Секторов;</w:t>
      </w:r>
    </w:p>
    <w:p w14:paraId="6DB00A69" w14:textId="77777777" w:rsidR="00E141AC" w:rsidRPr="00195BF0" w:rsidRDefault="00E141AC" w:rsidP="00E141AC">
      <w:pPr>
        <w:rPr>
          <w:lang w:val="ru-RU"/>
        </w:rPr>
      </w:pPr>
      <w:r w:rsidRPr="00195BF0">
        <w:rPr>
          <w:lang w:val="ru-RU"/>
        </w:rPr>
        <w:t>4</w:t>
      </w:r>
      <w:r w:rsidRPr="00195BF0">
        <w:rPr>
          <w:lang w:val="ru-RU"/>
        </w:rPr>
        <w:tab/>
        <w:t>что должны быть уточнены функции регионального присутствия, вытекающие из двоякой роли МСЭ как специализированного учреждения Организации Объединенных Наций и учреждения-исполнителя, и должны быть конкретизированы и реализованы направления деятельности, описанные в Резолюции 71 (Миннеаполис, 1998 г.), например путем закрепления за организациями регионального присутствия общих мероприятий, перечисленных в Приложении А к настоящей Резолюции;</w:t>
      </w:r>
    </w:p>
    <w:p w14:paraId="158C59EE" w14:textId="77777777" w:rsidR="00E141AC" w:rsidRPr="00195BF0" w:rsidRDefault="00E141AC" w:rsidP="00E141AC">
      <w:pPr>
        <w:rPr>
          <w:lang w:val="ru-RU"/>
        </w:rPr>
      </w:pPr>
      <w:r w:rsidRPr="00195BF0">
        <w:rPr>
          <w:lang w:val="ru-RU"/>
        </w:rPr>
        <w:t>5</w:t>
      </w:r>
      <w:r w:rsidRPr="00195BF0">
        <w:rPr>
          <w:lang w:val="ru-RU"/>
        </w:rPr>
        <w:tab/>
        <w:t>что региональное присутствие, реализуемое в рамках соответствующих международных организаций, должно служить проводником перспективных планов МСЭ в области развития электросвязи;</w:t>
      </w:r>
    </w:p>
    <w:p w14:paraId="4462B5A2" w14:textId="77777777" w:rsidR="00E141AC" w:rsidRPr="00195BF0" w:rsidRDefault="00E141AC" w:rsidP="00E141AC">
      <w:pPr>
        <w:rPr>
          <w:lang w:val="ru-RU"/>
        </w:rPr>
      </w:pPr>
      <w:r w:rsidRPr="00195BF0">
        <w:rPr>
          <w:lang w:val="ru-RU"/>
        </w:rPr>
        <w:t>6</w:t>
      </w:r>
      <w:r w:rsidRPr="00195BF0">
        <w:rPr>
          <w:lang w:val="ru-RU"/>
        </w:rPr>
        <w:tab/>
        <w:t>что необходимо шире привлекать развивающиеся страны и Членов Секторов к участию в деятельности в рамках регионального присутствия и во всех мероприятиях Союза, включая мероприятия МСЭ-R и МСЭ-T,</w:t>
      </w:r>
    </w:p>
    <w:p w14:paraId="19DEEE35" w14:textId="77777777" w:rsidR="00E141AC" w:rsidRPr="00195BF0" w:rsidRDefault="00E141AC" w:rsidP="00E141AC">
      <w:pPr>
        <w:spacing w:before="0"/>
        <w:rPr>
          <w:lang w:val="ru-RU"/>
        </w:rPr>
      </w:pPr>
      <w:r w:rsidRPr="00195BF0">
        <w:rPr>
          <w:lang w:val="ru-RU"/>
        </w:rPr>
        <w:tab/>
      </w:r>
      <w:r w:rsidRPr="00195BF0">
        <w:rPr>
          <w:i/>
          <w:iCs/>
          <w:lang w:val="ru-RU"/>
        </w:rPr>
        <w:t>поручает Директору Бюро развития электросвязи</w:t>
      </w:r>
      <w:r w:rsidRPr="00195BF0">
        <w:rPr>
          <w:lang w:val="ru-RU"/>
        </w:rPr>
        <w:t xml:space="preserve"> в тесном сотрудничестве с Генеральным секретарем и Директорами БР и БСЭ:</w:t>
      </w:r>
    </w:p>
    <w:p w14:paraId="18651F61" w14:textId="77777777" w:rsidR="00E141AC" w:rsidRPr="00195BF0" w:rsidRDefault="00E141AC" w:rsidP="00E141AC">
      <w:pPr>
        <w:rPr>
          <w:lang w:val="ru-RU"/>
        </w:rPr>
      </w:pPr>
      <w:r w:rsidRPr="00195BF0">
        <w:rPr>
          <w:lang w:val="ru-RU"/>
        </w:rPr>
        <w:t>1</w:t>
      </w:r>
      <w:r w:rsidRPr="00195BF0">
        <w:rPr>
          <w:lang w:val="ru-RU"/>
        </w:rPr>
        <w:tab/>
        <w:t>установить более тесные контакты с Государствами – Членами Союза, Членами Секторов и различными операторами электросвязи в каждом регионе, с тем чтобы лучше понимать и учитывать их ожидания, связанные с региональным присутствием;</w:t>
      </w:r>
    </w:p>
    <w:p w14:paraId="7A718196" w14:textId="77777777" w:rsidR="00E141AC" w:rsidRPr="00195BF0" w:rsidRDefault="00E141AC" w:rsidP="00E141AC">
      <w:pPr>
        <w:rPr>
          <w:lang w:val="ru-RU"/>
        </w:rPr>
      </w:pPr>
      <w:r w:rsidRPr="00195BF0">
        <w:rPr>
          <w:lang w:val="ru-RU"/>
        </w:rPr>
        <w:t>2</w:t>
      </w:r>
      <w:r w:rsidRPr="00195BF0">
        <w:rPr>
          <w:lang w:val="ru-RU"/>
        </w:rPr>
        <w:tab/>
        <w:t>определить количественные показатели выполнения оперативного плана, установив в консультации с КГРЭ конкретные ограничения по качеству, выделяемым ресурсам и/или временным рамкам;</w:t>
      </w:r>
    </w:p>
    <w:p w14:paraId="6F853DEB" w14:textId="77777777" w:rsidR="00E141AC" w:rsidRPr="00195BF0" w:rsidRDefault="00E141AC" w:rsidP="00E141AC">
      <w:pPr>
        <w:rPr>
          <w:lang w:val="ru-RU"/>
        </w:rPr>
      </w:pPr>
      <w:r w:rsidRPr="00195BF0">
        <w:rPr>
          <w:lang w:val="ru-RU"/>
        </w:rPr>
        <w:t>3</w:t>
      </w:r>
      <w:r w:rsidRPr="00195BF0">
        <w:rPr>
          <w:lang w:val="ru-RU"/>
        </w:rPr>
        <w:tab/>
        <w:t xml:space="preserve">определить соответствующие системы измерения показателей для контроля за деятельностью, описанной в п. 4 раздела </w:t>
      </w:r>
      <w:r w:rsidRPr="00195BF0">
        <w:rPr>
          <w:i/>
          <w:iCs/>
          <w:lang w:val="ru-RU"/>
        </w:rPr>
        <w:t>решает</w:t>
      </w:r>
      <w:r w:rsidRPr="00195BF0">
        <w:rPr>
          <w:lang w:val="ru-RU"/>
        </w:rPr>
        <w:t xml:space="preserve"> (адаптировав их к конкретным характеристикам в контексте действующих в регионе условий), а также за деятельностью, касающейся различных выполняемых в рамках регионального присутствия программ;</w:t>
      </w:r>
    </w:p>
    <w:p w14:paraId="65A545E6" w14:textId="77777777" w:rsidR="00E141AC" w:rsidRPr="00195BF0" w:rsidRDefault="00E141AC" w:rsidP="00E141AC">
      <w:pPr>
        <w:rPr>
          <w:lang w:val="ru-RU"/>
        </w:rPr>
      </w:pPr>
      <w:r w:rsidRPr="00195BF0">
        <w:rPr>
          <w:lang w:val="ru-RU"/>
        </w:rPr>
        <w:t>4</w:t>
      </w:r>
      <w:r w:rsidRPr="00195BF0">
        <w:rPr>
          <w:lang w:val="ru-RU"/>
        </w:rPr>
        <w:tab/>
        <w:t>подготовить к сессии Совета 2000 года отчет о степени выполнения указанных выше задач и планов на 2001 год;</w:t>
      </w:r>
    </w:p>
    <w:p w14:paraId="10776731" w14:textId="77777777" w:rsidR="00E141AC" w:rsidRPr="00195BF0" w:rsidRDefault="00E141AC" w:rsidP="00E141AC">
      <w:pPr>
        <w:rPr>
          <w:lang w:val="ru-RU"/>
        </w:rPr>
      </w:pPr>
      <w:r w:rsidRPr="00195BF0">
        <w:rPr>
          <w:lang w:val="ru-RU"/>
        </w:rPr>
        <w:t>5</w:t>
      </w:r>
      <w:r w:rsidRPr="00195BF0">
        <w:rPr>
          <w:lang w:val="ru-RU"/>
        </w:rPr>
        <w:tab/>
        <w:t>поэтапно выполнять решения, принятые Советом в его Резолюции 1114 (Женева, 1997 г.);</w:t>
      </w:r>
    </w:p>
    <w:p w14:paraId="4FBE8616" w14:textId="77777777" w:rsidR="00E141AC" w:rsidRPr="00195BF0" w:rsidRDefault="00E141AC" w:rsidP="00E141AC">
      <w:pPr>
        <w:rPr>
          <w:lang w:val="ru-RU"/>
        </w:rPr>
      </w:pPr>
      <w:r w:rsidRPr="00195BF0">
        <w:rPr>
          <w:lang w:val="ru-RU"/>
        </w:rPr>
        <w:t>6</w:t>
      </w:r>
      <w:r w:rsidRPr="00195BF0">
        <w:rPr>
          <w:lang w:val="ru-RU"/>
        </w:rPr>
        <w:tab/>
        <w:t xml:space="preserve">составить и представить в КГРЭ для получения заключения план действий в связи с поручениями, данными в Резолюции 25 (Миннеаполис, 1998 г.), в разделе </w:t>
      </w:r>
      <w:r w:rsidRPr="00195BF0">
        <w:rPr>
          <w:i/>
          <w:iCs/>
          <w:lang w:val="ru-RU"/>
        </w:rPr>
        <w:t>поручает Директору БРЭ</w:t>
      </w:r>
      <w:r w:rsidRPr="00195BF0">
        <w:rPr>
          <w:lang w:val="ru-RU"/>
        </w:rPr>
        <w:t>, с учетом определенных в ней временных рамок;</w:t>
      </w:r>
    </w:p>
    <w:p w14:paraId="5B2AD82D" w14:textId="77777777" w:rsidR="00E141AC" w:rsidRPr="00195BF0" w:rsidRDefault="00E141AC" w:rsidP="00E141AC">
      <w:pPr>
        <w:rPr>
          <w:lang w:val="ru-RU"/>
        </w:rPr>
      </w:pPr>
      <w:r w:rsidRPr="00195BF0">
        <w:rPr>
          <w:lang w:val="ru-RU"/>
        </w:rPr>
        <w:t>7</w:t>
      </w:r>
      <w:r w:rsidRPr="00195BF0">
        <w:rPr>
          <w:lang w:val="ru-RU"/>
        </w:rPr>
        <w:tab/>
        <w:t>ежегодно представлять отчет о ходе выполнения оперативного плана, составленного с привлечением всех региональных бюро, на основе количественных и поддающихся измерению показателей;</w:t>
      </w:r>
    </w:p>
    <w:p w14:paraId="15B41C8E" w14:textId="77777777" w:rsidR="00E141AC" w:rsidRPr="00195BF0" w:rsidRDefault="00E141AC" w:rsidP="00E141AC">
      <w:pPr>
        <w:rPr>
          <w:lang w:val="ru-RU"/>
        </w:rPr>
      </w:pPr>
      <w:r w:rsidRPr="00195BF0">
        <w:rPr>
          <w:lang w:val="ru-RU"/>
        </w:rPr>
        <w:t>8</w:t>
      </w:r>
      <w:r w:rsidRPr="00195BF0">
        <w:rPr>
          <w:lang w:val="ru-RU"/>
        </w:rPr>
        <w:tab/>
        <w:t>внести необходимые изменения в структуру БРЭ, как в штаб-квартире, так и на местах, с тем чтобы укрепление региональных ресурсов (в том числе за счет передачи ресурсов из штаб-квартиры в региональные бюро) сочеталось с совершенствованием деятельности в области поддержки, контроля и координации в штаб-квартире;</w:t>
      </w:r>
    </w:p>
    <w:p w14:paraId="39B81DC5"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75AF285" w14:textId="77777777" w:rsidR="00E141AC" w:rsidRPr="00195BF0" w:rsidRDefault="00E141AC" w:rsidP="00E141AC">
      <w:pPr>
        <w:rPr>
          <w:lang w:val="ru-RU"/>
        </w:rPr>
      </w:pPr>
      <w:r w:rsidRPr="00195BF0">
        <w:rPr>
          <w:lang w:val="ru-RU"/>
        </w:rPr>
        <w:lastRenderedPageBreak/>
        <w:t>9</w:t>
      </w:r>
      <w:r w:rsidRPr="00195BF0">
        <w:rPr>
          <w:lang w:val="ru-RU"/>
        </w:rPr>
        <w:tab/>
        <w:t>определить и усовершенствовать как в штаб-квартире, так и на местах рабочие процессы, относящиеся к региональному присутствию, с тем чтобы наиболее эффективно использовать ресурсы и избежать дублирования,</w:t>
      </w:r>
    </w:p>
    <w:p w14:paraId="2716BDFF" w14:textId="77777777" w:rsidR="00E141AC" w:rsidRPr="00195BF0" w:rsidRDefault="00E141AC" w:rsidP="00E141AC">
      <w:pPr>
        <w:rPr>
          <w:lang w:val="ru-RU"/>
        </w:rPr>
      </w:pPr>
      <w:r w:rsidRPr="00195BF0">
        <w:rPr>
          <w:lang w:val="ru-RU"/>
        </w:rPr>
        <w:tab/>
      </w:r>
      <w:r w:rsidRPr="00195BF0">
        <w:rPr>
          <w:i/>
          <w:iCs/>
          <w:lang w:val="ru-RU"/>
        </w:rPr>
        <w:t>поручает Генеральному секретарю и Директорам БРЭ, БР и БСЭ</w:t>
      </w:r>
      <w:r w:rsidRPr="00195BF0">
        <w:rPr>
          <w:lang w:val="ru-RU"/>
        </w:rPr>
        <w:t xml:space="preserve"> продолжить практику делегирования соответствующих полномочий с учетом конкретных условий и приоритетов каждого региона с целью повышения эффективности регионального присутствия,</w:t>
      </w:r>
    </w:p>
    <w:p w14:paraId="2E83A5C5" w14:textId="77777777" w:rsidR="00E141AC" w:rsidRPr="00195BF0" w:rsidRDefault="00E141AC" w:rsidP="00E141AC">
      <w:pPr>
        <w:rPr>
          <w:lang w:val="ru-RU"/>
        </w:rPr>
      </w:pPr>
      <w:r w:rsidRPr="00195BF0">
        <w:rPr>
          <w:lang w:val="ru-RU"/>
        </w:rPr>
        <w:tab/>
      </w:r>
      <w:r w:rsidRPr="00195BF0">
        <w:rPr>
          <w:i/>
          <w:iCs/>
          <w:lang w:val="ru-RU"/>
        </w:rPr>
        <w:t>поручает Директорам БР и БСЭ</w:t>
      </w:r>
      <w:r w:rsidRPr="00195BF0">
        <w:rPr>
          <w:lang w:val="ru-RU"/>
        </w:rPr>
        <w:t xml:space="preserve"> подготовить к сессии 2000 года и к последующим сессиям Совета отчет о привлечении к участию и об эффективности участия членов Секторов в проводимых соответствующими Секторами мероприятиях в регионах и о мерах, принимаемых в целях расширения такого привлечения и участия,</w:t>
      </w:r>
    </w:p>
    <w:p w14:paraId="0B7B5102" w14:textId="77777777" w:rsidR="00E141AC" w:rsidRPr="00195BF0" w:rsidRDefault="00E141AC" w:rsidP="00E141AC">
      <w:pPr>
        <w:rPr>
          <w:lang w:val="ru-RU"/>
        </w:rPr>
      </w:pPr>
      <w:r w:rsidRPr="00195BF0">
        <w:rPr>
          <w:lang w:val="ru-RU"/>
        </w:rPr>
        <w:tab/>
      </w:r>
      <w:r w:rsidRPr="00195BF0">
        <w:rPr>
          <w:i/>
          <w:iCs/>
          <w:lang w:val="ru-RU"/>
        </w:rPr>
        <w:t>поручает далее</w:t>
      </w:r>
      <w:r w:rsidRPr="00195BF0">
        <w:rPr>
          <w:lang w:val="ru-RU"/>
        </w:rPr>
        <w:t xml:space="preserve"> </w:t>
      </w:r>
      <w:r w:rsidRPr="00195BF0">
        <w:rPr>
          <w:i/>
          <w:iCs/>
          <w:lang w:val="ru-RU"/>
        </w:rPr>
        <w:t>Генеральному секретарю</w:t>
      </w:r>
      <w:r w:rsidRPr="00195BF0">
        <w:rPr>
          <w:lang w:val="ru-RU"/>
        </w:rPr>
        <w:t xml:space="preserve"> представить отчет на сессии 2000 года, а также на последующих сессиях Совета согласно Резолюции 25 (Миннеаполис, 1998 г.).</w:t>
      </w:r>
    </w:p>
    <w:p w14:paraId="14DF766C" w14:textId="77777777" w:rsidR="00E141AC" w:rsidRPr="00195BF0" w:rsidRDefault="00E141AC" w:rsidP="00710260">
      <w:pPr>
        <w:tabs>
          <w:tab w:val="clear" w:pos="794"/>
          <w:tab w:val="clear" w:pos="1191"/>
          <w:tab w:val="left" w:pos="1134"/>
        </w:tabs>
        <w:spacing w:before="720"/>
        <w:rPr>
          <w:szCs w:val="22"/>
          <w:lang w:val="ru-RU"/>
        </w:rPr>
      </w:pPr>
      <w:r w:rsidRPr="00195BF0">
        <w:rPr>
          <w:b/>
          <w:bCs/>
          <w:szCs w:val="22"/>
          <w:lang w:val="ru-RU"/>
        </w:rPr>
        <w:t>Приложение</w:t>
      </w:r>
      <w:r w:rsidRPr="00195BF0">
        <w:rPr>
          <w:szCs w:val="22"/>
          <w:lang w:val="ru-RU"/>
        </w:rPr>
        <w:t>: 1</w:t>
      </w:r>
    </w:p>
    <w:p w14:paraId="5BCEC5A7" w14:textId="77777777" w:rsidR="00C06840" w:rsidRPr="00195BF0" w:rsidRDefault="00E141AC" w:rsidP="00C06840">
      <w:pPr>
        <w:pStyle w:val="AnnexNo"/>
        <w:rPr>
          <w:lang w:val="ru-RU"/>
        </w:rPr>
      </w:pPr>
      <w:r w:rsidRPr="00195BF0">
        <w:rPr>
          <w:lang w:val="ru-RU"/>
        </w:rPr>
        <w:t>ПРИЛОЖЕНИЕ А</w:t>
      </w:r>
    </w:p>
    <w:p w14:paraId="26818F41" w14:textId="77777777" w:rsidR="00E141AC" w:rsidRPr="00195BF0" w:rsidRDefault="00E141AC" w:rsidP="00C06840">
      <w:pPr>
        <w:pStyle w:val="Annexref"/>
        <w:rPr>
          <w:lang w:val="ru-RU"/>
        </w:rPr>
      </w:pPr>
      <w:r w:rsidRPr="00195BF0">
        <w:rPr>
          <w:lang w:val="ru-RU"/>
        </w:rPr>
        <w:t>(к Резолюции 1143)</w:t>
      </w:r>
    </w:p>
    <w:p w14:paraId="5361868E" w14:textId="77777777" w:rsidR="00E141AC" w:rsidRPr="00195BF0" w:rsidRDefault="00E141AC" w:rsidP="000A51F3">
      <w:pPr>
        <w:pStyle w:val="Annextitle"/>
        <w:rPr>
          <w:lang w:val="ru-RU"/>
        </w:rPr>
      </w:pPr>
      <w:r w:rsidRPr="00195BF0">
        <w:rPr>
          <w:lang w:val="ru-RU"/>
        </w:rPr>
        <w:t>Общие мероприятия, ожидаемые от организаций регионального присутствия</w:t>
      </w:r>
    </w:p>
    <w:p w14:paraId="5F73DC89" w14:textId="77777777" w:rsidR="00E141AC" w:rsidRPr="00195BF0" w:rsidRDefault="00E141AC" w:rsidP="00E141AC">
      <w:pPr>
        <w:rPr>
          <w:lang w:val="ru-RU"/>
        </w:rPr>
      </w:pPr>
      <w:r w:rsidRPr="00195BF0">
        <w:rPr>
          <w:lang w:val="ru-RU"/>
        </w:rPr>
        <w:t>а)</w:t>
      </w:r>
      <w:r w:rsidRPr="00195BF0">
        <w:rPr>
          <w:lang w:val="ru-RU"/>
        </w:rPr>
        <w:tab/>
        <w:t>Координировать и выполнять все задачи регионального уровня, не перечисленные ниже и отвечающие контексту Приложения 1 к Резолюции 71 (Миннеаполис, 1998 г.).</w:t>
      </w:r>
    </w:p>
    <w:p w14:paraId="7AE063A2" w14:textId="77777777" w:rsidR="00E141AC" w:rsidRPr="00195BF0" w:rsidRDefault="00E141AC" w:rsidP="00E141AC">
      <w:pPr>
        <w:rPr>
          <w:lang w:val="ru-RU"/>
        </w:rPr>
      </w:pPr>
      <w:r w:rsidRPr="00195BF0">
        <w:rPr>
          <w:lang w:val="ru-RU"/>
        </w:rPr>
        <w:t>b)</w:t>
      </w:r>
      <w:r w:rsidRPr="00195BF0">
        <w:rPr>
          <w:lang w:val="ru-RU"/>
        </w:rPr>
        <w:tab/>
        <w:t>Информировать определяющих политику лиц, регулирующие органы и операторов электросвязи о мировых тенденциях в политике и управлении в области электросвязи (например, создание регламентарных рамок и регулирование рынка электросвязи, ГСППС, торговля услугами, электронная торговля, IMT-2000, воздействие протоколов Интернет, ГАТС, общее управление и т. д.).</w:t>
      </w:r>
    </w:p>
    <w:p w14:paraId="0D5B4553" w14:textId="77777777" w:rsidR="00E141AC" w:rsidRPr="00195BF0" w:rsidRDefault="00E141AC" w:rsidP="00E141AC">
      <w:pPr>
        <w:rPr>
          <w:lang w:val="ru-RU"/>
        </w:rPr>
      </w:pPr>
      <w:r w:rsidRPr="00195BF0">
        <w:rPr>
          <w:lang w:val="ru-RU"/>
        </w:rPr>
        <w:t>c)</w:t>
      </w:r>
      <w:r w:rsidRPr="00195BF0">
        <w:rPr>
          <w:lang w:val="ru-RU"/>
        </w:rPr>
        <w:tab/>
        <w:t>Оказывать помощь операторам электросвязи в отношении точного толкования административных регламентов (Регламент радиосвязи, Регламент международной электросвязи).</w:t>
      </w:r>
    </w:p>
    <w:p w14:paraId="017F4438" w14:textId="77777777" w:rsidR="00E141AC" w:rsidRPr="00195BF0" w:rsidRDefault="00E141AC" w:rsidP="00E141AC">
      <w:pPr>
        <w:rPr>
          <w:lang w:val="ru-RU"/>
        </w:rPr>
      </w:pPr>
      <w:r w:rsidRPr="00195BF0">
        <w:rPr>
          <w:lang w:val="ru-RU"/>
        </w:rPr>
        <w:t>d)</w:t>
      </w:r>
      <w:r w:rsidRPr="00195BF0">
        <w:rPr>
          <w:lang w:val="ru-RU"/>
        </w:rPr>
        <w:tab/>
        <w:t>Способствовать пониманию важности вопросов, связанных с управлением нормируемыми ресурсами (например, радиочастотный спектр, план нумерации и т. д.), со стороны определяющих политику лиц, регулирующих органов, соответствующих учреждений и организаций и операторов электросвязи.</w:t>
      </w:r>
    </w:p>
    <w:p w14:paraId="0A68BB44" w14:textId="77777777" w:rsidR="00E141AC" w:rsidRPr="00195BF0" w:rsidRDefault="00E141AC" w:rsidP="00E141AC">
      <w:pPr>
        <w:rPr>
          <w:lang w:val="ru-RU"/>
        </w:rPr>
      </w:pPr>
      <w:r w:rsidRPr="00195BF0">
        <w:rPr>
          <w:lang w:val="ru-RU"/>
        </w:rPr>
        <w:t>е)</w:t>
      </w:r>
      <w:r w:rsidRPr="00195BF0">
        <w:rPr>
          <w:lang w:val="ru-RU"/>
        </w:rPr>
        <w:tab/>
        <w:t>В сотрудничестве с заинтересованными Секторами обеспечивать определяющих политику лиц, регулирующие органы, соответствующие учреждения и организации и операторов электросвязи постоянной информацией о предсказуемом развитии услуг электросвязи и его возможных последствиях.</w:t>
      </w:r>
    </w:p>
    <w:p w14:paraId="6EE4C58A" w14:textId="77777777" w:rsidR="00E141AC" w:rsidRPr="00195BF0" w:rsidRDefault="00E141AC" w:rsidP="00E141AC">
      <w:pPr>
        <w:rPr>
          <w:lang w:val="ru-RU"/>
        </w:rPr>
      </w:pPr>
      <w:r w:rsidRPr="00195BF0">
        <w:rPr>
          <w:lang w:val="ru-RU"/>
        </w:rPr>
        <w:t>f)</w:t>
      </w:r>
      <w:r w:rsidRPr="00195BF0">
        <w:rPr>
          <w:lang w:val="ru-RU"/>
        </w:rPr>
        <w:tab/>
        <w:t>Содействовать более широкому использованию новых технических стандартов в соответствующих учреждениях и организациях, которые могут оказать воздействие на развитие сети электросвязи (например, ATM, IP, ITM-2000 и т. д.).</w:t>
      </w:r>
    </w:p>
    <w:p w14:paraId="597B406C" w14:textId="77777777" w:rsidR="00E141AC" w:rsidRPr="00195BF0" w:rsidRDefault="00E141AC" w:rsidP="00710260">
      <w:pPr>
        <w:pageBreakBefore/>
        <w:rPr>
          <w:lang w:val="ru-RU"/>
        </w:rPr>
      </w:pPr>
      <w:r w:rsidRPr="00195BF0">
        <w:rPr>
          <w:lang w:val="ru-RU"/>
        </w:rPr>
        <w:lastRenderedPageBreak/>
        <w:t>g)</w:t>
      </w:r>
      <w:r w:rsidRPr="00195BF0">
        <w:rPr>
          <w:lang w:val="ru-RU"/>
        </w:rPr>
        <w:tab/>
        <w:t>Составлять и постоянно обновлять общие стандартные спецификации, которые должны служить руководством для развивающихся стран при заключении контрактов на поставку, не затрагивая при этом интересы компаний, оказывающих консультационные и технические услуги.</w:t>
      </w:r>
    </w:p>
    <w:p w14:paraId="68634613" w14:textId="77777777" w:rsidR="00E141AC" w:rsidRPr="00195BF0" w:rsidRDefault="00E141AC" w:rsidP="00E141AC">
      <w:pPr>
        <w:rPr>
          <w:lang w:val="ru-RU"/>
        </w:rPr>
      </w:pPr>
      <w:r w:rsidRPr="00195BF0">
        <w:rPr>
          <w:lang w:val="ru-RU"/>
        </w:rPr>
        <w:t>h)</w:t>
      </w:r>
      <w:r w:rsidRPr="00195BF0">
        <w:rPr>
          <w:lang w:val="ru-RU"/>
        </w:rPr>
        <w:tab/>
        <w:t>Оказывать поддержку операторам электросвязи в планировании и в техническом и коммерческом развитии сетей и услуг электросвязи, среди прочего, путем поощрения передачи технологии и стимулирования постепенной индустриализации; информировать финансовые учреждения в целях получения от них необходимой поддержки в отношении проектов в области электросвязи, имеющих социальное значение.</w:t>
      </w:r>
    </w:p>
    <w:p w14:paraId="438434BF" w14:textId="77777777" w:rsidR="00E141AC" w:rsidRPr="00195BF0" w:rsidRDefault="00E141AC" w:rsidP="00E141AC">
      <w:pPr>
        <w:rPr>
          <w:lang w:val="ru-RU"/>
        </w:rPr>
      </w:pPr>
      <w:r w:rsidRPr="00195BF0">
        <w:rPr>
          <w:lang w:val="ru-RU"/>
        </w:rPr>
        <w:t>i)</w:t>
      </w:r>
      <w:r w:rsidRPr="00195BF0">
        <w:rPr>
          <w:lang w:val="ru-RU"/>
        </w:rPr>
        <w:tab/>
        <w:t>Поддерживать усилия регулирующих органов, соответствующих учреждений и организаций и операторов электросвязи по введению систем учета и тарификации для услуг электросвязи (например, разделение счетов, распределение затрат, универсальная служба и т. д.).</w:t>
      </w:r>
    </w:p>
    <w:p w14:paraId="41E8682A" w14:textId="77777777" w:rsidR="00E141AC" w:rsidRPr="00195BF0" w:rsidRDefault="00E141AC" w:rsidP="00E141AC">
      <w:pPr>
        <w:rPr>
          <w:lang w:val="ru-RU"/>
        </w:rPr>
      </w:pPr>
      <w:r w:rsidRPr="00195BF0">
        <w:rPr>
          <w:lang w:val="ru-RU"/>
        </w:rPr>
        <w:t>j)</w:t>
      </w:r>
      <w:r w:rsidRPr="00195BF0">
        <w:rPr>
          <w:lang w:val="ru-RU"/>
        </w:rPr>
        <w:tab/>
        <w:t>Способствовать распространению эксплуатационных стандартов и стандартов технического обслуживания для новых сетей электросвязи (например, базирующихся на протоколе Интернет, АТМ и т. д.) среди операторов электросвязи и соответствующих учреждений и организаций.</w:t>
      </w:r>
    </w:p>
    <w:p w14:paraId="0BF0F8DD" w14:textId="77777777" w:rsidR="00E141AC" w:rsidRPr="00195BF0" w:rsidRDefault="00E141AC" w:rsidP="00E141AC">
      <w:pPr>
        <w:rPr>
          <w:lang w:val="ru-RU"/>
        </w:rPr>
      </w:pPr>
      <w:r w:rsidRPr="00195BF0">
        <w:rPr>
          <w:lang w:val="ru-RU"/>
        </w:rPr>
        <w:t>k)</w:t>
      </w:r>
      <w:r w:rsidRPr="00195BF0">
        <w:rPr>
          <w:lang w:val="ru-RU"/>
        </w:rPr>
        <w:tab/>
        <w:t>Готовить максимально достоверную статистику по оценке сетей и услуг электросвязи в соответствующих регионах для представления определяющим политику лицам, регулирующим органам и операторам электросвязи.</w:t>
      </w:r>
    </w:p>
    <w:p w14:paraId="3687F573" w14:textId="77777777" w:rsidR="00E141AC" w:rsidRPr="00195BF0" w:rsidRDefault="00E141AC" w:rsidP="00E141AC">
      <w:pPr>
        <w:spacing w:before="0"/>
        <w:rPr>
          <w:lang w:val="ru-RU"/>
        </w:rPr>
      </w:pPr>
      <w:r w:rsidRPr="00195BF0">
        <w:rPr>
          <w:lang w:val="ru-RU"/>
        </w:rPr>
        <w:t>l)</w:t>
      </w:r>
      <w:r w:rsidRPr="00195BF0">
        <w:rPr>
          <w:lang w:val="ru-RU"/>
        </w:rPr>
        <w:tab/>
        <w:t>Предоставлять определяющим политику лицам, регулирующим органам, соответствующим учреждениям и организациям и операторам электросвязи информацию по регламентарным аспектам обеспечения услуг, базирующихся на новых технологиях.</w:t>
      </w:r>
    </w:p>
    <w:p w14:paraId="18E01B57" w14:textId="77777777" w:rsidR="00E141AC" w:rsidRPr="00195BF0" w:rsidRDefault="00E141AC" w:rsidP="00C06840">
      <w:pPr>
        <w:spacing w:line="240" w:lineRule="exact"/>
        <w:rPr>
          <w:lang w:val="ru-RU"/>
        </w:rPr>
      </w:pPr>
      <w:r w:rsidRPr="00195BF0">
        <w:rPr>
          <w:lang w:val="ru-RU"/>
        </w:rPr>
        <w:t>m)</w:t>
      </w:r>
      <w:r w:rsidRPr="00195BF0">
        <w:rPr>
          <w:lang w:val="ru-RU"/>
        </w:rPr>
        <w:tab/>
        <w:t>Действовать на местной основе в качестве учреждения-исполнителя и мобилизующего ресурсы звена для региональных и местных проектов.</w:t>
      </w:r>
    </w:p>
    <w:p w14:paraId="688594EC" w14:textId="77777777" w:rsidR="00E141AC" w:rsidRPr="00195BF0" w:rsidRDefault="00E141AC" w:rsidP="00E141AC">
      <w:pPr>
        <w:spacing w:line="240" w:lineRule="exact"/>
        <w:rPr>
          <w:lang w:val="ru-RU"/>
        </w:rPr>
      </w:pPr>
      <w:r w:rsidRPr="00195BF0">
        <w:rPr>
          <w:lang w:val="ru-RU"/>
        </w:rPr>
        <w:t>n)</w:t>
      </w:r>
      <w:r w:rsidRPr="00195BF0">
        <w:rPr>
          <w:lang w:val="ru-RU"/>
        </w:rPr>
        <w:tab/>
        <w:t>Координировать или выполнять все задачи регионального уровня, не перечисленные выше и входящие в оперативные планы МСЭ-D.</w:t>
      </w:r>
    </w:p>
    <w:p w14:paraId="67AF040A" w14:textId="77777777" w:rsidR="00E141AC" w:rsidRPr="00195BF0" w:rsidRDefault="00E141AC" w:rsidP="00E141AC">
      <w:pPr>
        <w:spacing w:line="240" w:lineRule="exact"/>
        <w:rPr>
          <w:lang w:val="ru-RU"/>
        </w:rPr>
      </w:pPr>
      <w:r w:rsidRPr="00195BF0">
        <w:rPr>
          <w:lang w:val="ru-RU"/>
        </w:rPr>
        <w:t>о)</w:t>
      </w:r>
      <w:r w:rsidRPr="00195BF0">
        <w:rPr>
          <w:lang w:val="ru-RU"/>
        </w:rPr>
        <w:tab/>
        <w:t>Участвовать в подготовительной работе к конференциям и ассамблеям МСЭ, учитывая особые потребности каждого региона.</w:t>
      </w:r>
    </w:p>
    <w:p w14:paraId="403AD976" w14:textId="77777777" w:rsidR="00C06840" w:rsidRPr="00195BF0" w:rsidRDefault="00A12684" w:rsidP="00C06840">
      <w:pPr>
        <w:pStyle w:val="Endtext"/>
        <w:rPr>
          <w:sz w:val="24"/>
          <w:lang w:val="ru-RU"/>
        </w:rPr>
      </w:pPr>
      <w:r>
        <w:rPr>
          <w:lang w:val="ru-RU"/>
        </w:rPr>
        <w:t>Ссылка</w:t>
      </w:r>
      <w:r w:rsidR="00C06840" w:rsidRPr="00195BF0">
        <w:rPr>
          <w:lang w:val="ru-RU"/>
        </w:rPr>
        <w:t xml:space="preserve">: </w:t>
      </w:r>
      <w:r w:rsidR="00C06840" w:rsidRPr="00195BF0">
        <w:rPr>
          <w:lang w:val="ru-RU"/>
        </w:rPr>
        <w:tab/>
        <w:t xml:space="preserve">Документы </w:t>
      </w:r>
      <w:hyperlink r:id="rId446" w:history="1">
        <w:r w:rsidR="00C06840" w:rsidRPr="00195BF0">
          <w:rPr>
            <w:rStyle w:val="Hyperlink"/>
            <w:lang w:val="ru-RU"/>
          </w:rPr>
          <w:t>C99/118</w:t>
        </w:r>
      </w:hyperlink>
      <w:r w:rsidR="00C06840" w:rsidRPr="00195BF0">
        <w:rPr>
          <w:lang w:val="ru-RU"/>
        </w:rPr>
        <w:t xml:space="preserve"> и </w:t>
      </w:r>
      <w:hyperlink r:id="rId447" w:history="1">
        <w:r w:rsidR="00C06840" w:rsidRPr="00195BF0">
          <w:rPr>
            <w:rStyle w:val="Hyperlink"/>
            <w:lang w:val="ru-RU"/>
          </w:rPr>
          <w:t>C99/133</w:t>
        </w:r>
      </w:hyperlink>
      <w:r w:rsidR="00C06840" w:rsidRPr="00195BF0">
        <w:rPr>
          <w:lang w:val="ru-RU"/>
        </w:rPr>
        <w:t>.</w:t>
      </w:r>
    </w:p>
    <w:p w14:paraId="2CB557F0" w14:textId="77777777" w:rsidR="00C06840" w:rsidRPr="00195BF0" w:rsidRDefault="00C06840">
      <w:pPr>
        <w:jc w:val="center"/>
        <w:rPr>
          <w:lang w:val="ru-RU"/>
        </w:rPr>
      </w:pPr>
      <w:r w:rsidRPr="00195BF0">
        <w:rPr>
          <w:lang w:val="ru-RU"/>
        </w:rPr>
        <w:t>______________</w:t>
      </w:r>
    </w:p>
    <w:p w14:paraId="43FB6462" w14:textId="0372398E" w:rsidR="00710260" w:rsidRDefault="00710260">
      <w:pPr>
        <w:jc w:val="center"/>
        <w:rPr>
          <w:lang w:val="ru-RU"/>
        </w:rPr>
      </w:pPr>
    </w:p>
    <w:p w14:paraId="5016A053" w14:textId="0F1182A5" w:rsidR="00E42E0E" w:rsidRDefault="00E42E0E">
      <w:pPr>
        <w:jc w:val="center"/>
        <w:rPr>
          <w:lang w:val="ru-RU"/>
        </w:rPr>
      </w:pPr>
    </w:p>
    <w:p w14:paraId="2DCDBC66" w14:textId="48C16155" w:rsidR="00E42E0E" w:rsidRDefault="00E42E0E">
      <w:pPr>
        <w:jc w:val="center"/>
        <w:rPr>
          <w:lang w:val="ru-RU"/>
        </w:rPr>
      </w:pPr>
    </w:p>
    <w:p w14:paraId="3DBFD046" w14:textId="02A5D178" w:rsidR="00E42E0E" w:rsidRDefault="00E42E0E">
      <w:pPr>
        <w:jc w:val="center"/>
        <w:rPr>
          <w:lang w:val="ru-RU"/>
        </w:rPr>
      </w:pPr>
    </w:p>
    <w:p w14:paraId="2E619960" w14:textId="7145B4DE" w:rsidR="00E42E0E" w:rsidRDefault="00E42E0E">
      <w:pPr>
        <w:jc w:val="center"/>
        <w:rPr>
          <w:lang w:val="ru-RU"/>
        </w:rPr>
      </w:pPr>
    </w:p>
    <w:p w14:paraId="1A3893F3" w14:textId="079088F4" w:rsidR="00E42E0E" w:rsidRDefault="00E42E0E">
      <w:pPr>
        <w:jc w:val="center"/>
        <w:rPr>
          <w:lang w:val="ru-RU"/>
        </w:rPr>
      </w:pPr>
    </w:p>
    <w:p w14:paraId="4EE2AA8B" w14:textId="77777777" w:rsidR="00E42E0E" w:rsidRPr="00195BF0" w:rsidRDefault="00E42E0E">
      <w:pPr>
        <w:jc w:val="center"/>
        <w:rPr>
          <w:lang w:val="ru-RU"/>
        </w:rPr>
      </w:pPr>
    </w:p>
    <w:p w14:paraId="1E46E769" w14:textId="77777777" w:rsidR="00710260" w:rsidRPr="00195BF0" w:rsidRDefault="00710260">
      <w:pPr>
        <w:jc w:val="center"/>
        <w:rPr>
          <w:lang w:val="ru-RU"/>
        </w:rPr>
      </w:pPr>
    </w:p>
    <w:p w14:paraId="21285886" w14:textId="77777777" w:rsidR="00710260" w:rsidRPr="00195BF0" w:rsidRDefault="00710260">
      <w:pPr>
        <w:jc w:val="center"/>
        <w:rPr>
          <w:lang w:val="ru-RU"/>
        </w:rPr>
      </w:pPr>
    </w:p>
    <w:p w14:paraId="23D8DB0F" w14:textId="77777777" w:rsidR="00710260" w:rsidRPr="00195BF0" w:rsidRDefault="00710260">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515881C6" w14:textId="3F0F64CB" w:rsidR="00C06840" w:rsidRPr="00195BF0" w:rsidRDefault="00ED3F0A" w:rsidP="00C06840">
      <w:pPr>
        <w:pStyle w:val="ResNo"/>
        <w:rPr>
          <w:sz w:val="28"/>
          <w:lang w:val="ru-RU"/>
        </w:rPr>
      </w:pPr>
      <w:bookmarkStart w:id="1709" w:name="_Toc423970649"/>
      <w:bookmarkStart w:id="1710" w:name="_Toc460246925"/>
      <w:bookmarkStart w:id="1711" w:name="_Toc489964875"/>
      <w:bookmarkStart w:id="1712" w:name="_Toc531269837"/>
      <w:bookmarkStart w:id="1713" w:name="_Toc119327210"/>
      <w:r w:rsidRPr="00195BF0">
        <w:rPr>
          <w:caps w:val="0"/>
          <w:lang w:val="ru-RU"/>
        </w:rPr>
        <w:lastRenderedPageBreak/>
        <w:t>РЕЗОЛЮЦИЯ</w:t>
      </w:r>
      <w:r w:rsidR="00C06840" w:rsidRPr="00195BF0">
        <w:rPr>
          <w:lang w:val="ru-RU"/>
        </w:rPr>
        <w:t xml:space="preserve"> 1183 (C01</w:t>
      </w:r>
      <w:r w:rsidR="00C06840" w:rsidRPr="00195BF0">
        <w:rPr>
          <w:caps w:val="0"/>
          <w:lang w:val="ru-RU"/>
        </w:rPr>
        <w:t>)</w:t>
      </w:r>
      <w:bookmarkEnd w:id="1709"/>
      <w:bookmarkEnd w:id="1710"/>
      <w:bookmarkEnd w:id="1711"/>
      <w:bookmarkEnd w:id="1712"/>
      <w:bookmarkEnd w:id="1713"/>
    </w:p>
    <w:p w14:paraId="4B777307" w14:textId="77777777" w:rsidR="00C06840" w:rsidRPr="00195BF0" w:rsidRDefault="00C06840" w:rsidP="00C06840">
      <w:pPr>
        <w:pStyle w:val="Restitle"/>
        <w:rPr>
          <w:lang w:val="ru-RU"/>
        </w:rPr>
      </w:pPr>
      <w:bookmarkStart w:id="1714" w:name="_Toc423970650"/>
      <w:bookmarkStart w:id="1715" w:name="_Toc460246926"/>
      <w:bookmarkStart w:id="1716" w:name="_Toc489964876"/>
      <w:bookmarkStart w:id="1717" w:name="_Toc531269838"/>
      <w:bookmarkStart w:id="1718" w:name="_Toc119327211"/>
      <w:r w:rsidRPr="0053053D">
        <w:t>Региональное присутствие МСЭ</w:t>
      </w:r>
      <w:bookmarkEnd w:id="1714"/>
      <w:bookmarkEnd w:id="1715"/>
      <w:bookmarkEnd w:id="1716"/>
      <w:bookmarkEnd w:id="1717"/>
      <w:bookmarkEnd w:id="1718"/>
    </w:p>
    <w:p w14:paraId="4084B52D" w14:textId="77777777" w:rsidR="00E141AC" w:rsidRPr="00195BF0" w:rsidRDefault="00E141AC" w:rsidP="000A51F3">
      <w:pPr>
        <w:pStyle w:val="Normalaftertitle"/>
        <w:rPr>
          <w:lang w:val="ru-RU"/>
        </w:rPr>
      </w:pPr>
      <w:r w:rsidRPr="00195BF0">
        <w:rPr>
          <w:lang w:val="ru-RU"/>
        </w:rPr>
        <w:t>Совет,</w:t>
      </w:r>
    </w:p>
    <w:p w14:paraId="3E274CD3" w14:textId="77777777" w:rsidR="00E141AC" w:rsidRPr="00195BF0" w:rsidRDefault="00E141AC" w:rsidP="00E141AC">
      <w:pPr>
        <w:pStyle w:val="Call"/>
        <w:spacing w:line="240" w:lineRule="exact"/>
        <w:rPr>
          <w:lang w:val="ru-RU"/>
        </w:rPr>
      </w:pPr>
      <w:r w:rsidRPr="00195BF0">
        <w:rPr>
          <w:lang w:val="ru-RU"/>
        </w:rPr>
        <w:t>рассмотрев</w:t>
      </w:r>
    </w:p>
    <w:p w14:paraId="04BB0D74" w14:textId="77777777" w:rsidR="00E141AC" w:rsidRPr="00195BF0" w:rsidRDefault="00E141AC" w:rsidP="00E141AC">
      <w:pPr>
        <w:tabs>
          <w:tab w:val="clear" w:pos="794"/>
          <w:tab w:val="clear" w:pos="1191"/>
          <w:tab w:val="left" w:pos="851"/>
          <w:tab w:val="left" w:pos="1134"/>
        </w:tabs>
        <w:spacing w:line="240" w:lineRule="exact"/>
        <w:rPr>
          <w:szCs w:val="22"/>
          <w:lang w:val="ru-RU"/>
        </w:rPr>
      </w:pPr>
      <w:r w:rsidRPr="00195BF0">
        <w:rPr>
          <w:szCs w:val="22"/>
          <w:lang w:val="ru-RU"/>
        </w:rPr>
        <w:t xml:space="preserve">Рекомендацию R38 Рабочей группы по реформированию МСЭ, касающуюся регионального присутствия МСЭ, </w:t>
      </w:r>
    </w:p>
    <w:p w14:paraId="16FFC39B" w14:textId="77777777" w:rsidR="00E141AC" w:rsidRPr="00195BF0" w:rsidRDefault="00E141AC" w:rsidP="00E141AC">
      <w:pPr>
        <w:pStyle w:val="Call"/>
        <w:spacing w:line="240" w:lineRule="exact"/>
        <w:rPr>
          <w:lang w:val="ru-RU"/>
        </w:rPr>
      </w:pPr>
      <w:r w:rsidRPr="00195BF0">
        <w:rPr>
          <w:lang w:val="ru-RU"/>
        </w:rPr>
        <w:t>решает поручить Координационному комитету</w:t>
      </w:r>
    </w:p>
    <w:p w14:paraId="6CFFC814" w14:textId="77777777" w:rsidR="00E141AC" w:rsidRPr="00195BF0" w:rsidRDefault="00E141AC" w:rsidP="00E141AC">
      <w:pPr>
        <w:spacing w:line="240" w:lineRule="exact"/>
        <w:rPr>
          <w:lang w:val="ru-RU"/>
        </w:rPr>
      </w:pPr>
      <w:r w:rsidRPr="00195BF0">
        <w:rPr>
          <w:lang w:val="ru-RU"/>
        </w:rPr>
        <w:t>изучить функции региональных бюро, а также имеющиеся у них финансовые и людские ресурсы, принимая во внимание, среди прочего, следующие цели:</w:t>
      </w:r>
    </w:p>
    <w:p w14:paraId="2BAB9F01" w14:textId="77777777" w:rsidR="00E141AC" w:rsidRPr="00195BF0" w:rsidRDefault="00E141AC" w:rsidP="000F22EC">
      <w:pPr>
        <w:spacing w:line="240" w:lineRule="exact"/>
        <w:rPr>
          <w:lang w:val="ru-RU"/>
        </w:rPr>
      </w:pPr>
      <w:r w:rsidRPr="00CD0D34">
        <w:rPr>
          <w:iCs/>
          <w:lang w:val="ru-RU"/>
        </w:rPr>
        <w:t>а)</w:t>
      </w:r>
      <w:r w:rsidRPr="00195BF0">
        <w:rPr>
          <w:lang w:val="ru-RU"/>
        </w:rPr>
        <w:tab/>
        <w:t>определение функций, которые могут быть децентрализованы с целью расширения и укрепления региональных бюро;</w:t>
      </w:r>
    </w:p>
    <w:p w14:paraId="71FFA707" w14:textId="77777777" w:rsidR="00E141AC" w:rsidRPr="00195BF0" w:rsidRDefault="00E141AC" w:rsidP="000F22EC">
      <w:pPr>
        <w:spacing w:line="240" w:lineRule="exact"/>
        <w:rPr>
          <w:lang w:val="ru-RU"/>
        </w:rPr>
      </w:pPr>
      <w:r w:rsidRPr="00CD0D34">
        <w:rPr>
          <w:iCs/>
          <w:lang w:val="ru-RU"/>
        </w:rPr>
        <w:t>b)</w:t>
      </w:r>
      <w:r w:rsidRPr="00195BF0">
        <w:rPr>
          <w:lang w:val="ru-RU"/>
        </w:rPr>
        <w:tab/>
        <w:t>обеспечение того, чтобы региональные собрания организовывались в различных регионах соответствующими Секторами, особенно Сектором развития электросвязи;</w:t>
      </w:r>
    </w:p>
    <w:p w14:paraId="77B7A430" w14:textId="77777777" w:rsidR="00E141AC" w:rsidRPr="00195BF0" w:rsidRDefault="00E141AC" w:rsidP="000F22EC">
      <w:pPr>
        <w:spacing w:line="240" w:lineRule="exact"/>
        <w:rPr>
          <w:lang w:val="ru-RU"/>
        </w:rPr>
      </w:pPr>
      <w:r w:rsidRPr="00CD0D34">
        <w:rPr>
          <w:iCs/>
          <w:lang w:val="ru-RU"/>
        </w:rPr>
        <w:t>с)</w:t>
      </w:r>
      <w:r w:rsidRPr="00195BF0">
        <w:rPr>
          <w:lang w:val="ru-RU"/>
        </w:rPr>
        <w:tab/>
        <w:t>предоставление региональным бюро большей независимости в следующих областях: распространение информации, предоставление экспертных консультационных услуг, а также проведение в качестве принимающей стороны собраний, практикумов и семинаров;</w:t>
      </w:r>
    </w:p>
    <w:p w14:paraId="5B22ADF6" w14:textId="77777777" w:rsidR="00E141AC" w:rsidRPr="00195BF0" w:rsidRDefault="00E141AC" w:rsidP="000F22EC">
      <w:pPr>
        <w:spacing w:line="240" w:lineRule="exact"/>
        <w:rPr>
          <w:lang w:val="ru-RU"/>
        </w:rPr>
      </w:pPr>
      <w:r w:rsidRPr="00CD0D34">
        <w:rPr>
          <w:iCs/>
          <w:lang w:val="ru-RU"/>
        </w:rPr>
        <w:t>d)</w:t>
      </w:r>
      <w:r w:rsidRPr="00195BF0">
        <w:rPr>
          <w:lang w:val="ru-RU"/>
        </w:rPr>
        <w:tab/>
        <w:t>определение функций, которые относятся к исполнению бюджетов региональными бюро и которые могут быть им делегированы;</w:t>
      </w:r>
    </w:p>
    <w:p w14:paraId="5C789F31" w14:textId="77777777" w:rsidR="00E141AC" w:rsidRPr="00195BF0" w:rsidRDefault="00E141AC" w:rsidP="000F22EC">
      <w:pPr>
        <w:spacing w:line="240" w:lineRule="exact"/>
        <w:rPr>
          <w:lang w:val="ru-RU"/>
        </w:rPr>
      </w:pPr>
      <w:r w:rsidRPr="00CD0D34">
        <w:rPr>
          <w:iCs/>
          <w:lang w:val="ru-RU"/>
        </w:rPr>
        <w:t>e)</w:t>
      </w:r>
      <w:r w:rsidRPr="00195BF0">
        <w:rPr>
          <w:lang w:val="ru-RU"/>
        </w:rPr>
        <w:tab/>
        <w:t>обеспечение более активного участия региональных бюро в подготовке своих бюджетов;</w:t>
      </w:r>
    </w:p>
    <w:p w14:paraId="1A7FF910" w14:textId="77777777" w:rsidR="00E141AC" w:rsidRPr="00195BF0" w:rsidRDefault="00E141AC" w:rsidP="000F22EC">
      <w:pPr>
        <w:spacing w:line="240" w:lineRule="exact"/>
        <w:rPr>
          <w:lang w:val="ru-RU"/>
        </w:rPr>
      </w:pPr>
      <w:r w:rsidRPr="00CD0D34">
        <w:rPr>
          <w:iCs/>
          <w:lang w:val="ru-RU"/>
        </w:rPr>
        <w:t>f)</w:t>
      </w:r>
      <w:r w:rsidRPr="00195BF0">
        <w:rPr>
          <w:lang w:val="ru-RU"/>
        </w:rPr>
        <w:tab/>
        <w:t>обеспечение эффективного участия регионов в обсуждении будущего Союза и стратегических вопросов, касающихся сектора электросвязи,</w:t>
      </w:r>
    </w:p>
    <w:p w14:paraId="3A82A19F" w14:textId="77777777" w:rsidR="00E141AC" w:rsidRPr="00195BF0" w:rsidRDefault="00E141AC" w:rsidP="00E141AC">
      <w:pPr>
        <w:pStyle w:val="Call"/>
        <w:spacing w:line="240" w:lineRule="exact"/>
        <w:rPr>
          <w:lang w:val="ru-RU"/>
        </w:rPr>
      </w:pPr>
      <w:r w:rsidRPr="00195BF0">
        <w:rPr>
          <w:lang w:val="ru-RU"/>
        </w:rPr>
        <w:t xml:space="preserve">решает поручить Генеральному секретарю </w:t>
      </w:r>
    </w:p>
    <w:p w14:paraId="407F1D30" w14:textId="77777777" w:rsidR="00E141AC" w:rsidRPr="00195BF0" w:rsidRDefault="00E141AC" w:rsidP="00E141AC">
      <w:pPr>
        <w:spacing w:line="240" w:lineRule="exact"/>
        <w:rPr>
          <w:lang w:val="ru-RU"/>
        </w:rPr>
      </w:pPr>
      <w:r w:rsidRPr="00195BF0">
        <w:rPr>
          <w:lang w:val="ru-RU"/>
        </w:rPr>
        <w:t xml:space="preserve">представить Совету на его сессии 2002 года план действий, предусматривающий меры, которые должны быть приняты для достижения целей, определенных в подпунктах а), b), с), d), е) и f) раздела </w:t>
      </w:r>
      <w:r w:rsidRPr="00195BF0">
        <w:rPr>
          <w:i/>
          <w:iCs/>
          <w:lang w:val="ru-RU"/>
        </w:rPr>
        <w:t>решает</w:t>
      </w:r>
      <w:r w:rsidRPr="00195BF0">
        <w:rPr>
          <w:lang w:val="ru-RU"/>
        </w:rPr>
        <w:t>, выше.</w:t>
      </w:r>
    </w:p>
    <w:p w14:paraId="678F9EC4" w14:textId="77777777" w:rsidR="000F22EC" w:rsidRPr="00195BF0" w:rsidRDefault="00A12684" w:rsidP="00DB78B8">
      <w:pPr>
        <w:pStyle w:val="Endtext"/>
        <w:spacing w:before="80"/>
        <w:rPr>
          <w:sz w:val="24"/>
          <w:lang w:val="ru-RU"/>
        </w:rPr>
      </w:pPr>
      <w:r>
        <w:rPr>
          <w:lang w:val="ru-RU"/>
        </w:rPr>
        <w:t>Ссылка</w:t>
      </w:r>
      <w:r w:rsidR="000F22EC" w:rsidRPr="00195BF0">
        <w:rPr>
          <w:lang w:val="ru-RU"/>
        </w:rPr>
        <w:t xml:space="preserve">: </w:t>
      </w:r>
      <w:r w:rsidR="000F22EC" w:rsidRPr="00195BF0">
        <w:rPr>
          <w:lang w:val="ru-RU"/>
        </w:rPr>
        <w:tab/>
        <w:t xml:space="preserve">Документы </w:t>
      </w:r>
      <w:hyperlink r:id="rId448" w:history="1">
        <w:r w:rsidR="000F22EC" w:rsidRPr="00195BF0">
          <w:rPr>
            <w:rStyle w:val="Hyperlink"/>
            <w:lang w:val="ru-RU"/>
          </w:rPr>
          <w:t>C01/119</w:t>
        </w:r>
      </w:hyperlink>
      <w:r w:rsidR="000F22EC" w:rsidRPr="00195BF0">
        <w:rPr>
          <w:lang w:val="ru-RU"/>
        </w:rPr>
        <w:t xml:space="preserve"> и </w:t>
      </w:r>
      <w:hyperlink r:id="rId449" w:history="1">
        <w:r w:rsidR="000F22EC" w:rsidRPr="00195BF0">
          <w:rPr>
            <w:rStyle w:val="Hyperlink"/>
            <w:lang w:val="ru-RU"/>
          </w:rPr>
          <w:t>C01/132</w:t>
        </w:r>
      </w:hyperlink>
      <w:r w:rsidR="000F22EC" w:rsidRPr="00195BF0">
        <w:rPr>
          <w:lang w:val="ru-RU"/>
        </w:rPr>
        <w:t>.</w:t>
      </w:r>
    </w:p>
    <w:p w14:paraId="0BCAA75D" w14:textId="77777777" w:rsidR="00E141AC" w:rsidRPr="00195BF0" w:rsidRDefault="00E141AC" w:rsidP="000F22EC">
      <w:pPr>
        <w:tabs>
          <w:tab w:val="left" w:pos="1701"/>
        </w:tabs>
        <w:spacing w:before="0" w:line="240" w:lineRule="exact"/>
        <w:jc w:val="center"/>
        <w:rPr>
          <w:sz w:val="20"/>
          <w:lang w:val="ru-RU"/>
        </w:rPr>
      </w:pPr>
      <w:r w:rsidRPr="00195BF0">
        <w:rPr>
          <w:sz w:val="20"/>
          <w:lang w:val="ru-RU"/>
        </w:rPr>
        <w:t>________________</w:t>
      </w:r>
    </w:p>
    <w:p w14:paraId="78834C4F" w14:textId="77777777" w:rsidR="00E141AC" w:rsidRPr="00195BF0" w:rsidRDefault="00E141AC" w:rsidP="00E141AC">
      <w:pPr>
        <w:spacing w:before="0" w:line="240" w:lineRule="exact"/>
        <w:jc w:val="center"/>
        <w:rPr>
          <w:lang w:val="ru-RU"/>
        </w:rPr>
      </w:pPr>
    </w:p>
    <w:p w14:paraId="6013755F" w14:textId="77777777" w:rsidR="000F22EC" w:rsidRPr="00195BF0" w:rsidRDefault="000F22EC" w:rsidP="00E141AC">
      <w:pPr>
        <w:spacing w:before="0" w:line="240" w:lineRule="exact"/>
        <w:jc w:val="center"/>
        <w:rPr>
          <w:lang w:val="ru-RU"/>
        </w:rPr>
      </w:pPr>
    </w:p>
    <w:p w14:paraId="658AB552" w14:textId="77777777" w:rsidR="00710260" w:rsidRPr="00195BF0" w:rsidRDefault="00710260" w:rsidP="00E141AC">
      <w:pPr>
        <w:spacing w:before="0" w:line="240" w:lineRule="exact"/>
        <w:jc w:val="center"/>
        <w:rPr>
          <w:lang w:val="ru-RU"/>
        </w:rPr>
      </w:pPr>
    </w:p>
    <w:p w14:paraId="155AF5A4" w14:textId="77777777" w:rsidR="00710260" w:rsidRPr="00195BF0" w:rsidRDefault="00710260">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649C60DF" w14:textId="1600957A" w:rsidR="008C701C" w:rsidRPr="00227B41" w:rsidRDefault="00ED3F0A" w:rsidP="008C701C">
      <w:pPr>
        <w:pStyle w:val="ResNo"/>
        <w:keepNext w:val="0"/>
        <w:keepLines w:val="0"/>
        <w:rPr>
          <w:lang w:val="ru-RU"/>
        </w:rPr>
      </w:pPr>
      <w:bookmarkStart w:id="1719" w:name="_Toc119327212"/>
      <w:r w:rsidRPr="00227B41">
        <w:rPr>
          <w:caps w:val="0"/>
          <w:lang w:val="ru-RU"/>
        </w:rPr>
        <w:lastRenderedPageBreak/>
        <w:t>РЕЗОЛЮЦИЯ</w:t>
      </w:r>
      <w:r w:rsidR="008C701C" w:rsidRPr="00227B41">
        <w:rPr>
          <w:lang w:val="ru-RU"/>
        </w:rPr>
        <w:t xml:space="preserve"> 1</w:t>
      </w:r>
      <w:r w:rsidR="008C701C" w:rsidRPr="00227B41">
        <w:rPr>
          <w:lang w:val="en-US"/>
        </w:rPr>
        <w:t>403</w:t>
      </w:r>
      <w:r w:rsidR="008C701C" w:rsidRPr="00227B41">
        <w:rPr>
          <w:lang w:val="ru-RU"/>
        </w:rPr>
        <w:t xml:space="preserve"> (c</w:t>
      </w:r>
      <w:r w:rsidR="008C701C" w:rsidRPr="00227B41">
        <w:rPr>
          <w:lang w:val="en-US"/>
        </w:rPr>
        <w:t>21</w:t>
      </w:r>
      <w:r w:rsidR="008C701C" w:rsidRPr="00227B41">
        <w:rPr>
          <w:lang w:val="ru-RU"/>
        </w:rPr>
        <w:t>)</w:t>
      </w:r>
      <w:bookmarkEnd w:id="1719"/>
    </w:p>
    <w:p w14:paraId="5E3D2825" w14:textId="77777777" w:rsidR="008C701C" w:rsidRDefault="008C701C" w:rsidP="008C701C">
      <w:pPr>
        <w:pStyle w:val="Restitle"/>
        <w:rPr>
          <w:lang w:val="ru-RU"/>
        </w:rPr>
      </w:pPr>
      <w:bookmarkStart w:id="1720" w:name="_Toc119327213"/>
      <w:r w:rsidRPr="00227B41">
        <w:rPr>
          <w:lang w:val="ru-RU"/>
        </w:rPr>
        <w:t>Четырехгодичный скользящий Оперативный план Союза на 2022−2025 годы</w:t>
      </w:r>
      <w:bookmarkEnd w:id="1720"/>
    </w:p>
    <w:p w14:paraId="4F5BD307" w14:textId="74C1B006" w:rsidR="009F5C66" w:rsidRDefault="009F5C66" w:rsidP="009F5C66">
      <w:pPr>
        <w:jc w:val="left"/>
        <w:rPr>
          <w:szCs w:val="22"/>
          <w:lang w:val="ru-RU"/>
        </w:rPr>
      </w:pPr>
      <w:r w:rsidRPr="00A64441">
        <w:rPr>
          <w:szCs w:val="22"/>
          <w:lang w:val="ru-RU"/>
        </w:rPr>
        <w:t>(</w:t>
      </w:r>
      <w:hyperlink w:anchor="рез1403" w:history="1">
        <w:r w:rsidRPr="00A0771E">
          <w:rPr>
            <w:rStyle w:val="Hyperlink"/>
            <w:szCs w:val="22"/>
            <w:lang w:val="ru-RU"/>
          </w:rPr>
          <w:t>см. раздел 4</w:t>
        </w:r>
      </w:hyperlink>
      <w:r w:rsidRPr="00A64441">
        <w:rPr>
          <w:szCs w:val="22"/>
          <w:lang w:val="ru-RU"/>
        </w:rPr>
        <w:t>).</w:t>
      </w:r>
    </w:p>
    <w:p w14:paraId="10BB93AE" w14:textId="70441D1F" w:rsidR="009F5C66" w:rsidRDefault="009F5C66" w:rsidP="009F5C66">
      <w:pPr>
        <w:jc w:val="center"/>
        <w:rPr>
          <w:lang w:val="ru-RU"/>
        </w:rPr>
      </w:pPr>
      <w:r w:rsidRPr="00195BF0">
        <w:rPr>
          <w:lang w:val="ru-RU"/>
        </w:rPr>
        <w:t>______________</w:t>
      </w:r>
    </w:p>
    <w:p w14:paraId="346AD4F0" w14:textId="3DB7B8B5" w:rsidR="00272EDF" w:rsidRPr="000A2078" w:rsidRDefault="00272EDF" w:rsidP="00272EDF">
      <w:pPr>
        <w:pStyle w:val="ResNo"/>
        <w:keepNext w:val="0"/>
        <w:keepLines w:val="0"/>
        <w:rPr>
          <w:rFonts w:eastAsia="Calibri"/>
          <w:lang w:val="ru-RU"/>
        </w:rPr>
      </w:pPr>
      <w:bookmarkStart w:id="1721" w:name="_Toc119327214"/>
      <w:r w:rsidRPr="000A2078">
        <w:rPr>
          <w:caps w:val="0"/>
          <w:lang w:val="ru-RU"/>
        </w:rPr>
        <w:t xml:space="preserve">РЕЗОЛЮЦИЯ </w:t>
      </w:r>
      <w:r w:rsidRPr="000A2078">
        <w:rPr>
          <w:lang w:val="ru-RU"/>
        </w:rPr>
        <w:t>1407</w:t>
      </w:r>
      <w:bookmarkEnd w:id="1721"/>
      <w:r w:rsidR="00E24EFB">
        <w:rPr>
          <w:lang w:val="ru-RU"/>
        </w:rPr>
        <w:t xml:space="preserve"> (С22)</w:t>
      </w:r>
    </w:p>
    <w:p w14:paraId="0177DB1A" w14:textId="77777777" w:rsidR="00272EDF" w:rsidRPr="000A2078" w:rsidRDefault="00272EDF" w:rsidP="00272EDF">
      <w:pPr>
        <w:pStyle w:val="Restitle"/>
        <w:keepNext w:val="0"/>
        <w:keepLines w:val="0"/>
        <w:rPr>
          <w:lang w:val="ru-RU"/>
        </w:rPr>
      </w:pPr>
      <w:bookmarkStart w:id="1722" w:name="_Toc119327215"/>
      <w:r w:rsidRPr="000A2078">
        <w:rPr>
          <w:lang w:val="ru-RU"/>
        </w:rPr>
        <w:t>Оперативный план Союза на 2023 год</w:t>
      </w:r>
      <w:bookmarkEnd w:id="1722"/>
    </w:p>
    <w:p w14:paraId="6E1D14BD" w14:textId="4B7AA91E" w:rsidR="00272EDF" w:rsidRPr="00195BF0" w:rsidRDefault="00272EDF" w:rsidP="00272EDF">
      <w:pPr>
        <w:rPr>
          <w:szCs w:val="22"/>
          <w:lang w:val="ru-RU" w:eastAsia="zh-CN"/>
        </w:rPr>
      </w:pPr>
      <w:r w:rsidRPr="00646D0A">
        <w:rPr>
          <w:szCs w:val="22"/>
          <w:lang w:val="ru-RU"/>
        </w:rPr>
        <w:t>(</w:t>
      </w:r>
      <w:hyperlink w:anchor="рез1407" w:history="1">
        <w:r w:rsidR="00BA33A9" w:rsidRPr="00D93CB0">
          <w:rPr>
            <w:rStyle w:val="Hyperlink"/>
            <w:szCs w:val="22"/>
            <w:lang w:val="ru-RU"/>
          </w:rPr>
          <w:t>см. раздел 4</w:t>
        </w:r>
      </w:hyperlink>
      <w:r w:rsidRPr="00646D0A">
        <w:rPr>
          <w:szCs w:val="22"/>
          <w:lang w:val="ru-RU"/>
        </w:rPr>
        <w:t>).</w:t>
      </w:r>
    </w:p>
    <w:p w14:paraId="001E1717" w14:textId="6FDC48B3" w:rsidR="00272EDF" w:rsidRPr="00195BF0" w:rsidRDefault="00272EDF" w:rsidP="009F5C66">
      <w:pPr>
        <w:jc w:val="center"/>
        <w:rPr>
          <w:lang w:val="ru-RU"/>
        </w:rPr>
      </w:pPr>
      <w:r w:rsidRPr="00195BF0">
        <w:rPr>
          <w:lang w:val="ru-RU"/>
        </w:rPr>
        <w:t>______________</w:t>
      </w:r>
    </w:p>
    <w:p w14:paraId="071D2F6A" w14:textId="13151F09" w:rsidR="0047514B" w:rsidRDefault="00ED3F0A" w:rsidP="009F5C66">
      <w:pPr>
        <w:pStyle w:val="DecNo"/>
        <w:rPr>
          <w:lang w:val="ru-RU"/>
        </w:rPr>
      </w:pPr>
      <w:bookmarkStart w:id="1723" w:name="_Toc15483998"/>
      <w:bookmarkStart w:id="1724" w:name="_Toc119327216"/>
      <w:r>
        <w:rPr>
          <w:caps w:val="0"/>
          <w:lang w:val="ru-RU"/>
        </w:rPr>
        <w:t>РЕШЕНИЕ</w:t>
      </w:r>
      <w:r w:rsidRPr="009F5C66">
        <w:rPr>
          <w:caps w:val="0"/>
          <w:lang w:val="ru-RU"/>
        </w:rPr>
        <w:t xml:space="preserve"> </w:t>
      </w:r>
      <w:r w:rsidR="009F5C66" w:rsidRPr="009F5C66">
        <w:rPr>
          <w:lang w:val="ru-RU"/>
        </w:rPr>
        <w:t>616 (C19)</w:t>
      </w:r>
      <w:bookmarkEnd w:id="1723"/>
      <w:bookmarkEnd w:id="1724"/>
    </w:p>
    <w:p w14:paraId="05B0A7A4" w14:textId="77777777" w:rsidR="009F5C66" w:rsidRPr="00D90F11" w:rsidRDefault="009F5C66" w:rsidP="0053053D">
      <w:pPr>
        <w:pStyle w:val="Dectitle"/>
      </w:pPr>
      <w:bookmarkStart w:id="1725" w:name="_Toc119327217"/>
      <w:r w:rsidRPr="00E10B35">
        <w:t>Региональное присутствие</w:t>
      </w:r>
      <w:bookmarkEnd w:id="1725"/>
    </w:p>
    <w:p w14:paraId="651BDF8B" w14:textId="77777777" w:rsidR="009F5C66" w:rsidRPr="00E10B35" w:rsidRDefault="009F5C66" w:rsidP="009F5C66">
      <w:pPr>
        <w:rPr>
          <w:b/>
          <w:lang w:val="ru-RU"/>
        </w:rPr>
      </w:pPr>
      <w:r w:rsidRPr="00E10B35">
        <w:rPr>
          <w:lang w:val="ru-RU"/>
        </w:rPr>
        <w:t>Совет,</w:t>
      </w:r>
    </w:p>
    <w:p w14:paraId="795BD4B3" w14:textId="77777777" w:rsidR="009F5C66" w:rsidRPr="00E10B35" w:rsidRDefault="009F5C66" w:rsidP="009F5C66">
      <w:pPr>
        <w:pStyle w:val="Call"/>
        <w:rPr>
          <w:lang w:val="ru-RU"/>
        </w:rPr>
      </w:pPr>
      <w:r w:rsidRPr="00E10B35">
        <w:rPr>
          <w:lang w:val="ru-RU"/>
        </w:rPr>
        <w:t>учитывая</w:t>
      </w:r>
    </w:p>
    <w:p w14:paraId="52FBC4DF" w14:textId="77777777" w:rsidR="009F5C66" w:rsidRPr="00E10B35" w:rsidRDefault="009F5C66" w:rsidP="009F5C66">
      <w:pPr>
        <w:rPr>
          <w:lang w:val="ru-RU"/>
        </w:rPr>
      </w:pPr>
      <w:r w:rsidRPr="00E10B35">
        <w:rPr>
          <w:i/>
          <w:iCs/>
          <w:lang w:val="ru-RU"/>
        </w:rPr>
        <w:t>a)</w:t>
      </w:r>
      <w:r w:rsidRPr="00E10B35">
        <w:rPr>
          <w:lang w:val="ru-RU"/>
        </w:rPr>
        <w:tab/>
        <w:t>Резолюцию 25 (Пересм. Дубай, 2018 г.) Полномочной конференции;</w:t>
      </w:r>
    </w:p>
    <w:p w14:paraId="1FBC83F1" w14:textId="77777777" w:rsidR="009F5C66" w:rsidRPr="00E10B35" w:rsidRDefault="009F5C66" w:rsidP="009F5C66">
      <w:pPr>
        <w:rPr>
          <w:rFonts w:asciiTheme="minorHAnsi" w:hAnsiTheme="minorHAnsi" w:cstheme="minorHAnsi"/>
          <w:szCs w:val="22"/>
          <w:lang w:val="ru-RU"/>
        </w:rPr>
      </w:pPr>
      <w:r w:rsidRPr="00E10B35">
        <w:rPr>
          <w:i/>
          <w:iCs/>
          <w:lang w:val="ru-RU"/>
        </w:rPr>
        <w:t>b)</w:t>
      </w:r>
      <w:r w:rsidRPr="00E10B35">
        <w:rPr>
          <w:lang w:val="ru-RU"/>
        </w:rPr>
        <w:tab/>
      </w:r>
      <w:r w:rsidRPr="00E10B35">
        <w:rPr>
          <w:rFonts w:asciiTheme="minorHAnsi" w:hAnsiTheme="minorHAnsi" w:cstheme="minorHAnsi"/>
          <w:color w:val="000000"/>
          <w:szCs w:val="22"/>
          <w:lang w:val="ru-RU"/>
        </w:rPr>
        <w:t xml:space="preserve">отчеты внешних аудиторов, внутренних аудиторов, а также Независимого консультативного комитета по управлению о случае мошенничества в региональном </w:t>
      </w:r>
      <w:r w:rsidRPr="00E10B35">
        <w:rPr>
          <w:rFonts w:asciiTheme="minorHAnsi" w:hAnsiTheme="minorHAnsi" w:cstheme="minorHAnsi"/>
          <w:szCs w:val="22"/>
          <w:lang w:val="ru-RU"/>
        </w:rPr>
        <w:t>отделении, представленные сессии Совета 2019 года;</w:t>
      </w:r>
    </w:p>
    <w:p w14:paraId="1E1E81BB" w14:textId="77777777" w:rsidR="009F5C66" w:rsidRPr="00E10B35" w:rsidRDefault="009F5C66" w:rsidP="009F5C66">
      <w:pPr>
        <w:rPr>
          <w:lang w:val="ru-RU"/>
        </w:rPr>
      </w:pPr>
      <w:r w:rsidRPr="00E10B35">
        <w:rPr>
          <w:i/>
          <w:iCs/>
          <w:lang w:val="ru-RU"/>
        </w:rPr>
        <w:t>c)</w:t>
      </w:r>
      <w:r w:rsidRPr="00E10B35">
        <w:rPr>
          <w:lang w:val="ru-RU"/>
        </w:rPr>
        <w:tab/>
      </w:r>
      <w:hyperlink r:id="rId450" w:history="1">
        <w:r w:rsidRPr="00D90F11">
          <w:rPr>
            <w:rStyle w:val="Hyperlink"/>
            <w:lang w:val="ru-RU"/>
          </w:rPr>
          <w:t>Документ C19/25(Rev.2)</w:t>
        </w:r>
      </w:hyperlink>
      <w:r w:rsidRPr="00E10B35">
        <w:rPr>
          <w:lang w:val="ru-RU"/>
        </w:rPr>
        <w:t>, в котором представлен отчет о выполнении Резолюции</w:t>
      </w:r>
      <w:r>
        <w:rPr>
          <w:lang w:val="ru-RU"/>
        </w:rPr>
        <w:t xml:space="preserve"> 25 (Пересм. Дубай, 2018 г.) (</w:t>
      </w:r>
      <w:r w:rsidRPr="00E10B35">
        <w:rPr>
          <w:lang w:val="ru-RU"/>
        </w:rPr>
        <w:t>У</w:t>
      </w:r>
      <w:r w:rsidRPr="00E10B35">
        <w:rPr>
          <w:rFonts w:eastAsia="Arial Unicode MS"/>
          <w:lang w:val="ru-RU"/>
        </w:rPr>
        <w:t>креплени</w:t>
      </w:r>
      <w:r>
        <w:rPr>
          <w:rFonts w:eastAsia="Arial Unicode MS"/>
          <w:lang w:val="ru-RU"/>
        </w:rPr>
        <w:t>е</w:t>
      </w:r>
      <w:r w:rsidRPr="00E10B35">
        <w:rPr>
          <w:rFonts w:eastAsia="Arial Unicode MS"/>
          <w:lang w:val="ru-RU"/>
        </w:rPr>
        <w:t xml:space="preserve"> регионального присутствия</w:t>
      </w:r>
      <w:r>
        <w:rPr>
          <w:rFonts w:eastAsia="Arial Unicode MS"/>
          <w:lang w:val="ru-RU"/>
        </w:rPr>
        <w:t>)</w:t>
      </w:r>
      <w:r w:rsidRPr="00E10B35">
        <w:rPr>
          <w:lang w:val="ru-RU"/>
        </w:rPr>
        <w:t>,</w:t>
      </w:r>
    </w:p>
    <w:p w14:paraId="136399DC" w14:textId="77777777" w:rsidR="009F5C66" w:rsidRPr="00E10B35" w:rsidRDefault="009F5C66" w:rsidP="009F5C66">
      <w:pPr>
        <w:pStyle w:val="Call"/>
        <w:rPr>
          <w:lang w:val="ru-RU"/>
        </w:rPr>
      </w:pPr>
      <w:r w:rsidRPr="00E10B35">
        <w:rPr>
          <w:lang w:val="ru-RU"/>
        </w:rPr>
        <w:t>вновь подтверждая</w:t>
      </w:r>
    </w:p>
    <w:p w14:paraId="6F1245DD" w14:textId="77777777" w:rsidR="009F5C66" w:rsidRPr="00E10B35" w:rsidRDefault="009F5C66" w:rsidP="009F5C66">
      <w:pPr>
        <w:rPr>
          <w:lang w:val="ru-RU"/>
        </w:rPr>
      </w:pPr>
      <w:r w:rsidRPr="00E10B35">
        <w:rPr>
          <w:i/>
          <w:lang w:val="ru-RU"/>
        </w:rPr>
        <w:t>а)</w:t>
      </w:r>
      <w:r w:rsidRPr="00E10B35">
        <w:rPr>
          <w:lang w:val="ru-RU"/>
        </w:rPr>
        <w:tab/>
        <w:t>важность регионального присутствия для реализации миссии МСЭ в области развития;</w:t>
      </w:r>
    </w:p>
    <w:p w14:paraId="2B0F314A" w14:textId="77777777" w:rsidR="009F5C66" w:rsidRPr="00E10B35" w:rsidRDefault="009F5C66" w:rsidP="009F5C66">
      <w:pPr>
        <w:rPr>
          <w:rFonts w:asciiTheme="minorHAnsi" w:hAnsiTheme="minorHAnsi" w:cstheme="minorHAnsi"/>
          <w:szCs w:val="22"/>
          <w:lang w:val="ru-RU"/>
        </w:rPr>
      </w:pPr>
      <w:r w:rsidRPr="00E10B35">
        <w:rPr>
          <w:i/>
          <w:iCs/>
          <w:lang w:val="ru-RU"/>
        </w:rPr>
        <w:t>b)</w:t>
      </w:r>
      <w:r w:rsidRPr="00E10B35">
        <w:rPr>
          <w:lang w:val="ru-RU"/>
        </w:rPr>
        <w:tab/>
      </w:r>
      <w:r w:rsidRPr="00E10B35">
        <w:rPr>
          <w:rFonts w:asciiTheme="minorHAnsi" w:hAnsiTheme="minorHAnsi" w:cstheme="minorHAnsi"/>
          <w:color w:val="000000"/>
          <w:szCs w:val="22"/>
          <w:lang w:val="ru-RU"/>
        </w:rPr>
        <w:t>необходимость усиления регионального присутствия путем повышения полезности и эффективности региональных отделений в целях охвата всех видов деятельности МСЭ</w:t>
      </w:r>
      <w:r w:rsidRPr="00E10B35">
        <w:rPr>
          <w:rFonts w:asciiTheme="minorHAnsi" w:hAnsiTheme="minorHAnsi" w:cstheme="minorHAnsi"/>
          <w:szCs w:val="22"/>
          <w:lang w:val="ru-RU"/>
        </w:rPr>
        <w:t>,</w:t>
      </w:r>
    </w:p>
    <w:p w14:paraId="00E29D0F" w14:textId="77777777" w:rsidR="009F5C66" w:rsidRPr="00A33444" w:rsidRDefault="009F5C66" w:rsidP="009F5C66">
      <w:pPr>
        <w:pStyle w:val="Call"/>
      </w:pPr>
      <w:r w:rsidRPr="00A33444">
        <w:t>решает поручить Генеральному секретарю</w:t>
      </w:r>
    </w:p>
    <w:p w14:paraId="10AFEC45" w14:textId="77777777" w:rsidR="009F5C66" w:rsidRPr="00E10B35" w:rsidRDefault="009F5C66" w:rsidP="009F5C66">
      <w:pPr>
        <w:rPr>
          <w:lang w:val="ru-RU"/>
        </w:rPr>
      </w:pPr>
      <w:r w:rsidRPr="00E10B35">
        <w:rPr>
          <w:lang w:val="ru-RU"/>
        </w:rPr>
        <w:t>нанять независимого внешнего консультанта по управлению для проведения всеобъемлющей планомерной, стратегической и финансовой оценки и обзора программы регионального присутствия МСЭ в соответствии с кругом ведения, изложенным в Приложении, с учетом вкладов членов МСЭ, и представить отчет с рекомендациями сессии Совета 2021 года для принятия им мер,</w:t>
      </w:r>
    </w:p>
    <w:p w14:paraId="4807BFCD" w14:textId="77777777" w:rsidR="009F5C66" w:rsidRDefault="009F5C66">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6C55EB4E" w14:textId="77777777" w:rsidR="009F5C66" w:rsidRPr="00E10B35" w:rsidRDefault="009F5C66" w:rsidP="009F5C66">
      <w:pPr>
        <w:pStyle w:val="Call"/>
        <w:rPr>
          <w:lang w:val="ru-RU"/>
        </w:rPr>
      </w:pPr>
      <w:r w:rsidRPr="00E10B35">
        <w:rPr>
          <w:lang w:val="ru-RU"/>
        </w:rPr>
        <w:lastRenderedPageBreak/>
        <w:t>решает далее</w:t>
      </w:r>
      <w:r w:rsidRPr="00E10B35">
        <w:rPr>
          <w:i w:val="0"/>
          <w:iCs/>
          <w:lang w:val="ru-RU"/>
        </w:rPr>
        <w:t>,</w:t>
      </w:r>
    </w:p>
    <w:p w14:paraId="373110F6" w14:textId="77777777" w:rsidR="009F5C66" w:rsidRDefault="009F5C66" w:rsidP="009F5C66">
      <w:pPr>
        <w:rPr>
          <w:lang w:val="ru-RU"/>
        </w:rPr>
      </w:pPr>
      <w:r w:rsidRPr="00E10B35">
        <w:rPr>
          <w:lang w:val="ru-RU"/>
        </w:rPr>
        <w:t xml:space="preserve">что сумма, ассигнованная на оплату услуг </w:t>
      </w:r>
      <w:r w:rsidRPr="00E10B35">
        <w:rPr>
          <w:rFonts w:asciiTheme="minorHAnsi" w:hAnsiTheme="minorHAnsi" w:cstheme="minorHAnsi"/>
          <w:color w:val="000000"/>
          <w:szCs w:val="22"/>
          <w:lang w:val="ru-RU"/>
        </w:rPr>
        <w:t>независимого внешнего консультанта по управлению,</w:t>
      </w:r>
      <w:r w:rsidRPr="00E10B35">
        <w:rPr>
          <w:lang w:val="ru-RU"/>
        </w:rPr>
        <w:t xml:space="preserve"> не должна превышать 500 000 швейцарских франков</w:t>
      </w:r>
      <w:r w:rsidRPr="00E10B35">
        <w:rPr>
          <w:rFonts w:cs="Calibri"/>
          <w:lang w:val="ru-RU"/>
        </w:rPr>
        <w:t xml:space="preserve">, а расходы </w:t>
      </w:r>
      <w:r w:rsidRPr="00E10B35">
        <w:rPr>
          <w:lang w:val="ru-RU"/>
        </w:rPr>
        <w:t>по найму такого консультанта должны финансироваться за счет</w:t>
      </w:r>
      <w:r>
        <w:rPr>
          <w:lang w:val="ru-RU"/>
        </w:rPr>
        <w:t xml:space="preserve"> излишков бюджетных средств 2019</w:t>
      </w:r>
      <w:r w:rsidRPr="00E10B35">
        <w:rPr>
          <w:lang w:val="ru-RU"/>
        </w:rPr>
        <w:t xml:space="preserve"> года.</w:t>
      </w:r>
    </w:p>
    <w:p w14:paraId="7064907F" w14:textId="77777777" w:rsidR="009F5C66" w:rsidRPr="00E10B35" w:rsidRDefault="009F5C66" w:rsidP="009F5C66">
      <w:pPr>
        <w:spacing w:before="240"/>
        <w:rPr>
          <w:lang w:val="ru-RU"/>
        </w:rPr>
      </w:pPr>
      <w:r w:rsidRPr="00D90F11">
        <w:rPr>
          <w:b/>
          <w:bCs/>
          <w:lang w:val="ru-RU"/>
        </w:rPr>
        <w:t>Приложение</w:t>
      </w:r>
      <w:r>
        <w:rPr>
          <w:lang w:val="ru-RU"/>
        </w:rPr>
        <w:t>: 1</w:t>
      </w:r>
    </w:p>
    <w:p w14:paraId="5D083DE3" w14:textId="77777777" w:rsidR="009F5C66" w:rsidRPr="00E10B35" w:rsidRDefault="009F5C66" w:rsidP="009F5C66">
      <w:pPr>
        <w:pStyle w:val="AnnexNo"/>
        <w:rPr>
          <w:lang w:val="ru-RU"/>
        </w:rPr>
      </w:pPr>
      <w:r w:rsidRPr="00E10B35">
        <w:rPr>
          <w:lang w:val="ru-RU"/>
        </w:rPr>
        <w:t>ПРИЛОЖЕНИЕ</w:t>
      </w:r>
    </w:p>
    <w:p w14:paraId="203B2115" w14:textId="77777777" w:rsidR="009F5C66" w:rsidRPr="00E10B35" w:rsidRDefault="009F5C66" w:rsidP="009F5C66">
      <w:pPr>
        <w:pStyle w:val="Annextitle"/>
        <w:rPr>
          <w:lang w:val="ru-RU"/>
        </w:rPr>
      </w:pPr>
      <w:r w:rsidRPr="00E10B35">
        <w:rPr>
          <w:lang w:val="ru-RU"/>
        </w:rPr>
        <w:t xml:space="preserve">Круг ведения </w:t>
      </w:r>
      <w:r w:rsidRPr="00E10B35">
        <w:rPr>
          <w:lang w:val="ru-RU"/>
        </w:rPr>
        <w:br/>
        <w:t>внешнего консультанта по проведению обзора регионального присутствия МСЭ</w:t>
      </w:r>
    </w:p>
    <w:p w14:paraId="1770E086" w14:textId="77777777" w:rsidR="009F5C66" w:rsidRPr="00E10B35" w:rsidRDefault="009F5C66" w:rsidP="009F5C66">
      <w:pPr>
        <w:pStyle w:val="Heading1"/>
        <w:rPr>
          <w:lang w:val="ru-RU"/>
        </w:rPr>
      </w:pPr>
      <w:r w:rsidRPr="00E10B35">
        <w:rPr>
          <w:lang w:val="ru-RU"/>
        </w:rPr>
        <w:t>1</w:t>
      </w:r>
      <w:r w:rsidRPr="00E10B35">
        <w:rPr>
          <w:lang w:val="ru-RU"/>
        </w:rPr>
        <w:tab/>
        <w:t>Задача</w:t>
      </w:r>
    </w:p>
    <w:p w14:paraId="60622981" w14:textId="77777777" w:rsidR="009F5C66" w:rsidRPr="00E10B35" w:rsidRDefault="009F5C66" w:rsidP="009F5C66">
      <w:pPr>
        <w:rPr>
          <w:lang w:val="ru-RU"/>
        </w:rPr>
      </w:pPr>
      <w:r w:rsidRPr="00E10B35">
        <w:rPr>
          <w:lang w:val="ru-RU"/>
        </w:rPr>
        <w:t xml:space="preserve">МСЭ планирует провести обзор регионального присутствия МСЭ </w:t>
      </w:r>
      <w:r w:rsidRPr="0050199D">
        <w:t xml:space="preserve">в соответствии с требованиями и положениями Резолюции 25 </w:t>
      </w:r>
      <w:r w:rsidRPr="00E10B35">
        <w:rPr>
          <w:lang w:val="ru-RU"/>
        </w:rPr>
        <w:t>(Пересм. Дубай, 2018 г.).</w:t>
      </w:r>
    </w:p>
    <w:p w14:paraId="30DF15E0" w14:textId="77777777" w:rsidR="009F5C66" w:rsidRPr="00E10B35" w:rsidRDefault="009F5C66" w:rsidP="009F5C66">
      <w:pPr>
        <w:rPr>
          <w:lang w:val="ru-RU"/>
        </w:rPr>
      </w:pPr>
      <w:r w:rsidRPr="00E10B35">
        <w:rPr>
          <w:lang w:val="ru-RU"/>
        </w:rPr>
        <w:t>В этом аспекте крайне важно оценить, вносит ли организация и работа отделений на местах существенный вклад в выполнение задачи приближения институциональной деятельности МСЭ к потребностям его членов.</w:t>
      </w:r>
    </w:p>
    <w:p w14:paraId="79570E4F" w14:textId="77777777" w:rsidR="009F5C66" w:rsidRPr="00F049F8" w:rsidRDefault="009F5C66" w:rsidP="009F5C66">
      <w:pPr>
        <w:rPr>
          <w:lang w:val="ru-RU"/>
        </w:rPr>
      </w:pPr>
      <w:r w:rsidRPr="00F049F8">
        <w:rPr>
          <w:lang w:val="ru-RU"/>
        </w:rPr>
        <w:t>Цель данного обзора заключается в разработке и выполнении плана действий, который обеспечит возможность:</w:t>
      </w:r>
    </w:p>
    <w:p w14:paraId="1BCCE809" w14:textId="77777777" w:rsidR="009F5C66" w:rsidRPr="00E10B35" w:rsidRDefault="009F5C66" w:rsidP="009F5C66">
      <w:pPr>
        <w:pStyle w:val="enumlev1"/>
        <w:rPr>
          <w:lang w:val="ru-RU"/>
        </w:rPr>
      </w:pPr>
      <w:r w:rsidRPr="00E10B35">
        <w:rPr>
          <w:lang w:val="ru-RU"/>
        </w:rPr>
        <w:t>a)</w:t>
      </w:r>
      <w:r w:rsidRPr="00E10B35">
        <w:rPr>
          <w:lang w:val="ru-RU"/>
        </w:rPr>
        <w:tab/>
        <w:t>измерять эффективность функционирования регионального отделения (РO) с помощью нового комплекса правил;</w:t>
      </w:r>
    </w:p>
    <w:p w14:paraId="1EEE5426" w14:textId="77777777" w:rsidR="009F5C66" w:rsidRPr="00E10B35" w:rsidRDefault="009F5C66" w:rsidP="009F5C66">
      <w:pPr>
        <w:pStyle w:val="enumlev1"/>
        <w:rPr>
          <w:lang w:val="ru-RU"/>
        </w:rPr>
      </w:pPr>
      <w:r w:rsidRPr="00E10B35">
        <w:rPr>
          <w:lang w:val="ru-RU"/>
        </w:rPr>
        <w:t>b)</w:t>
      </w:r>
      <w:r w:rsidRPr="00E10B35">
        <w:rPr>
          <w:lang w:val="ru-RU"/>
        </w:rPr>
        <w:tab/>
        <w:t>разработать процесс эффективного управления рисками (ERM), который включает оценку рисков (RA) для видов деятельности, выполняемой на уровне РO;</w:t>
      </w:r>
    </w:p>
    <w:p w14:paraId="381EF618" w14:textId="77777777" w:rsidR="009F5C66" w:rsidRPr="00E10B35" w:rsidRDefault="009F5C66" w:rsidP="009F5C66">
      <w:pPr>
        <w:pStyle w:val="enumlev1"/>
        <w:rPr>
          <w:lang w:val="ru-RU"/>
        </w:rPr>
      </w:pPr>
      <w:r w:rsidRPr="00E10B35">
        <w:rPr>
          <w:lang w:val="ru-RU"/>
        </w:rPr>
        <w:t>c)</w:t>
      </w:r>
      <w:r w:rsidRPr="00E10B35">
        <w:rPr>
          <w:lang w:val="ru-RU"/>
        </w:rPr>
        <w:tab/>
        <w:t>разработать инструменты, способствующие эффективной координации между штаб</w:t>
      </w:r>
      <w:r w:rsidRPr="00E10B35">
        <w:rPr>
          <w:lang w:val="ru-RU"/>
        </w:rPr>
        <w:noBreakHyphen/>
        <w:t>квартирой и региональными отделениями;</w:t>
      </w:r>
    </w:p>
    <w:p w14:paraId="16D3CAB7" w14:textId="77777777" w:rsidR="009F5C66" w:rsidRPr="00E10B35" w:rsidRDefault="009F5C66" w:rsidP="009F5C66">
      <w:pPr>
        <w:pStyle w:val="enumlev1"/>
        <w:rPr>
          <w:lang w:val="ru-RU"/>
        </w:rPr>
      </w:pPr>
      <w:r w:rsidRPr="00E10B35">
        <w:rPr>
          <w:lang w:val="ru-RU"/>
        </w:rPr>
        <w:t>d)</w:t>
      </w:r>
      <w:r w:rsidRPr="00E10B35">
        <w:rPr>
          <w:lang w:val="ru-RU"/>
        </w:rPr>
        <w:tab/>
        <w:t>обеспечить соблюдение региональными отделениями установленных штаб-квартирой правил и процедур, касающихся управления финансами, проектов и закупок;</w:t>
      </w:r>
    </w:p>
    <w:p w14:paraId="561499B5" w14:textId="77777777" w:rsidR="009F5C66" w:rsidRPr="00E10B35" w:rsidRDefault="009F5C66" w:rsidP="009F5C66">
      <w:pPr>
        <w:pStyle w:val="enumlev1"/>
        <w:rPr>
          <w:lang w:val="ru-RU"/>
        </w:rPr>
      </w:pPr>
      <w:r w:rsidRPr="00E10B35">
        <w:rPr>
          <w:lang w:val="ru-RU"/>
        </w:rPr>
        <w:t>e)</w:t>
      </w:r>
      <w:r w:rsidRPr="00E10B35">
        <w:rPr>
          <w:lang w:val="ru-RU"/>
        </w:rPr>
        <w:tab/>
        <w:t>обеспечить надлежащее выполнение всех рекомендаций внутреннего аудитора, Внешнего аудитора и Независимого консультативного комитета по управлению (IMAC), в особенности рекомендаций, связанных с недостатками системы внутреннего контроля, которые были выявлены в связи с недавним случаем мошенничества.</w:t>
      </w:r>
    </w:p>
    <w:p w14:paraId="6F599CAD" w14:textId="77777777" w:rsidR="009F5C66" w:rsidRPr="00E10B35" w:rsidRDefault="009F5C66" w:rsidP="009F5C66">
      <w:pPr>
        <w:rPr>
          <w:lang w:val="ru-RU"/>
        </w:rPr>
      </w:pPr>
      <w:r w:rsidRPr="00E10B35">
        <w:rPr>
          <w:lang w:val="ru-RU"/>
        </w:rPr>
        <w:t>В обзоре необходимо учитывать следующие элементы:</w:t>
      </w:r>
    </w:p>
    <w:p w14:paraId="5BDC9693" w14:textId="77777777" w:rsidR="009F5C66" w:rsidRPr="00E10B35" w:rsidRDefault="009F5C66" w:rsidP="009F5C66">
      <w:pPr>
        <w:pStyle w:val="enumlev1"/>
        <w:rPr>
          <w:lang w:val="ru-RU"/>
        </w:rPr>
      </w:pPr>
      <w:r w:rsidRPr="00E10B35">
        <w:rPr>
          <w:lang w:val="ru-RU"/>
        </w:rPr>
        <w:t>a)</w:t>
      </w:r>
      <w:r w:rsidRPr="00E10B35">
        <w:rPr>
          <w:lang w:val="ru-RU"/>
        </w:rPr>
        <w:tab/>
        <w:t>степень осуществления положений Резолюции 25 (Пересм. Дубай, 2018 г.) Бюро развития электросвязи, Генеральным секретариатом и другими двумя Бюро, в зависимости от случая;</w:t>
      </w:r>
    </w:p>
    <w:p w14:paraId="38897DD0" w14:textId="77777777" w:rsidR="009F5C66" w:rsidRPr="00E10B35" w:rsidRDefault="009F5C66" w:rsidP="009F5C66">
      <w:pPr>
        <w:pStyle w:val="enumlev1"/>
        <w:rPr>
          <w:lang w:val="ru-RU"/>
        </w:rPr>
      </w:pPr>
      <w:r w:rsidRPr="00E10B35">
        <w:rPr>
          <w:lang w:val="ru-RU"/>
        </w:rPr>
        <w:t>b)</w:t>
      </w:r>
      <w:r w:rsidRPr="00E10B35">
        <w:rPr>
          <w:lang w:val="ru-RU"/>
        </w:rPr>
        <w:tab/>
        <w:t>все рекомендации Внешнего аудитора, внутреннего аудитора и IMAC, в которых отмечается необходимость существенного улучшения надзора за управленческой деятельностью и внутреннего контроля в связи с недостатками, выявленными в свете недавно происшедшего в одном из региональных отделений случая мошенничества, и, в особенности, необходимость создания культуры прозрачности и сотрудничества, для того чтобы повысить ответственность за управление и эффективность подотчетности отдельных лиц</w:t>
      </w:r>
      <w:r>
        <w:rPr>
          <w:lang w:val="ru-RU"/>
        </w:rPr>
        <w:t>;</w:t>
      </w:r>
    </w:p>
    <w:p w14:paraId="0DAC6A6F" w14:textId="77777777" w:rsidR="009F5C66" w:rsidRDefault="009F5C6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A7BDDF2" w14:textId="77777777" w:rsidR="009F5C66" w:rsidRPr="00E10B35" w:rsidRDefault="009F5C66" w:rsidP="009F5C66">
      <w:pPr>
        <w:pStyle w:val="enumlev1"/>
        <w:rPr>
          <w:lang w:val="ru-RU"/>
        </w:rPr>
      </w:pPr>
      <w:r w:rsidRPr="00E10B35">
        <w:rPr>
          <w:lang w:val="ru-RU"/>
        </w:rPr>
        <w:lastRenderedPageBreak/>
        <w:t>c)</w:t>
      </w:r>
      <w:r w:rsidRPr="00E10B35">
        <w:rPr>
          <w:lang w:val="ru-RU"/>
        </w:rPr>
        <w:tab/>
        <w:t>каким образом дальнейшая децентрализация могла бы обеспечить бóльшую эффективность при меньших затратах, принимая во внимание подотчетность и прозрачность;</w:t>
      </w:r>
    </w:p>
    <w:p w14:paraId="6CFE5A8A" w14:textId="77777777" w:rsidR="009F5C66" w:rsidRPr="00E10B35" w:rsidRDefault="009F5C66" w:rsidP="009F5C66">
      <w:pPr>
        <w:pStyle w:val="enumlev1"/>
        <w:rPr>
          <w:lang w:val="ru-RU"/>
        </w:rPr>
      </w:pPr>
      <w:r w:rsidRPr="00E10B35">
        <w:rPr>
          <w:lang w:val="ru-RU"/>
        </w:rPr>
        <w:t>d)</w:t>
      </w:r>
      <w:r w:rsidRPr="00E10B35">
        <w:rPr>
          <w:lang w:val="ru-RU"/>
        </w:rPr>
        <w:tab/>
        <w:t>результаты прошлых обследований уровня удовлетворенности Государств-Членов, Членов Секторов и региональных организаций электросвязи/ИКТ региональным присутствием МСЭ;</w:t>
      </w:r>
    </w:p>
    <w:p w14:paraId="74E440DD" w14:textId="77777777" w:rsidR="009F5C66" w:rsidRPr="00E10B35" w:rsidRDefault="009F5C66" w:rsidP="009F5C66">
      <w:pPr>
        <w:pStyle w:val="enumlev1"/>
        <w:rPr>
          <w:lang w:val="ru-RU"/>
        </w:rPr>
      </w:pPr>
      <w:r w:rsidRPr="00E10B35">
        <w:rPr>
          <w:lang w:val="ru-RU"/>
        </w:rPr>
        <w:t>e)</w:t>
      </w:r>
      <w:r w:rsidRPr="00E10B35">
        <w:rPr>
          <w:lang w:val="ru-RU"/>
        </w:rPr>
        <w:tab/>
        <w:t>содействие участию развивающихся стран в деятельности МСЭ;</w:t>
      </w:r>
    </w:p>
    <w:p w14:paraId="73994B4E" w14:textId="77777777" w:rsidR="009F5C66" w:rsidRPr="00E10B35" w:rsidRDefault="009F5C66" w:rsidP="009F5C66">
      <w:pPr>
        <w:pStyle w:val="enumlev1"/>
        <w:rPr>
          <w:lang w:val="ru-RU"/>
        </w:rPr>
      </w:pPr>
      <w:r w:rsidRPr="00E10B35">
        <w:rPr>
          <w:lang w:val="ru-RU"/>
        </w:rPr>
        <w:t>f)</w:t>
      </w:r>
      <w:r w:rsidRPr="00E10B35">
        <w:rPr>
          <w:lang w:val="ru-RU"/>
        </w:rPr>
        <w:tab/>
        <w:t>степень возможного дублирования функций штаб-квартиры МСЭ и региональных отделений;</w:t>
      </w:r>
    </w:p>
    <w:p w14:paraId="5AEAD443" w14:textId="77777777" w:rsidR="009F5C66" w:rsidRPr="00E10B35" w:rsidRDefault="009F5C66" w:rsidP="009F5C66">
      <w:pPr>
        <w:pStyle w:val="enumlev1"/>
        <w:rPr>
          <w:lang w:val="ru-RU"/>
        </w:rPr>
      </w:pPr>
      <w:r w:rsidRPr="00E10B35">
        <w:rPr>
          <w:lang w:val="ru-RU"/>
        </w:rPr>
        <w:t>g)</w:t>
      </w:r>
      <w:r w:rsidRPr="00E10B35">
        <w:rPr>
          <w:lang w:val="ru-RU"/>
        </w:rPr>
        <w:tab/>
        <w:t>степень осуществления положений Резолюции 17 (Пересм. Буэнос-Айрес, 2017 г.) Всемирной конференции по развитию электросвязи;</w:t>
      </w:r>
    </w:p>
    <w:p w14:paraId="7DDE01F3" w14:textId="77777777" w:rsidR="009F5C66" w:rsidRPr="00E10B35" w:rsidRDefault="009F5C66" w:rsidP="009F5C66">
      <w:pPr>
        <w:pStyle w:val="enumlev1"/>
        <w:rPr>
          <w:lang w:val="ru-RU"/>
        </w:rPr>
      </w:pPr>
      <w:r w:rsidRPr="00E10B35">
        <w:rPr>
          <w:lang w:val="ru-RU"/>
        </w:rPr>
        <w:t>h)</w:t>
      </w:r>
      <w:r w:rsidRPr="00E10B35">
        <w:rPr>
          <w:lang w:val="ru-RU"/>
        </w:rPr>
        <w:tab/>
        <w:t>уровень самостоятельности в принятии решений, который в настоящее время предоставлен региональным отделениям, и может ли б</w:t>
      </w:r>
      <w:r w:rsidRPr="00E10B35">
        <w:rPr>
          <w:rFonts w:cs="Calibri"/>
          <w:lang w:val="ru-RU"/>
        </w:rPr>
        <w:t>ó</w:t>
      </w:r>
      <w:r w:rsidRPr="00E10B35">
        <w:rPr>
          <w:lang w:val="ru-RU"/>
        </w:rPr>
        <w:t>льшая самостоятельность повысить их эффективность и действенность;</w:t>
      </w:r>
    </w:p>
    <w:p w14:paraId="48FDD1E5" w14:textId="77777777" w:rsidR="009F5C66" w:rsidRPr="00E10B35" w:rsidRDefault="009F5C66" w:rsidP="009F5C66">
      <w:pPr>
        <w:pStyle w:val="enumlev1"/>
        <w:rPr>
          <w:lang w:val="ru-RU"/>
        </w:rPr>
      </w:pPr>
      <w:r w:rsidRPr="00E10B35">
        <w:rPr>
          <w:lang w:val="ru-RU"/>
        </w:rPr>
        <w:t>i)</w:t>
      </w:r>
      <w:r w:rsidRPr="00E10B35">
        <w:rPr>
          <w:lang w:val="ru-RU"/>
        </w:rPr>
        <w:tab/>
        <w:t>эффективность сотрудничества и координации между региональными отделениями МСЭ, региональными организациями электросвязи/ИКТ и другими региональными и международными организациями в сферах развития и финансирования;</w:t>
      </w:r>
    </w:p>
    <w:p w14:paraId="4C6A1987" w14:textId="77777777" w:rsidR="009F5C66" w:rsidRPr="00E10B35" w:rsidRDefault="009F5C66" w:rsidP="009F5C66">
      <w:pPr>
        <w:pStyle w:val="enumlev1"/>
        <w:rPr>
          <w:lang w:val="ru-RU"/>
        </w:rPr>
      </w:pPr>
      <w:r w:rsidRPr="00E10B35">
        <w:rPr>
          <w:lang w:val="ru-RU"/>
        </w:rPr>
        <w:t>j)</w:t>
      </w:r>
      <w:r w:rsidRPr="00E10B35">
        <w:rPr>
          <w:lang w:val="ru-RU"/>
        </w:rPr>
        <w:tab/>
        <w:t>каким образом региональное присутствие и организация деятельности в регионах может повысить эффективность участия всех стран в работе МСЭ;</w:t>
      </w:r>
    </w:p>
    <w:p w14:paraId="1D6239FE" w14:textId="77777777" w:rsidR="009F5C66" w:rsidRPr="00E10B35" w:rsidRDefault="009F5C66" w:rsidP="009F5C66">
      <w:pPr>
        <w:pStyle w:val="enumlev1"/>
        <w:rPr>
          <w:lang w:val="ru-RU"/>
        </w:rPr>
      </w:pPr>
      <w:r w:rsidRPr="00E10B35">
        <w:rPr>
          <w:lang w:val="ru-RU"/>
        </w:rPr>
        <w:t>k)</w:t>
      </w:r>
      <w:r w:rsidRPr="00E10B35">
        <w:rPr>
          <w:lang w:val="ru-RU"/>
        </w:rPr>
        <w:tab/>
        <w:t>ресурсы, предоставляемые в настоящее время региональным отделениям для сокращения цифрового разрыва;</w:t>
      </w:r>
    </w:p>
    <w:p w14:paraId="5C5798F8" w14:textId="77777777" w:rsidR="009F5C66" w:rsidRPr="00E10B35" w:rsidRDefault="009F5C66" w:rsidP="009F5C66">
      <w:pPr>
        <w:pStyle w:val="enumlev1"/>
        <w:rPr>
          <w:lang w:val="ru-RU"/>
        </w:rPr>
      </w:pPr>
      <w:r w:rsidRPr="00E10B35">
        <w:rPr>
          <w:lang w:val="ru-RU"/>
        </w:rPr>
        <w:t>l)</w:t>
      </w:r>
      <w:r w:rsidRPr="00E10B35">
        <w:rPr>
          <w:lang w:val="ru-RU"/>
        </w:rPr>
        <w:tab/>
        <w:t xml:space="preserve">оптимальная общая структура регионального присутствия МСЭ, включая местоположение и число региональных и зональных отделений. </w:t>
      </w:r>
    </w:p>
    <w:p w14:paraId="279437D0" w14:textId="77777777" w:rsidR="009F5C66" w:rsidRPr="00E10B35" w:rsidRDefault="009F5C66" w:rsidP="009F5C66">
      <w:pPr>
        <w:pStyle w:val="Heading1"/>
        <w:rPr>
          <w:lang w:val="ru-RU"/>
        </w:rPr>
      </w:pPr>
      <w:r w:rsidRPr="00E10B35">
        <w:rPr>
          <w:lang w:val="ru-RU"/>
        </w:rPr>
        <w:t>2</w:t>
      </w:r>
      <w:r w:rsidRPr="00E10B35">
        <w:rPr>
          <w:lang w:val="ru-RU"/>
        </w:rPr>
        <w:tab/>
        <w:t>Функциональные требования</w:t>
      </w:r>
    </w:p>
    <w:p w14:paraId="7C2DF89B" w14:textId="77777777" w:rsidR="009F5C66" w:rsidRPr="00E10B35" w:rsidRDefault="009F5C66" w:rsidP="009F5C66">
      <w:pPr>
        <w:pStyle w:val="enumlev1"/>
        <w:rPr>
          <w:lang w:val="ru-RU"/>
        </w:rPr>
      </w:pPr>
      <w:r w:rsidRPr="00E10B35">
        <w:rPr>
          <w:lang w:val="ru-RU"/>
        </w:rPr>
        <w:t>1)</w:t>
      </w:r>
      <w:r w:rsidRPr="00E10B35">
        <w:rPr>
          <w:lang w:val="ru-RU"/>
        </w:rPr>
        <w:tab/>
        <w:t>Анализ задачи и роли регионального присутствия МСЭ в содействии выполнению Стратегического плана МСЭ на 2020−2023 годы.</w:t>
      </w:r>
    </w:p>
    <w:p w14:paraId="0AA74E8B" w14:textId="77777777" w:rsidR="009F5C66" w:rsidRPr="00E10B35" w:rsidRDefault="009F5C66" w:rsidP="009F5C66">
      <w:pPr>
        <w:pStyle w:val="enumlev1"/>
        <w:rPr>
          <w:lang w:val="ru-RU"/>
        </w:rPr>
      </w:pPr>
      <w:r w:rsidRPr="00E10B35">
        <w:rPr>
          <w:lang w:val="ru-RU"/>
        </w:rPr>
        <w:t>2)</w:t>
      </w:r>
      <w:r w:rsidRPr="00E10B35">
        <w:rPr>
          <w:lang w:val="ru-RU"/>
        </w:rPr>
        <w:tab/>
        <w:t>Анализ степени "соответствия своему назначению" регионального присутствия МСЭ для выполнения планов действия ВКРЭ.</w:t>
      </w:r>
    </w:p>
    <w:p w14:paraId="4F7CE444" w14:textId="77777777" w:rsidR="009F5C66" w:rsidRPr="00E10B35" w:rsidRDefault="009F5C66" w:rsidP="009F5C66">
      <w:pPr>
        <w:pStyle w:val="enumlev1"/>
        <w:rPr>
          <w:lang w:val="ru-RU"/>
        </w:rPr>
      </w:pPr>
      <w:r w:rsidRPr="00E10B35">
        <w:rPr>
          <w:lang w:val="ru-RU"/>
        </w:rPr>
        <w:t>3)</w:t>
      </w:r>
      <w:r w:rsidRPr="00E10B35">
        <w:rPr>
          <w:lang w:val="ru-RU"/>
        </w:rPr>
        <w:tab/>
        <w:t xml:space="preserve">Анализ, в соответствии с Резолюцией 25 (Пересм. Дубай, 2018 г.), порядка осуществления региональных видов деятельности всего МСЭ, включая БР, БСЭ и Генеральный секретариат, благодаря региональному присутствию. </w:t>
      </w:r>
    </w:p>
    <w:p w14:paraId="054DE045" w14:textId="77777777" w:rsidR="009F5C66" w:rsidRPr="00E10B35" w:rsidRDefault="009F5C66" w:rsidP="009F5C66">
      <w:pPr>
        <w:pStyle w:val="enumlev1"/>
        <w:rPr>
          <w:lang w:val="ru-RU"/>
        </w:rPr>
      </w:pPr>
      <w:r w:rsidRPr="00E10B35">
        <w:rPr>
          <w:lang w:val="ru-RU"/>
        </w:rPr>
        <w:t>4)</w:t>
      </w:r>
      <w:r w:rsidRPr="00E10B35">
        <w:rPr>
          <w:lang w:val="ru-RU"/>
        </w:rPr>
        <w:tab/>
        <w:t>Анализ роли региональных отделений/регионального присутствия в системе развития Организации Объединенных Наций и в экосистеме отрасли на национальном и региональном уровне.</w:t>
      </w:r>
    </w:p>
    <w:p w14:paraId="17A16932" w14:textId="77777777" w:rsidR="009F5C66" w:rsidRPr="00E10B35" w:rsidRDefault="009F5C66" w:rsidP="009F5C66">
      <w:pPr>
        <w:pStyle w:val="enumlev1"/>
        <w:rPr>
          <w:lang w:val="ru-RU"/>
        </w:rPr>
      </w:pPr>
      <w:r w:rsidRPr="00E10B35">
        <w:rPr>
          <w:lang w:val="ru-RU"/>
        </w:rPr>
        <w:t>5)</w:t>
      </w:r>
      <w:r w:rsidRPr="00E10B35">
        <w:rPr>
          <w:lang w:val="ru-RU"/>
        </w:rPr>
        <w:tab/>
        <w:t>Помощь команде руководства МСЭ в пересмотре/определении роли, структуры и задач регионального присутствия МСЭ.</w:t>
      </w:r>
    </w:p>
    <w:p w14:paraId="264D6A7F" w14:textId="77777777" w:rsidR="009F5C66" w:rsidRPr="00E10B35" w:rsidRDefault="009F5C66" w:rsidP="009F5C66">
      <w:pPr>
        <w:pStyle w:val="enumlev1"/>
        <w:rPr>
          <w:szCs w:val="22"/>
          <w:lang w:val="ru-RU"/>
        </w:rPr>
      </w:pPr>
      <w:r w:rsidRPr="00E10B35">
        <w:rPr>
          <w:lang w:val="ru-RU"/>
        </w:rPr>
        <w:t>6)</w:t>
      </w:r>
      <w:r w:rsidRPr="00E10B35">
        <w:rPr>
          <w:lang w:val="ru-RU"/>
        </w:rPr>
        <w:tab/>
        <w:t xml:space="preserve">Помощь в совершенствовании измерения эффективности деятельности региональных отделений (согласно соответствующей рекомендации Внешнего аудитора) </w:t>
      </w:r>
      <w:r w:rsidRPr="00E10B35">
        <w:rPr>
          <w:szCs w:val="22"/>
          <w:lang w:val="ru-RU"/>
        </w:rPr>
        <w:t>путем:</w:t>
      </w:r>
    </w:p>
    <w:p w14:paraId="02FB60FC" w14:textId="77777777" w:rsidR="009F5C66" w:rsidRPr="00E10B35" w:rsidRDefault="009F5C66" w:rsidP="009F5C66">
      <w:pPr>
        <w:pStyle w:val="enumlev2"/>
        <w:rPr>
          <w:lang w:val="ru-RU"/>
        </w:rPr>
      </w:pPr>
      <w:r w:rsidRPr="00E10B35">
        <w:rPr>
          <w:lang w:val="ru-RU"/>
        </w:rPr>
        <w:t>a)</w:t>
      </w:r>
      <w:r w:rsidRPr="00E10B35">
        <w:rPr>
          <w:lang w:val="ru-RU"/>
        </w:rPr>
        <w:tab/>
        <w:t>определения конкретных и измеримых задач для штаб-квартиры и региональных отделений БРЭ;</w:t>
      </w:r>
    </w:p>
    <w:p w14:paraId="00C444AB" w14:textId="77777777" w:rsidR="009F5C66" w:rsidRPr="00E10B35" w:rsidRDefault="009F5C66" w:rsidP="009F5C66">
      <w:pPr>
        <w:pStyle w:val="enumlev2"/>
        <w:rPr>
          <w:lang w:val="ru-RU"/>
        </w:rPr>
      </w:pPr>
      <w:r w:rsidRPr="00E10B35">
        <w:rPr>
          <w:lang w:val="ru-RU"/>
        </w:rPr>
        <w:t>b)</w:t>
      </w:r>
      <w:r w:rsidRPr="00E10B35">
        <w:rPr>
          <w:lang w:val="ru-RU"/>
        </w:rPr>
        <w:tab/>
        <w:t>установления основных эффективных мер контроля и надежных KPI, охватывающих весь диапазон видов деятельности, проводимой на местном уровне, от технической помощи до управления финансами, служебных командировок и привлечения внештатных сотрудников.</w:t>
      </w:r>
    </w:p>
    <w:p w14:paraId="048B128B" w14:textId="77777777" w:rsidR="009F5C66" w:rsidRPr="00E10B35" w:rsidRDefault="009F5C66" w:rsidP="009F5C66">
      <w:pPr>
        <w:pStyle w:val="enumlev1"/>
        <w:rPr>
          <w:lang w:val="ru-RU"/>
        </w:rPr>
      </w:pPr>
      <w:r w:rsidRPr="00E10B35">
        <w:rPr>
          <w:lang w:val="ru-RU"/>
        </w:rPr>
        <w:lastRenderedPageBreak/>
        <w:t>7)</w:t>
      </w:r>
      <w:r w:rsidRPr="00E10B35">
        <w:rPr>
          <w:lang w:val="ru-RU"/>
        </w:rPr>
        <w:tab/>
        <w:t xml:space="preserve">Определение мер для повышения уровня внутреннего контроля в региональных и зональных отделениях, с тем чтобы предотвратить другие случаи мошенничества, подобные тому, который был выявлен, </w:t>
      </w:r>
      <w:r w:rsidRPr="00E10B35">
        <w:rPr>
          <w:iCs/>
          <w:lang w:val="ru-RU"/>
        </w:rPr>
        <w:t>и обеспечить оперативное выполнение оставшихся рекомендаций, представленных внутренним аудитором, Внешним аудитором и IMAC</w:t>
      </w:r>
      <w:r w:rsidRPr="00E10B35">
        <w:rPr>
          <w:lang w:val="ru-RU"/>
        </w:rPr>
        <w:t>.</w:t>
      </w:r>
    </w:p>
    <w:p w14:paraId="66530E5E" w14:textId="77777777" w:rsidR="009F5C66" w:rsidRPr="00E10B35" w:rsidRDefault="009F5C66" w:rsidP="009F5C66">
      <w:pPr>
        <w:pStyle w:val="enumlev1"/>
        <w:rPr>
          <w:szCs w:val="22"/>
          <w:lang w:val="ru-RU"/>
        </w:rPr>
      </w:pPr>
      <w:r w:rsidRPr="00E10B35">
        <w:rPr>
          <w:lang w:val="ru-RU"/>
        </w:rPr>
        <w:t>8)</w:t>
      </w:r>
      <w:r w:rsidRPr="00E10B35">
        <w:rPr>
          <w:lang w:val="ru-RU"/>
        </w:rPr>
        <w:tab/>
        <w:t>Помощь в пересмотре роли директоров региональных отделений в надзоре за осуществлением проектов и инициатив и в управлении финансовыми ресурсами на местном уровне</w:t>
      </w:r>
      <w:r w:rsidRPr="00E10B35">
        <w:rPr>
          <w:szCs w:val="22"/>
          <w:lang w:val="ru-RU"/>
        </w:rPr>
        <w:t>.</w:t>
      </w:r>
    </w:p>
    <w:p w14:paraId="1B5B1BDA" w14:textId="77777777" w:rsidR="009F5C66" w:rsidRPr="00E10B35" w:rsidRDefault="009F5C66" w:rsidP="009F5C66">
      <w:pPr>
        <w:pStyle w:val="enumlev1"/>
        <w:rPr>
          <w:lang w:val="ru-RU"/>
        </w:rPr>
      </w:pPr>
      <w:r w:rsidRPr="00E10B35">
        <w:rPr>
          <w:lang w:val="ru-RU"/>
        </w:rPr>
        <w:t>9)</w:t>
      </w:r>
      <w:r w:rsidRPr="00E10B35">
        <w:rPr>
          <w:lang w:val="ru-RU"/>
        </w:rPr>
        <w:tab/>
        <w:t>Оценка взаимодействия регионального присутствия МСЭ с различными партнерами в экосистеме МСЭ с целью содействия обсуждению региональных вопросов.</w:t>
      </w:r>
    </w:p>
    <w:p w14:paraId="11482EE0" w14:textId="77777777" w:rsidR="009F5C66" w:rsidRPr="00E10B35" w:rsidRDefault="009F5C66" w:rsidP="009F5C66">
      <w:pPr>
        <w:pStyle w:val="enumlev1"/>
        <w:rPr>
          <w:lang w:val="ru-RU"/>
        </w:rPr>
      </w:pPr>
      <w:r w:rsidRPr="00E10B35">
        <w:rPr>
          <w:lang w:val="ru-RU"/>
        </w:rPr>
        <w:t>10)</w:t>
      </w:r>
      <w:r w:rsidRPr="00E10B35">
        <w:rPr>
          <w:lang w:val="ru-RU"/>
        </w:rPr>
        <w:tab/>
        <w:t>Оценка роли регионального присутствия в укреплении функции МСЭ как учреждения-исполнителя по реализации проектов (в соответствии с Резолюцией 135 П</w:t>
      </w:r>
      <w:r>
        <w:rPr>
          <w:lang w:val="ru-RU"/>
        </w:rPr>
        <w:t>олномочной конференции (ПК)</w:t>
      </w:r>
      <w:r w:rsidRPr="00E10B35">
        <w:rPr>
          <w:lang w:val="ru-RU"/>
        </w:rPr>
        <w:t xml:space="preserve"> о роли МСЭ в оказании технической помощи и в реализации проектов).</w:t>
      </w:r>
    </w:p>
    <w:p w14:paraId="193AEF17" w14:textId="77777777" w:rsidR="009F5C66" w:rsidRPr="00E10B35" w:rsidRDefault="009F5C66" w:rsidP="009F5C66">
      <w:pPr>
        <w:pStyle w:val="enumlev1"/>
        <w:rPr>
          <w:lang w:val="ru-RU"/>
        </w:rPr>
      </w:pPr>
      <w:r w:rsidRPr="00E10B35">
        <w:rPr>
          <w:lang w:val="ru-RU"/>
        </w:rPr>
        <w:t>11)</w:t>
      </w:r>
      <w:r w:rsidRPr="00E10B35">
        <w:rPr>
          <w:lang w:val="ru-RU"/>
        </w:rPr>
        <w:tab/>
        <w:t>Обзор поддержки, которую обеспечивают региональные отделения для осуществления региональных процессов подготовки к крупным конференциям МСЭ, включая ПК, ВАСЭ, ВКРЭ, ВКР, и поддержки, которую обеспечивают региональные отделения основным глобальным мероприятиям МСЭ, проводимым в соответствующих регионах.</w:t>
      </w:r>
    </w:p>
    <w:p w14:paraId="04F3032D" w14:textId="77777777" w:rsidR="009F5C66" w:rsidRPr="00E10B35" w:rsidRDefault="009F5C66" w:rsidP="009F5C66">
      <w:pPr>
        <w:pStyle w:val="enumlev1"/>
        <w:rPr>
          <w:lang w:val="ru-RU"/>
        </w:rPr>
      </w:pPr>
      <w:r w:rsidRPr="00E10B35">
        <w:rPr>
          <w:lang w:val="ru-RU"/>
        </w:rPr>
        <w:t>12)</w:t>
      </w:r>
      <w:r w:rsidRPr="00E10B35">
        <w:rPr>
          <w:lang w:val="ru-RU"/>
        </w:rPr>
        <w:tab/>
        <w:t>Обзор роли региональных отделений в поддержке региональных групп исследовательских комиссий (согласно соответствующим Резолюциям ВАСЭ и ВКРЭ).</w:t>
      </w:r>
    </w:p>
    <w:p w14:paraId="79CD8333" w14:textId="77777777" w:rsidR="009F5C66" w:rsidRPr="00E10B35" w:rsidRDefault="009F5C66" w:rsidP="009F5C66">
      <w:pPr>
        <w:pStyle w:val="enumlev1"/>
        <w:rPr>
          <w:lang w:val="ru-RU"/>
        </w:rPr>
      </w:pPr>
      <w:r w:rsidRPr="00E10B35">
        <w:rPr>
          <w:lang w:val="ru-RU"/>
        </w:rPr>
        <w:t>13)</w:t>
      </w:r>
      <w:r w:rsidRPr="00E10B35">
        <w:rPr>
          <w:lang w:val="ru-RU"/>
        </w:rPr>
        <w:tab/>
        <w:t>Анализ относящихся к работе региональных отделений внутренних административных процедур с целью их упрощения, обеспечения их прозрачности и повышения эффективности деятельности (уделяя особое внимание регулированию ex-ante и ex-post), в том числе:</w:t>
      </w:r>
    </w:p>
    <w:p w14:paraId="5C2F4206" w14:textId="77777777" w:rsidR="009F5C66" w:rsidRPr="00E10B35" w:rsidRDefault="009F5C66" w:rsidP="009F5C66">
      <w:pPr>
        <w:pStyle w:val="enumlev2"/>
        <w:rPr>
          <w:lang w:val="ru-RU"/>
        </w:rPr>
      </w:pPr>
      <w:r w:rsidRPr="00E10B35">
        <w:rPr>
          <w:lang w:val="ru-RU"/>
        </w:rPr>
        <w:t>a)</w:t>
      </w:r>
      <w:r w:rsidRPr="00E10B35">
        <w:rPr>
          <w:lang w:val="ru-RU"/>
        </w:rPr>
        <w:tab/>
        <w:t>анализ внутренней связи региональных отделений/регионального присутствия со штаб</w:t>
      </w:r>
      <w:r w:rsidRPr="00E10B35">
        <w:rPr>
          <w:lang w:val="ru-RU"/>
        </w:rPr>
        <w:noBreakHyphen/>
        <w:t>квартирой и, в особенности, с БРЭ, БСЭ, БР и Генеральным секретариатом;</w:t>
      </w:r>
    </w:p>
    <w:p w14:paraId="1C04BBD2" w14:textId="77777777" w:rsidR="009F5C66" w:rsidRPr="00E10B35" w:rsidRDefault="009F5C66" w:rsidP="009F5C66">
      <w:pPr>
        <w:pStyle w:val="enumlev2"/>
        <w:rPr>
          <w:lang w:val="ru-RU"/>
        </w:rPr>
      </w:pPr>
      <w:r w:rsidRPr="00E10B35">
        <w:rPr>
          <w:lang w:val="ru-RU"/>
        </w:rPr>
        <w:t>b)</w:t>
      </w:r>
      <w:r w:rsidRPr="00E10B35">
        <w:rPr>
          <w:lang w:val="ru-RU"/>
        </w:rPr>
        <w:tab/>
        <w:t>оценка механизмов повышения квалификации персонала региональных отделений, включая возможность применения в МСЭ политики мобильности;</w:t>
      </w:r>
    </w:p>
    <w:p w14:paraId="7CA62062" w14:textId="77777777" w:rsidR="009F5C66" w:rsidRPr="00E10B35" w:rsidRDefault="009F5C66" w:rsidP="009F5C66">
      <w:pPr>
        <w:pStyle w:val="enumlev2"/>
        <w:rPr>
          <w:lang w:val="ru-RU"/>
        </w:rPr>
      </w:pPr>
      <w:r w:rsidRPr="00E10B35">
        <w:rPr>
          <w:lang w:val="ru-RU"/>
        </w:rPr>
        <w:t>c)</w:t>
      </w:r>
      <w:r w:rsidRPr="00E10B35">
        <w:rPr>
          <w:lang w:val="ru-RU"/>
        </w:rPr>
        <w:tab/>
        <w:t>изучение порядка управления финансами и закупочной деятельности, осуществляемых в региональных и зональных отделениях.</w:t>
      </w:r>
    </w:p>
    <w:p w14:paraId="0C35392E" w14:textId="77777777" w:rsidR="009F5C66" w:rsidRPr="00E10B35" w:rsidRDefault="009F5C66" w:rsidP="009F5C66">
      <w:pPr>
        <w:pStyle w:val="enumlev1"/>
        <w:rPr>
          <w:lang w:val="ru-RU"/>
        </w:rPr>
      </w:pPr>
      <w:r w:rsidRPr="00E10B35">
        <w:rPr>
          <w:lang w:val="ru-RU"/>
        </w:rPr>
        <w:t>14)</w:t>
      </w:r>
      <w:r w:rsidRPr="00E10B35">
        <w:rPr>
          <w:lang w:val="ru-RU"/>
        </w:rPr>
        <w:tab/>
        <w:t>Осуществление всех необходимых мероприятий для выполнения обзора и проведение консультаций со всеми заинтересованными сторонами, в том числе:</w:t>
      </w:r>
    </w:p>
    <w:p w14:paraId="70DF4AA3" w14:textId="77777777" w:rsidR="009F5C66" w:rsidRPr="00E10B35" w:rsidRDefault="009F5C66" w:rsidP="009F5C66">
      <w:pPr>
        <w:pStyle w:val="enumlev2"/>
        <w:rPr>
          <w:lang w:val="ru-RU"/>
        </w:rPr>
      </w:pPr>
      <w:r w:rsidRPr="00E10B35">
        <w:rPr>
          <w:lang w:val="ru-RU"/>
        </w:rPr>
        <w:t>a)</w:t>
      </w:r>
      <w:r w:rsidRPr="00E10B35">
        <w:rPr>
          <w:lang w:val="ru-RU"/>
        </w:rPr>
        <w:tab/>
        <w:t>подготовка образцов вопросников/руководств по проведению опросов;</w:t>
      </w:r>
    </w:p>
    <w:p w14:paraId="413F4082" w14:textId="77777777" w:rsidR="009F5C66" w:rsidRPr="00E10B35" w:rsidRDefault="009F5C66" w:rsidP="009F5C66">
      <w:pPr>
        <w:pStyle w:val="enumlev2"/>
        <w:rPr>
          <w:lang w:val="ru-RU"/>
        </w:rPr>
      </w:pPr>
      <w:r w:rsidRPr="00E10B35">
        <w:rPr>
          <w:lang w:val="ru-RU"/>
        </w:rPr>
        <w:t>b)</w:t>
      </w:r>
      <w:r w:rsidRPr="00E10B35">
        <w:rPr>
          <w:lang w:val="ru-RU"/>
        </w:rPr>
        <w:tab/>
        <w:t>подготовка плана связи и инициативы в области связи в самой организации;</w:t>
      </w:r>
    </w:p>
    <w:p w14:paraId="329A8748" w14:textId="77777777" w:rsidR="009F5C66" w:rsidRPr="00E10B35" w:rsidRDefault="009F5C66" w:rsidP="009F5C66">
      <w:pPr>
        <w:pStyle w:val="enumlev2"/>
        <w:rPr>
          <w:lang w:val="ru-RU"/>
        </w:rPr>
      </w:pPr>
      <w:r w:rsidRPr="00E10B35">
        <w:rPr>
          <w:lang w:val="ru-RU"/>
        </w:rPr>
        <w:t>c)</w:t>
      </w:r>
      <w:r w:rsidRPr="00E10B35">
        <w:rPr>
          <w:lang w:val="ru-RU"/>
        </w:rPr>
        <w:tab/>
        <w:t>сбор данных, проведение опросов и консультаций с представителями всех заинтересованных сторон МСЭ, включая представителей Государств-Членов, Членов Секторов МСЭ и персонала МСЭ;</w:t>
      </w:r>
    </w:p>
    <w:p w14:paraId="6D4496A4" w14:textId="77777777" w:rsidR="009F5C66" w:rsidRPr="00E10B35" w:rsidRDefault="009F5C66" w:rsidP="009F5C66">
      <w:pPr>
        <w:pStyle w:val="enumlev2"/>
        <w:rPr>
          <w:lang w:val="ru-RU"/>
        </w:rPr>
      </w:pPr>
      <w:r w:rsidRPr="00E10B35">
        <w:rPr>
          <w:lang w:val="ru-RU"/>
        </w:rPr>
        <w:t>d)</w:t>
      </w:r>
      <w:r w:rsidRPr="00E10B35">
        <w:rPr>
          <w:lang w:val="ru-RU"/>
        </w:rPr>
        <w:tab/>
        <w:t>обработка данных, анализ данных и составление отчетов;</w:t>
      </w:r>
    </w:p>
    <w:p w14:paraId="7B540856" w14:textId="77777777" w:rsidR="009F5C66" w:rsidRPr="00E10B35" w:rsidRDefault="009F5C66" w:rsidP="009F5C66">
      <w:pPr>
        <w:pStyle w:val="enumlev2"/>
        <w:rPr>
          <w:lang w:val="ru-RU"/>
        </w:rPr>
      </w:pPr>
      <w:r w:rsidRPr="00E10B35">
        <w:rPr>
          <w:lang w:val="ru-RU"/>
        </w:rPr>
        <w:t>e)</w:t>
      </w:r>
      <w:r w:rsidRPr="00E10B35">
        <w:rPr>
          <w:lang w:val="ru-RU"/>
        </w:rPr>
        <w:tab/>
        <w:t>представление выводов по результатам исследования и предложение надлежащих мер для обеспечения постоянной эффективности и результативности регионального присутствия МСЭ.</w:t>
      </w:r>
    </w:p>
    <w:p w14:paraId="61D0C7B2" w14:textId="77777777" w:rsidR="009F5C66" w:rsidRPr="00E10B35" w:rsidRDefault="009F5C66" w:rsidP="009F5C66">
      <w:pPr>
        <w:rPr>
          <w:lang w:val="ru-RU"/>
        </w:rPr>
      </w:pPr>
      <w:r w:rsidRPr="00E10B35">
        <w:rPr>
          <w:lang w:val="ru-RU"/>
        </w:rPr>
        <w:t>15)</w:t>
      </w:r>
      <w:r w:rsidRPr="00E10B35">
        <w:rPr>
          <w:lang w:val="ru-RU"/>
        </w:rPr>
        <w:tab/>
        <w:t>Представление плана действий по реализации предложенных мер.</w:t>
      </w:r>
    </w:p>
    <w:p w14:paraId="2189ECA1" w14:textId="77777777" w:rsidR="009F5C66" w:rsidRDefault="009F5C66">
      <w:pPr>
        <w:tabs>
          <w:tab w:val="clear" w:pos="794"/>
          <w:tab w:val="clear" w:pos="1191"/>
          <w:tab w:val="clear" w:pos="1588"/>
          <w:tab w:val="clear" w:pos="1985"/>
        </w:tabs>
        <w:overflowPunct/>
        <w:autoSpaceDE/>
        <w:autoSpaceDN/>
        <w:adjustRightInd/>
        <w:spacing w:before="0"/>
        <w:jc w:val="left"/>
        <w:textAlignment w:val="auto"/>
        <w:rPr>
          <w:b/>
          <w:sz w:val="26"/>
          <w:lang w:val="ru-RU"/>
        </w:rPr>
      </w:pPr>
      <w:r>
        <w:rPr>
          <w:lang w:val="ru-RU"/>
        </w:rPr>
        <w:br w:type="page"/>
      </w:r>
    </w:p>
    <w:p w14:paraId="4347A4B8" w14:textId="77777777" w:rsidR="009F5C66" w:rsidRPr="00E10B35" w:rsidRDefault="009F5C66" w:rsidP="009F5C66">
      <w:pPr>
        <w:pStyle w:val="Heading1"/>
        <w:rPr>
          <w:lang w:val="ru-RU"/>
        </w:rPr>
      </w:pPr>
      <w:r w:rsidRPr="00E10B35">
        <w:rPr>
          <w:lang w:val="ru-RU"/>
        </w:rPr>
        <w:lastRenderedPageBreak/>
        <w:t>3</w:t>
      </w:r>
      <w:r w:rsidRPr="00E10B35">
        <w:rPr>
          <w:lang w:val="ru-RU"/>
        </w:rPr>
        <w:tab/>
        <w:t>Конечные результаты</w:t>
      </w:r>
    </w:p>
    <w:p w14:paraId="2E870495" w14:textId="77777777" w:rsidR="009F5C66" w:rsidRPr="00E10B35" w:rsidRDefault="009F5C66" w:rsidP="009F5C66">
      <w:pPr>
        <w:keepNext/>
        <w:rPr>
          <w:lang w:val="ru-RU"/>
        </w:rPr>
      </w:pPr>
      <w:r w:rsidRPr="00E10B35">
        <w:rPr>
          <w:lang w:val="ru-RU"/>
        </w:rPr>
        <w:t>По выполнении проекта должны быть представлены следующие конечные результаты:</w:t>
      </w:r>
    </w:p>
    <w:p w14:paraId="0CC78486" w14:textId="77777777" w:rsidR="009F5C66" w:rsidRPr="00E10B35" w:rsidRDefault="009F5C66" w:rsidP="009F5C66">
      <w:pPr>
        <w:pStyle w:val="enumlev1"/>
        <w:rPr>
          <w:lang w:val="ru-RU"/>
        </w:rPr>
      </w:pPr>
      <w:r w:rsidRPr="00E10B35">
        <w:rPr>
          <w:lang w:val="ru-RU"/>
        </w:rPr>
        <w:t>1)</w:t>
      </w:r>
      <w:r w:rsidRPr="00E10B35">
        <w:rPr>
          <w:lang w:val="ru-RU"/>
        </w:rPr>
        <w:tab/>
        <w:t>профиль текущей структуры региональных отделений/регионального присутствия, включая процедуры и показатели функционирования для проведения анализа разрывов (в котором будут рассматриваться ресурсы, навыки, инструменты);</w:t>
      </w:r>
    </w:p>
    <w:p w14:paraId="5D33CB97" w14:textId="77777777" w:rsidR="009F5C66" w:rsidRPr="00E10B35" w:rsidRDefault="009F5C66" w:rsidP="009F5C66">
      <w:pPr>
        <w:pStyle w:val="enumlev1"/>
        <w:rPr>
          <w:lang w:val="ru-RU"/>
        </w:rPr>
      </w:pPr>
      <w:r w:rsidRPr="00E10B35">
        <w:rPr>
          <w:lang w:val="ru-RU"/>
        </w:rPr>
        <w:t>2)</w:t>
      </w:r>
      <w:r w:rsidRPr="00E10B35">
        <w:rPr>
          <w:lang w:val="ru-RU"/>
        </w:rPr>
        <w:tab/>
        <w:t xml:space="preserve">существующий уровень параметров эффективности/функционирования организации; </w:t>
      </w:r>
    </w:p>
    <w:p w14:paraId="27164190" w14:textId="77777777" w:rsidR="009F5C66" w:rsidRPr="00E10B35" w:rsidRDefault="009F5C66" w:rsidP="009F5C66">
      <w:pPr>
        <w:pStyle w:val="enumlev1"/>
        <w:rPr>
          <w:lang w:val="ru-RU"/>
        </w:rPr>
      </w:pPr>
      <w:r w:rsidRPr="00E10B35">
        <w:rPr>
          <w:lang w:val="ru-RU"/>
        </w:rPr>
        <w:t>3)</w:t>
      </w:r>
      <w:r w:rsidRPr="00E10B35">
        <w:rPr>
          <w:lang w:val="ru-RU"/>
        </w:rPr>
        <w:tab/>
        <w:t xml:space="preserve">профиль желательной структуры региональных отделений/регионального присутствия, в том числе </w:t>
      </w:r>
      <w:r>
        <w:rPr>
          <w:lang w:val="ru-RU"/>
        </w:rPr>
        <w:t>оптимальное количество и местоположение региональных отделений,</w:t>
      </w:r>
      <w:r w:rsidRPr="003F5DE5">
        <w:rPr>
          <w:lang w:val="ru-RU"/>
        </w:rPr>
        <w:t xml:space="preserve"> </w:t>
      </w:r>
      <w:r w:rsidRPr="00E10B35">
        <w:rPr>
          <w:lang w:val="ru-RU"/>
        </w:rPr>
        <w:t>управленческие задачи, соответствующие стратегическому направлению деятельности организации, и квалификация персонала, необходимая для выполнения этих задач;</w:t>
      </w:r>
    </w:p>
    <w:p w14:paraId="1BDE05C2" w14:textId="77777777" w:rsidR="009F5C66" w:rsidRPr="00E10B35" w:rsidRDefault="009F5C66" w:rsidP="009F5C66">
      <w:pPr>
        <w:pStyle w:val="enumlev1"/>
        <w:rPr>
          <w:lang w:val="ru-RU"/>
        </w:rPr>
      </w:pPr>
      <w:r w:rsidRPr="00E10B35">
        <w:rPr>
          <w:lang w:val="ru-RU"/>
        </w:rPr>
        <w:t>4)</w:t>
      </w:r>
      <w:r w:rsidRPr="00E10B35">
        <w:rPr>
          <w:lang w:val="ru-RU"/>
        </w:rPr>
        <w:tab/>
        <w:t>управленческие задачи повышения эффективности функционирования организации (включая кадры/квалификацию, а также используемые в процессах технологии и инструменты);</w:t>
      </w:r>
    </w:p>
    <w:p w14:paraId="2F8FB227" w14:textId="77777777" w:rsidR="009F5C66" w:rsidRPr="00E10B35" w:rsidRDefault="009F5C66" w:rsidP="009F5C66">
      <w:pPr>
        <w:pStyle w:val="enumlev1"/>
        <w:rPr>
          <w:lang w:val="ru-RU"/>
        </w:rPr>
      </w:pPr>
      <w:r w:rsidRPr="00E10B35">
        <w:rPr>
          <w:lang w:val="ru-RU"/>
        </w:rPr>
        <w:t>5)</w:t>
      </w:r>
      <w:r w:rsidRPr="00E10B35">
        <w:rPr>
          <w:lang w:val="ru-RU"/>
        </w:rPr>
        <w:tab/>
        <w:t>разработанная/расширенная модель УОР для регионального присутствия/региональных отделений;</w:t>
      </w:r>
    </w:p>
    <w:p w14:paraId="36B2515E" w14:textId="77777777" w:rsidR="009F5C66" w:rsidRPr="00E10B35" w:rsidRDefault="009F5C66" w:rsidP="009F5C66">
      <w:pPr>
        <w:pStyle w:val="enumlev1"/>
        <w:rPr>
          <w:lang w:val="ru-RU"/>
        </w:rPr>
      </w:pPr>
      <w:r w:rsidRPr="00E10B35">
        <w:rPr>
          <w:lang w:val="ru-RU"/>
        </w:rPr>
        <w:t>6)</w:t>
      </w:r>
      <w:r w:rsidRPr="00E10B35">
        <w:rPr>
          <w:lang w:val="ru-RU"/>
        </w:rPr>
        <w:tab/>
        <w:t>план действий по реализации изменений, в котором учтены все соответствующие рекомендации, представленные Внешним аудитором, внутренним аудитором и IMAC.</w:t>
      </w:r>
    </w:p>
    <w:p w14:paraId="71E85CC3" w14:textId="061CF01B" w:rsidR="009F5C66" w:rsidRDefault="009F5C66" w:rsidP="009F5C66">
      <w:pPr>
        <w:pStyle w:val="Endtext"/>
        <w:rPr>
          <w:lang w:val="fr-FR"/>
        </w:rPr>
      </w:pPr>
      <w:r>
        <w:rPr>
          <w:lang w:val="ru-RU"/>
        </w:rPr>
        <w:t>Ссылка</w:t>
      </w:r>
      <w:r w:rsidRPr="00FB432E">
        <w:rPr>
          <w:lang w:val="fr-FR"/>
        </w:rPr>
        <w:t>:</w:t>
      </w:r>
      <w:r>
        <w:rPr>
          <w:lang w:val="fr-FR"/>
        </w:rPr>
        <w:t xml:space="preserve"> </w:t>
      </w:r>
      <w:r>
        <w:rPr>
          <w:lang w:val="fr-FR"/>
        </w:rPr>
        <w:tab/>
      </w:r>
      <w:r>
        <w:rPr>
          <w:lang w:val="ru-RU"/>
        </w:rPr>
        <w:t>Документы</w:t>
      </w:r>
      <w:r w:rsidRPr="00FB432E">
        <w:rPr>
          <w:lang w:val="fr-FR"/>
        </w:rPr>
        <w:t xml:space="preserve"> </w:t>
      </w:r>
      <w:hyperlink r:id="rId451" w:history="1">
        <w:r>
          <w:rPr>
            <w:rStyle w:val="Hyperlink"/>
            <w:lang w:val="fr-FR"/>
          </w:rPr>
          <w:t>C19</w:t>
        </w:r>
        <w:r w:rsidRPr="003C453B">
          <w:rPr>
            <w:rStyle w:val="Hyperlink"/>
            <w:lang w:val="fr-FR"/>
          </w:rPr>
          <w:t>/1</w:t>
        </w:r>
        <w:r>
          <w:rPr>
            <w:rStyle w:val="Hyperlink"/>
            <w:lang w:val="fr-FR"/>
          </w:rPr>
          <w:t>33</w:t>
        </w:r>
      </w:hyperlink>
      <w:r w:rsidRPr="00FB432E">
        <w:rPr>
          <w:lang w:val="fr-FR"/>
        </w:rPr>
        <w:t xml:space="preserve"> </w:t>
      </w:r>
      <w:r>
        <w:rPr>
          <w:lang w:val="ru-RU"/>
        </w:rPr>
        <w:t>и</w:t>
      </w:r>
      <w:r w:rsidRPr="00FB432E">
        <w:rPr>
          <w:lang w:val="fr-FR"/>
        </w:rPr>
        <w:t xml:space="preserve"> </w:t>
      </w:r>
      <w:hyperlink r:id="rId452" w:history="1">
        <w:r>
          <w:rPr>
            <w:rStyle w:val="Hyperlink"/>
            <w:lang w:val="fr-FR"/>
          </w:rPr>
          <w:t>C</w:t>
        </w:r>
        <w:r w:rsidRPr="003C453B">
          <w:rPr>
            <w:rStyle w:val="Hyperlink"/>
            <w:lang w:val="fr-FR"/>
          </w:rPr>
          <w:t>1</w:t>
        </w:r>
        <w:r>
          <w:rPr>
            <w:rStyle w:val="Hyperlink"/>
            <w:lang w:val="fr-FR"/>
          </w:rPr>
          <w:t>9</w:t>
        </w:r>
        <w:r w:rsidRPr="003C453B">
          <w:rPr>
            <w:rStyle w:val="Hyperlink"/>
            <w:lang w:val="fr-FR"/>
          </w:rPr>
          <w:t>/1</w:t>
        </w:r>
        <w:r>
          <w:rPr>
            <w:rStyle w:val="Hyperlink"/>
            <w:lang w:val="fr-FR"/>
          </w:rPr>
          <w:t>20</w:t>
        </w:r>
      </w:hyperlink>
      <w:r w:rsidRPr="00FB432E">
        <w:rPr>
          <w:lang w:val="fr-FR"/>
        </w:rPr>
        <w:t>.</w:t>
      </w:r>
    </w:p>
    <w:p w14:paraId="7A3B87F7" w14:textId="77777777" w:rsidR="009F5C66" w:rsidRDefault="009F5C66" w:rsidP="009F5C66">
      <w:pPr>
        <w:jc w:val="center"/>
      </w:pPr>
      <w:r>
        <w:t>______________</w:t>
      </w:r>
    </w:p>
    <w:p w14:paraId="58DC1AEC" w14:textId="77777777" w:rsidR="00E011C9" w:rsidRDefault="00E011C9" w:rsidP="000F22EC">
      <w:pPr>
        <w:keepNext/>
        <w:keepLines/>
        <w:rPr>
          <w:lang w:val="ru-RU"/>
        </w:rPr>
      </w:pPr>
    </w:p>
    <w:p w14:paraId="0F01A3E2" w14:textId="77777777" w:rsidR="00E011C9" w:rsidRDefault="00E011C9" w:rsidP="000F22EC">
      <w:pPr>
        <w:keepNext/>
        <w:keepLines/>
        <w:rPr>
          <w:lang w:val="ru-RU"/>
        </w:rPr>
      </w:pPr>
    </w:p>
    <w:p w14:paraId="4CF8C7E7" w14:textId="77777777" w:rsidR="00E011C9" w:rsidRDefault="00E011C9" w:rsidP="000F22EC">
      <w:pPr>
        <w:keepNext/>
        <w:keepLines/>
        <w:rPr>
          <w:lang w:val="ru-RU"/>
        </w:rPr>
      </w:pPr>
    </w:p>
    <w:p w14:paraId="7F19C899" w14:textId="77777777" w:rsidR="00E011C9" w:rsidRDefault="00E011C9" w:rsidP="000F22EC">
      <w:pPr>
        <w:keepNext/>
        <w:keepLines/>
        <w:rPr>
          <w:lang w:val="ru-RU"/>
        </w:rPr>
      </w:pPr>
    </w:p>
    <w:p w14:paraId="1B319410" w14:textId="77777777" w:rsidR="00E011C9" w:rsidRDefault="00E011C9" w:rsidP="000F22EC">
      <w:pPr>
        <w:keepNext/>
        <w:keepLines/>
        <w:rPr>
          <w:lang w:val="ru-RU"/>
        </w:rPr>
      </w:pPr>
    </w:p>
    <w:p w14:paraId="5809F4AA" w14:textId="77777777" w:rsidR="00E011C9" w:rsidRDefault="00E011C9" w:rsidP="000F22EC">
      <w:pPr>
        <w:keepNext/>
        <w:keepLines/>
        <w:rPr>
          <w:lang w:val="ru-RU"/>
        </w:rPr>
      </w:pPr>
    </w:p>
    <w:p w14:paraId="10FC0935" w14:textId="77777777" w:rsidR="00E011C9" w:rsidRDefault="00E011C9" w:rsidP="000F22EC">
      <w:pPr>
        <w:keepNext/>
        <w:keepLines/>
        <w:rPr>
          <w:lang w:val="ru-RU"/>
        </w:rPr>
      </w:pPr>
    </w:p>
    <w:p w14:paraId="2FF9FBDD" w14:textId="77777777" w:rsidR="00E011C9" w:rsidRPr="00195BF0" w:rsidRDefault="00E011C9" w:rsidP="000F22EC">
      <w:pPr>
        <w:keepNext/>
        <w:keepLines/>
        <w:rPr>
          <w:lang w:val="ru-RU"/>
        </w:rPr>
      </w:pPr>
    </w:p>
    <w:p w14:paraId="24401D50" w14:textId="77777777" w:rsidR="00E141AC" w:rsidRPr="00195BF0" w:rsidRDefault="00E141AC" w:rsidP="00E141AC">
      <w:pPr>
        <w:tabs>
          <w:tab w:val="left" w:pos="1701"/>
        </w:tabs>
        <w:spacing w:before="240" w:after="240"/>
        <w:jc w:val="center"/>
        <w:rPr>
          <w:sz w:val="20"/>
          <w:lang w:val="ru-RU"/>
        </w:rPr>
      </w:pPr>
    </w:p>
    <w:p w14:paraId="4AB1393D" w14:textId="77777777" w:rsidR="00E141AC" w:rsidRPr="00195BF0" w:rsidRDefault="00E141AC" w:rsidP="00E141AC">
      <w:pPr>
        <w:tabs>
          <w:tab w:val="left" w:pos="1701"/>
        </w:tabs>
        <w:spacing w:before="240" w:after="240"/>
        <w:jc w:val="center"/>
        <w:rPr>
          <w:sz w:val="20"/>
          <w:lang w:val="ru-RU"/>
        </w:rPr>
        <w:sectPr w:rsidR="00E141AC" w:rsidRPr="00195BF0" w:rsidSect="004D0269">
          <w:headerReference w:type="even" r:id="rId453"/>
          <w:headerReference w:type="default" r:id="rId454"/>
          <w:headerReference w:type="first" r:id="rId455"/>
          <w:pgSz w:w="11907" w:h="16834" w:code="9"/>
          <w:pgMar w:top="1418" w:right="1134" w:bottom="1134" w:left="1134" w:header="737" w:footer="567" w:gutter="284"/>
          <w:cols w:space="720"/>
          <w:vAlign w:val="both"/>
          <w:titlePg/>
          <w:docGrid w:linePitch="360"/>
        </w:sectPr>
      </w:pPr>
    </w:p>
    <w:p w14:paraId="0BEDB553" w14:textId="1DD1717D" w:rsidR="00E141AC" w:rsidRPr="00195BF0" w:rsidRDefault="00E141AC" w:rsidP="0047514B">
      <w:pPr>
        <w:pStyle w:val="ChapNo"/>
        <w:spacing w:before="240"/>
        <w:rPr>
          <w:lang w:val="ru-RU"/>
        </w:rPr>
      </w:pPr>
      <w:bookmarkStart w:id="1726" w:name="_Toc405388156"/>
      <w:bookmarkStart w:id="1727" w:name="_Toc423970655"/>
      <w:bookmarkStart w:id="1728" w:name="_Toc460245016"/>
      <w:bookmarkStart w:id="1729" w:name="_Toc460246931"/>
      <w:bookmarkStart w:id="1730" w:name="_Toc489964881"/>
      <w:bookmarkStart w:id="1731" w:name="_Toc531269843"/>
      <w:bookmarkStart w:id="1732" w:name="_Toc119327218"/>
      <w:r w:rsidRPr="00195BF0">
        <w:rPr>
          <w:lang w:val="ru-RU"/>
        </w:rPr>
        <w:lastRenderedPageBreak/>
        <w:t>6</w:t>
      </w:r>
      <w:r w:rsidRPr="00195BF0">
        <w:rPr>
          <w:lang w:val="ru-RU"/>
        </w:rPr>
        <w:tab/>
        <w:t>ВНЕШНИЕ СНОШЕНИЯ</w:t>
      </w:r>
      <w:bookmarkEnd w:id="1726"/>
      <w:bookmarkEnd w:id="1727"/>
      <w:bookmarkEnd w:id="1728"/>
      <w:bookmarkEnd w:id="1729"/>
      <w:bookmarkEnd w:id="1730"/>
      <w:bookmarkEnd w:id="1731"/>
      <w:bookmarkEnd w:id="1732"/>
    </w:p>
    <w:p w14:paraId="3951F4AA" w14:textId="77777777" w:rsidR="00E141AC" w:rsidRPr="00195BF0" w:rsidRDefault="00E141AC" w:rsidP="00E141AC">
      <w:pPr>
        <w:pStyle w:val="Chaptitle"/>
        <w:rPr>
          <w:lang w:val="ru-RU"/>
        </w:rPr>
      </w:pPr>
      <w:bookmarkStart w:id="1733" w:name="_Toc222128061"/>
      <w:bookmarkStart w:id="1734" w:name="_Toc405388157"/>
      <w:bookmarkStart w:id="1735" w:name="_Toc423969940"/>
      <w:bookmarkStart w:id="1736" w:name="_Toc423970029"/>
      <w:bookmarkStart w:id="1737" w:name="_Toc423970195"/>
      <w:bookmarkStart w:id="1738" w:name="_Toc423970656"/>
      <w:bookmarkStart w:id="1739" w:name="_Toc460245017"/>
      <w:bookmarkStart w:id="1740" w:name="_Toc460246932"/>
      <w:bookmarkStart w:id="1741" w:name="_Toc489964882"/>
      <w:bookmarkStart w:id="1742" w:name="_Toc531269844"/>
      <w:bookmarkStart w:id="1743" w:name="_Toc119327219"/>
      <w:r w:rsidRPr="00195BF0">
        <w:rPr>
          <w:lang w:val="ru-RU"/>
        </w:rPr>
        <w:t>6.1</w:t>
      </w:r>
      <w:r w:rsidRPr="00195BF0">
        <w:rPr>
          <w:lang w:val="ru-RU"/>
        </w:rPr>
        <w:tab/>
        <w:t>Члены МСЭ</w:t>
      </w:r>
      <w:bookmarkEnd w:id="1733"/>
      <w:bookmarkEnd w:id="1734"/>
      <w:bookmarkEnd w:id="1735"/>
      <w:bookmarkEnd w:id="1736"/>
      <w:bookmarkEnd w:id="1737"/>
      <w:bookmarkEnd w:id="1738"/>
      <w:bookmarkEnd w:id="1739"/>
      <w:bookmarkEnd w:id="1740"/>
      <w:bookmarkEnd w:id="1741"/>
      <w:bookmarkEnd w:id="1742"/>
      <w:bookmarkEnd w:id="1743"/>
    </w:p>
    <w:p w14:paraId="1823EA7D" w14:textId="1201EE13" w:rsidR="004979E9" w:rsidRPr="00195BF0" w:rsidRDefault="00ED3F0A" w:rsidP="004979E9">
      <w:pPr>
        <w:pStyle w:val="ResNo"/>
        <w:rPr>
          <w:sz w:val="28"/>
          <w:lang w:val="ru-RU"/>
        </w:rPr>
      </w:pPr>
      <w:bookmarkStart w:id="1744" w:name="_Toc423970657"/>
      <w:bookmarkStart w:id="1745" w:name="_Toc460246933"/>
      <w:bookmarkStart w:id="1746" w:name="_Toc489964883"/>
      <w:bookmarkStart w:id="1747" w:name="_Toc531269845"/>
      <w:bookmarkStart w:id="1748" w:name="_Toc119327220"/>
      <w:r w:rsidRPr="00195BF0">
        <w:rPr>
          <w:caps w:val="0"/>
          <w:lang w:val="ru-RU"/>
        </w:rPr>
        <w:t>РЕЗОЛЮЦИЯ</w:t>
      </w:r>
      <w:r w:rsidR="004979E9" w:rsidRPr="00195BF0">
        <w:rPr>
          <w:lang w:val="ru-RU"/>
        </w:rPr>
        <w:t xml:space="preserve"> 88 (C-1948, </w:t>
      </w:r>
      <w:r w:rsidR="004979E9" w:rsidRPr="00195BF0">
        <w:rPr>
          <w:caps w:val="0"/>
          <w:lang w:val="ru-RU"/>
        </w:rPr>
        <w:t>последнее изменение C-1976)</w:t>
      </w:r>
      <w:bookmarkEnd w:id="1744"/>
      <w:bookmarkEnd w:id="1745"/>
      <w:bookmarkEnd w:id="1746"/>
      <w:bookmarkEnd w:id="1747"/>
      <w:bookmarkEnd w:id="1748"/>
    </w:p>
    <w:p w14:paraId="34E770E3" w14:textId="77777777" w:rsidR="004979E9" w:rsidRPr="00195BF0" w:rsidRDefault="00F73633" w:rsidP="00F73633">
      <w:pPr>
        <w:pStyle w:val="Restitle"/>
        <w:rPr>
          <w:lang w:val="ru-RU"/>
        </w:rPr>
      </w:pPr>
      <w:bookmarkStart w:id="1749" w:name="_Toc423970658"/>
      <w:bookmarkStart w:id="1750" w:name="_Toc460246934"/>
      <w:bookmarkStart w:id="1751" w:name="_Toc489964884"/>
      <w:bookmarkStart w:id="1752" w:name="_Toc531269846"/>
      <w:bookmarkStart w:id="1753" w:name="_Toc119327221"/>
      <w:r w:rsidRPr="00195BF0">
        <w:rPr>
          <w:lang w:val="ru-RU"/>
        </w:rPr>
        <w:t>Отношения Генерального секретариата Союза с государствами и администрациями, не являющимися Членами Союза</w:t>
      </w:r>
      <w:bookmarkEnd w:id="1749"/>
      <w:bookmarkEnd w:id="1750"/>
      <w:bookmarkEnd w:id="1751"/>
      <w:bookmarkEnd w:id="1752"/>
      <w:bookmarkEnd w:id="1753"/>
    </w:p>
    <w:p w14:paraId="2DE28623" w14:textId="77777777" w:rsidR="00E141AC" w:rsidRPr="00195BF0" w:rsidRDefault="00E141AC" w:rsidP="005D3A97">
      <w:pPr>
        <w:pStyle w:val="Normalaftertitle"/>
        <w:rPr>
          <w:lang w:val="ru-RU"/>
        </w:rPr>
      </w:pPr>
      <w:r w:rsidRPr="00195BF0">
        <w:rPr>
          <w:lang w:val="ru-RU"/>
        </w:rPr>
        <w:t>Совет,</w:t>
      </w:r>
    </w:p>
    <w:p w14:paraId="6640C61A" w14:textId="77777777" w:rsidR="00E141AC" w:rsidRPr="00195BF0" w:rsidRDefault="00E141AC" w:rsidP="005D3A97">
      <w:pPr>
        <w:rPr>
          <w:lang w:val="ru-RU"/>
        </w:rPr>
      </w:pPr>
      <w:r w:rsidRPr="00195BF0">
        <w:rPr>
          <w:lang w:val="ru-RU"/>
        </w:rPr>
        <w:tab/>
      </w:r>
      <w:r w:rsidRPr="00195BF0">
        <w:rPr>
          <w:i/>
          <w:iCs/>
          <w:lang w:val="ru-RU"/>
        </w:rPr>
        <w:t>учитывая</w:t>
      </w:r>
      <w:r w:rsidRPr="00195BF0">
        <w:rPr>
          <w:lang w:val="ru-RU"/>
        </w:rPr>
        <w:t>, что желательно дать точные инструкции Генеральному секретарю в отношении позиции, которую он должен занимать в случае получения сообщения от государств или администраций, которые не являются Членами Союза, а также в отношении отправки документов Союза, которые они могут запросить,</w:t>
      </w:r>
    </w:p>
    <w:p w14:paraId="5DFCC808" w14:textId="77777777" w:rsidR="00E141AC" w:rsidRPr="00195BF0" w:rsidRDefault="00E141AC" w:rsidP="005D3A97">
      <w:pPr>
        <w:pStyle w:val="Call"/>
        <w:rPr>
          <w:i w:val="0"/>
          <w:iCs/>
          <w:lang w:val="ru-RU"/>
        </w:rPr>
      </w:pPr>
      <w:r w:rsidRPr="00195BF0">
        <w:rPr>
          <w:lang w:val="ru-RU"/>
        </w:rPr>
        <w:t>решает</w:t>
      </w:r>
      <w:r w:rsidRPr="00195BF0">
        <w:rPr>
          <w:i w:val="0"/>
          <w:iCs/>
          <w:lang w:val="ru-RU"/>
        </w:rPr>
        <w:t>,</w:t>
      </w:r>
      <w:r w:rsidRPr="00195BF0">
        <w:rPr>
          <w:lang w:val="ru-RU"/>
        </w:rPr>
        <w:t xml:space="preserve"> что</w:t>
      </w:r>
    </w:p>
    <w:p w14:paraId="4592CD06" w14:textId="77777777" w:rsidR="00E141AC" w:rsidRPr="00195BF0" w:rsidRDefault="00E141AC" w:rsidP="005D3A97">
      <w:pPr>
        <w:rPr>
          <w:lang w:val="ru-RU"/>
        </w:rPr>
      </w:pPr>
      <w:r w:rsidRPr="00195BF0">
        <w:rPr>
          <w:lang w:val="ru-RU"/>
        </w:rPr>
        <w:t>1</w:t>
      </w:r>
      <w:r w:rsidRPr="00195BF0">
        <w:rPr>
          <w:lang w:val="ru-RU"/>
        </w:rPr>
        <w:tab/>
        <w:t>за исключением случаев, указанных ниже, Генеральный секретарь может вступать в переписку или направлять документы Членам Союза;</w:t>
      </w:r>
    </w:p>
    <w:p w14:paraId="2BD02B29" w14:textId="77777777" w:rsidR="00E141AC" w:rsidRPr="00195BF0" w:rsidRDefault="00E141AC" w:rsidP="005D3A97">
      <w:pPr>
        <w:rPr>
          <w:lang w:val="ru-RU"/>
        </w:rPr>
      </w:pPr>
      <w:r w:rsidRPr="00195BF0">
        <w:rPr>
          <w:lang w:val="ru-RU"/>
        </w:rPr>
        <w:t>2</w:t>
      </w:r>
      <w:r w:rsidRPr="00195BF0">
        <w:rPr>
          <w:lang w:val="ru-RU"/>
        </w:rPr>
        <w:tab/>
        <w:t>Генеральный секретарь уполномочен вступать в переписку с государствами или администрациями, не перечисленными в пункте 1, выше, в целях их информирования о вступлении в Союз и выполнении Конвенции или Регламента либо в случае получения официальных заявлений о приеме, переданных в соответствии с процедурой, определенной в Конвенции;</w:t>
      </w:r>
    </w:p>
    <w:p w14:paraId="6C147E69" w14:textId="77777777" w:rsidR="00E141AC" w:rsidRPr="00195BF0" w:rsidRDefault="00E141AC" w:rsidP="005D3A97">
      <w:pPr>
        <w:rPr>
          <w:lang w:val="ru-RU"/>
        </w:rPr>
      </w:pPr>
      <w:r w:rsidRPr="00195BF0">
        <w:rPr>
          <w:lang w:val="ru-RU"/>
        </w:rPr>
        <w:t>3</w:t>
      </w:r>
      <w:r w:rsidRPr="00195BF0">
        <w:rPr>
          <w:lang w:val="ru-RU"/>
        </w:rPr>
        <w:tab/>
        <w:t>в отношении любого другого сообщения, которое может поступить от государства или администрации, не являющихся Членами Союза, Генеральный секретарь должен предпринять следующие шаги:</w:t>
      </w:r>
    </w:p>
    <w:p w14:paraId="69427D06" w14:textId="77777777" w:rsidR="00E141AC" w:rsidRPr="00195BF0" w:rsidRDefault="00E141AC" w:rsidP="005D3A97">
      <w:pPr>
        <w:pStyle w:val="enumlev1"/>
        <w:rPr>
          <w:lang w:val="ru-RU"/>
        </w:rPr>
      </w:pPr>
      <w:r w:rsidRPr="00195BF0">
        <w:rPr>
          <w:lang w:val="ru-RU"/>
        </w:rPr>
        <w:t>а)</w:t>
      </w:r>
      <w:r w:rsidRPr="00195BF0">
        <w:rPr>
          <w:lang w:val="ru-RU"/>
        </w:rPr>
        <w:tab/>
        <w:t>если сообщение касается вопросов политики, которые, как правило, должен рассматривать и решать Совет, или в спорных случаях Генеральный секретарь должен ограничиться подтверждением, в котором отправитель уведомляется о том, что его сообщение будет передано в Совет;</w:t>
      </w:r>
    </w:p>
    <w:p w14:paraId="36C34B30" w14:textId="77777777" w:rsidR="00E141AC" w:rsidRPr="00195BF0" w:rsidRDefault="00E141AC" w:rsidP="005D3A97">
      <w:pPr>
        <w:pStyle w:val="enumlev1"/>
        <w:rPr>
          <w:lang w:val="ru-RU"/>
        </w:rPr>
      </w:pPr>
      <w:r w:rsidRPr="00195BF0">
        <w:rPr>
          <w:lang w:val="ru-RU"/>
        </w:rPr>
        <w:t>b)</w:t>
      </w:r>
      <w:r w:rsidRPr="00195BF0">
        <w:rPr>
          <w:lang w:val="ru-RU"/>
        </w:rPr>
        <w:tab/>
        <w:t>если сообщение носит фактический характер и касается служб электросвязи, Генеральный секретарь должен подтвердить его получение, проинформировав отправителя о том, что копия будет направлена Членам Союза для сведения, и должен принять в каждом случае соответствующее решение;</w:t>
      </w:r>
    </w:p>
    <w:p w14:paraId="7D283B83" w14:textId="77777777" w:rsidR="00E141AC" w:rsidRPr="00195BF0" w:rsidRDefault="00E141AC" w:rsidP="005D3A97">
      <w:pPr>
        <w:rPr>
          <w:lang w:val="ru-RU"/>
        </w:rPr>
      </w:pPr>
      <w:r w:rsidRPr="00195BF0">
        <w:rPr>
          <w:lang w:val="ru-RU"/>
        </w:rPr>
        <w:t>4.1</w:t>
      </w:r>
      <w:r w:rsidRPr="00195BF0">
        <w:rPr>
          <w:lang w:val="ru-RU"/>
        </w:rPr>
        <w:tab/>
        <w:t>в случаях, о которых идет речь в пункте 3 b), выше, Генеральный секретарь должен опубликовать полученное сообщение, сопроводив его заголовком "Информация, поступившая из источника вне Союза" и пояснительной запиской, в которой указывается, что публикация данной информации не означает признания статуса отправителя в отношении Союза;</w:t>
      </w:r>
    </w:p>
    <w:p w14:paraId="0B8010F2" w14:textId="77777777" w:rsidR="00E141AC" w:rsidRPr="00195BF0" w:rsidRDefault="00E141AC" w:rsidP="005D3A97">
      <w:pPr>
        <w:rPr>
          <w:lang w:val="ru-RU"/>
        </w:rPr>
      </w:pPr>
      <w:r w:rsidRPr="00195BF0">
        <w:rPr>
          <w:lang w:val="ru-RU"/>
        </w:rPr>
        <w:t>4.2</w:t>
      </w:r>
      <w:r w:rsidRPr="00195BF0">
        <w:rPr>
          <w:lang w:val="ru-RU"/>
        </w:rPr>
        <w:tab/>
        <w:t>однако, если характер полученной информации предопределяет ее включение в официальные документы, она не должна публиковаться отдельно, а должна быть приведена в соответствующих документах и иметь заголовок и пояснительн</w:t>
      </w:r>
      <w:r w:rsidR="003B49A9">
        <w:rPr>
          <w:lang w:val="ru-RU"/>
        </w:rPr>
        <w:t>ую записку, упомянутые в пункте </w:t>
      </w:r>
      <w:r w:rsidRPr="00195BF0">
        <w:rPr>
          <w:lang w:val="ru-RU"/>
        </w:rPr>
        <w:t>4.1;</w:t>
      </w:r>
    </w:p>
    <w:p w14:paraId="4B16CD3C" w14:textId="77777777" w:rsidR="00E141AC" w:rsidRPr="00195BF0" w:rsidRDefault="00E141AC" w:rsidP="001D4C07">
      <w:pPr>
        <w:rPr>
          <w:lang w:val="ru-RU"/>
        </w:rPr>
      </w:pPr>
      <w:r w:rsidRPr="00195BF0">
        <w:rPr>
          <w:lang w:val="ru-RU"/>
        </w:rPr>
        <w:t>5.1</w:t>
      </w:r>
      <w:r w:rsidRPr="00195BF0">
        <w:rPr>
          <w:lang w:val="ru-RU"/>
        </w:rPr>
        <w:tab/>
        <w:t>заявки на документы, широкая продажа которых разрешена, могут удовлетворяться при условии осуществления оплаты;</w:t>
      </w:r>
    </w:p>
    <w:p w14:paraId="44CC4EEA" w14:textId="77777777" w:rsidR="001D4C07" w:rsidRDefault="001D4C0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CFC31DC" w14:textId="77777777" w:rsidR="00E141AC" w:rsidRPr="00195BF0" w:rsidRDefault="00E141AC" w:rsidP="005D3A97">
      <w:pPr>
        <w:rPr>
          <w:lang w:val="ru-RU"/>
        </w:rPr>
      </w:pPr>
      <w:r w:rsidRPr="00195BF0">
        <w:rPr>
          <w:lang w:val="ru-RU"/>
        </w:rPr>
        <w:lastRenderedPageBreak/>
        <w:t>5.2</w:t>
      </w:r>
      <w:r w:rsidRPr="00195BF0">
        <w:rPr>
          <w:lang w:val="ru-RU"/>
        </w:rPr>
        <w:tab/>
        <w:t>все уведомления, сообщения и циркулярные письма, которые бесплатно рассылаются Генеральным секретарем Членам Союза, должны предоставляться любому частному лицу или организации по заявке при условии их оплаты по цене, установленной Генеральным секретарем;</w:t>
      </w:r>
    </w:p>
    <w:p w14:paraId="2211B05F" w14:textId="77777777" w:rsidR="00E141AC" w:rsidRPr="00195BF0" w:rsidRDefault="00E141AC" w:rsidP="005D3A97">
      <w:pPr>
        <w:rPr>
          <w:lang w:val="ru-RU"/>
        </w:rPr>
      </w:pPr>
      <w:r w:rsidRPr="00195BF0">
        <w:rPr>
          <w:lang w:val="ru-RU"/>
        </w:rPr>
        <w:t>6</w:t>
      </w:r>
      <w:r w:rsidRPr="00195BF0">
        <w:rPr>
          <w:lang w:val="ru-RU"/>
        </w:rPr>
        <w:tab/>
        <w:t>до тех пор пока Германия вновь не станет Членом Союза, Генеральный секретарь уполномочен вести переписку с Союзной контрольной комиссией в Германии; в качестве практической меры ему временно разрешается вести переписку с администрациями оккупационных зон Германии, принимая во внимание принятую в настоящее время практику.</w:t>
      </w:r>
    </w:p>
    <w:p w14:paraId="1BA7F246" w14:textId="77777777" w:rsidR="00E141AC" w:rsidRPr="00195BF0" w:rsidRDefault="00A12684" w:rsidP="005D3A97">
      <w:pPr>
        <w:pStyle w:val="Endtext"/>
        <w:rPr>
          <w:lang w:val="ru-RU"/>
        </w:rPr>
      </w:pPr>
      <w:r>
        <w:rPr>
          <w:lang w:val="ru-RU"/>
        </w:rPr>
        <w:t>Ссылка</w:t>
      </w:r>
      <w:r w:rsidR="00E141AC" w:rsidRPr="00195BF0">
        <w:rPr>
          <w:lang w:val="ru-RU"/>
        </w:rPr>
        <w:t>:</w:t>
      </w:r>
      <w:r w:rsidR="00E141AC" w:rsidRPr="00195BF0">
        <w:rPr>
          <w:lang w:val="ru-RU"/>
        </w:rPr>
        <w:tab/>
        <w:t>Документы 265/СА3 (1948 г.), 549/СА4 (1949 г.), 803/СА5 (1950 г.), 1606/СА9 (1954 г.), 4965/СА31 (1976 г.).</w:t>
      </w:r>
    </w:p>
    <w:p w14:paraId="15061F08" w14:textId="77777777" w:rsidR="00F73633" w:rsidRPr="00195BF0" w:rsidRDefault="00F73633">
      <w:pPr>
        <w:jc w:val="center"/>
        <w:rPr>
          <w:lang w:val="ru-RU"/>
        </w:rPr>
      </w:pPr>
      <w:r w:rsidRPr="00195BF0">
        <w:rPr>
          <w:lang w:val="ru-RU"/>
        </w:rPr>
        <w:t>______________</w:t>
      </w:r>
    </w:p>
    <w:p w14:paraId="26E120D8" w14:textId="6B24EB7F" w:rsidR="00F73633" w:rsidRPr="00195BF0" w:rsidRDefault="00ED3F0A" w:rsidP="00F73633">
      <w:pPr>
        <w:pStyle w:val="ResNo"/>
        <w:rPr>
          <w:sz w:val="28"/>
          <w:lang w:val="ru-RU"/>
        </w:rPr>
      </w:pPr>
      <w:bookmarkStart w:id="1754" w:name="_Toc423970659"/>
      <w:bookmarkStart w:id="1755" w:name="_Toc460246935"/>
      <w:bookmarkStart w:id="1756" w:name="_Toc489964885"/>
      <w:bookmarkStart w:id="1757" w:name="_Toc531269847"/>
      <w:bookmarkStart w:id="1758" w:name="_Toc119327222"/>
      <w:r w:rsidRPr="00195BF0">
        <w:rPr>
          <w:caps w:val="0"/>
          <w:lang w:val="ru-RU"/>
        </w:rPr>
        <w:t xml:space="preserve">РЕЗОЛЮЦИЯ </w:t>
      </w:r>
      <w:r w:rsidR="00F73633" w:rsidRPr="00195BF0">
        <w:rPr>
          <w:lang w:val="ru-RU"/>
        </w:rPr>
        <w:t>177 (C-1950</w:t>
      </w:r>
      <w:r w:rsidR="00F73633" w:rsidRPr="00195BF0">
        <w:rPr>
          <w:caps w:val="0"/>
          <w:lang w:val="ru-RU"/>
        </w:rPr>
        <w:t>)</w:t>
      </w:r>
      <w:bookmarkEnd w:id="1754"/>
      <w:bookmarkEnd w:id="1755"/>
      <w:bookmarkEnd w:id="1756"/>
      <w:bookmarkEnd w:id="1757"/>
      <w:bookmarkEnd w:id="1758"/>
    </w:p>
    <w:p w14:paraId="25B5B505" w14:textId="77777777" w:rsidR="00F73633" w:rsidRPr="00195BF0" w:rsidRDefault="00F73633" w:rsidP="00F73633">
      <w:pPr>
        <w:pStyle w:val="Restitle"/>
        <w:rPr>
          <w:lang w:val="ru-RU"/>
        </w:rPr>
      </w:pPr>
      <w:bookmarkStart w:id="1759" w:name="_Toc423970660"/>
      <w:bookmarkStart w:id="1760" w:name="_Toc460246936"/>
      <w:bookmarkStart w:id="1761" w:name="_Toc489964886"/>
      <w:bookmarkStart w:id="1762" w:name="_Toc531269848"/>
      <w:bookmarkStart w:id="1763" w:name="_Toc119327223"/>
      <w:bookmarkStart w:id="1764" w:name="_Toc222128064"/>
      <w:bookmarkStart w:id="1765" w:name="_Toc405388160"/>
      <w:r w:rsidRPr="00195BF0">
        <w:rPr>
          <w:lang w:val="ru-RU"/>
        </w:rPr>
        <w:t>Циркулярные телеграммы администрациям</w:t>
      </w:r>
      <w:bookmarkEnd w:id="1759"/>
      <w:bookmarkEnd w:id="1760"/>
      <w:bookmarkEnd w:id="1761"/>
      <w:bookmarkEnd w:id="1762"/>
      <w:bookmarkEnd w:id="1763"/>
      <w:r w:rsidRPr="00195BF0">
        <w:rPr>
          <w:lang w:val="ru-RU"/>
        </w:rPr>
        <w:t xml:space="preserve"> </w:t>
      </w:r>
    </w:p>
    <w:bookmarkEnd w:id="1764"/>
    <w:bookmarkEnd w:id="1765"/>
    <w:p w14:paraId="46EE3D49" w14:textId="77777777" w:rsidR="00E141AC" w:rsidRPr="00195BF0" w:rsidRDefault="00E141AC" w:rsidP="001D4C07">
      <w:pPr>
        <w:pStyle w:val="Normalaftertitle"/>
        <w:rPr>
          <w:lang w:val="ru-RU"/>
        </w:rPr>
      </w:pPr>
      <w:r w:rsidRPr="00195BF0">
        <w:rPr>
          <w:lang w:val="ru-RU"/>
        </w:rPr>
        <w:t>Совет,</w:t>
      </w:r>
    </w:p>
    <w:p w14:paraId="3CB1E366" w14:textId="77777777" w:rsidR="00E141AC" w:rsidRPr="00195BF0" w:rsidRDefault="00E141AC" w:rsidP="001D4C07">
      <w:pPr>
        <w:rPr>
          <w:lang w:val="ru-RU"/>
        </w:rPr>
      </w:pPr>
      <w:r w:rsidRPr="00195BF0">
        <w:rPr>
          <w:lang w:val="ru-RU"/>
        </w:rPr>
        <w:tab/>
      </w:r>
      <w:r w:rsidRPr="00195BF0">
        <w:rPr>
          <w:i/>
          <w:iCs/>
          <w:lang w:val="ru-RU"/>
        </w:rPr>
        <w:t>учитывая</w:t>
      </w:r>
      <w:r w:rsidRPr="00195BF0">
        <w:rPr>
          <w:lang w:val="ru-RU"/>
        </w:rPr>
        <w:t>, что рассылка в силу установившейся практики всем администрациям сообщений какой-либо одной администрации с помощью циркулярных телеграмм ложится тяжким бременем на все администрации и частные эксплуатационные организации, а это оправдано лишь в случаях острой необходимости для служб Союза,</w:t>
      </w:r>
    </w:p>
    <w:p w14:paraId="0F6D9DA5" w14:textId="77777777" w:rsidR="00E141AC" w:rsidRPr="00195BF0" w:rsidRDefault="00E141AC" w:rsidP="001D4C07">
      <w:pPr>
        <w:pStyle w:val="Call"/>
        <w:rPr>
          <w:lang w:val="ru-RU"/>
        </w:rPr>
      </w:pPr>
      <w:r w:rsidRPr="00195BF0">
        <w:rPr>
          <w:lang w:val="ru-RU"/>
        </w:rPr>
        <w:t>рекомендует</w:t>
      </w:r>
    </w:p>
    <w:p w14:paraId="7B457165" w14:textId="77777777" w:rsidR="00E141AC" w:rsidRPr="00195BF0" w:rsidRDefault="00E141AC" w:rsidP="001D4C07">
      <w:pPr>
        <w:rPr>
          <w:lang w:val="ru-RU"/>
        </w:rPr>
      </w:pPr>
      <w:r w:rsidRPr="00195BF0">
        <w:rPr>
          <w:lang w:val="ru-RU"/>
        </w:rPr>
        <w:t>1</w:t>
      </w:r>
      <w:r w:rsidRPr="00195BF0">
        <w:rPr>
          <w:lang w:val="ru-RU"/>
        </w:rPr>
        <w:tab/>
        <w:t>администрациям Союза воздерживаться, насколько это возможно, от просьб о рассылке их сообщений в рамках Союза с помощью циркулярных телеграмм и ограничивать такие просьбы лишь строго случаями острой необходимости;</w:t>
      </w:r>
    </w:p>
    <w:p w14:paraId="321C2135" w14:textId="77777777" w:rsidR="00E141AC" w:rsidRPr="00195BF0" w:rsidRDefault="00E141AC" w:rsidP="001D4C07">
      <w:pPr>
        <w:rPr>
          <w:lang w:val="ru-RU"/>
        </w:rPr>
      </w:pPr>
      <w:r w:rsidRPr="00195BF0">
        <w:rPr>
          <w:lang w:val="ru-RU"/>
        </w:rPr>
        <w:t>2</w:t>
      </w:r>
      <w:r w:rsidRPr="00195BF0">
        <w:rPr>
          <w:lang w:val="ru-RU"/>
        </w:rPr>
        <w:tab/>
        <w:t>Генеральному секретарю при получении сообщения от какого-либо Члена Союза с просьбой о рассылке этого сообщения всем другим Членам циркулярной телеграммой удовлетворять такие просьбы лишь в тех случаях, когда он считает вопрос не терпящим отлагательства и имеющим решающее значение для служб Союза, которым может быть нанесен ущерб, если сообщение не будет передано по телеграфу;</w:t>
      </w:r>
    </w:p>
    <w:p w14:paraId="7C32CF48" w14:textId="77777777" w:rsidR="00E141AC" w:rsidRPr="00195BF0" w:rsidRDefault="00E141AC" w:rsidP="001D4C07">
      <w:pPr>
        <w:rPr>
          <w:lang w:val="ru-RU"/>
        </w:rPr>
      </w:pPr>
      <w:r w:rsidRPr="00195BF0">
        <w:rPr>
          <w:lang w:val="ru-RU"/>
        </w:rPr>
        <w:t>3</w:t>
      </w:r>
      <w:r w:rsidRPr="00195BF0">
        <w:rPr>
          <w:lang w:val="ru-RU"/>
        </w:rPr>
        <w:tab/>
        <w:t xml:space="preserve">чтобы во всех других случаях Генеральный секретарь, используя свое должностное положение, надлежащим образом информировал соответствующие администрации и ссылался на настоящую Резолюцию. Если же администрация будет настаивать на рассылке циркулярной телеграммы, Генеральный секретарь должен такую просьбу удовлетворить. </w:t>
      </w:r>
    </w:p>
    <w:p w14:paraId="444705FA" w14:textId="1F33E5FF" w:rsidR="00E141AC" w:rsidRPr="00195BF0" w:rsidRDefault="00E141AC" w:rsidP="001D4C07">
      <w:pPr>
        <w:pStyle w:val="Endtext"/>
        <w:rPr>
          <w:lang w:val="ru-RU"/>
        </w:rPr>
      </w:pPr>
      <w:r w:rsidRPr="00195BF0">
        <w:rPr>
          <w:lang w:val="ru-RU"/>
        </w:rPr>
        <w:t>Ссылка:</w:t>
      </w:r>
      <w:r w:rsidRPr="00195BF0">
        <w:rPr>
          <w:lang w:val="ru-RU"/>
        </w:rPr>
        <w:tab/>
        <w:t>Документ 806/СА5 (1950 г.).</w:t>
      </w:r>
    </w:p>
    <w:p w14:paraId="73BD155E" w14:textId="77777777" w:rsidR="006629F0" w:rsidRPr="00195BF0" w:rsidRDefault="006629F0">
      <w:pPr>
        <w:jc w:val="center"/>
        <w:rPr>
          <w:lang w:val="ru-RU"/>
        </w:rPr>
      </w:pPr>
      <w:r w:rsidRPr="00195BF0">
        <w:rPr>
          <w:lang w:val="ru-RU"/>
        </w:rPr>
        <w:t>______________</w:t>
      </w:r>
    </w:p>
    <w:p w14:paraId="37E9B747" w14:textId="77777777" w:rsidR="00710260" w:rsidRPr="00195BF0" w:rsidRDefault="00710260">
      <w:pPr>
        <w:jc w:val="center"/>
        <w:rPr>
          <w:lang w:val="ru-RU"/>
        </w:rPr>
      </w:pPr>
    </w:p>
    <w:p w14:paraId="1C28E9A6" w14:textId="77777777" w:rsidR="00710260" w:rsidRPr="00195BF0" w:rsidRDefault="00710260">
      <w:pPr>
        <w:jc w:val="center"/>
        <w:rPr>
          <w:lang w:val="ru-RU"/>
        </w:rPr>
      </w:pPr>
    </w:p>
    <w:p w14:paraId="68984A63" w14:textId="77777777" w:rsidR="00710260" w:rsidRPr="00195BF0" w:rsidRDefault="00710260">
      <w:pPr>
        <w:tabs>
          <w:tab w:val="clear" w:pos="794"/>
          <w:tab w:val="clear" w:pos="1191"/>
          <w:tab w:val="clear" w:pos="1588"/>
          <w:tab w:val="clear" w:pos="1985"/>
        </w:tabs>
        <w:overflowPunct/>
        <w:autoSpaceDE/>
        <w:autoSpaceDN/>
        <w:adjustRightInd/>
        <w:spacing w:before="0"/>
        <w:jc w:val="left"/>
        <w:textAlignment w:val="auto"/>
        <w:rPr>
          <w:lang w:val="ru-RU"/>
        </w:rPr>
      </w:pPr>
      <w:r w:rsidRPr="00195BF0">
        <w:rPr>
          <w:lang w:val="ru-RU"/>
        </w:rPr>
        <w:br w:type="page"/>
      </w:r>
    </w:p>
    <w:p w14:paraId="356AA3F0" w14:textId="6C4ABCD9" w:rsidR="00FC1557" w:rsidRPr="00195BF0" w:rsidRDefault="00ED3F0A" w:rsidP="00FC1557">
      <w:pPr>
        <w:pStyle w:val="ResNo"/>
        <w:rPr>
          <w:sz w:val="28"/>
          <w:lang w:val="ru-RU"/>
        </w:rPr>
      </w:pPr>
      <w:bookmarkStart w:id="1766" w:name="_Toc423970661"/>
      <w:bookmarkStart w:id="1767" w:name="_Toc460246937"/>
      <w:bookmarkStart w:id="1768" w:name="_Toc489964887"/>
      <w:bookmarkStart w:id="1769" w:name="_Toc531269849"/>
      <w:bookmarkStart w:id="1770" w:name="_Toc119327224"/>
      <w:r w:rsidRPr="00195BF0">
        <w:rPr>
          <w:caps w:val="0"/>
          <w:lang w:val="ru-RU"/>
        </w:rPr>
        <w:lastRenderedPageBreak/>
        <w:t>РЕЗОЛЮЦИЯ</w:t>
      </w:r>
      <w:r w:rsidR="00FC1557" w:rsidRPr="00195BF0">
        <w:rPr>
          <w:lang w:val="ru-RU"/>
        </w:rPr>
        <w:t xml:space="preserve"> 216 (C-1951, </w:t>
      </w:r>
      <w:r w:rsidR="00FC1557" w:rsidRPr="00195BF0">
        <w:rPr>
          <w:caps w:val="0"/>
          <w:lang w:val="ru-RU"/>
        </w:rPr>
        <w:t xml:space="preserve">последнее изменение </w:t>
      </w:r>
      <w:r w:rsidR="00630CBD" w:rsidRPr="00195BF0">
        <w:rPr>
          <w:caps w:val="0"/>
          <w:lang w:val="ru-RU"/>
        </w:rPr>
        <w:t>С-</w:t>
      </w:r>
      <w:r w:rsidR="00FC1557" w:rsidRPr="00195BF0">
        <w:rPr>
          <w:caps w:val="0"/>
          <w:lang w:val="ru-RU"/>
        </w:rPr>
        <w:t>1984)</w:t>
      </w:r>
      <w:r w:rsidR="00FC1557" w:rsidRPr="00195BF0">
        <w:rPr>
          <w:rStyle w:val="FootnoteReference"/>
          <w:szCs w:val="16"/>
          <w:lang w:val="ru-RU"/>
        </w:rPr>
        <w:footnoteReference w:customMarkFollows="1" w:id="14"/>
        <w:t>1</w:t>
      </w:r>
      <w:bookmarkEnd w:id="1766"/>
      <w:bookmarkEnd w:id="1767"/>
      <w:bookmarkEnd w:id="1768"/>
      <w:bookmarkEnd w:id="1769"/>
      <w:bookmarkEnd w:id="1770"/>
    </w:p>
    <w:p w14:paraId="571FFE36" w14:textId="77777777" w:rsidR="00FC1557" w:rsidRPr="00195BF0" w:rsidRDefault="00FC1557" w:rsidP="00FC1557">
      <w:pPr>
        <w:pStyle w:val="Restitle"/>
        <w:rPr>
          <w:lang w:val="ru-RU"/>
        </w:rPr>
      </w:pPr>
      <w:bookmarkStart w:id="1771" w:name="_Toc423970662"/>
      <w:bookmarkStart w:id="1772" w:name="_Toc460246938"/>
      <w:bookmarkStart w:id="1773" w:name="_Toc489964888"/>
      <w:bookmarkStart w:id="1774" w:name="_Toc531269850"/>
      <w:bookmarkStart w:id="1775" w:name="_Toc119327225"/>
      <w:r w:rsidRPr="00195BF0">
        <w:rPr>
          <w:lang w:val="ru-RU"/>
        </w:rPr>
        <w:t>Заявления о приеме в Члены Союза</w:t>
      </w:r>
      <w:bookmarkEnd w:id="1771"/>
      <w:bookmarkEnd w:id="1772"/>
      <w:bookmarkEnd w:id="1773"/>
      <w:bookmarkEnd w:id="1774"/>
      <w:bookmarkEnd w:id="1775"/>
    </w:p>
    <w:p w14:paraId="01683729" w14:textId="77777777" w:rsidR="00E141AC" w:rsidRPr="00195BF0" w:rsidRDefault="00E141AC" w:rsidP="006E40DE">
      <w:pPr>
        <w:pStyle w:val="Normalaftertitle"/>
        <w:rPr>
          <w:lang w:val="ru-RU"/>
        </w:rPr>
      </w:pPr>
      <w:r w:rsidRPr="00195BF0">
        <w:rPr>
          <w:lang w:val="ru-RU"/>
        </w:rPr>
        <w:t>Совет,</w:t>
      </w:r>
    </w:p>
    <w:p w14:paraId="1618D5B2" w14:textId="77777777" w:rsidR="00E141AC" w:rsidRPr="00195BF0" w:rsidRDefault="00E141AC" w:rsidP="00E141AC">
      <w:pPr>
        <w:spacing w:line="240" w:lineRule="exact"/>
        <w:rPr>
          <w:lang w:val="ru-RU"/>
        </w:rPr>
      </w:pPr>
      <w:r w:rsidRPr="00195BF0">
        <w:rPr>
          <w:lang w:val="ru-RU"/>
        </w:rPr>
        <w:tab/>
      </w:r>
      <w:r w:rsidRPr="00195BF0">
        <w:rPr>
          <w:i/>
          <w:iCs/>
          <w:lang w:val="ru-RU"/>
        </w:rPr>
        <w:t>принимая во внимание</w:t>
      </w:r>
      <w:r w:rsidRPr="00195BF0">
        <w:rPr>
          <w:lang w:val="ru-RU"/>
        </w:rPr>
        <w:t xml:space="preserve"> положения пп. 2–6 Конвенции (Найроби, 1982 г.), касающиеся подачи заявлений о приеме в Союз,</w:t>
      </w:r>
    </w:p>
    <w:p w14:paraId="51CAD12D" w14:textId="77777777" w:rsidR="00E141AC" w:rsidRPr="00195BF0" w:rsidRDefault="00E141AC" w:rsidP="00E141AC">
      <w:pPr>
        <w:pStyle w:val="Call"/>
        <w:spacing w:line="240" w:lineRule="exact"/>
        <w:rPr>
          <w:lang w:val="ru-RU"/>
        </w:rPr>
      </w:pPr>
      <w:r w:rsidRPr="00195BF0">
        <w:rPr>
          <w:lang w:val="ru-RU"/>
        </w:rPr>
        <w:t>учитывая</w:t>
      </w:r>
      <w:r w:rsidRPr="00195BF0">
        <w:rPr>
          <w:i w:val="0"/>
          <w:iCs/>
          <w:lang w:val="ru-RU"/>
        </w:rPr>
        <w:t>,</w:t>
      </w:r>
    </w:p>
    <w:p w14:paraId="6CC78393" w14:textId="77777777" w:rsidR="00E141AC" w:rsidRPr="00195BF0" w:rsidRDefault="00E141AC" w:rsidP="00E141AC">
      <w:pPr>
        <w:spacing w:line="240" w:lineRule="exact"/>
        <w:rPr>
          <w:lang w:val="ru-RU"/>
        </w:rPr>
      </w:pPr>
      <w:r w:rsidRPr="00195BF0">
        <w:rPr>
          <w:lang w:val="ru-RU"/>
        </w:rPr>
        <w:t>а)</w:t>
      </w:r>
      <w:r w:rsidRPr="00195BF0">
        <w:rPr>
          <w:lang w:val="ru-RU"/>
        </w:rPr>
        <w:tab/>
        <w:t>что в Конвенции отсутствует положение, ограничивающее число заявлений о приеме, которые могут быть поданы какой-либо одной страной;</w:t>
      </w:r>
    </w:p>
    <w:p w14:paraId="3D0F86DA" w14:textId="77777777" w:rsidR="00E141AC" w:rsidRPr="00195BF0" w:rsidRDefault="00E141AC" w:rsidP="00710260">
      <w:pPr>
        <w:spacing w:line="240" w:lineRule="exact"/>
        <w:rPr>
          <w:lang w:val="ru-RU"/>
        </w:rPr>
      </w:pPr>
      <w:r w:rsidRPr="00195BF0">
        <w:rPr>
          <w:i/>
          <w:iCs/>
          <w:lang w:val="ru-RU"/>
        </w:rPr>
        <w:t>b)</w:t>
      </w:r>
      <w:r w:rsidRPr="00195BF0">
        <w:rPr>
          <w:lang w:val="ru-RU"/>
        </w:rPr>
        <w:tab/>
        <w:t>что Генеральный секретарь не наделен правом выражать мнение о статусе страны или правительства страны, подавшей заявление,</w:t>
      </w:r>
    </w:p>
    <w:p w14:paraId="17B53B21" w14:textId="77777777" w:rsidR="00E141AC" w:rsidRPr="00195BF0" w:rsidRDefault="00E141AC" w:rsidP="00E141AC">
      <w:pPr>
        <w:pStyle w:val="Call"/>
        <w:spacing w:line="240" w:lineRule="exact"/>
        <w:rPr>
          <w:lang w:val="ru-RU"/>
        </w:rPr>
      </w:pPr>
      <w:r w:rsidRPr="00195BF0">
        <w:rPr>
          <w:lang w:val="ru-RU"/>
        </w:rPr>
        <w:t>решает</w:t>
      </w:r>
      <w:r w:rsidRPr="00195BF0">
        <w:rPr>
          <w:i w:val="0"/>
          <w:iCs/>
          <w:lang w:val="ru-RU"/>
        </w:rPr>
        <w:t>,</w:t>
      </w:r>
    </w:p>
    <w:p w14:paraId="1EAA23FA" w14:textId="77777777" w:rsidR="00E141AC" w:rsidRPr="00195BF0" w:rsidRDefault="00E141AC" w:rsidP="00E141AC">
      <w:pPr>
        <w:spacing w:line="240" w:lineRule="exact"/>
        <w:rPr>
          <w:lang w:val="ru-RU"/>
        </w:rPr>
      </w:pPr>
      <w:r w:rsidRPr="00195BF0">
        <w:rPr>
          <w:lang w:val="ru-RU"/>
        </w:rPr>
        <w:t>1</w:t>
      </w:r>
      <w:r w:rsidRPr="00195BF0">
        <w:rPr>
          <w:lang w:val="ru-RU"/>
        </w:rPr>
        <w:tab/>
        <w:t>что согласно п. 11 Конвенции (Найроби, 1982 г.) Членам Союза, подписавшим и ратифицировавшим Конвенцию или присоединившимся к ней, разрешено принимать участие в голосовании по вопросу о приеме нового Члена Союза (см. также п. 178 Конвенции);</w:t>
      </w:r>
    </w:p>
    <w:p w14:paraId="0032F023" w14:textId="77777777" w:rsidR="00E141AC" w:rsidRPr="00195BF0" w:rsidRDefault="00E141AC" w:rsidP="00E141AC">
      <w:pPr>
        <w:spacing w:line="240" w:lineRule="exact"/>
        <w:rPr>
          <w:lang w:val="ru-RU"/>
        </w:rPr>
      </w:pPr>
      <w:r w:rsidRPr="00195BF0">
        <w:rPr>
          <w:lang w:val="ru-RU"/>
        </w:rPr>
        <w:t>2</w:t>
      </w:r>
      <w:r w:rsidRPr="00195BF0">
        <w:rPr>
          <w:lang w:val="ru-RU"/>
        </w:rPr>
        <w:tab/>
        <w:t>что заявления о приеме в Члены Союза, посылаемые на имя Генерального секретаря, а также информация о результатах опроса, направляемая Генеральным секретарем подавшим заявление правительствам, подлежат отправке по дипломатическим каналам и через посредничество правительства Швейцарской Конфедерации;</w:t>
      </w:r>
    </w:p>
    <w:p w14:paraId="3D3318AD" w14:textId="77777777" w:rsidR="00E141AC" w:rsidRPr="00195BF0" w:rsidRDefault="00E141AC" w:rsidP="00E141AC">
      <w:pPr>
        <w:spacing w:line="240" w:lineRule="exact"/>
        <w:rPr>
          <w:lang w:val="ru-RU"/>
        </w:rPr>
      </w:pPr>
      <w:r w:rsidRPr="00195BF0">
        <w:rPr>
          <w:lang w:val="ru-RU"/>
        </w:rPr>
        <w:t>3</w:t>
      </w:r>
      <w:r w:rsidRPr="00195BF0">
        <w:rPr>
          <w:lang w:val="ru-RU"/>
        </w:rPr>
        <w:tab/>
        <w:t>что страна, чье заявление о приеме в Члены Союза было отклонено, может в любое время подать другое заявление о приеме в Члены Союза;</w:t>
      </w:r>
    </w:p>
    <w:p w14:paraId="6C4673E5" w14:textId="77777777" w:rsidR="00E141AC" w:rsidRPr="00195BF0" w:rsidRDefault="00E141AC" w:rsidP="00E141AC">
      <w:pPr>
        <w:rPr>
          <w:lang w:val="ru-RU"/>
        </w:rPr>
      </w:pPr>
      <w:r w:rsidRPr="00195BF0">
        <w:rPr>
          <w:lang w:val="ru-RU"/>
        </w:rPr>
        <w:t>4</w:t>
      </w:r>
      <w:r w:rsidRPr="00195BF0">
        <w:rPr>
          <w:lang w:val="ru-RU"/>
        </w:rPr>
        <w:tab/>
        <w:t>что процедура рассмотрения заявления, независимо от того, подано ли оно впервые или ему предшествовали одно или более отклоненных заявлений, должна быть следующей:</w:t>
      </w:r>
    </w:p>
    <w:p w14:paraId="65D9189E" w14:textId="77777777" w:rsidR="00E141AC" w:rsidRPr="00195BF0" w:rsidRDefault="00E141AC" w:rsidP="00630CBD">
      <w:pPr>
        <w:pStyle w:val="enumlev1"/>
        <w:rPr>
          <w:lang w:val="ru-RU"/>
        </w:rPr>
      </w:pPr>
      <w:r w:rsidRPr="00195BF0">
        <w:rPr>
          <w:lang w:val="ru-RU"/>
        </w:rPr>
        <w:t>а)</w:t>
      </w:r>
      <w:r w:rsidRPr="00195BF0">
        <w:rPr>
          <w:lang w:val="ru-RU"/>
        </w:rPr>
        <w:tab/>
        <w:t>по получении заявления Генеральный секретарь в как можно более короткие сроки информирует телеграммой все страны, перечисленные в Приложении 1 к Конвенции, и присоединившиеся к этой Конвенции страны;</w:t>
      </w:r>
    </w:p>
    <w:p w14:paraId="54924C20" w14:textId="77777777" w:rsidR="00E141AC" w:rsidRPr="00195BF0" w:rsidRDefault="00E141AC" w:rsidP="00630CBD">
      <w:pPr>
        <w:pStyle w:val="enumlev1"/>
        <w:rPr>
          <w:lang w:val="ru-RU"/>
        </w:rPr>
      </w:pPr>
      <w:r w:rsidRPr="00195BF0">
        <w:rPr>
          <w:lang w:val="ru-RU"/>
        </w:rPr>
        <w:t>b)</w:t>
      </w:r>
      <w:r w:rsidRPr="00195BF0">
        <w:rPr>
          <w:lang w:val="ru-RU"/>
        </w:rPr>
        <w:tab/>
        <w:t>в телеграмме должно быть указано, что все страны, которым предложено высказать свое мнение в отношении заявления о приеме, являются странами, ратифицировавшими Конвенцию или присоединившимися к ней, а также странами, которые ратифицировали Конвенцию до окончания периода проведения опроса по этой теме, при условии что на данный момент они не лишились своего права голоса согласно п. 117 Конвенции;</w:t>
      </w:r>
    </w:p>
    <w:p w14:paraId="0B7F4297" w14:textId="77777777" w:rsidR="00E141AC" w:rsidRPr="00195BF0" w:rsidRDefault="00E141AC" w:rsidP="00630CBD">
      <w:pPr>
        <w:pStyle w:val="enumlev1"/>
        <w:rPr>
          <w:lang w:val="ru-RU"/>
        </w:rPr>
      </w:pPr>
      <w:r w:rsidRPr="00195BF0">
        <w:rPr>
          <w:lang w:val="ru-RU"/>
        </w:rPr>
        <w:t>с)</w:t>
      </w:r>
      <w:r w:rsidRPr="00195BF0">
        <w:rPr>
          <w:lang w:val="ru-RU"/>
        </w:rPr>
        <w:tab/>
        <w:t>текст телеграммы должен быть подтвержден письмом;</w:t>
      </w:r>
    </w:p>
    <w:p w14:paraId="2C2A61F7" w14:textId="77777777" w:rsidR="00E141AC" w:rsidRPr="00195BF0" w:rsidRDefault="00E141AC" w:rsidP="00630CBD">
      <w:pPr>
        <w:pStyle w:val="enumlev1"/>
        <w:rPr>
          <w:lang w:val="ru-RU"/>
        </w:rPr>
      </w:pPr>
      <w:r w:rsidRPr="00195BF0">
        <w:rPr>
          <w:lang w:val="ru-RU"/>
        </w:rPr>
        <w:t>d)</w:t>
      </w:r>
      <w:r w:rsidRPr="00195BF0">
        <w:rPr>
          <w:lang w:val="ru-RU"/>
        </w:rPr>
        <w:tab/>
        <w:t>по истечении четырех месяцев с даты отправки телеграммы Генеральный секретарь должен определить, подано ли необходимое для принятия положительного решения большинство голосов, которое составляет две трети от числа стран, указанных в пункте b), выше;</w:t>
      </w:r>
    </w:p>
    <w:p w14:paraId="70FD02AA" w14:textId="77777777" w:rsidR="00E141AC" w:rsidRPr="00195BF0" w:rsidRDefault="00E141AC" w:rsidP="005D3A97">
      <w:pPr>
        <w:rPr>
          <w:lang w:val="ru-RU"/>
        </w:rPr>
      </w:pPr>
      <w:r w:rsidRPr="00195BF0">
        <w:rPr>
          <w:lang w:val="ru-RU"/>
        </w:rPr>
        <w:t>5</w:t>
      </w:r>
      <w:r w:rsidRPr="00195BF0">
        <w:rPr>
          <w:lang w:val="ru-RU"/>
        </w:rPr>
        <w:tab/>
        <w:t xml:space="preserve">что результат опроса должен быть опубликован в Уведомлении Союза, в котором перечисляются Члены Союза, проголосовавшие "за" и "против" принятия. </w:t>
      </w:r>
    </w:p>
    <w:p w14:paraId="355C2DF8" w14:textId="77777777" w:rsidR="00E141AC" w:rsidRPr="00195BF0" w:rsidRDefault="00A12684" w:rsidP="005D3A97">
      <w:pPr>
        <w:pStyle w:val="Endtext"/>
        <w:rPr>
          <w:lang w:val="ru-RU"/>
        </w:rPr>
      </w:pPr>
      <w:r>
        <w:rPr>
          <w:lang w:val="ru-RU"/>
        </w:rPr>
        <w:t>Ссылка</w:t>
      </w:r>
      <w:r w:rsidR="00E141AC" w:rsidRPr="00195BF0">
        <w:rPr>
          <w:lang w:val="ru-RU"/>
        </w:rPr>
        <w:t>:</w:t>
      </w:r>
      <w:r w:rsidR="00E141AC" w:rsidRPr="00195BF0">
        <w:rPr>
          <w:lang w:val="ru-RU"/>
        </w:rPr>
        <w:tab/>
        <w:t>Документы 917/СА6 (1951 г.), 1606/СА9 (1954 г.), 1832/СА11 (1956 г.), 3713/СА22 (1967 г.), 4857/СА30 (1975 г.), 5703/СА36 (1981 г.), 6197/СА39 (1984 г.).</w:t>
      </w:r>
    </w:p>
    <w:p w14:paraId="2C5C4076" w14:textId="77777777" w:rsidR="00E141AC" w:rsidRPr="00195BF0" w:rsidRDefault="00E141AC" w:rsidP="00E141AC">
      <w:pPr>
        <w:spacing w:after="120"/>
        <w:jc w:val="center"/>
        <w:rPr>
          <w:sz w:val="20"/>
          <w:lang w:val="ru-RU"/>
        </w:rPr>
      </w:pPr>
      <w:r w:rsidRPr="00195BF0">
        <w:rPr>
          <w:sz w:val="20"/>
          <w:lang w:val="ru-RU"/>
        </w:rPr>
        <w:t>________________</w:t>
      </w:r>
    </w:p>
    <w:p w14:paraId="6A21BFA3" w14:textId="18785492" w:rsidR="00630CBD" w:rsidRPr="00195BF0" w:rsidRDefault="00ED3F0A" w:rsidP="00B372B1">
      <w:pPr>
        <w:pStyle w:val="ResNo"/>
        <w:rPr>
          <w:sz w:val="28"/>
          <w:lang w:val="ru-RU"/>
        </w:rPr>
      </w:pPr>
      <w:bookmarkStart w:id="1776" w:name="_Toc423970663"/>
      <w:bookmarkStart w:id="1777" w:name="_Toc460246939"/>
      <w:bookmarkStart w:id="1778" w:name="_Toc489964889"/>
      <w:bookmarkStart w:id="1779" w:name="_Toc531269851"/>
      <w:bookmarkStart w:id="1780" w:name="_Toc119327226"/>
      <w:r w:rsidRPr="00195BF0">
        <w:rPr>
          <w:caps w:val="0"/>
          <w:lang w:val="ru-RU"/>
        </w:rPr>
        <w:lastRenderedPageBreak/>
        <w:t>РЕЗОЛЮ</w:t>
      </w:r>
      <w:r>
        <w:rPr>
          <w:caps w:val="0"/>
          <w:lang w:val="ru-RU"/>
        </w:rPr>
        <w:t>Ц</w:t>
      </w:r>
      <w:r w:rsidRPr="00195BF0">
        <w:rPr>
          <w:caps w:val="0"/>
          <w:lang w:val="ru-RU"/>
        </w:rPr>
        <w:t xml:space="preserve">ИЯ </w:t>
      </w:r>
      <w:r w:rsidR="00630CBD" w:rsidRPr="00195BF0">
        <w:rPr>
          <w:lang w:val="ru-RU"/>
        </w:rPr>
        <w:t xml:space="preserve">262 (C-1952, </w:t>
      </w:r>
      <w:r w:rsidR="00630CBD" w:rsidRPr="00195BF0">
        <w:rPr>
          <w:caps w:val="0"/>
          <w:lang w:val="ru-RU"/>
        </w:rPr>
        <w:t>последнее изменение C-1984)</w:t>
      </w:r>
      <w:bookmarkEnd w:id="1776"/>
      <w:bookmarkEnd w:id="1777"/>
      <w:bookmarkEnd w:id="1778"/>
      <w:bookmarkEnd w:id="1779"/>
      <w:bookmarkEnd w:id="1780"/>
    </w:p>
    <w:p w14:paraId="2BC1C913" w14:textId="77777777" w:rsidR="00630CBD" w:rsidRPr="00195BF0" w:rsidRDefault="00630CBD" w:rsidP="00630CBD">
      <w:pPr>
        <w:pStyle w:val="Restitle"/>
        <w:rPr>
          <w:lang w:val="ru-RU"/>
        </w:rPr>
      </w:pPr>
      <w:bookmarkStart w:id="1781" w:name="_Toc423970664"/>
      <w:bookmarkStart w:id="1782" w:name="_Toc460246940"/>
      <w:bookmarkStart w:id="1783" w:name="_Toc489964890"/>
      <w:bookmarkStart w:id="1784" w:name="_Toc531269852"/>
      <w:bookmarkStart w:id="1785" w:name="_Toc119327227"/>
      <w:r w:rsidRPr="00195BF0">
        <w:rPr>
          <w:lang w:val="ru-RU"/>
        </w:rPr>
        <w:t>Жалобы Членов Союза в отношении других его Членов</w:t>
      </w:r>
      <w:bookmarkEnd w:id="1781"/>
      <w:bookmarkEnd w:id="1782"/>
      <w:bookmarkEnd w:id="1783"/>
      <w:bookmarkEnd w:id="1784"/>
      <w:bookmarkEnd w:id="1785"/>
    </w:p>
    <w:p w14:paraId="444BB738" w14:textId="77777777" w:rsidR="00E141AC" w:rsidRPr="00195BF0" w:rsidRDefault="00E141AC" w:rsidP="006E40DE">
      <w:pPr>
        <w:pStyle w:val="Normalaftertitle"/>
        <w:rPr>
          <w:lang w:val="ru-RU"/>
        </w:rPr>
      </w:pPr>
      <w:r w:rsidRPr="00195BF0">
        <w:rPr>
          <w:lang w:val="ru-RU"/>
        </w:rPr>
        <w:t>Совет,</w:t>
      </w:r>
    </w:p>
    <w:p w14:paraId="27C0A69A" w14:textId="77777777" w:rsidR="00E141AC" w:rsidRPr="00195BF0" w:rsidRDefault="00E141AC" w:rsidP="00E141AC">
      <w:pPr>
        <w:pStyle w:val="Call"/>
        <w:rPr>
          <w:i w:val="0"/>
          <w:iCs/>
          <w:szCs w:val="22"/>
          <w:lang w:val="ru-RU"/>
        </w:rPr>
      </w:pPr>
      <w:r w:rsidRPr="00195BF0">
        <w:rPr>
          <w:lang w:val="ru-RU"/>
        </w:rPr>
        <w:t>учитывая</w:t>
      </w:r>
      <w:r w:rsidRPr="00195BF0">
        <w:rPr>
          <w:i w:val="0"/>
          <w:iCs/>
          <w:szCs w:val="22"/>
          <w:lang w:val="ru-RU"/>
        </w:rPr>
        <w:t>,</w:t>
      </w:r>
    </w:p>
    <w:p w14:paraId="24C431D2" w14:textId="77777777" w:rsidR="00E141AC" w:rsidRPr="00195BF0" w:rsidRDefault="00E141AC" w:rsidP="00E141AC">
      <w:pPr>
        <w:rPr>
          <w:lang w:val="ru-RU"/>
        </w:rPr>
      </w:pPr>
      <w:r w:rsidRPr="00195BF0">
        <w:rPr>
          <w:i/>
          <w:lang w:val="ru-RU"/>
        </w:rPr>
        <w:t>а)</w:t>
      </w:r>
      <w:r w:rsidRPr="00195BF0">
        <w:rPr>
          <w:lang w:val="ru-RU"/>
        </w:rPr>
        <w:tab/>
        <w:t>что к Генеральному секретарю обращаются с просьбами информировать всех Членов Союза о жалобах, поступающих от некоторых Членов Союза, которые представляют интерес только для ограниченного числа Членов;</w:t>
      </w:r>
    </w:p>
    <w:p w14:paraId="15B810E5" w14:textId="77777777" w:rsidR="00E141AC" w:rsidRPr="00195BF0" w:rsidRDefault="00E141AC" w:rsidP="00E141AC">
      <w:pPr>
        <w:rPr>
          <w:lang w:val="ru-RU"/>
        </w:rPr>
      </w:pPr>
      <w:r w:rsidRPr="00195BF0">
        <w:rPr>
          <w:i/>
          <w:lang w:val="ru-RU"/>
        </w:rPr>
        <w:t>b)</w:t>
      </w:r>
      <w:r w:rsidRPr="00195BF0">
        <w:rPr>
          <w:lang w:val="ru-RU"/>
        </w:rPr>
        <w:tab/>
        <w:t>что Генеральный секретарь не имеет права вмешиваться в возникающие между Членами Союза споры;</w:t>
      </w:r>
    </w:p>
    <w:p w14:paraId="516CDF3B" w14:textId="77777777" w:rsidR="00E141AC" w:rsidRPr="00195BF0" w:rsidRDefault="00E141AC" w:rsidP="00710260">
      <w:pPr>
        <w:rPr>
          <w:lang w:val="ru-RU"/>
        </w:rPr>
      </w:pPr>
      <w:r w:rsidRPr="00195BF0">
        <w:rPr>
          <w:i/>
          <w:lang w:val="ru-RU"/>
        </w:rPr>
        <w:t>с)</w:t>
      </w:r>
      <w:r w:rsidRPr="00195BF0">
        <w:rPr>
          <w:lang w:val="ru-RU"/>
        </w:rPr>
        <w:tab/>
        <w:t>что для разрешения споров предусмотрены две процедуры:</w:t>
      </w:r>
    </w:p>
    <w:p w14:paraId="58BCC38F" w14:textId="77777777" w:rsidR="00E141AC" w:rsidRPr="00195BF0" w:rsidRDefault="00E141AC" w:rsidP="00CD737F">
      <w:pPr>
        <w:pStyle w:val="enumlev1"/>
        <w:rPr>
          <w:lang w:val="ru-RU"/>
        </w:rPr>
      </w:pPr>
      <w:r w:rsidRPr="00195BF0">
        <w:rPr>
          <w:lang w:val="ru-RU"/>
        </w:rPr>
        <w:t>а)</w:t>
      </w:r>
      <w:r w:rsidRPr="00195BF0">
        <w:rPr>
          <w:lang w:val="ru-RU"/>
        </w:rPr>
        <w:tab/>
        <w:t>прямые переговоры в дружественной обстановке между заинтересованными Членами;</w:t>
      </w:r>
    </w:p>
    <w:p w14:paraId="5CA718B8" w14:textId="77777777" w:rsidR="00E141AC" w:rsidRPr="00195BF0" w:rsidRDefault="00E141AC" w:rsidP="00CD737F">
      <w:pPr>
        <w:pStyle w:val="enumlev1"/>
        <w:rPr>
          <w:lang w:val="ru-RU"/>
        </w:rPr>
      </w:pPr>
      <w:r w:rsidRPr="00195BF0">
        <w:rPr>
          <w:lang w:val="ru-RU"/>
        </w:rPr>
        <w:t>b)</w:t>
      </w:r>
      <w:r w:rsidRPr="00195BF0">
        <w:rPr>
          <w:lang w:val="ru-RU"/>
        </w:rPr>
        <w:tab/>
        <w:t>применение положений Статьи 50 Конвенции (Найроби, 1982 г.),</w:t>
      </w:r>
    </w:p>
    <w:p w14:paraId="116C2789" w14:textId="77777777" w:rsidR="00E141AC" w:rsidRPr="00195BF0" w:rsidRDefault="00E141AC" w:rsidP="00E141AC">
      <w:pPr>
        <w:rPr>
          <w:lang w:val="ru-RU"/>
        </w:rPr>
      </w:pPr>
      <w:r w:rsidRPr="00195BF0">
        <w:rPr>
          <w:lang w:val="ru-RU"/>
        </w:rPr>
        <w:tab/>
      </w:r>
      <w:r w:rsidRPr="00195BF0">
        <w:rPr>
          <w:i/>
          <w:iCs/>
          <w:lang w:val="ru-RU"/>
        </w:rPr>
        <w:t>предлагает Членам Союза</w:t>
      </w:r>
      <w:r w:rsidRPr="00195BF0">
        <w:rPr>
          <w:lang w:val="ru-RU"/>
        </w:rPr>
        <w:t xml:space="preserve"> воздерживаться от обращения к Генеральному секретарю с просьбой ознакомить других Членов Союза с существом возникших споров путем публикации в Уведомлении или же любым иным путем,</w:t>
      </w:r>
    </w:p>
    <w:p w14:paraId="7D355A54" w14:textId="77777777" w:rsidR="00E141AC" w:rsidRPr="00195BF0" w:rsidRDefault="00E141AC" w:rsidP="00E141AC">
      <w:pPr>
        <w:rPr>
          <w:lang w:val="ru-RU"/>
        </w:rPr>
      </w:pPr>
      <w:r w:rsidRPr="00195BF0">
        <w:rPr>
          <w:lang w:val="ru-RU"/>
        </w:rPr>
        <w:tab/>
      </w:r>
      <w:r w:rsidRPr="00195BF0">
        <w:rPr>
          <w:i/>
          <w:iCs/>
          <w:lang w:val="ru-RU"/>
        </w:rPr>
        <w:t>предлагает Генеральному секретарю</w:t>
      </w:r>
      <w:r w:rsidRPr="00195BF0">
        <w:rPr>
          <w:lang w:val="ru-RU"/>
        </w:rPr>
        <w:t xml:space="preserve"> обращать внимание Членов Союза, подавших жалобы на других Членов Союза, на положения настоящей резолюции и уведомлять их о том, что согласно этим положениям он не может удовлетворить их просьбу.</w:t>
      </w:r>
    </w:p>
    <w:p w14:paraId="02D74520" w14:textId="77777777" w:rsidR="00E141AC" w:rsidRPr="00195BF0" w:rsidRDefault="00A12684" w:rsidP="00CD737F">
      <w:pPr>
        <w:pStyle w:val="Endtext"/>
        <w:rPr>
          <w:lang w:val="ru-RU"/>
        </w:rPr>
      </w:pPr>
      <w:r>
        <w:rPr>
          <w:lang w:val="ru-RU"/>
        </w:rPr>
        <w:t>Ссылка</w:t>
      </w:r>
      <w:r w:rsidR="00E141AC" w:rsidRPr="00195BF0">
        <w:rPr>
          <w:lang w:val="ru-RU"/>
        </w:rPr>
        <w:t>:</w:t>
      </w:r>
      <w:r w:rsidR="00E141AC" w:rsidRPr="00195BF0">
        <w:rPr>
          <w:lang w:val="ru-RU"/>
        </w:rPr>
        <w:tab/>
        <w:t>Документы 1212/СА7 (1952 г.), 4965/СА31 (1976 г.), 6197/СА39 (1984 г.).</w:t>
      </w:r>
    </w:p>
    <w:p w14:paraId="178392CD" w14:textId="77777777" w:rsidR="00CD737F" w:rsidRPr="00195BF0" w:rsidRDefault="00CD737F">
      <w:pPr>
        <w:jc w:val="center"/>
        <w:rPr>
          <w:lang w:val="ru-RU"/>
        </w:rPr>
      </w:pPr>
      <w:r w:rsidRPr="00195BF0">
        <w:rPr>
          <w:lang w:val="ru-RU"/>
        </w:rPr>
        <w:t>______________</w:t>
      </w:r>
    </w:p>
    <w:p w14:paraId="2DA38277" w14:textId="0A4306B8" w:rsidR="00CD737F" w:rsidRPr="00195BF0" w:rsidRDefault="00ED3F0A" w:rsidP="00CD737F">
      <w:pPr>
        <w:pStyle w:val="ResNo"/>
        <w:rPr>
          <w:sz w:val="28"/>
          <w:lang w:val="ru-RU"/>
        </w:rPr>
      </w:pPr>
      <w:bookmarkStart w:id="1786" w:name="_Toc423970665"/>
      <w:bookmarkStart w:id="1787" w:name="_Toc460246941"/>
      <w:bookmarkStart w:id="1788" w:name="_Toc489964891"/>
      <w:bookmarkStart w:id="1789" w:name="_Toc531269853"/>
      <w:bookmarkStart w:id="1790" w:name="_Toc119327228"/>
      <w:r w:rsidRPr="00195BF0">
        <w:rPr>
          <w:caps w:val="0"/>
          <w:lang w:val="ru-RU"/>
        </w:rPr>
        <w:t xml:space="preserve">РЕЗОЛЮЦИЯ </w:t>
      </w:r>
      <w:r w:rsidR="00CD737F" w:rsidRPr="00195BF0">
        <w:rPr>
          <w:lang w:val="ru-RU"/>
        </w:rPr>
        <w:t>1008 (C-1990</w:t>
      </w:r>
      <w:r w:rsidR="00CD737F" w:rsidRPr="00195BF0">
        <w:rPr>
          <w:caps w:val="0"/>
          <w:lang w:val="ru-RU"/>
        </w:rPr>
        <w:t>)</w:t>
      </w:r>
      <w:bookmarkEnd w:id="1786"/>
      <w:bookmarkEnd w:id="1787"/>
      <w:bookmarkEnd w:id="1788"/>
      <w:bookmarkEnd w:id="1789"/>
      <w:bookmarkEnd w:id="1790"/>
    </w:p>
    <w:p w14:paraId="74D0DE5A" w14:textId="77777777" w:rsidR="00CD737F" w:rsidRPr="00195BF0" w:rsidRDefault="00CD737F" w:rsidP="00CD737F">
      <w:pPr>
        <w:pStyle w:val="Restitle"/>
        <w:rPr>
          <w:lang w:val="ru-RU"/>
        </w:rPr>
      </w:pPr>
      <w:bookmarkStart w:id="1791" w:name="_Toc423970666"/>
      <w:bookmarkStart w:id="1792" w:name="_Toc460246942"/>
      <w:bookmarkStart w:id="1793" w:name="_Toc489964892"/>
      <w:bookmarkStart w:id="1794" w:name="_Toc531269854"/>
      <w:bookmarkStart w:id="1795" w:name="_Toc119327229"/>
      <w:r w:rsidRPr="00195BF0">
        <w:rPr>
          <w:lang w:val="ru-RU"/>
        </w:rPr>
        <w:t>Комитет по установлению фактов, касающихся нарушений Израилем Международной конвенции электросвязи</w:t>
      </w:r>
      <w:bookmarkEnd w:id="1791"/>
      <w:bookmarkEnd w:id="1792"/>
      <w:bookmarkEnd w:id="1793"/>
      <w:bookmarkEnd w:id="1794"/>
      <w:bookmarkEnd w:id="1795"/>
    </w:p>
    <w:p w14:paraId="0BEF1BB5" w14:textId="77777777" w:rsidR="00E141AC" w:rsidRPr="00195BF0" w:rsidRDefault="00E141AC" w:rsidP="006E40DE">
      <w:pPr>
        <w:pStyle w:val="Normalaftertitle"/>
        <w:rPr>
          <w:lang w:val="ru-RU"/>
        </w:rPr>
      </w:pPr>
      <w:r w:rsidRPr="00195BF0">
        <w:rPr>
          <w:lang w:val="ru-RU"/>
        </w:rPr>
        <w:t>Совет,</w:t>
      </w:r>
    </w:p>
    <w:p w14:paraId="6F06AFB7" w14:textId="77777777" w:rsidR="00E141AC" w:rsidRPr="00195BF0" w:rsidRDefault="00E141AC" w:rsidP="00E141AC">
      <w:pPr>
        <w:rPr>
          <w:lang w:val="ru-RU"/>
        </w:rPr>
      </w:pPr>
      <w:r w:rsidRPr="00195BF0">
        <w:rPr>
          <w:lang w:val="ru-RU"/>
        </w:rPr>
        <w:tab/>
      </w:r>
      <w:r w:rsidRPr="00195BF0">
        <w:rPr>
          <w:i/>
          <w:iCs/>
          <w:lang w:val="ru-RU"/>
        </w:rPr>
        <w:t xml:space="preserve">в соответствии </w:t>
      </w:r>
      <w:r w:rsidRPr="00195BF0">
        <w:rPr>
          <w:lang w:val="ru-RU"/>
        </w:rPr>
        <w:t>с Резолюцией 64 (PLEN/2) Полномочной конференции МСЭ (Ницца, 1989 г.),</w:t>
      </w:r>
    </w:p>
    <w:p w14:paraId="6E8FEBD3"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в Резолюции 64 (PLEN/2) Полномочной конференции МСЭ (Ницца, 1989 г.) Совету поручается сформировать из его Членов Комитет, в задачу которого входит выявление фактов, касающихся нарушений Израилем Международной конвенции электросвязи (Найроби, 1982 г.), с последующим представлением Совету отчета о таких нарушениях,</w:t>
      </w:r>
    </w:p>
    <w:p w14:paraId="2256F0AB" w14:textId="77777777" w:rsidR="00E141AC" w:rsidRPr="00195BF0" w:rsidRDefault="00E141AC" w:rsidP="00E141AC">
      <w:pPr>
        <w:pStyle w:val="Call"/>
        <w:rPr>
          <w:lang w:val="ru-RU"/>
        </w:rPr>
      </w:pPr>
      <w:r w:rsidRPr="00195BF0">
        <w:rPr>
          <w:lang w:val="ru-RU"/>
        </w:rPr>
        <w:t>учитывая</w:t>
      </w:r>
    </w:p>
    <w:p w14:paraId="7C5BA310" w14:textId="77777777" w:rsidR="00E141AC" w:rsidRPr="00195BF0" w:rsidRDefault="00E141AC" w:rsidP="00E141AC">
      <w:pPr>
        <w:rPr>
          <w:lang w:val="ru-RU"/>
        </w:rPr>
      </w:pPr>
      <w:r w:rsidRPr="00195BF0">
        <w:rPr>
          <w:i/>
          <w:lang w:val="ru-RU"/>
        </w:rPr>
        <w:t>а)</w:t>
      </w:r>
      <w:r w:rsidRPr="00195BF0">
        <w:rPr>
          <w:lang w:val="ru-RU"/>
        </w:rPr>
        <w:tab/>
        <w:t>результаты опросов, проведенных Членами Совета в период его 45-й сессии;</w:t>
      </w:r>
    </w:p>
    <w:p w14:paraId="628B9FEF" w14:textId="77777777" w:rsidR="00E141AC" w:rsidRPr="00195BF0" w:rsidRDefault="00E141AC" w:rsidP="00E141AC">
      <w:pPr>
        <w:rPr>
          <w:lang w:val="ru-RU"/>
        </w:rPr>
      </w:pPr>
      <w:r w:rsidRPr="00195BF0">
        <w:rPr>
          <w:i/>
          <w:lang w:val="ru-RU"/>
        </w:rPr>
        <w:t>b)</w:t>
      </w:r>
      <w:r w:rsidRPr="00195BF0">
        <w:rPr>
          <w:lang w:val="ru-RU"/>
        </w:rPr>
        <w:tab/>
        <w:t>необходимость создания Комитета по установлению фактов из числа Членов Совета с учетом как сбалансированного распределения, так и готовности отдельных Членов Совета к работе в этом Комитете;</w:t>
      </w:r>
    </w:p>
    <w:p w14:paraId="21838F3C" w14:textId="77777777" w:rsidR="00E141AC" w:rsidRPr="00195BF0" w:rsidRDefault="00E141AC" w:rsidP="00E141AC">
      <w:pPr>
        <w:rPr>
          <w:lang w:val="ru-RU"/>
        </w:rPr>
      </w:pPr>
      <w:r w:rsidRPr="00195BF0">
        <w:rPr>
          <w:i/>
          <w:lang w:val="ru-RU"/>
        </w:rPr>
        <w:t>с)</w:t>
      </w:r>
      <w:r w:rsidRPr="00195BF0">
        <w:rPr>
          <w:lang w:val="ru-RU"/>
        </w:rPr>
        <w:tab/>
        <w:t>невозможность сформирования такого Комитета на 45-й сессии,</w:t>
      </w:r>
    </w:p>
    <w:p w14:paraId="4F1AAA7E" w14:textId="77777777" w:rsidR="00E141AC" w:rsidRPr="00195BF0" w:rsidRDefault="00E141AC" w:rsidP="00E141AC">
      <w:pPr>
        <w:pStyle w:val="Call"/>
        <w:rPr>
          <w:lang w:val="ru-RU"/>
        </w:rPr>
      </w:pPr>
      <w:r w:rsidRPr="00195BF0">
        <w:rPr>
          <w:lang w:val="ru-RU"/>
        </w:rPr>
        <w:lastRenderedPageBreak/>
        <w:t>решает</w:t>
      </w:r>
      <w:r w:rsidRPr="00195BF0">
        <w:rPr>
          <w:i w:val="0"/>
          <w:iCs/>
          <w:lang w:val="ru-RU"/>
        </w:rPr>
        <w:t>,</w:t>
      </w:r>
    </w:p>
    <w:p w14:paraId="4D0B785E" w14:textId="77777777" w:rsidR="00E141AC" w:rsidRPr="00195BF0" w:rsidRDefault="00E141AC" w:rsidP="00E141AC">
      <w:pPr>
        <w:rPr>
          <w:lang w:val="ru-RU"/>
        </w:rPr>
      </w:pPr>
      <w:r w:rsidRPr="00195BF0">
        <w:rPr>
          <w:lang w:val="ru-RU"/>
        </w:rPr>
        <w:t>1</w:t>
      </w:r>
      <w:r w:rsidRPr="00195BF0">
        <w:rPr>
          <w:lang w:val="ru-RU"/>
        </w:rPr>
        <w:tab/>
        <w:t>что в круг ведения вышеуказанного Комитета должно входить выявление фактов, касающихся нарушений Международной конвенции электросвязи (Найроби, 1982 г.)</w:t>
      </w:r>
      <w:r w:rsidRPr="00195BF0">
        <w:rPr>
          <w:rStyle w:val="FootnoteReference"/>
          <w:lang w:val="ru-RU"/>
        </w:rPr>
        <w:footnoteReference w:customMarkFollows="1" w:id="15"/>
        <w:t>1</w:t>
      </w:r>
      <w:r w:rsidRPr="00195BF0">
        <w:rPr>
          <w:lang w:val="ru-RU"/>
        </w:rPr>
        <w:t xml:space="preserve"> государством Израиль, которое на оккупированных территориях Палестины и других арабских земель препятствует свободному использованию палестинскими и арабскими гражданами средств электросвязи;</w:t>
      </w:r>
    </w:p>
    <w:p w14:paraId="4C158AC2" w14:textId="77777777" w:rsidR="00E141AC" w:rsidRPr="00195BF0" w:rsidRDefault="00E141AC" w:rsidP="00E141AC">
      <w:pPr>
        <w:rPr>
          <w:lang w:val="ru-RU"/>
        </w:rPr>
      </w:pPr>
      <w:r w:rsidRPr="00195BF0">
        <w:rPr>
          <w:lang w:val="ru-RU"/>
        </w:rPr>
        <w:t>2</w:t>
      </w:r>
      <w:r w:rsidRPr="00195BF0">
        <w:rPr>
          <w:lang w:val="ru-RU"/>
        </w:rPr>
        <w:tab/>
        <w:t>поручить Генеральному секретарю создать в течение трех месяцев, но не позднее 31 декабря 1990 года, Комитет по установлению фактов в составе представителей по крайней мере пяти администраций из различных регионов;</w:t>
      </w:r>
    </w:p>
    <w:p w14:paraId="717921CB" w14:textId="77777777" w:rsidR="00E141AC" w:rsidRPr="00195BF0" w:rsidRDefault="00E141AC" w:rsidP="00E141AC">
      <w:pPr>
        <w:rPr>
          <w:lang w:val="ru-RU"/>
        </w:rPr>
      </w:pPr>
      <w:r w:rsidRPr="00195BF0">
        <w:rPr>
          <w:lang w:val="ru-RU"/>
        </w:rPr>
        <w:t>3</w:t>
      </w:r>
      <w:r w:rsidRPr="00195BF0">
        <w:rPr>
          <w:lang w:val="ru-RU"/>
        </w:rPr>
        <w:tab/>
        <w:t>что Комитет может избрать своего председателя,</w:t>
      </w:r>
    </w:p>
    <w:p w14:paraId="4F126979" w14:textId="77777777" w:rsidR="00E141AC" w:rsidRPr="00195BF0" w:rsidRDefault="00E141AC" w:rsidP="00710260">
      <w:pPr>
        <w:rPr>
          <w:lang w:val="ru-RU"/>
        </w:rPr>
      </w:pPr>
      <w:r w:rsidRPr="00195BF0">
        <w:rPr>
          <w:lang w:val="ru-RU"/>
        </w:rPr>
        <w:tab/>
      </w:r>
      <w:r w:rsidRPr="00195BF0">
        <w:rPr>
          <w:i/>
          <w:iCs/>
          <w:lang w:val="ru-RU"/>
        </w:rPr>
        <w:t>поручает Генеральному секретарю</w:t>
      </w:r>
      <w:r w:rsidRPr="00195BF0">
        <w:rPr>
          <w:lang w:val="ru-RU"/>
        </w:rPr>
        <w:t xml:space="preserve"> в пределах выделенных ресурсов обеспечить секретарские услуги и другую помощь, которая может потребоваться Комитету,</w:t>
      </w:r>
    </w:p>
    <w:p w14:paraId="10652332" w14:textId="77777777" w:rsidR="00E141AC" w:rsidRPr="00195BF0" w:rsidRDefault="00E141AC" w:rsidP="00E141AC">
      <w:pPr>
        <w:rPr>
          <w:lang w:val="ru-RU"/>
        </w:rPr>
      </w:pPr>
      <w:r w:rsidRPr="00195BF0">
        <w:rPr>
          <w:lang w:val="ru-RU"/>
        </w:rPr>
        <w:tab/>
      </w:r>
      <w:r w:rsidRPr="00195BF0">
        <w:rPr>
          <w:i/>
          <w:iCs/>
          <w:lang w:val="ru-RU"/>
        </w:rPr>
        <w:t>предлагает Членам Союза</w:t>
      </w:r>
      <w:r w:rsidRPr="00195BF0">
        <w:rPr>
          <w:lang w:val="ru-RU"/>
        </w:rPr>
        <w:t xml:space="preserve"> оказывать всевозможную помощь, которая может потребоваться для обеспечения работы Комитета,</w:t>
      </w:r>
    </w:p>
    <w:p w14:paraId="1303FFA5" w14:textId="77777777" w:rsidR="00E141AC" w:rsidRPr="00195BF0" w:rsidRDefault="00E141AC" w:rsidP="00E141AC">
      <w:pPr>
        <w:rPr>
          <w:lang w:val="ru-RU"/>
        </w:rPr>
      </w:pPr>
      <w:r w:rsidRPr="00195BF0">
        <w:rPr>
          <w:lang w:val="ru-RU"/>
        </w:rPr>
        <w:tab/>
      </w:r>
      <w:r w:rsidRPr="00195BF0">
        <w:rPr>
          <w:i/>
          <w:iCs/>
          <w:lang w:val="ru-RU"/>
        </w:rPr>
        <w:t>предлагает Комитету</w:t>
      </w:r>
      <w:r w:rsidRPr="00195BF0">
        <w:rPr>
          <w:lang w:val="ru-RU"/>
        </w:rPr>
        <w:t xml:space="preserve"> в как можно более короткие сроки завершить выполнение поставленной перед ним задачи и представить отчет на 46-й сессии Совета.</w:t>
      </w:r>
    </w:p>
    <w:p w14:paraId="1B73258D" w14:textId="77777777" w:rsidR="00E141AC" w:rsidRPr="00195BF0" w:rsidRDefault="00A12684" w:rsidP="00CD737F">
      <w:pPr>
        <w:pStyle w:val="Endtext"/>
        <w:rPr>
          <w:lang w:val="ru-RU"/>
        </w:rPr>
      </w:pPr>
      <w:r>
        <w:rPr>
          <w:lang w:val="ru-RU"/>
        </w:rPr>
        <w:t>Ссылка</w:t>
      </w:r>
      <w:r w:rsidR="00E141AC" w:rsidRPr="00195BF0">
        <w:rPr>
          <w:lang w:val="ru-RU"/>
        </w:rPr>
        <w:t>:</w:t>
      </w:r>
      <w:r w:rsidR="00E141AC" w:rsidRPr="00195BF0">
        <w:rPr>
          <w:lang w:val="ru-RU"/>
        </w:rPr>
        <w:tab/>
        <w:t>Документы 7074 и 7076/СА45 (1990 г.).</w:t>
      </w:r>
    </w:p>
    <w:p w14:paraId="2B744613" w14:textId="77777777" w:rsidR="00CD737F" w:rsidRPr="00195BF0" w:rsidRDefault="00CD737F">
      <w:pPr>
        <w:jc w:val="center"/>
        <w:rPr>
          <w:lang w:val="ru-RU"/>
        </w:rPr>
      </w:pPr>
      <w:r w:rsidRPr="00195BF0">
        <w:rPr>
          <w:lang w:val="ru-RU"/>
        </w:rPr>
        <w:t>______________</w:t>
      </w:r>
    </w:p>
    <w:p w14:paraId="26B1150E" w14:textId="2920019D" w:rsidR="00CD737F" w:rsidRPr="00195BF0" w:rsidRDefault="00ED3F0A" w:rsidP="00CD737F">
      <w:pPr>
        <w:pStyle w:val="ResNo"/>
        <w:rPr>
          <w:sz w:val="28"/>
          <w:lang w:val="ru-RU"/>
        </w:rPr>
      </w:pPr>
      <w:bookmarkStart w:id="1796" w:name="_Toc423970667"/>
      <w:bookmarkStart w:id="1797" w:name="_Toc460246943"/>
      <w:bookmarkStart w:id="1798" w:name="_Toc489964893"/>
      <w:bookmarkStart w:id="1799" w:name="_Toc531269855"/>
      <w:bookmarkStart w:id="1800" w:name="_Toc119327230"/>
      <w:r w:rsidRPr="00195BF0">
        <w:rPr>
          <w:caps w:val="0"/>
          <w:lang w:val="ru-RU"/>
        </w:rPr>
        <w:t>РЕЗОЛЮЦИЯ</w:t>
      </w:r>
      <w:r w:rsidR="00CD737F" w:rsidRPr="00195BF0">
        <w:rPr>
          <w:lang w:val="ru-RU"/>
        </w:rPr>
        <w:t xml:space="preserve"> 1097 (C-1996</w:t>
      </w:r>
      <w:r w:rsidR="00CD737F" w:rsidRPr="00195BF0">
        <w:rPr>
          <w:caps w:val="0"/>
          <w:lang w:val="ru-RU"/>
        </w:rPr>
        <w:t>)</w:t>
      </w:r>
      <w:bookmarkEnd w:id="1796"/>
      <w:bookmarkEnd w:id="1797"/>
      <w:bookmarkEnd w:id="1798"/>
      <w:bookmarkEnd w:id="1799"/>
      <w:bookmarkEnd w:id="1800"/>
    </w:p>
    <w:p w14:paraId="72817EDE" w14:textId="77777777" w:rsidR="00CD737F" w:rsidRPr="00195BF0" w:rsidRDefault="00CD737F" w:rsidP="00CD737F">
      <w:pPr>
        <w:pStyle w:val="Restitle"/>
        <w:rPr>
          <w:sz w:val="20"/>
          <w:lang w:val="ru-RU"/>
        </w:rPr>
      </w:pPr>
      <w:bookmarkStart w:id="1801" w:name="_Toc423970668"/>
      <w:bookmarkStart w:id="1802" w:name="_Toc460246944"/>
      <w:bookmarkStart w:id="1803" w:name="_Toc489964894"/>
      <w:bookmarkStart w:id="1804" w:name="_Toc531269856"/>
      <w:bookmarkStart w:id="1805" w:name="_Toc119327231"/>
      <w:r w:rsidRPr="00195BF0">
        <w:rPr>
          <w:lang w:val="ru-RU"/>
        </w:rPr>
        <w:t>Право голоса Членов Союза</w:t>
      </w:r>
      <w:bookmarkEnd w:id="1801"/>
      <w:bookmarkEnd w:id="1802"/>
      <w:bookmarkEnd w:id="1803"/>
      <w:bookmarkEnd w:id="1804"/>
      <w:bookmarkEnd w:id="1805"/>
    </w:p>
    <w:p w14:paraId="6CED011C" w14:textId="77777777" w:rsidR="00E141AC" w:rsidRPr="00195BF0" w:rsidRDefault="00E141AC" w:rsidP="006E40DE">
      <w:pPr>
        <w:pStyle w:val="Normalaftertitle"/>
        <w:rPr>
          <w:lang w:val="ru-RU"/>
        </w:rPr>
      </w:pPr>
      <w:r w:rsidRPr="00195BF0">
        <w:rPr>
          <w:lang w:val="ru-RU"/>
        </w:rPr>
        <w:t>Совет,</w:t>
      </w:r>
    </w:p>
    <w:p w14:paraId="5B506FC1" w14:textId="77777777" w:rsidR="00E141AC" w:rsidRPr="00195BF0" w:rsidRDefault="00E141AC" w:rsidP="00B461EE">
      <w:pPr>
        <w:pStyle w:val="Call"/>
        <w:rPr>
          <w:lang w:val="ru-RU"/>
        </w:rPr>
      </w:pPr>
      <w:r w:rsidRPr="00195BF0">
        <w:rPr>
          <w:lang w:val="ru-RU"/>
        </w:rPr>
        <w:t>отмечая</w:t>
      </w:r>
      <w:r w:rsidRPr="00195BF0">
        <w:rPr>
          <w:i w:val="0"/>
          <w:iCs/>
          <w:lang w:val="ru-RU"/>
        </w:rPr>
        <w:t>,</w:t>
      </w:r>
    </w:p>
    <w:p w14:paraId="37DC1E33" w14:textId="77777777" w:rsidR="00E141AC" w:rsidRPr="00195BF0" w:rsidRDefault="00E141AC" w:rsidP="00B461EE">
      <w:pPr>
        <w:spacing w:before="100"/>
        <w:rPr>
          <w:lang w:val="ru-RU"/>
        </w:rPr>
      </w:pPr>
      <w:r w:rsidRPr="00195BF0">
        <w:rPr>
          <w:i/>
          <w:lang w:val="ru-RU"/>
        </w:rPr>
        <w:t>а)</w:t>
      </w:r>
      <w:r w:rsidRPr="00195BF0">
        <w:rPr>
          <w:lang w:val="ru-RU"/>
        </w:rPr>
        <w:tab/>
        <w:t>что в соответствии с п. 210 Устава (Женева, 1992 г.) подписавшие Устав и Конвенцию, но не депонировавшие акт их ратификации, принятия или одобрения Члены Союза с 1 июля 1996 года не имеют дальнейшего права голосовать на конференциях Союза, не сессиях Совета, на собраниях Секторов Союза или участвовать в письменном опросе до тех пор, пока такой акт не будет депонирован;</w:t>
      </w:r>
    </w:p>
    <w:p w14:paraId="127F5143" w14:textId="77777777" w:rsidR="00E141AC" w:rsidRPr="00195BF0" w:rsidRDefault="00E141AC" w:rsidP="00B461EE">
      <w:pPr>
        <w:spacing w:before="100"/>
        <w:rPr>
          <w:lang w:val="ru-RU"/>
        </w:rPr>
      </w:pPr>
      <w:r w:rsidRPr="00195BF0">
        <w:rPr>
          <w:i/>
          <w:lang w:val="ru-RU"/>
        </w:rPr>
        <w:t>b)</w:t>
      </w:r>
      <w:r w:rsidRPr="00195BF0">
        <w:rPr>
          <w:lang w:val="ru-RU"/>
        </w:rPr>
        <w:tab/>
        <w:t>что не подписавшие Устав и Конвенцию (Женева, 1992 г.) Члены, которые еще не депонировали акт о присоединении к ним, с 1 июля 1994 года, даты вступления в силу этих двух документов, не имеют права участвовать в голосовании,</w:t>
      </w:r>
    </w:p>
    <w:p w14:paraId="395D3CCD" w14:textId="77777777" w:rsidR="00E141AC" w:rsidRPr="00195BF0" w:rsidRDefault="00E141AC" w:rsidP="00B461EE">
      <w:pPr>
        <w:spacing w:before="100"/>
        <w:rPr>
          <w:lang w:val="ru-RU"/>
        </w:rPr>
      </w:pPr>
      <w:r w:rsidRPr="00195BF0">
        <w:rPr>
          <w:lang w:val="ru-RU"/>
        </w:rPr>
        <w:tab/>
      </w:r>
      <w:r w:rsidRPr="00195BF0">
        <w:rPr>
          <w:i/>
          <w:iCs/>
          <w:lang w:val="ru-RU"/>
        </w:rPr>
        <w:t>отмечая далее</w:t>
      </w:r>
      <w:r w:rsidRPr="00195BF0">
        <w:rPr>
          <w:lang w:val="ru-RU"/>
        </w:rPr>
        <w:t xml:space="preserve"> Рекомендацию 1 Полномочной конференции (Киото, 1994 г.) о депонировании указанных выше документов,</w:t>
      </w:r>
    </w:p>
    <w:p w14:paraId="48F2468F"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189BDBC" w14:textId="77777777" w:rsidR="00E141AC" w:rsidRPr="00195BF0" w:rsidRDefault="00E141AC" w:rsidP="00B461EE">
      <w:pPr>
        <w:spacing w:before="100"/>
        <w:rPr>
          <w:lang w:val="ru-RU"/>
        </w:rPr>
      </w:pPr>
      <w:r w:rsidRPr="00195BF0">
        <w:rPr>
          <w:lang w:val="ru-RU"/>
        </w:rPr>
        <w:lastRenderedPageBreak/>
        <w:tab/>
      </w:r>
      <w:r w:rsidRPr="00195BF0">
        <w:rPr>
          <w:i/>
          <w:iCs/>
          <w:lang w:val="ru-RU"/>
        </w:rPr>
        <w:t xml:space="preserve">учитывая </w:t>
      </w:r>
      <w:r w:rsidRPr="00195BF0">
        <w:rPr>
          <w:lang w:val="ru-RU"/>
        </w:rPr>
        <w:t>первостепенную важность того, чтобы Члены Союза пользовались всеми своими правами, в частности могли пользоваться своим правом голоса на конференциях и собраниях или в ходе проведения официальных опросов в Союзе,</w:t>
      </w:r>
    </w:p>
    <w:p w14:paraId="6C408A58" w14:textId="77777777" w:rsidR="00E141AC" w:rsidRPr="00195BF0" w:rsidRDefault="00E141AC" w:rsidP="00B461EE">
      <w:pPr>
        <w:spacing w:before="100"/>
        <w:rPr>
          <w:lang w:val="ru-RU"/>
        </w:rPr>
      </w:pPr>
      <w:r w:rsidRPr="00195BF0">
        <w:rPr>
          <w:lang w:val="ru-RU"/>
        </w:rPr>
        <w:tab/>
      </w:r>
      <w:r w:rsidRPr="00195BF0">
        <w:rPr>
          <w:i/>
          <w:iCs/>
          <w:lang w:val="ru-RU"/>
        </w:rPr>
        <w:t>решает</w:t>
      </w:r>
      <w:r w:rsidRPr="00195BF0">
        <w:rPr>
          <w:lang w:val="ru-RU"/>
        </w:rPr>
        <w:t xml:space="preserve"> настоятельно рекомендовать всем Членам Союза, которые еще не депонировали свой единый документ, ускорить выполнение соответствующих национальных процедур ратификации, принятия или одобрения (см. Статью 52 Устава) либо присоединения (см. Статью 53 Устава) к Уставу и Конвенции Международного союза электросвязи (Женева, 1992 г.) и по возможности в кратчайшие сроки передать свой единый документ на хранение Генеральному секретарю,</w:t>
      </w:r>
    </w:p>
    <w:p w14:paraId="030842E4" w14:textId="77777777" w:rsidR="00E141AC" w:rsidRPr="00195BF0" w:rsidRDefault="00E141AC" w:rsidP="00B461EE">
      <w:pPr>
        <w:pStyle w:val="Call"/>
        <w:rPr>
          <w:lang w:val="ru-RU"/>
        </w:rPr>
      </w:pPr>
      <w:r w:rsidRPr="00195BF0">
        <w:rPr>
          <w:lang w:val="ru-RU"/>
        </w:rPr>
        <w:t>поручает Генеральному секретарю</w:t>
      </w:r>
    </w:p>
    <w:p w14:paraId="6EFACE1C" w14:textId="77777777" w:rsidR="00E141AC" w:rsidRPr="00195BF0" w:rsidRDefault="00E141AC" w:rsidP="00B461EE">
      <w:pPr>
        <w:spacing w:before="100"/>
        <w:rPr>
          <w:lang w:val="ru-RU"/>
        </w:rPr>
      </w:pPr>
      <w:r w:rsidRPr="00195BF0">
        <w:rPr>
          <w:lang w:val="ru-RU"/>
        </w:rPr>
        <w:t>1</w:t>
      </w:r>
      <w:r w:rsidRPr="00195BF0">
        <w:rPr>
          <w:lang w:val="ru-RU"/>
        </w:rPr>
        <w:tab/>
        <w:t>довести настоящую резолюцию до сведения Членов Союза и, по своему усмотрению, в зависимости от количества депонированных документов, периодически направлять напоминания тем Членам Союза, которые все еще не депонировали свои соответствующие документы;</w:t>
      </w:r>
    </w:p>
    <w:p w14:paraId="26C20B9A" w14:textId="77777777" w:rsidR="00E141AC" w:rsidRPr="00195BF0" w:rsidRDefault="00E141AC" w:rsidP="00B461EE">
      <w:pPr>
        <w:spacing w:before="100"/>
        <w:rPr>
          <w:lang w:val="ru-RU"/>
        </w:rPr>
      </w:pPr>
      <w:r w:rsidRPr="00195BF0">
        <w:rPr>
          <w:lang w:val="ru-RU"/>
        </w:rPr>
        <w:t>2</w:t>
      </w:r>
      <w:r w:rsidRPr="00195BF0">
        <w:rPr>
          <w:lang w:val="ru-RU"/>
        </w:rPr>
        <w:tab/>
        <w:t>обратить внимание указанных Членов Союза на п. 231 Устава и п. 527 Конвенции, в которых говорится, что после вступления в силу любого поправочного документа к Уставу и/или Конвенции ратификация, принятие или одобрение Устава и Конвенции или присоединение к ним в соответствии со Статьями 52 и 53 Устава будут применяться к Уставу и Конвенции, в которые внесены изменения.</w:t>
      </w:r>
    </w:p>
    <w:p w14:paraId="7D43CE0F" w14:textId="77777777" w:rsidR="00E141AC" w:rsidRPr="00195BF0" w:rsidRDefault="00A12684" w:rsidP="00B461EE">
      <w:pPr>
        <w:pStyle w:val="Endtext"/>
        <w:rPr>
          <w:lang w:val="ru-RU"/>
        </w:rPr>
      </w:pPr>
      <w:r>
        <w:rPr>
          <w:lang w:val="ru-RU"/>
        </w:rPr>
        <w:t>Ссылка</w:t>
      </w:r>
      <w:r w:rsidR="00E141AC" w:rsidRPr="00195BF0">
        <w:rPr>
          <w:lang w:val="ru-RU"/>
        </w:rPr>
        <w:t>:</w:t>
      </w:r>
      <w:r w:rsidR="00E141AC" w:rsidRPr="00195BF0">
        <w:rPr>
          <w:lang w:val="ru-RU"/>
        </w:rPr>
        <w:tab/>
        <w:t>Документы С96/129 и С96/137.</w:t>
      </w:r>
    </w:p>
    <w:p w14:paraId="2D4521B7" w14:textId="77777777" w:rsidR="00E141AC" w:rsidRPr="00195BF0" w:rsidRDefault="00E141AC" w:rsidP="00E141AC">
      <w:pPr>
        <w:spacing w:before="0" w:after="240" w:line="240" w:lineRule="exact"/>
        <w:jc w:val="center"/>
        <w:rPr>
          <w:lang w:val="ru-RU"/>
        </w:rPr>
      </w:pPr>
      <w:r w:rsidRPr="00195BF0">
        <w:rPr>
          <w:lang w:val="ru-RU"/>
        </w:rPr>
        <w:t>______________</w:t>
      </w:r>
    </w:p>
    <w:p w14:paraId="502B4485" w14:textId="6F759CE5" w:rsidR="00E93D83" w:rsidRPr="00195BF0" w:rsidRDefault="00ED3F0A" w:rsidP="00E93D83">
      <w:pPr>
        <w:pStyle w:val="DecNo"/>
        <w:rPr>
          <w:sz w:val="28"/>
          <w:lang w:val="ru-RU"/>
        </w:rPr>
      </w:pPr>
      <w:bookmarkStart w:id="1806" w:name="_Toc423970671"/>
      <w:bookmarkStart w:id="1807" w:name="_Toc460246945"/>
      <w:bookmarkStart w:id="1808" w:name="_Toc489964895"/>
      <w:bookmarkStart w:id="1809" w:name="_Toc531269857"/>
      <w:bookmarkStart w:id="1810" w:name="_Toc119327232"/>
      <w:r w:rsidRPr="00195BF0">
        <w:rPr>
          <w:caps w:val="0"/>
          <w:lang w:val="ru-RU"/>
        </w:rPr>
        <w:t xml:space="preserve">РЕШЕНИЕ </w:t>
      </w:r>
      <w:r w:rsidR="00E93D83" w:rsidRPr="00195BF0">
        <w:rPr>
          <w:lang w:val="ru-RU"/>
        </w:rPr>
        <w:t xml:space="preserve">185 (C-1957, </w:t>
      </w:r>
      <w:r w:rsidR="00E93D83" w:rsidRPr="00195BF0">
        <w:rPr>
          <w:caps w:val="0"/>
          <w:lang w:val="ru-RU"/>
        </w:rPr>
        <w:t xml:space="preserve">последнее изменение </w:t>
      </w:r>
      <w:r w:rsidR="00E93D83" w:rsidRPr="00195BF0">
        <w:rPr>
          <w:lang w:val="ru-RU"/>
        </w:rPr>
        <w:t>C-1981)</w:t>
      </w:r>
      <w:bookmarkEnd w:id="1806"/>
      <w:bookmarkEnd w:id="1807"/>
      <w:bookmarkEnd w:id="1808"/>
      <w:bookmarkEnd w:id="1809"/>
      <w:bookmarkEnd w:id="1810"/>
    </w:p>
    <w:p w14:paraId="26F07065" w14:textId="77777777" w:rsidR="00E93D83" w:rsidRPr="00195BF0" w:rsidRDefault="00E93D83" w:rsidP="0053053D">
      <w:pPr>
        <w:pStyle w:val="Dectitle"/>
      </w:pPr>
      <w:bookmarkStart w:id="1811" w:name="_Toc423970672"/>
      <w:bookmarkStart w:id="1812" w:name="_Toc460246946"/>
      <w:bookmarkStart w:id="1813" w:name="_Toc489964896"/>
      <w:bookmarkStart w:id="1814" w:name="_Toc119327233"/>
      <w:r w:rsidRPr="00195BF0">
        <w:t xml:space="preserve">Толкование термина "большинство" в связи с опросами, </w:t>
      </w:r>
      <w:r w:rsidRPr="00195BF0">
        <w:br/>
        <w:t>проводимыми по телеграфу</w:t>
      </w:r>
      <w:bookmarkEnd w:id="1811"/>
      <w:bookmarkEnd w:id="1812"/>
      <w:bookmarkEnd w:id="1813"/>
      <w:bookmarkEnd w:id="1814"/>
    </w:p>
    <w:p w14:paraId="71149081" w14:textId="77777777" w:rsidR="00E141AC" w:rsidRPr="00195BF0" w:rsidRDefault="00E141AC" w:rsidP="006E40DE">
      <w:pPr>
        <w:pStyle w:val="Normalaftertitle"/>
        <w:rPr>
          <w:lang w:val="ru-RU"/>
        </w:rPr>
      </w:pPr>
      <w:r w:rsidRPr="00195BF0">
        <w:rPr>
          <w:lang w:val="ru-RU"/>
        </w:rPr>
        <w:t>Совет,</w:t>
      </w:r>
    </w:p>
    <w:p w14:paraId="3CF89F72" w14:textId="77777777" w:rsidR="00E141AC" w:rsidRPr="00195BF0" w:rsidRDefault="00E141AC" w:rsidP="00E141AC">
      <w:pPr>
        <w:pStyle w:val="Call"/>
        <w:spacing w:line="240" w:lineRule="exact"/>
        <w:rPr>
          <w:iCs/>
          <w:lang w:val="ru-RU"/>
        </w:rPr>
      </w:pPr>
      <w:r w:rsidRPr="00195BF0">
        <w:rPr>
          <w:iCs/>
          <w:lang w:val="ru-RU"/>
        </w:rPr>
        <w:t xml:space="preserve">рассмотрев </w:t>
      </w:r>
      <w:r w:rsidRPr="00195BF0">
        <w:rPr>
          <w:i w:val="0"/>
          <w:iCs/>
          <w:lang w:val="ru-RU"/>
        </w:rPr>
        <w:t>Документ 1940/СА12,</w:t>
      </w:r>
    </w:p>
    <w:p w14:paraId="2909B88C" w14:textId="77777777" w:rsidR="00E141AC" w:rsidRPr="00195BF0" w:rsidRDefault="00E141AC" w:rsidP="00E141AC">
      <w:pPr>
        <w:spacing w:line="240" w:lineRule="exact"/>
        <w:rPr>
          <w:lang w:val="ru-RU"/>
        </w:rPr>
      </w:pPr>
      <w:r w:rsidRPr="00195BF0">
        <w:rPr>
          <w:i/>
          <w:iCs/>
          <w:lang w:val="ru-RU"/>
        </w:rPr>
        <w:tab/>
        <w:t>решает</w:t>
      </w:r>
      <w:r w:rsidRPr="00195BF0">
        <w:rPr>
          <w:lang w:val="ru-RU"/>
        </w:rPr>
        <w:t>, что в случае направления запроса Членам Союза телеграммой необходимым большинством является большинство от общего числа Членов Союза, ратифицировавших Конвенцию или присоединившихся к ней на момент подсчета результатов опроса, при условии что на этот момент они не лишились своего права голосовать согласно действующим положениям Конвенции.</w:t>
      </w:r>
    </w:p>
    <w:p w14:paraId="74F9AE6B" w14:textId="77777777" w:rsidR="00E141AC" w:rsidRPr="00195BF0" w:rsidRDefault="00E141AC" w:rsidP="00E141AC">
      <w:pPr>
        <w:spacing w:line="240" w:lineRule="exact"/>
        <w:rPr>
          <w:lang w:val="ru-RU"/>
        </w:rPr>
      </w:pPr>
      <w:r w:rsidRPr="00195BF0">
        <w:rPr>
          <w:lang w:val="ru-RU"/>
        </w:rPr>
        <w:tab/>
        <w:t>Опросы относительно принятия новых Членов Союза, проводимые согласно положениям Статьи 1 Конвенции, должны и далее регулироваться положениями Резолюции 216 (измененной).</w:t>
      </w:r>
    </w:p>
    <w:p w14:paraId="29A53DBA" w14:textId="77777777" w:rsidR="00E141AC" w:rsidRPr="00195BF0" w:rsidRDefault="00A12684" w:rsidP="00E93D83">
      <w:pPr>
        <w:pStyle w:val="Endtext"/>
        <w:rPr>
          <w:lang w:val="ru-RU"/>
        </w:rPr>
      </w:pPr>
      <w:r>
        <w:rPr>
          <w:lang w:val="ru-RU"/>
        </w:rPr>
        <w:t>Ссылка</w:t>
      </w:r>
      <w:r w:rsidR="00E141AC" w:rsidRPr="00195BF0">
        <w:rPr>
          <w:lang w:val="ru-RU"/>
        </w:rPr>
        <w:t>:</w:t>
      </w:r>
      <w:r w:rsidR="00E141AC" w:rsidRPr="00195BF0">
        <w:rPr>
          <w:lang w:val="ru-RU"/>
        </w:rPr>
        <w:tab/>
        <w:t>Документы 2000/СА12 (1957 г.), 4965/СА31 (1976 г.), 5703/СА36 (1981 г.).</w:t>
      </w:r>
    </w:p>
    <w:p w14:paraId="433DCFFA" w14:textId="77777777" w:rsidR="00E93D83" w:rsidRPr="00195BF0" w:rsidRDefault="00E93D83">
      <w:pPr>
        <w:jc w:val="center"/>
        <w:rPr>
          <w:lang w:val="ru-RU"/>
        </w:rPr>
      </w:pPr>
      <w:r w:rsidRPr="00195BF0">
        <w:rPr>
          <w:lang w:val="ru-RU"/>
        </w:rPr>
        <w:t>______________</w:t>
      </w:r>
    </w:p>
    <w:p w14:paraId="356087A2" w14:textId="77777777" w:rsidR="00E141AC" w:rsidRPr="00195BF0" w:rsidRDefault="00E141AC" w:rsidP="00E141AC">
      <w:pPr>
        <w:tabs>
          <w:tab w:val="clear" w:pos="794"/>
          <w:tab w:val="clear" w:pos="1191"/>
          <w:tab w:val="left" w:pos="1134"/>
        </w:tabs>
        <w:spacing w:line="240" w:lineRule="exact"/>
        <w:rPr>
          <w:szCs w:val="22"/>
          <w:lang w:val="ru-RU"/>
        </w:rPr>
      </w:pPr>
    </w:p>
    <w:p w14:paraId="53401536" w14:textId="77777777" w:rsidR="00E141AC" w:rsidRPr="00195BF0" w:rsidRDefault="00E141AC" w:rsidP="00E141AC">
      <w:pPr>
        <w:tabs>
          <w:tab w:val="clear" w:pos="794"/>
          <w:tab w:val="clear" w:pos="1191"/>
          <w:tab w:val="left" w:pos="1134"/>
        </w:tabs>
        <w:spacing w:line="240" w:lineRule="exact"/>
        <w:rPr>
          <w:szCs w:val="22"/>
          <w:lang w:val="ru-RU"/>
        </w:rPr>
      </w:pPr>
    </w:p>
    <w:p w14:paraId="5C7A9DC5" w14:textId="77777777" w:rsidR="00E141AC" w:rsidRPr="00195BF0" w:rsidRDefault="00E141AC" w:rsidP="00E141AC">
      <w:pPr>
        <w:spacing w:before="240" w:line="240" w:lineRule="exact"/>
        <w:jc w:val="center"/>
        <w:rPr>
          <w:sz w:val="20"/>
          <w:lang w:val="ru-RU"/>
        </w:rPr>
      </w:pPr>
    </w:p>
    <w:p w14:paraId="670370A5" w14:textId="77777777" w:rsidR="00E141AC" w:rsidRPr="00195BF0" w:rsidRDefault="00E141AC" w:rsidP="00E141AC">
      <w:pPr>
        <w:spacing w:before="240"/>
        <w:jc w:val="center"/>
        <w:rPr>
          <w:sz w:val="20"/>
          <w:lang w:val="ru-RU"/>
        </w:rPr>
        <w:sectPr w:rsidR="00E141AC" w:rsidRPr="00195BF0" w:rsidSect="004D0269">
          <w:headerReference w:type="even" r:id="rId456"/>
          <w:headerReference w:type="default" r:id="rId457"/>
          <w:headerReference w:type="first" r:id="rId458"/>
          <w:footnotePr>
            <w:pos w:val="beneathText"/>
            <w:numStart w:val="8"/>
            <w:numRestart w:val="eachSect"/>
          </w:footnotePr>
          <w:type w:val="oddPage"/>
          <w:pgSz w:w="11907" w:h="16834" w:code="9"/>
          <w:pgMar w:top="1418" w:right="1134" w:bottom="1134" w:left="1134" w:header="737" w:footer="567" w:gutter="284"/>
          <w:cols w:space="720"/>
          <w:vAlign w:val="both"/>
          <w:titlePg/>
          <w:docGrid w:linePitch="360"/>
        </w:sectPr>
      </w:pPr>
    </w:p>
    <w:p w14:paraId="0A05613B" w14:textId="77777777" w:rsidR="00E141AC" w:rsidRPr="00195BF0" w:rsidRDefault="00E141AC" w:rsidP="0047514B">
      <w:pPr>
        <w:pStyle w:val="Chaptitle"/>
        <w:spacing w:before="0"/>
        <w:rPr>
          <w:lang w:val="ru-RU"/>
        </w:rPr>
      </w:pPr>
      <w:bookmarkStart w:id="1815" w:name="_Toc222128072"/>
      <w:bookmarkStart w:id="1816" w:name="_Toc405388169"/>
      <w:bookmarkStart w:id="1817" w:name="_Toc423969941"/>
      <w:bookmarkStart w:id="1818" w:name="_Toc423970030"/>
      <w:bookmarkStart w:id="1819" w:name="_Toc423970196"/>
      <w:bookmarkStart w:id="1820" w:name="_Toc423970673"/>
      <w:bookmarkStart w:id="1821" w:name="_Toc460245018"/>
      <w:bookmarkStart w:id="1822" w:name="_Toc460246947"/>
      <w:bookmarkStart w:id="1823" w:name="_Toc489964897"/>
      <w:bookmarkStart w:id="1824" w:name="_Toc531269858"/>
      <w:bookmarkStart w:id="1825" w:name="_Toc119327234"/>
      <w:r w:rsidRPr="00195BF0">
        <w:rPr>
          <w:lang w:val="ru-RU"/>
        </w:rPr>
        <w:lastRenderedPageBreak/>
        <w:t>6.2</w:t>
      </w:r>
      <w:r w:rsidRPr="00195BF0">
        <w:rPr>
          <w:lang w:val="ru-RU"/>
        </w:rPr>
        <w:tab/>
        <w:t>Организация Объединенных Наций и другие организации</w:t>
      </w:r>
      <w:bookmarkEnd w:id="1815"/>
      <w:bookmarkEnd w:id="1816"/>
      <w:bookmarkEnd w:id="1817"/>
      <w:bookmarkEnd w:id="1818"/>
      <w:bookmarkEnd w:id="1819"/>
      <w:bookmarkEnd w:id="1820"/>
      <w:bookmarkEnd w:id="1821"/>
      <w:bookmarkEnd w:id="1822"/>
      <w:bookmarkEnd w:id="1823"/>
      <w:bookmarkEnd w:id="1824"/>
      <w:bookmarkEnd w:id="1825"/>
    </w:p>
    <w:p w14:paraId="0B6FCE82" w14:textId="00E3CEA9" w:rsidR="00BC64DD" w:rsidRPr="00195BF0" w:rsidRDefault="00ED3F0A" w:rsidP="00BC64DD">
      <w:pPr>
        <w:pStyle w:val="ResNo"/>
        <w:rPr>
          <w:sz w:val="28"/>
          <w:lang w:val="ru-RU"/>
        </w:rPr>
      </w:pPr>
      <w:bookmarkStart w:id="1826" w:name="_Toc423970674"/>
      <w:bookmarkStart w:id="1827" w:name="_Toc460246948"/>
      <w:bookmarkStart w:id="1828" w:name="_Toc489964898"/>
      <w:bookmarkStart w:id="1829" w:name="_Toc531269859"/>
      <w:bookmarkStart w:id="1830" w:name="_Toc119327235"/>
      <w:r w:rsidRPr="00195BF0">
        <w:rPr>
          <w:caps w:val="0"/>
          <w:lang w:val="ru-RU"/>
        </w:rPr>
        <w:t xml:space="preserve">РЕЗОЛЮЦИЯ </w:t>
      </w:r>
      <w:r w:rsidR="00BC64DD" w:rsidRPr="00195BF0">
        <w:rPr>
          <w:lang w:val="ru-RU"/>
        </w:rPr>
        <w:t>101 (C-1948</w:t>
      </w:r>
      <w:r w:rsidR="00BC64DD" w:rsidRPr="00195BF0">
        <w:rPr>
          <w:caps w:val="0"/>
          <w:lang w:val="ru-RU"/>
        </w:rPr>
        <w:t>)</w:t>
      </w:r>
      <w:bookmarkEnd w:id="1826"/>
      <w:bookmarkEnd w:id="1827"/>
      <w:bookmarkEnd w:id="1828"/>
      <w:bookmarkEnd w:id="1829"/>
      <w:bookmarkEnd w:id="1830"/>
    </w:p>
    <w:p w14:paraId="5B51FBEF" w14:textId="77777777" w:rsidR="00BC64DD" w:rsidRPr="0053053D" w:rsidRDefault="00BC64DD" w:rsidP="00BC64DD">
      <w:pPr>
        <w:pStyle w:val="Restitle"/>
      </w:pPr>
      <w:bookmarkStart w:id="1831" w:name="_Toc423970675"/>
      <w:bookmarkStart w:id="1832" w:name="_Toc460246949"/>
      <w:bookmarkStart w:id="1833" w:name="_Toc489964899"/>
      <w:bookmarkStart w:id="1834" w:name="_Toc531269860"/>
      <w:bookmarkStart w:id="1835" w:name="_Toc119327236"/>
      <w:bookmarkStart w:id="1836" w:name="_Toc405388170"/>
      <w:bookmarkStart w:id="1837" w:name="_Toc222128073"/>
      <w:r w:rsidRPr="0053053D">
        <w:t>Обмен документами между МСЭ и Организацией Объединенных Наций</w:t>
      </w:r>
      <w:bookmarkEnd w:id="1831"/>
      <w:bookmarkEnd w:id="1832"/>
      <w:bookmarkEnd w:id="1833"/>
      <w:bookmarkEnd w:id="1834"/>
      <w:bookmarkEnd w:id="1835"/>
      <w:r w:rsidRPr="0053053D">
        <w:t xml:space="preserve"> </w:t>
      </w:r>
    </w:p>
    <w:bookmarkEnd w:id="1836"/>
    <w:bookmarkEnd w:id="1837"/>
    <w:p w14:paraId="733AEE31" w14:textId="77777777" w:rsidR="00E141AC" w:rsidRPr="00195BF0" w:rsidRDefault="00E141AC" w:rsidP="00B43C30">
      <w:pPr>
        <w:pStyle w:val="Normalaftertitle"/>
        <w:rPr>
          <w:lang w:val="ru-RU"/>
        </w:rPr>
      </w:pPr>
      <w:r w:rsidRPr="00195BF0">
        <w:rPr>
          <w:lang w:val="ru-RU"/>
        </w:rPr>
        <w:t>Совет,</w:t>
      </w:r>
    </w:p>
    <w:p w14:paraId="36D0BCFF"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положения Статьи V Соглашения между МСЭ и Организацией Объединенных Наций,</w:t>
      </w:r>
    </w:p>
    <w:p w14:paraId="00EF4B65"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по заявлению Генерального секретаря Организация Объединенных Наций бесплатно направляет ему многие документы Организации Объединенных Наций и ее специализированных учреждений,</w:t>
      </w:r>
    </w:p>
    <w:p w14:paraId="772C237A" w14:textId="77777777" w:rsidR="00E141AC" w:rsidRPr="00195BF0" w:rsidRDefault="00E141AC" w:rsidP="00E141AC">
      <w:pPr>
        <w:rPr>
          <w:lang w:val="ru-RU"/>
        </w:rPr>
      </w:pPr>
      <w:r w:rsidRPr="00195BF0">
        <w:rPr>
          <w:lang w:val="ru-RU"/>
        </w:rPr>
        <w:tab/>
      </w:r>
      <w:r w:rsidRPr="00195BF0">
        <w:rPr>
          <w:i/>
          <w:iCs/>
          <w:lang w:val="ru-RU"/>
        </w:rPr>
        <w:t xml:space="preserve">решает </w:t>
      </w:r>
      <w:r w:rsidRPr="00195BF0">
        <w:rPr>
          <w:lang w:val="ru-RU"/>
        </w:rPr>
        <w:t>разрешить Генеральному секретарю бесплатно направлять ООН документы и публикации МСЭ, пока действует эта взаимная договоренность. Тем не менее, во избежание отсылки документов и публикаций, которые могут не представлять интереса для ООН и специализированных учреждений, Генеральный секретарь примет меры для того, чтобы направлять Генеральному секретарю ООН только такие документы и публикации МСЭ, которые тот желает получать.</w:t>
      </w:r>
    </w:p>
    <w:p w14:paraId="7359EB97" w14:textId="250B253B" w:rsidR="00E141AC" w:rsidRPr="00195BF0" w:rsidRDefault="00E141AC" w:rsidP="000B387A">
      <w:pPr>
        <w:pStyle w:val="Endtext"/>
        <w:rPr>
          <w:lang w:val="ru-RU"/>
        </w:rPr>
      </w:pPr>
      <w:r w:rsidRPr="00195BF0">
        <w:rPr>
          <w:lang w:val="ru-RU"/>
        </w:rPr>
        <w:t>Ссылка:</w:t>
      </w:r>
      <w:r w:rsidRPr="00195BF0">
        <w:rPr>
          <w:lang w:val="ru-RU"/>
        </w:rPr>
        <w:tab/>
        <w:t>Документ 286/СА3 (1948 г.).</w:t>
      </w:r>
    </w:p>
    <w:p w14:paraId="5BAFF75D" w14:textId="77777777" w:rsidR="00FD315A" w:rsidRPr="00195BF0" w:rsidRDefault="00FD315A" w:rsidP="00FD315A">
      <w:pPr>
        <w:jc w:val="center"/>
        <w:rPr>
          <w:lang w:val="ru-RU"/>
        </w:rPr>
      </w:pPr>
      <w:r w:rsidRPr="00195BF0">
        <w:rPr>
          <w:lang w:val="ru-RU"/>
        </w:rPr>
        <w:t>______________</w:t>
      </w:r>
    </w:p>
    <w:p w14:paraId="08B1A034" w14:textId="5D7B4557" w:rsidR="00F3027F" w:rsidRPr="00195BF0" w:rsidRDefault="00ED3F0A" w:rsidP="00F3027F">
      <w:pPr>
        <w:pStyle w:val="ResNo"/>
        <w:rPr>
          <w:sz w:val="28"/>
          <w:lang w:val="ru-RU"/>
        </w:rPr>
      </w:pPr>
      <w:bookmarkStart w:id="1838" w:name="_Toc423970676"/>
      <w:bookmarkStart w:id="1839" w:name="_Toc460246950"/>
      <w:bookmarkStart w:id="1840" w:name="_Toc489964900"/>
      <w:bookmarkStart w:id="1841" w:name="_Toc531269861"/>
      <w:bookmarkStart w:id="1842" w:name="_Toc119327237"/>
      <w:r w:rsidRPr="00195BF0">
        <w:rPr>
          <w:caps w:val="0"/>
          <w:lang w:val="ru-RU"/>
        </w:rPr>
        <w:t>РЕЗОЛЮЦИЯ</w:t>
      </w:r>
      <w:r w:rsidR="00F3027F" w:rsidRPr="00195BF0">
        <w:rPr>
          <w:lang w:val="ru-RU"/>
        </w:rPr>
        <w:t xml:space="preserve"> 102 (C-1948</w:t>
      </w:r>
      <w:r w:rsidR="00F3027F" w:rsidRPr="00195BF0">
        <w:rPr>
          <w:caps w:val="0"/>
          <w:lang w:val="ru-RU"/>
        </w:rPr>
        <w:t>)</w:t>
      </w:r>
      <w:bookmarkEnd w:id="1838"/>
      <w:bookmarkEnd w:id="1839"/>
      <w:bookmarkEnd w:id="1840"/>
      <w:bookmarkEnd w:id="1841"/>
      <w:bookmarkEnd w:id="1842"/>
    </w:p>
    <w:p w14:paraId="215B9035" w14:textId="77777777" w:rsidR="00F3027F" w:rsidRPr="00195BF0" w:rsidRDefault="00F3027F" w:rsidP="00F3027F">
      <w:pPr>
        <w:pStyle w:val="Restitle"/>
        <w:rPr>
          <w:lang w:val="ru-RU"/>
        </w:rPr>
      </w:pPr>
      <w:bookmarkStart w:id="1843" w:name="_Toc423970677"/>
      <w:bookmarkStart w:id="1844" w:name="_Toc460246951"/>
      <w:bookmarkStart w:id="1845" w:name="_Toc489964901"/>
      <w:bookmarkStart w:id="1846" w:name="_Toc531269862"/>
      <w:bookmarkStart w:id="1847" w:name="_Toc119327238"/>
      <w:r w:rsidRPr="00B95ADD">
        <w:t>Обмен статистическими данными с Организацией Объединенных Наций</w:t>
      </w:r>
      <w:bookmarkEnd w:id="1843"/>
      <w:bookmarkEnd w:id="1844"/>
      <w:bookmarkEnd w:id="1845"/>
      <w:bookmarkEnd w:id="1846"/>
      <w:bookmarkEnd w:id="1847"/>
    </w:p>
    <w:p w14:paraId="50B80643" w14:textId="77777777" w:rsidR="00E141AC" w:rsidRPr="00195BF0" w:rsidRDefault="00E141AC" w:rsidP="00B43C30">
      <w:pPr>
        <w:pStyle w:val="Normalaftertitle"/>
        <w:rPr>
          <w:lang w:val="ru-RU"/>
        </w:rPr>
      </w:pPr>
      <w:r w:rsidRPr="00195BF0">
        <w:rPr>
          <w:lang w:val="ru-RU"/>
        </w:rPr>
        <w:t>Совет,</w:t>
      </w:r>
    </w:p>
    <w:p w14:paraId="3ED51D58"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положения Статьи IX Соглашения между МСЭ и Организацией Объединенных Наций,</w:t>
      </w:r>
    </w:p>
    <w:p w14:paraId="10D38D1E" w14:textId="77777777" w:rsidR="00E141AC" w:rsidRDefault="00E141AC" w:rsidP="00E141AC">
      <w:pPr>
        <w:rPr>
          <w:lang w:val="ru-RU"/>
        </w:rPr>
      </w:pPr>
      <w:r w:rsidRPr="00195BF0">
        <w:rPr>
          <w:lang w:val="ru-RU"/>
        </w:rPr>
        <w:tab/>
      </w:r>
      <w:r w:rsidRPr="00195BF0">
        <w:rPr>
          <w:i/>
          <w:iCs/>
          <w:lang w:val="ru-RU"/>
        </w:rPr>
        <w:t>решает</w:t>
      </w:r>
      <w:r w:rsidRPr="00195BF0">
        <w:rPr>
          <w:lang w:val="ru-RU"/>
        </w:rPr>
        <w:t>, что Генеральному секретарю должен быть поручен обмен статистическими данными с Организацией Объединенных Наций и что при выполнении этой обязанности он должен учитывать положения Соглашения, в особенности Статей IX и XII.</w:t>
      </w:r>
    </w:p>
    <w:p w14:paraId="1ED96AB4" w14:textId="77777777" w:rsidR="0059237A" w:rsidRPr="00B74633" w:rsidRDefault="007B0D9B" w:rsidP="007B0D9B">
      <w:pPr>
        <w:pStyle w:val="Endtext"/>
        <w:rPr>
          <w:lang w:val="ru-RU"/>
        </w:rPr>
      </w:pPr>
      <w:r>
        <w:rPr>
          <w:lang w:val="ru-RU"/>
        </w:rPr>
        <w:t>Ссылка</w:t>
      </w:r>
      <w:r w:rsidR="0059237A" w:rsidRPr="00B74633">
        <w:rPr>
          <w:lang w:val="ru-RU"/>
        </w:rPr>
        <w:t xml:space="preserve">: </w:t>
      </w:r>
      <w:r w:rsidR="0059237A" w:rsidRPr="00B74633">
        <w:rPr>
          <w:lang w:val="ru-RU"/>
        </w:rPr>
        <w:tab/>
      </w:r>
      <w:r>
        <w:rPr>
          <w:lang w:val="ru-RU"/>
        </w:rPr>
        <w:t>Документ</w:t>
      </w:r>
      <w:r w:rsidR="0059237A" w:rsidRPr="00B74633">
        <w:rPr>
          <w:lang w:val="ru-RU"/>
        </w:rPr>
        <w:t xml:space="preserve"> 286/</w:t>
      </w:r>
      <w:r w:rsidR="0059237A">
        <w:t>CA</w:t>
      </w:r>
      <w:r w:rsidR="0059237A" w:rsidRPr="00B74633">
        <w:rPr>
          <w:lang w:val="ru-RU"/>
        </w:rPr>
        <w:t>3 (1948</w:t>
      </w:r>
      <w:r w:rsidR="00194C29" w:rsidRPr="00B74633">
        <w:rPr>
          <w:lang w:val="ru-RU"/>
        </w:rPr>
        <w:t xml:space="preserve"> </w:t>
      </w:r>
      <w:r w:rsidR="00194C29">
        <w:rPr>
          <w:lang w:val="ru-RU"/>
        </w:rPr>
        <w:t>г.</w:t>
      </w:r>
      <w:r w:rsidR="0059237A" w:rsidRPr="00B74633">
        <w:rPr>
          <w:lang w:val="ru-RU"/>
        </w:rPr>
        <w:t>).</w:t>
      </w:r>
    </w:p>
    <w:p w14:paraId="15DF34B7" w14:textId="77777777" w:rsidR="00E141AC" w:rsidRPr="00195BF0" w:rsidRDefault="00E141AC" w:rsidP="00E141AC">
      <w:pPr>
        <w:spacing w:before="0"/>
        <w:jc w:val="center"/>
        <w:rPr>
          <w:szCs w:val="22"/>
          <w:lang w:val="ru-RU"/>
        </w:rPr>
      </w:pPr>
      <w:r w:rsidRPr="00195BF0">
        <w:rPr>
          <w:szCs w:val="22"/>
          <w:lang w:val="ru-RU"/>
        </w:rPr>
        <w:t>________________</w:t>
      </w:r>
    </w:p>
    <w:p w14:paraId="2EF6023C" w14:textId="77777777" w:rsidR="00FD315A" w:rsidRPr="00195BF0" w:rsidRDefault="00FD315A" w:rsidP="00E141AC">
      <w:pPr>
        <w:spacing w:before="0"/>
        <w:jc w:val="center"/>
        <w:rPr>
          <w:szCs w:val="22"/>
          <w:lang w:val="ru-RU"/>
        </w:rPr>
      </w:pPr>
    </w:p>
    <w:p w14:paraId="2EC082A7" w14:textId="77777777" w:rsidR="00FD315A" w:rsidRPr="00195BF0" w:rsidRDefault="00FD315A" w:rsidP="00E141AC">
      <w:pPr>
        <w:spacing w:before="0"/>
        <w:jc w:val="center"/>
        <w:rPr>
          <w:szCs w:val="22"/>
          <w:lang w:val="ru-RU"/>
        </w:rPr>
      </w:pPr>
    </w:p>
    <w:p w14:paraId="2A6105C1" w14:textId="77777777" w:rsidR="00FD315A" w:rsidRPr="00195BF0" w:rsidRDefault="00FD315A" w:rsidP="00E141AC">
      <w:pPr>
        <w:spacing w:before="0"/>
        <w:jc w:val="center"/>
        <w:rPr>
          <w:szCs w:val="22"/>
          <w:lang w:val="ru-RU"/>
        </w:rPr>
      </w:pPr>
    </w:p>
    <w:p w14:paraId="672682B8" w14:textId="77777777" w:rsidR="00FD315A" w:rsidRPr="00195BF0" w:rsidRDefault="00FD315A">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195BF0">
        <w:rPr>
          <w:szCs w:val="22"/>
          <w:lang w:val="ru-RU"/>
        </w:rPr>
        <w:br w:type="page"/>
      </w:r>
    </w:p>
    <w:p w14:paraId="4B71C33B" w14:textId="5C288249" w:rsidR="00323F46" w:rsidRPr="00195BF0" w:rsidRDefault="00ED3F0A" w:rsidP="00323F46">
      <w:pPr>
        <w:pStyle w:val="ResNo"/>
        <w:rPr>
          <w:sz w:val="28"/>
          <w:lang w:val="ru-RU"/>
        </w:rPr>
      </w:pPr>
      <w:bookmarkStart w:id="1848" w:name="_Toc423970678"/>
      <w:bookmarkStart w:id="1849" w:name="_Toc460246952"/>
      <w:bookmarkStart w:id="1850" w:name="_Toc489964902"/>
      <w:bookmarkStart w:id="1851" w:name="_Toc531269863"/>
      <w:bookmarkStart w:id="1852" w:name="_Toc119327239"/>
      <w:r w:rsidRPr="00195BF0">
        <w:rPr>
          <w:caps w:val="0"/>
          <w:lang w:val="ru-RU"/>
        </w:rPr>
        <w:lastRenderedPageBreak/>
        <w:t>РЕЗОЛЮЦИЯ</w:t>
      </w:r>
      <w:r w:rsidR="00323F46" w:rsidRPr="00195BF0">
        <w:rPr>
          <w:lang w:val="ru-RU"/>
        </w:rPr>
        <w:t xml:space="preserve"> 126 (C-1949, </w:t>
      </w:r>
      <w:r w:rsidR="00323F46" w:rsidRPr="00195BF0">
        <w:rPr>
          <w:caps w:val="0"/>
          <w:lang w:val="ru-RU"/>
        </w:rPr>
        <w:t>последнее изменение C-1976)</w:t>
      </w:r>
      <w:bookmarkEnd w:id="1848"/>
      <w:bookmarkEnd w:id="1849"/>
      <w:bookmarkEnd w:id="1850"/>
      <w:bookmarkEnd w:id="1851"/>
      <w:bookmarkEnd w:id="1852"/>
    </w:p>
    <w:p w14:paraId="665B87F9" w14:textId="77777777" w:rsidR="00E141AC" w:rsidRPr="00195BF0" w:rsidRDefault="00323F46" w:rsidP="00323F46">
      <w:pPr>
        <w:pStyle w:val="Restitle"/>
        <w:rPr>
          <w:lang w:val="ru-RU"/>
        </w:rPr>
      </w:pPr>
      <w:bookmarkStart w:id="1853" w:name="_Toc423970679"/>
      <w:bookmarkStart w:id="1854" w:name="_Toc460246953"/>
      <w:bookmarkStart w:id="1855" w:name="_Toc489964903"/>
      <w:bookmarkStart w:id="1856" w:name="_Toc531269864"/>
      <w:bookmarkStart w:id="1857" w:name="_Toc119327240"/>
      <w:r w:rsidRPr="00195BF0">
        <w:rPr>
          <w:lang w:val="ru-RU"/>
        </w:rPr>
        <w:t>Соотношение национального и международного мандатов</w:t>
      </w:r>
      <w:bookmarkEnd w:id="1853"/>
      <w:bookmarkEnd w:id="1854"/>
      <w:bookmarkEnd w:id="1855"/>
      <w:bookmarkEnd w:id="1856"/>
      <w:bookmarkEnd w:id="1857"/>
    </w:p>
    <w:p w14:paraId="607C379E" w14:textId="77777777" w:rsidR="00E141AC" w:rsidRPr="00195BF0" w:rsidRDefault="00E141AC" w:rsidP="00B43C30">
      <w:pPr>
        <w:pStyle w:val="Normalaftertitle"/>
        <w:rPr>
          <w:lang w:val="ru-RU"/>
        </w:rPr>
      </w:pPr>
      <w:r w:rsidRPr="00195BF0">
        <w:rPr>
          <w:lang w:val="ru-RU"/>
        </w:rPr>
        <w:t>Совет</w:t>
      </w:r>
    </w:p>
    <w:p w14:paraId="186E9246" w14:textId="77777777" w:rsidR="00E141AC" w:rsidRPr="00195BF0" w:rsidRDefault="00E141AC" w:rsidP="00E141AC">
      <w:pPr>
        <w:pStyle w:val="Call"/>
        <w:rPr>
          <w:lang w:val="ru-RU"/>
        </w:rPr>
      </w:pPr>
      <w:r w:rsidRPr="00195BF0">
        <w:rPr>
          <w:lang w:val="ru-RU"/>
        </w:rPr>
        <w:t>решает</w:t>
      </w:r>
      <w:r w:rsidRPr="00195BF0">
        <w:rPr>
          <w:i w:val="0"/>
          <w:iCs/>
          <w:lang w:val="ru-RU"/>
        </w:rPr>
        <w:t>,</w:t>
      </w:r>
    </w:p>
    <w:p w14:paraId="64EE5428" w14:textId="77777777" w:rsidR="00E141AC" w:rsidRPr="00195BF0" w:rsidRDefault="00E141AC" w:rsidP="00E141AC">
      <w:pPr>
        <w:rPr>
          <w:lang w:val="ru-RU"/>
        </w:rPr>
      </w:pPr>
      <w:r w:rsidRPr="00195BF0">
        <w:rPr>
          <w:lang w:val="ru-RU"/>
        </w:rPr>
        <w:t>1</w:t>
      </w:r>
      <w:r w:rsidRPr="00195BF0">
        <w:rPr>
          <w:lang w:val="ru-RU"/>
        </w:rPr>
        <w:tab/>
        <w:t>что любое лицо, аккредитованное компетентным органом Союза в качестве представителя МСЭ на международной конференции или собрании другой организации, в силу того, что оно представляет Союз, не имеет права обладать национальным или международным мандатом представителя на такой конференции или собрании;</w:t>
      </w:r>
    </w:p>
    <w:p w14:paraId="261F5C5F" w14:textId="77777777" w:rsidR="00E141AC" w:rsidRPr="00195BF0" w:rsidRDefault="00E141AC" w:rsidP="00E141AC">
      <w:pPr>
        <w:rPr>
          <w:lang w:val="ru-RU"/>
        </w:rPr>
      </w:pPr>
      <w:r w:rsidRPr="00195BF0">
        <w:rPr>
          <w:lang w:val="ru-RU"/>
        </w:rPr>
        <w:t>2</w:t>
      </w:r>
      <w:r w:rsidRPr="00195BF0">
        <w:rPr>
          <w:lang w:val="ru-RU"/>
        </w:rPr>
        <w:tab/>
        <w:t>просить Членов Союза содействовать выполнению этого решения.</w:t>
      </w:r>
    </w:p>
    <w:p w14:paraId="1C277A30" w14:textId="706BAE66" w:rsidR="00E141AC" w:rsidRPr="00195BF0" w:rsidRDefault="00A12684" w:rsidP="003B49A9">
      <w:pPr>
        <w:pStyle w:val="Endtext"/>
        <w:tabs>
          <w:tab w:val="clear" w:pos="567"/>
        </w:tabs>
        <w:rPr>
          <w:lang w:val="ru-RU"/>
        </w:rPr>
      </w:pPr>
      <w:r>
        <w:rPr>
          <w:lang w:val="ru-RU"/>
        </w:rPr>
        <w:t>Ссылка</w:t>
      </w:r>
      <w:r w:rsidR="003B49A9">
        <w:rPr>
          <w:lang w:val="ru-RU"/>
        </w:rPr>
        <w:t>:</w:t>
      </w:r>
      <w:r w:rsidR="003B49A9">
        <w:rPr>
          <w:lang w:val="ru-RU"/>
        </w:rPr>
        <w:tab/>
      </w:r>
      <w:r w:rsidR="00E141AC" w:rsidRPr="00195BF0">
        <w:rPr>
          <w:lang w:val="ru-RU"/>
        </w:rPr>
        <w:t>Документы 408/СА4 (1949 г.), 1606/СА9 (1954 г.), 1757/СА10 (1955 г.), 4965/СА31</w:t>
      </w:r>
      <w:r w:rsidR="000D59A9">
        <w:rPr>
          <w:lang w:val="en-GB"/>
        </w:rPr>
        <w:t> </w:t>
      </w:r>
      <w:r w:rsidR="00E141AC" w:rsidRPr="00195BF0">
        <w:rPr>
          <w:lang w:val="ru-RU"/>
        </w:rPr>
        <w:t>(1976 г.).</w:t>
      </w:r>
    </w:p>
    <w:p w14:paraId="31873677" w14:textId="77777777" w:rsidR="00E141AC" w:rsidRPr="00195BF0" w:rsidRDefault="00E141AC" w:rsidP="00E141AC">
      <w:pPr>
        <w:spacing w:before="0"/>
        <w:jc w:val="center"/>
        <w:rPr>
          <w:sz w:val="20"/>
          <w:lang w:val="ru-RU"/>
        </w:rPr>
      </w:pPr>
      <w:r w:rsidRPr="00195BF0">
        <w:rPr>
          <w:sz w:val="20"/>
          <w:lang w:val="ru-RU"/>
        </w:rPr>
        <w:t>________________</w:t>
      </w:r>
    </w:p>
    <w:p w14:paraId="2B414175" w14:textId="3945E161" w:rsidR="00323F46" w:rsidRPr="00195BF0" w:rsidRDefault="00ED3F0A" w:rsidP="00323F46">
      <w:pPr>
        <w:pStyle w:val="ResNo"/>
        <w:rPr>
          <w:sz w:val="28"/>
          <w:lang w:val="ru-RU"/>
        </w:rPr>
      </w:pPr>
      <w:bookmarkStart w:id="1858" w:name="_Toc423970680"/>
      <w:bookmarkStart w:id="1859" w:name="_Toc460246954"/>
      <w:bookmarkStart w:id="1860" w:name="_Toc489964904"/>
      <w:bookmarkStart w:id="1861" w:name="_Toc531269865"/>
      <w:bookmarkStart w:id="1862" w:name="_Toc119327241"/>
      <w:r w:rsidRPr="00195BF0">
        <w:rPr>
          <w:caps w:val="0"/>
          <w:lang w:val="ru-RU"/>
        </w:rPr>
        <w:t>РЕЗОЛЮЦИЯ</w:t>
      </w:r>
      <w:r w:rsidR="00323F46" w:rsidRPr="00195BF0">
        <w:rPr>
          <w:lang w:val="ru-RU"/>
        </w:rPr>
        <w:t xml:space="preserve"> 193 (C-1950, </w:t>
      </w:r>
      <w:r w:rsidR="00323F46" w:rsidRPr="00195BF0">
        <w:rPr>
          <w:caps w:val="0"/>
          <w:lang w:val="ru-RU"/>
        </w:rPr>
        <w:t>последнее изменение C-1984)</w:t>
      </w:r>
      <w:bookmarkEnd w:id="1858"/>
      <w:bookmarkEnd w:id="1859"/>
      <w:bookmarkEnd w:id="1860"/>
      <w:bookmarkEnd w:id="1861"/>
      <w:bookmarkEnd w:id="1862"/>
    </w:p>
    <w:p w14:paraId="0178F143" w14:textId="77777777" w:rsidR="00E141AC" w:rsidRPr="00195BF0" w:rsidRDefault="00323F46" w:rsidP="00323F46">
      <w:pPr>
        <w:pStyle w:val="Restitle"/>
        <w:rPr>
          <w:lang w:val="ru-RU"/>
        </w:rPr>
      </w:pPr>
      <w:bookmarkStart w:id="1863" w:name="_Toc423970681"/>
      <w:bookmarkStart w:id="1864" w:name="_Toc460246955"/>
      <w:bookmarkStart w:id="1865" w:name="_Toc489964905"/>
      <w:bookmarkStart w:id="1866" w:name="_Toc531269866"/>
      <w:bookmarkStart w:id="1867" w:name="_Toc119327242"/>
      <w:bookmarkStart w:id="1868" w:name="_Toc222128076"/>
      <w:bookmarkStart w:id="1869" w:name="_Toc405388173"/>
      <w:r w:rsidRPr="00195BF0">
        <w:rPr>
          <w:lang w:val="ru-RU"/>
        </w:rPr>
        <w:t>Конвенция о привилегиях и иммунитетах специализированных учреждений</w:t>
      </w:r>
      <w:bookmarkEnd w:id="1863"/>
      <w:bookmarkEnd w:id="1864"/>
      <w:bookmarkEnd w:id="1865"/>
      <w:bookmarkEnd w:id="1866"/>
      <w:bookmarkEnd w:id="1867"/>
      <w:r w:rsidRPr="00195BF0">
        <w:rPr>
          <w:lang w:val="ru-RU"/>
        </w:rPr>
        <w:t xml:space="preserve"> </w:t>
      </w:r>
      <w:bookmarkEnd w:id="1868"/>
      <w:bookmarkEnd w:id="1869"/>
    </w:p>
    <w:p w14:paraId="17CC3CF5" w14:textId="77777777" w:rsidR="00E141AC" w:rsidRPr="00195BF0" w:rsidRDefault="00E141AC" w:rsidP="00B43C30">
      <w:pPr>
        <w:pStyle w:val="Normalaftertitle"/>
        <w:rPr>
          <w:lang w:val="ru-RU"/>
        </w:rPr>
      </w:pPr>
      <w:r w:rsidRPr="00195BF0">
        <w:rPr>
          <w:lang w:val="ru-RU"/>
        </w:rPr>
        <w:t>Совет,</w:t>
      </w:r>
    </w:p>
    <w:p w14:paraId="114B3D87"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0E841DB4" w14:textId="77777777" w:rsidR="00E141AC" w:rsidRPr="00195BF0" w:rsidRDefault="00E141AC" w:rsidP="00E141AC">
      <w:pPr>
        <w:rPr>
          <w:lang w:val="ru-RU"/>
        </w:rPr>
      </w:pPr>
      <w:r w:rsidRPr="00195BF0">
        <w:rPr>
          <w:i/>
          <w:lang w:val="ru-RU"/>
        </w:rPr>
        <w:t>а)</w:t>
      </w:r>
      <w:r w:rsidRPr="00195BF0">
        <w:rPr>
          <w:lang w:val="ru-RU"/>
        </w:rPr>
        <w:tab/>
        <w:t>что Союз признал Конвенцию о привилегиях и иммунитетах специализированных учреждений;</w:t>
      </w:r>
    </w:p>
    <w:p w14:paraId="7D744051" w14:textId="77777777" w:rsidR="00E141AC" w:rsidRPr="00195BF0" w:rsidRDefault="00E141AC" w:rsidP="00E141AC">
      <w:pPr>
        <w:rPr>
          <w:lang w:val="ru-RU"/>
        </w:rPr>
      </w:pPr>
      <w:r w:rsidRPr="00195BF0">
        <w:rPr>
          <w:i/>
          <w:lang w:val="ru-RU"/>
        </w:rPr>
        <w:t>b)</w:t>
      </w:r>
      <w:r w:rsidRPr="00195BF0">
        <w:rPr>
          <w:lang w:val="ru-RU"/>
        </w:rPr>
        <w:tab/>
        <w:t>что пока еще не решен вопрос о противоречиях между положениями раздела 11 Статьи IV вышеупомянутой Конвенции, с одной стороны, и приведенным в Приложении 2 к Международной конвенции электросвязи определением правительственных телеграмм и правительственных телефонных разговоров – с другой,</w:t>
      </w:r>
    </w:p>
    <w:p w14:paraId="6FD45547" w14:textId="77777777" w:rsidR="00E141AC" w:rsidRPr="00195BF0" w:rsidRDefault="00E141AC" w:rsidP="00E141AC">
      <w:pPr>
        <w:rPr>
          <w:lang w:val="ru-RU"/>
        </w:rPr>
      </w:pPr>
      <w:r w:rsidRPr="00195BF0">
        <w:rPr>
          <w:lang w:val="ru-RU"/>
        </w:rPr>
        <w:tab/>
      </w:r>
      <w:r w:rsidRPr="00195BF0">
        <w:rPr>
          <w:i/>
          <w:iCs/>
          <w:lang w:val="ru-RU"/>
        </w:rPr>
        <w:t>признавая</w:t>
      </w:r>
      <w:r w:rsidRPr="00195BF0">
        <w:rPr>
          <w:lang w:val="ru-RU"/>
        </w:rPr>
        <w:t>, что вопрос об этих противоречиях рассматривается в Резолюции 40 (Найроби, 1982 г.) Полномочной конференции,</w:t>
      </w:r>
    </w:p>
    <w:p w14:paraId="3FD871F7" w14:textId="77777777" w:rsidR="00E141AC" w:rsidRPr="00195BF0" w:rsidRDefault="00E141AC" w:rsidP="00E141AC">
      <w:pPr>
        <w:pStyle w:val="Call"/>
        <w:rPr>
          <w:lang w:val="ru-RU"/>
        </w:rPr>
      </w:pPr>
      <w:r w:rsidRPr="00195BF0">
        <w:rPr>
          <w:lang w:val="ru-RU"/>
        </w:rPr>
        <w:t>предлагает Генеральному секретарю</w:t>
      </w:r>
    </w:p>
    <w:p w14:paraId="6D98DD3B" w14:textId="77777777" w:rsidR="00E141AC" w:rsidRPr="00195BF0" w:rsidRDefault="00E141AC" w:rsidP="00E141AC">
      <w:pPr>
        <w:rPr>
          <w:lang w:val="ru-RU"/>
        </w:rPr>
      </w:pPr>
      <w:r w:rsidRPr="00195BF0">
        <w:rPr>
          <w:lang w:val="ru-RU"/>
        </w:rPr>
        <w:t>1</w:t>
      </w:r>
      <w:r w:rsidRPr="00195BF0">
        <w:rPr>
          <w:lang w:val="ru-RU"/>
        </w:rPr>
        <w:tab/>
        <w:t>вести учет должностных лиц, к которым применяются положения Статей VI и VIII данной Конвенции, и доводить фамилии этих лиц до сведения всех государств – участников данной Конвенции в отношении Союза и Генерального секретаря Организации Объединенных Наций;</w:t>
      </w:r>
    </w:p>
    <w:p w14:paraId="1C6C0BBC" w14:textId="77777777" w:rsidR="00E141AC" w:rsidRPr="00195BF0" w:rsidRDefault="00E141AC" w:rsidP="00E141AC">
      <w:pPr>
        <w:rPr>
          <w:lang w:val="ru-RU"/>
        </w:rPr>
      </w:pPr>
      <w:r w:rsidRPr="00195BF0">
        <w:rPr>
          <w:lang w:val="ru-RU"/>
        </w:rPr>
        <w:t>2</w:t>
      </w:r>
      <w:r w:rsidRPr="00195BF0">
        <w:rPr>
          <w:lang w:val="ru-RU"/>
        </w:rPr>
        <w:tab/>
        <w:t>при проведении конференции или собрания Союза в государстве – участнике Конвенции в отношении Союза принимать меры, необходимые для того, чтобы напомнить всем Членам Союза положения Статьи V и обеспечить представителей Членов Союза документами, подтверждающими их право на эти привилегии и иммунитеты.</w:t>
      </w:r>
    </w:p>
    <w:p w14:paraId="780AE2F7" w14:textId="77777777" w:rsidR="00E141AC" w:rsidRPr="00195BF0" w:rsidRDefault="00E141AC" w:rsidP="00E141AC">
      <w:pPr>
        <w:rPr>
          <w:lang w:val="ru-RU"/>
        </w:rPr>
      </w:pPr>
      <w:r w:rsidRPr="00195BF0">
        <w:rPr>
          <w:lang w:val="ru-RU"/>
        </w:rPr>
        <w:t>Данная Резолюция заменяет собой Решение 51.</w:t>
      </w:r>
    </w:p>
    <w:p w14:paraId="54B21C5C" w14:textId="77777777" w:rsidR="00E141AC" w:rsidRPr="00195BF0" w:rsidRDefault="00A12684" w:rsidP="00323F46">
      <w:pPr>
        <w:pStyle w:val="Endtext"/>
        <w:rPr>
          <w:lang w:val="ru-RU"/>
        </w:rPr>
      </w:pPr>
      <w:r>
        <w:rPr>
          <w:lang w:val="ru-RU"/>
        </w:rPr>
        <w:t>Ссылка</w:t>
      </w:r>
      <w:r w:rsidR="00E141AC" w:rsidRPr="00195BF0">
        <w:rPr>
          <w:lang w:val="ru-RU"/>
        </w:rPr>
        <w:t>:</w:t>
      </w:r>
      <w:r w:rsidR="00E141AC" w:rsidRPr="00195BF0">
        <w:rPr>
          <w:lang w:val="ru-RU"/>
        </w:rPr>
        <w:tab/>
        <w:t>Документы 807/СА5 (1950 г.), 5703/СА36 (1981 г.), 6197/СА39 (1984 г.).</w:t>
      </w:r>
    </w:p>
    <w:p w14:paraId="4FF6CE5C" w14:textId="77777777" w:rsidR="006D4689" w:rsidRPr="00195BF0" w:rsidRDefault="006D4689">
      <w:pPr>
        <w:jc w:val="center"/>
        <w:rPr>
          <w:lang w:val="ru-RU"/>
        </w:rPr>
      </w:pPr>
      <w:r w:rsidRPr="00195BF0">
        <w:rPr>
          <w:lang w:val="ru-RU"/>
        </w:rPr>
        <w:t>______________</w:t>
      </w:r>
    </w:p>
    <w:p w14:paraId="4A579090" w14:textId="532B30D6" w:rsidR="006D4689" w:rsidRPr="00195BF0" w:rsidRDefault="00ED3F0A" w:rsidP="001E2CFA">
      <w:pPr>
        <w:pStyle w:val="ResNo"/>
        <w:rPr>
          <w:sz w:val="28"/>
          <w:lang w:val="ru-RU"/>
        </w:rPr>
      </w:pPr>
      <w:bookmarkStart w:id="1870" w:name="_Toc423970682"/>
      <w:bookmarkStart w:id="1871" w:name="_Toc460246956"/>
      <w:bookmarkStart w:id="1872" w:name="_Toc489964906"/>
      <w:bookmarkStart w:id="1873" w:name="_Toc531269867"/>
      <w:bookmarkStart w:id="1874" w:name="_Toc119327243"/>
      <w:r w:rsidRPr="00195BF0">
        <w:rPr>
          <w:caps w:val="0"/>
          <w:lang w:val="ru-RU"/>
        </w:rPr>
        <w:lastRenderedPageBreak/>
        <w:t xml:space="preserve">РЕЗОЛЮЦИЯ </w:t>
      </w:r>
      <w:r w:rsidR="006D4689" w:rsidRPr="00195BF0">
        <w:rPr>
          <w:lang w:val="ru-RU"/>
        </w:rPr>
        <w:t>659 (C-196</w:t>
      </w:r>
      <w:r w:rsidR="001E2CFA" w:rsidRPr="00195BF0">
        <w:rPr>
          <w:lang w:val="ru-RU"/>
        </w:rPr>
        <w:t>9</w:t>
      </w:r>
      <w:r w:rsidR="006D4689" w:rsidRPr="00195BF0">
        <w:rPr>
          <w:caps w:val="0"/>
          <w:lang w:val="ru-RU"/>
        </w:rPr>
        <w:t>)</w:t>
      </w:r>
      <w:r w:rsidR="006D4689" w:rsidRPr="00195BF0">
        <w:rPr>
          <w:rStyle w:val="FootnoteReference"/>
          <w:b/>
          <w:lang w:val="ru-RU"/>
        </w:rPr>
        <w:footnoteReference w:customMarkFollows="1" w:id="16"/>
        <w:t>1</w:t>
      </w:r>
      <w:bookmarkEnd w:id="1870"/>
      <w:bookmarkEnd w:id="1871"/>
      <w:bookmarkEnd w:id="1872"/>
      <w:bookmarkEnd w:id="1873"/>
      <w:bookmarkEnd w:id="1874"/>
    </w:p>
    <w:p w14:paraId="1C51C8CB" w14:textId="77777777" w:rsidR="00323F46" w:rsidRPr="00195BF0" w:rsidRDefault="006D4689" w:rsidP="006D4689">
      <w:pPr>
        <w:pStyle w:val="Restitle"/>
        <w:rPr>
          <w:i/>
          <w:iCs/>
          <w:lang w:val="ru-RU"/>
        </w:rPr>
      </w:pPr>
      <w:bookmarkStart w:id="1875" w:name="_Toc423970683"/>
      <w:bookmarkStart w:id="1876" w:name="_Toc460246957"/>
      <w:bookmarkStart w:id="1877" w:name="_Toc489964907"/>
      <w:bookmarkStart w:id="1878" w:name="_Toc531269868"/>
      <w:bookmarkStart w:id="1879" w:name="_Toc119327244"/>
      <w:r w:rsidRPr="00195BF0">
        <w:rPr>
          <w:lang w:val="ru-RU"/>
        </w:rPr>
        <w:t>Меры по резолюциям 2395, 2396, 2426 и 2465 (ХХIII) Генеральной Ассамблеи Организации Объединенных Наций</w:t>
      </w:r>
      <w:bookmarkEnd w:id="1875"/>
      <w:bookmarkEnd w:id="1876"/>
      <w:bookmarkEnd w:id="1877"/>
      <w:bookmarkEnd w:id="1878"/>
      <w:bookmarkEnd w:id="1879"/>
    </w:p>
    <w:p w14:paraId="0890DD7B" w14:textId="77777777" w:rsidR="00E141AC" w:rsidRPr="00195BF0" w:rsidRDefault="00E141AC" w:rsidP="00E141AC">
      <w:pPr>
        <w:pStyle w:val="Normalaftertitle"/>
        <w:rPr>
          <w:lang w:val="ru-RU"/>
        </w:rPr>
      </w:pPr>
      <w:r w:rsidRPr="00195BF0">
        <w:rPr>
          <w:lang w:val="ru-RU"/>
        </w:rPr>
        <w:t>Совет,</w:t>
      </w:r>
    </w:p>
    <w:p w14:paraId="388D60F8" w14:textId="77777777" w:rsidR="00E141AC" w:rsidRPr="00195BF0" w:rsidRDefault="00E141AC" w:rsidP="00E141AC">
      <w:pPr>
        <w:pStyle w:val="Call"/>
        <w:rPr>
          <w:lang w:val="ru-RU"/>
        </w:rPr>
      </w:pPr>
      <w:r w:rsidRPr="00195BF0">
        <w:rPr>
          <w:lang w:val="ru-RU"/>
        </w:rPr>
        <w:t>изучив</w:t>
      </w:r>
    </w:p>
    <w:p w14:paraId="22CDE728" w14:textId="77777777" w:rsidR="00E141AC" w:rsidRPr="00195BF0" w:rsidRDefault="00E141AC" w:rsidP="00E141AC">
      <w:pPr>
        <w:rPr>
          <w:lang w:val="ru-RU"/>
        </w:rPr>
      </w:pPr>
      <w:r w:rsidRPr="00195BF0">
        <w:rPr>
          <w:i/>
          <w:lang w:val="ru-RU"/>
        </w:rPr>
        <w:t>а)</w:t>
      </w:r>
      <w:r w:rsidRPr="00195BF0">
        <w:rPr>
          <w:lang w:val="ru-RU"/>
        </w:rPr>
        <w:tab/>
        <w:t>отчет Генерального секретаря, содержащийся в Документе 3864/СА24;</w:t>
      </w:r>
    </w:p>
    <w:p w14:paraId="5029B3EF" w14:textId="77777777" w:rsidR="00E141AC" w:rsidRPr="00195BF0" w:rsidRDefault="00E141AC" w:rsidP="00E141AC">
      <w:pPr>
        <w:rPr>
          <w:lang w:val="ru-RU"/>
        </w:rPr>
      </w:pPr>
      <w:r w:rsidRPr="00195BF0">
        <w:rPr>
          <w:i/>
          <w:lang w:val="ru-RU"/>
        </w:rPr>
        <w:t>b)</w:t>
      </w:r>
      <w:r w:rsidRPr="00195BF0">
        <w:rPr>
          <w:lang w:val="ru-RU"/>
        </w:rPr>
        <w:tab/>
        <w:t>приложенные к этому отчету резолюции, принятые Генеральной Ассамблеей Организации Объединенных Наций, которые в соответствии со Статьей IV Соглашения между Организацией Объединенных Наций и Международным союзом электросвязи были препровождены Генеральному секретарю Союза для представления в его соответствующий орган,</w:t>
      </w:r>
    </w:p>
    <w:p w14:paraId="6AE8BFD3" w14:textId="77777777" w:rsidR="00E141AC" w:rsidRPr="00195BF0" w:rsidRDefault="00E141AC" w:rsidP="006D4689">
      <w:pPr>
        <w:rPr>
          <w:lang w:val="ru-RU"/>
        </w:rPr>
      </w:pPr>
      <w:r w:rsidRPr="00195BF0">
        <w:rPr>
          <w:lang w:val="ru-RU"/>
        </w:rPr>
        <w:tab/>
      </w:r>
      <w:r w:rsidRPr="00195BF0">
        <w:rPr>
          <w:i/>
          <w:iCs/>
          <w:lang w:val="ru-RU"/>
        </w:rPr>
        <w:t>ссылаясь</w:t>
      </w:r>
      <w:r w:rsidRPr="00195BF0">
        <w:rPr>
          <w:lang w:val="ru-RU"/>
        </w:rPr>
        <w:t xml:space="preserve"> на Резолюцию 14, принятую Полномочной конференцией (Найроби, 1982 г.), Резолюцию 599</w:t>
      </w:r>
      <w:r w:rsidRPr="00195BF0">
        <w:rPr>
          <w:position w:val="6"/>
          <w:sz w:val="16"/>
          <w:szCs w:val="16"/>
          <w:lang w:val="ru-RU"/>
        </w:rPr>
        <w:t>2</w:t>
      </w:r>
      <w:r w:rsidRPr="00195BF0">
        <w:rPr>
          <w:lang w:val="ru-RU"/>
        </w:rPr>
        <w:t xml:space="preserve"> принятую Советом в 1966 году, и Резолюцию 619</w:t>
      </w:r>
      <w:r w:rsidRPr="00195BF0">
        <w:rPr>
          <w:rStyle w:val="FootnoteReference"/>
          <w:lang w:val="ru-RU"/>
        </w:rPr>
        <w:footnoteReference w:customMarkFollows="1" w:id="17"/>
        <w:t>2</w:t>
      </w:r>
      <w:r w:rsidRPr="00195BF0">
        <w:rPr>
          <w:lang w:val="ru-RU"/>
        </w:rPr>
        <w:t>, принятую Советом в 1967 году,</w:t>
      </w:r>
    </w:p>
    <w:p w14:paraId="7E13DFFC" w14:textId="77777777" w:rsidR="00E141AC" w:rsidRPr="00195BF0" w:rsidRDefault="00E141AC" w:rsidP="00E141AC">
      <w:pPr>
        <w:rPr>
          <w:lang w:val="ru-RU"/>
        </w:rPr>
      </w:pPr>
      <w:r w:rsidRPr="00195BF0">
        <w:rPr>
          <w:lang w:val="ru-RU"/>
        </w:rPr>
        <w:tab/>
      </w:r>
      <w:r w:rsidRPr="00195BF0">
        <w:rPr>
          <w:i/>
          <w:iCs/>
          <w:lang w:val="ru-RU"/>
        </w:rPr>
        <w:t>принимая во внимание</w:t>
      </w:r>
      <w:r w:rsidRPr="00195BF0">
        <w:rPr>
          <w:lang w:val="ru-RU"/>
        </w:rPr>
        <w:t xml:space="preserve"> цели Союза и обязанности Генерального секретаря, установленные в Международной конвенции электросвязи,</w:t>
      </w:r>
    </w:p>
    <w:p w14:paraId="5B84BAC2" w14:textId="77777777" w:rsidR="00E141AC" w:rsidRPr="00195BF0" w:rsidRDefault="00E141AC" w:rsidP="00E141AC">
      <w:pPr>
        <w:pStyle w:val="Call"/>
        <w:spacing w:before="0"/>
        <w:rPr>
          <w:lang w:val="ru-RU"/>
        </w:rPr>
      </w:pPr>
      <w:r w:rsidRPr="00195BF0">
        <w:rPr>
          <w:lang w:val="ru-RU"/>
        </w:rPr>
        <w:t>поручает Генеральному секретарю</w:t>
      </w:r>
    </w:p>
    <w:p w14:paraId="0DFD9A31" w14:textId="77777777" w:rsidR="00E141AC" w:rsidRPr="00195BF0" w:rsidRDefault="00E141AC" w:rsidP="00E141AC">
      <w:pPr>
        <w:rPr>
          <w:lang w:val="ru-RU"/>
        </w:rPr>
      </w:pPr>
      <w:r w:rsidRPr="00195BF0">
        <w:rPr>
          <w:lang w:val="ru-RU"/>
        </w:rPr>
        <w:t>1</w:t>
      </w:r>
      <w:r w:rsidRPr="00195BF0">
        <w:rPr>
          <w:lang w:val="ru-RU"/>
        </w:rPr>
        <w:tab/>
        <w:t>в полной мере сотрудничать с Управлением Верховного комиссара Организации Объединенных Наций по делам беженцев (УВКБ ООН), в частности:</w:t>
      </w:r>
    </w:p>
    <w:p w14:paraId="55110AFD" w14:textId="77777777" w:rsidR="00E141AC" w:rsidRPr="00195BF0" w:rsidRDefault="00E141AC" w:rsidP="00D60FED">
      <w:pPr>
        <w:pStyle w:val="enumlev1"/>
        <w:rPr>
          <w:lang w:val="ru-RU"/>
        </w:rPr>
      </w:pPr>
      <w:r w:rsidRPr="00195BF0">
        <w:rPr>
          <w:lang w:val="ru-RU"/>
        </w:rPr>
        <w:t>–</w:t>
      </w:r>
      <w:r w:rsidRPr="00195BF0">
        <w:rPr>
          <w:lang w:val="ru-RU"/>
        </w:rPr>
        <w:tab/>
        <w:t>путем предоставления консультаций и, возможно, организации поставок Членами Союза оборудования, когда представителям УВКБ ООН необходимо установить аварийную линию электросвязи;</w:t>
      </w:r>
    </w:p>
    <w:p w14:paraId="09DF66CD" w14:textId="77777777" w:rsidR="00E141AC" w:rsidRPr="00195BF0" w:rsidRDefault="00E141AC" w:rsidP="00D60FED">
      <w:pPr>
        <w:pStyle w:val="enumlev1"/>
        <w:rPr>
          <w:lang w:val="ru-RU"/>
        </w:rPr>
      </w:pPr>
      <w:r w:rsidRPr="00195BF0">
        <w:rPr>
          <w:lang w:val="ru-RU"/>
        </w:rPr>
        <w:t>–</w:t>
      </w:r>
      <w:r w:rsidRPr="00195BF0">
        <w:rPr>
          <w:lang w:val="ru-RU"/>
        </w:rPr>
        <w:tab/>
        <w:t>путем содействия обучению получающих стипендии от ПРООН или от других организаций беженцев на курсах в учебных центрах электросвязи, существующих при финансовой поддержке МСЭ;</w:t>
      </w:r>
    </w:p>
    <w:p w14:paraId="5A77869C" w14:textId="77777777" w:rsidR="00E141AC" w:rsidRPr="00195BF0" w:rsidRDefault="00E141AC" w:rsidP="00D60FED">
      <w:pPr>
        <w:pStyle w:val="enumlev1"/>
        <w:rPr>
          <w:lang w:val="ru-RU"/>
        </w:rPr>
      </w:pPr>
      <w:r w:rsidRPr="00195BF0">
        <w:rPr>
          <w:lang w:val="ru-RU"/>
        </w:rPr>
        <w:t>–</w:t>
      </w:r>
      <w:r w:rsidRPr="00195BF0">
        <w:rPr>
          <w:lang w:val="ru-RU"/>
        </w:rPr>
        <w:tab/>
        <w:t>путем участия МСЭ в проектах в области развития в сельской местности, связанных с созданием или развитием сети электросвязи;</w:t>
      </w:r>
    </w:p>
    <w:p w14:paraId="3673FB18" w14:textId="77777777" w:rsidR="00E141AC" w:rsidRPr="00195BF0" w:rsidRDefault="00E141AC" w:rsidP="00E141AC">
      <w:pPr>
        <w:rPr>
          <w:lang w:val="ru-RU"/>
        </w:rPr>
      </w:pPr>
      <w:r w:rsidRPr="00195BF0">
        <w:rPr>
          <w:lang w:val="ru-RU"/>
        </w:rPr>
        <w:t>2</w:t>
      </w:r>
      <w:r w:rsidRPr="00195BF0">
        <w:rPr>
          <w:lang w:val="ru-RU"/>
        </w:rPr>
        <w:tab/>
        <w:t>рассмотреть совместно с Генеральным секретарем Организации Объединенных Наций вопрос о том, какие еще шаги могут быть предприняты штаб-квартирой Союза в рамках Международной конвенции электросвязи для осуществления Резолюций 2395, 2396, 2426 и 2465 (XXIII) Генеральной Ассамблеи, тексты которых прилагаются к данной Резолюции,</w:t>
      </w:r>
    </w:p>
    <w:p w14:paraId="1A749B31" w14:textId="77777777" w:rsidR="00E141AC" w:rsidRPr="00195BF0" w:rsidRDefault="00E141AC" w:rsidP="00E141AC">
      <w:pPr>
        <w:pStyle w:val="Call"/>
        <w:rPr>
          <w:lang w:val="ru-RU"/>
        </w:rPr>
      </w:pPr>
      <w:r w:rsidRPr="00195BF0">
        <w:rPr>
          <w:lang w:val="ru-RU"/>
        </w:rPr>
        <w:t>предлагает Членам Союза</w:t>
      </w:r>
    </w:p>
    <w:p w14:paraId="0672679E" w14:textId="77777777" w:rsidR="00E141AC" w:rsidRPr="00195BF0" w:rsidRDefault="00E141AC" w:rsidP="00E141AC">
      <w:pPr>
        <w:rPr>
          <w:lang w:val="ru-RU"/>
        </w:rPr>
      </w:pPr>
      <w:r w:rsidRPr="00195BF0">
        <w:rPr>
          <w:lang w:val="ru-RU"/>
        </w:rPr>
        <w:t>1</w:t>
      </w:r>
      <w:r w:rsidRPr="00195BF0">
        <w:rPr>
          <w:lang w:val="ru-RU"/>
        </w:rPr>
        <w:tab/>
        <w:t>откликнуться в наивысшей возможной степени на призывы, содержащиеся в вышеупомянутых резолюциях Генеральной Ассамблеи;</w:t>
      </w:r>
    </w:p>
    <w:p w14:paraId="6DFDD071" w14:textId="77777777" w:rsidR="00E141AC" w:rsidRPr="00195BF0" w:rsidRDefault="00E141AC" w:rsidP="00FD315A">
      <w:pPr>
        <w:pageBreakBefore/>
        <w:rPr>
          <w:lang w:val="ru-RU"/>
        </w:rPr>
      </w:pPr>
      <w:r w:rsidRPr="00195BF0">
        <w:rPr>
          <w:lang w:val="ru-RU"/>
        </w:rPr>
        <w:lastRenderedPageBreak/>
        <w:t>2</w:t>
      </w:r>
      <w:r w:rsidRPr="00195BF0">
        <w:rPr>
          <w:lang w:val="ru-RU"/>
        </w:rPr>
        <w:tab/>
        <w:t>оказывать содействие Генеральному секретарю, по его просьбе, путем предоставления оборудования, о котором речь в пункте 1 данной Резолюции,</w:t>
      </w:r>
    </w:p>
    <w:p w14:paraId="3D327A29" w14:textId="77777777" w:rsidR="00E141AC" w:rsidRPr="00195BF0" w:rsidRDefault="00E141AC" w:rsidP="00E141AC">
      <w:pPr>
        <w:rPr>
          <w:lang w:val="ru-RU"/>
        </w:rPr>
      </w:pPr>
      <w:r w:rsidRPr="00195BF0">
        <w:rPr>
          <w:lang w:val="ru-RU"/>
        </w:rPr>
        <w:tab/>
      </w:r>
      <w:r w:rsidRPr="00195BF0">
        <w:rPr>
          <w:i/>
          <w:iCs/>
          <w:lang w:val="ru-RU"/>
        </w:rPr>
        <w:t>далее поручает Генеральному секретарю</w:t>
      </w:r>
      <w:r w:rsidRPr="00195BF0">
        <w:rPr>
          <w:lang w:val="ru-RU"/>
        </w:rPr>
        <w:t xml:space="preserve"> препроводить текст данной Резолюции Генеральному секретарю Организации Объединенных Наций, административным руководителям специализированных учреждений и Международного агентства по атомной энергии, Верховному комиссару Организации Объединенных Наций по делам беженцев и всем Членам Союза.</w:t>
      </w:r>
    </w:p>
    <w:p w14:paraId="54853B27" w14:textId="77777777" w:rsidR="00E141AC" w:rsidRPr="00195BF0" w:rsidRDefault="00E141AC" w:rsidP="00E141AC">
      <w:pPr>
        <w:spacing w:before="720"/>
        <w:rPr>
          <w:i/>
          <w:iCs/>
          <w:lang w:val="ru-RU"/>
        </w:rPr>
      </w:pPr>
      <w:r w:rsidRPr="00195BF0">
        <w:rPr>
          <w:b/>
          <w:bCs/>
          <w:lang w:val="ru-RU"/>
        </w:rPr>
        <w:t>Приложения</w:t>
      </w:r>
      <w:r w:rsidRPr="00195BF0">
        <w:rPr>
          <w:lang w:val="ru-RU"/>
        </w:rPr>
        <w:t>: 4</w:t>
      </w:r>
    </w:p>
    <w:p w14:paraId="163B3338" w14:textId="77777777" w:rsidR="00D60FED" w:rsidRPr="005C15B3" w:rsidRDefault="00E141AC" w:rsidP="005C15B3">
      <w:pPr>
        <w:pStyle w:val="AnnexNo"/>
        <w:rPr>
          <w:b/>
          <w:bCs/>
          <w:lang w:val="ru-RU"/>
        </w:rPr>
      </w:pPr>
      <w:r w:rsidRPr="005C15B3">
        <w:rPr>
          <w:b/>
          <w:bCs/>
          <w:lang w:val="ru-RU"/>
        </w:rPr>
        <w:t>ПРИЛОЖЕНИЕ 1</w:t>
      </w:r>
    </w:p>
    <w:p w14:paraId="78289BF8" w14:textId="77777777" w:rsidR="00E141AC" w:rsidRPr="00195BF0" w:rsidRDefault="00E141AC" w:rsidP="005C15B3">
      <w:pPr>
        <w:pStyle w:val="AnnexNo"/>
        <w:rPr>
          <w:lang w:val="ru-RU"/>
        </w:rPr>
      </w:pPr>
      <w:r w:rsidRPr="00195BF0">
        <w:rPr>
          <w:lang w:val="ru-RU"/>
        </w:rPr>
        <w:t>РЕЗОЛЮЦИЯ 2395 (XXIII)</w:t>
      </w:r>
      <w:r w:rsidRPr="00195BF0">
        <w:rPr>
          <w:rStyle w:val="FootnoteReference"/>
          <w:lang w:val="ru-RU"/>
        </w:rPr>
        <w:footnoteReference w:customMarkFollows="1" w:id="18"/>
        <w:t>3</w:t>
      </w:r>
    </w:p>
    <w:p w14:paraId="48F474E0" w14:textId="77777777" w:rsidR="00E141AC" w:rsidRPr="00195BF0" w:rsidRDefault="00E141AC" w:rsidP="00D60FED">
      <w:pPr>
        <w:pStyle w:val="Annextitle"/>
        <w:rPr>
          <w:lang w:val="ru-RU"/>
        </w:rPr>
      </w:pPr>
      <w:r w:rsidRPr="00195BF0">
        <w:rPr>
          <w:lang w:val="ru-RU"/>
        </w:rPr>
        <w:t>ВОПРОС О ТЕРРИТОРИЯХ, НАХОДЯЩИХСЯ ПОД ПОРТУГАЛЬСКИМ УПРАВЛЕНИЕМ</w:t>
      </w:r>
    </w:p>
    <w:p w14:paraId="653491E9" w14:textId="77777777" w:rsidR="00D60FED" w:rsidRPr="005C15B3" w:rsidRDefault="00E141AC" w:rsidP="005C15B3">
      <w:pPr>
        <w:pStyle w:val="AnnexNo"/>
        <w:rPr>
          <w:b/>
          <w:bCs/>
          <w:lang w:val="ru-RU"/>
        </w:rPr>
      </w:pPr>
      <w:r w:rsidRPr="005C15B3">
        <w:rPr>
          <w:b/>
          <w:bCs/>
          <w:lang w:val="ru-RU"/>
        </w:rPr>
        <w:t>ПРИЛОЖЕНИЕ 2</w:t>
      </w:r>
    </w:p>
    <w:p w14:paraId="2CCE7E00" w14:textId="77777777" w:rsidR="00E141AC" w:rsidRPr="00195BF0" w:rsidRDefault="00E141AC" w:rsidP="005C15B3">
      <w:pPr>
        <w:pStyle w:val="AnnexNo"/>
        <w:rPr>
          <w:lang w:val="ru-RU"/>
        </w:rPr>
      </w:pPr>
      <w:r w:rsidRPr="00195BF0">
        <w:rPr>
          <w:lang w:val="ru-RU"/>
        </w:rPr>
        <w:t>РЕЗОЛЮЦИЯ 2396 (XXIII)</w:t>
      </w:r>
    </w:p>
    <w:p w14:paraId="08C47E20" w14:textId="77777777" w:rsidR="00E141AC" w:rsidRPr="00195BF0" w:rsidRDefault="00E141AC" w:rsidP="00D60FED">
      <w:pPr>
        <w:pStyle w:val="Annextitle"/>
        <w:rPr>
          <w:lang w:val="ru-RU"/>
        </w:rPr>
      </w:pPr>
      <w:r w:rsidRPr="00195BF0">
        <w:rPr>
          <w:lang w:val="ru-RU"/>
        </w:rPr>
        <w:t>ПОЛИТИКА АПАРТЕИДА, ПРОВОДИМАЯ ЮЖНОАФРИКАНСКИМ ПРАВИТЕЛЬСТВОМ</w:t>
      </w:r>
    </w:p>
    <w:p w14:paraId="752746F9" w14:textId="77777777" w:rsidR="00E141AC" w:rsidRPr="00195BF0" w:rsidRDefault="00E141AC" w:rsidP="00B43C30">
      <w:pPr>
        <w:pStyle w:val="Call"/>
        <w:rPr>
          <w:lang w:val="ru-RU"/>
        </w:rPr>
      </w:pPr>
      <w:r w:rsidRPr="00195BF0">
        <w:rPr>
          <w:lang w:val="ru-RU"/>
        </w:rPr>
        <w:t>Генеральная Ассамблея</w:t>
      </w:r>
      <w:r w:rsidRPr="00195BF0">
        <w:rPr>
          <w:i w:val="0"/>
          <w:iCs/>
          <w:lang w:val="ru-RU"/>
        </w:rPr>
        <w:t>,</w:t>
      </w:r>
    </w:p>
    <w:p w14:paraId="7EDAA4E1" w14:textId="77777777" w:rsidR="00E141AC" w:rsidRPr="00195BF0" w:rsidRDefault="00E141AC" w:rsidP="00B43C30">
      <w:pPr>
        <w:rPr>
          <w:lang w:val="ru-RU"/>
        </w:rPr>
      </w:pPr>
      <w:r w:rsidRPr="00195BF0">
        <w:rPr>
          <w:lang w:val="ru-RU"/>
        </w:rPr>
        <w:tab/>
      </w:r>
      <w:r w:rsidRPr="00195BF0">
        <w:rPr>
          <w:i/>
          <w:iCs/>
          <w:lang w:val="ru-RU"/>
        </w:rPr>
        <w:t>ссылаясь</w:t>
      </w:r>
      <w:r w:rsidRPr="00195BF0">
        <w:rPr>
          <w:lang w:val="ru-RU"/>
        </w:rPr>
        <w:t xml:space="preserve"> на свои Резолюции по этому вопросу и на Резолюции Совета Безопасности 181 (1963) от 7 августа 1963 г., 182 (1963) от 4 декабря 1963 г., 190 (1964) от 9 июня 1964 г. и 191 (1964) от 18 июня 1964 г.,</w:t>
      </w:r>
    </w:p>
    <w:p w14:paraId="24F457A2" w14:textId="77777777" w:rsidR="00E141AC" w:rsidRPr="00195BF0" w:rsidRDefault="00E141AC" w:rsidP="00B43C30">
      <w:pPr>
        <w:rPr>
          <w:lang w:val="ru-RU"/>
        </w:rPr>
      </w:pPr>
      <w:r w:rsidRPr="00195BF0">
        <w:rPr>
          <w:lang w:val="ru-RU"/>
        </w:rPr>
        <w:tab/>
      </w:r>
      <w:r w:rsidRPr="00195BF0">
        <w:rPr>
          <w:i/>
          <w:iCs/>
          <w:lang w:val="ru-RU"/>
        </w:rPr>
        <w:t>рассмотрев</w:t>
      </w:r>
      <w:r w:rsidRPr="00195BF0">
        <w:rPr>
          <w:lang w:val="ru-RU"/>
        </w:rPr>
        <w:t xml:space="preserve"> доклад Специального комитета по вопросу о политике </w:t>
      </w:r>
      <w:r w:rsidRPr="00195BF0">
        <w:rPr>
          <w:i/>
          <w:iCs/>
          <w:lang w:val="ru-RU"/>
        </w:rPr>
        <w:t>апартеида</w:t>
      </w:r>
      <w:r w:rsidRPr="00195BF0">
        <w:rPr>
          <w:lang w:val="ru-RU"/>
        </w:rPr>
        <w:t xml:space="preserve">, проводимой правительством Южно-Африканской Республики, и приложенный к нему доклад Подкомитета по информации об </w:t>
      </w:r>
      <w:r w:rsidRPr="00195BF0">
        <w:rPr>
          <w:i/>
          <w:iCs/>
          <w:lang w:val="ru-RU"/>
        </w:rPr>
        <w:t>апартеиде</w:t>
      </w:r>
      <w:r w:rsidRPr="00195BF0">
        <w:rPr>
          <w:lang w:val="ru-RU"/>
        </w:rPr>
        <w:t>,</w:t>
      </w:r>
    </w:p>
    <w:p w14:paraId="4CD29A1F" w14:textId="77777777" w:rsidR="00E141AC" w:rsidRPr="00195BF0" w:rsidRDefault="00E141AC" w:rsidP="00B43C30">
      <w:pPr>
        <w:rPr>
          <w:lang w:val="ru-RU"/>
        </w:rPr>
      </w:pPr>
      <w:r w:rsidRPr="00195BF0">
        <w:rPr>
          <w:lang w:val="ru-RU"/>
        </w:rPr>
        <w:tab/>
      </w:r>
      <w:r w:rsidRPr="00195BF0">
        <w:rPr>
          <w:i/>
          <w:iCs/>
          <w:lang w:val="ru-RU"/>
        </w:rPr>
        <w:t>принимая во внимание</w:t>
      </w:r>
      <w:r w:rsidRPr="00195BF0">
        <w:rPr>
          <w:lang w:val="ru-RU"/>
        </w:rPr>
        <w:t xml:space="preserve"> решения и рекомендации, содержащиеся в Тегеранской декларации, принятой Международной конференцией по правам человека, проходившей в Тегеране с 22 апреля по 13 мая 1968 г.,</w:t>
      </w:r>
    </w:p>
    <w:p w14:paraId="466F80E9" w14:textId="77777777" w:rsidR="00E141AC" w:rsidRPr="00195BF0" w:rsidRDefault="00E141AC" w:rsidP="00B43C30">
      <w:pPr>
        <w:rPr>
          <w:lang w:val="ru-RU"/>
        </w:rPr>
      </w:pPr>
      <w:r w:rsidRPr="00195BF0">
        <w:rPr>
          <w:lang w:val="ru-RU"/>
        </w:rPr>
        <w:tab/>
      </w:r>
      <w:r w:rsidRPr="00195BF0">
        <w:rPr>
          <w:i/>
          <w:iCs/>
          <w:lang w:val="ru-RU"/>
        </w:rPr>
        <w:t>отмечая с озабоченностью</w:t>
      </w:r>
      <w:r w:rsidRPr="00195BF0">
        <w:rPr>
          <w:lang w:val="ru-RU"/>
        </w:rPr>
        <w:t xml:space="preserve">, что южноафриканское правительство продолжает усиливать и распространять за пределы Южной Африки свою бесчеловечную и агрессивную политику </w:t>
      </w:r>
      <w:r w:rsidRPr="00195BF0">
        <w:rPr>
          <w:i/>
          <w:iCs/>
          <w:lang w:val="ru-RU"/>
        </w:rPr>
        <w:t>апартеида</w:t>
      </w:r>
      <w:r w:rsidRPr="00195BF0">
        <w:rPr>
          <w:lang w:val="ru-RU"/>
        </w:rPr>
        <w:t xml:space="preserve"> и что эта политика привела к конфликту с применением насилия, создавшему во всей южной части Африки ситуацию, которая представляет собой серьезную угрозу международному миру и безопасности,</w:t>
      </w:r>
    </w:p>
    <w:p w14:paraId="3EB148D4" w14:textId="77777777" w:rsidR="00E141AC" w:rsidRPr="00195BF0" w:rsidRDefault="00E141AC" w:rsidP="005D3A97">
      <w:pPr>
        <w:rPr>
          <w:lang w:val="ru-RU"/>
        </w:rPr>
      </w:pPr>
      <w:r w:rsidRPr="00195BF0">
        <w:rPr>
          <w:lang w:val="ru-RU"/>
        </w:rPr>
        <w:tab/>
      </w:r>
      <w:r w:rsidRPr="00195BF0">
        <w:rPr>
          <w:i/>
          <w:iCs/>
          <w:lang w:val="ru-RU"/>
        </w:rPr>
        <w:t>признавая</w:t>
      </w:r>
      <w:r w:rsidRPr="00195BF0">
        <w:rPr>
          <w:lang w:val="ru-RU"/>
        </w:rPr>
        <w:t>, что политика и действия южноафриканского правительства являются серьезным препятствием к осуществлению права на самоопределение угнетенными народами южной части Африки,</w:t>
      </w:r>
    </w:p>
    <w:p w14:paraId="3243D338" w14:textId="77777777" w:rsidR="00E141AC" w:rsidRPr="00195BF0" w:rsidRDefault="00E141AC" w:rsidP="005D3A97">
      <w:pPr>
        <w:spacing w:line="250" w:lineRule="exact"/>
        <w:rPr>
          <w:lang w:val="ru-RU"/>
        </w:rPr>
      </w:pPr>
      <w:r w:rsidRPr="00195BF0">
        <w:rPr>
          <w:lang w:val="ru-RU"/>
        </w:rPr>
        <w:lastRenderedPageBreak/>
        <w:tab/>
      </w:r>
      <w:r w:rsidRPr="00195BF0">
        <w:rPr>
          <w:i/>
          <w:iCs/>
          <w:lang w:val="ru-RU"/>
        </w:rPr>
        <w:t>будучи убеждена</w:t>
      </w:r>
      <w:r w:rsidRPr="00195BF0">
        <w:rPr>
          <w:lang w:val="ru-RU"/>
        </w:rPr>
        <w:t xml:space="preserve">, что международная кампания против </w:t>
      </w:r>
      <w:r w:rsidRPr="00195BF0">
        <w:rPr>
          <w:i/>
          <w:iCs/>
          <w:lang w:val="ru-RU"/>
        </w:rPr>
        <w:t>апартеида</w:t>
      </w:r>
      <w:r w:rsidRPr="00195BF0">
        <w:rPr>
          <w:lang w:val="ru-RU"/>
        </w:rPr>
        <w:t xml:space="preserve"> должна быть усилена в срочном порядке, чтобы содействовать обеспечению ликвидации этой бесчеловечной политики,</w:t>
      </w:r>
    </w:p>
    <w:p w14:paraId="6F0ADBE4" w14:textId="77777777" w:rsidR="00E141AC" w:rsidRPr="00195BF0" w:rsidRDefault="00E141AC" w:rsidP="005D3A97">
      <w:pPr>
        <w:spacing w:line="250" w:lineRule="exact"/>
        <w:rPr>
          <w:lang w:val="ru-RU"/>
        </w:rPr>
      </w:pPr>
      <w:r w:rsidRPr="00195BF0">
        <w:rPr>
          <w:lang w:val="ru-RU"/>
        </w:rPr>
        <w:tab/>
      </w:r>
      <w:r w:rsidRPr="00195BF0">
        <w:rPr>
          <w:i/>
          <w:iCs/>
          <w:lang w:val="ru-RU"/>
        </w:rPr>
        <w:t>считая</w:t>
      </w:r>
      <w:r w:rsidRPr="00195BF0">
        <w:rPr>
          <w:lang w:val="ru-RU"/>
        </w:rPr>
        <w:t>, что эффективные меры по ликвидации сложившейся в Южной Африке ситуации крайне необходимы для устранения серьезной угрозы миру во всей южной части Африки,</w:t>
      </w:r>
    </w:p>
    <w:p w14:paraId="0EA29DC9" w14:textId="77777777" w:rsidR="00E141AC" w:rsidRPr="00195BF0" w:rsidRDefault="00E141AC" w:rsidP="005D3A97">
      <w:pPr>
        <w:spacing w:line="250" w:lineRule="exact"/>
        <w:rPr>
          <w:lang w:val="ru-RU"/>
        </w:rPr>
      </w:pPr>
      <w:r w:rsidRPr="00195BF0">
        <w:rPr>
          <w:lang w:val="ru-RU"/>
        </w:rPr>
        <w:tab/>
      </w:r>
      <w:r w:rsidRPr="00195BF0">
        <w:rPr>
          <w:i/>
          <w:iCs/>
          <w:lang w:val="ru-RU"/>
        </w:rPr>
        <w:t xml:space="preserve">отмечая </w:t>
      </w:r>
      <w:r w:rsidRPr="00195BF0">
        <w:rPr>
          <w:lang w:val="ru-RU"/>
        </w:rPr>
        <w:t xml:space="preserve">то обстоятельство, что Совет Безопасности не рассматривал проблему </w:t>
      </w:r>
      <w:r w:rsidRPr="00195BF0">
        <w:rPr>
          <w:i/>
          <w:iCs/>
          <w:lang w:val="ru-RU"/>
        </w:rPr>
        <w:t>апартеида</w:t>
      </w:r>
      <w:r w:rsidRPr="00195BF0">
        <w:rPr>
          <w:lang w:val="ru-RU"/>
        </w:rPr>
        <w:t xml:space="preserve"> с 1964 года,</w:t>
      </w:r>
    </w:p>
    <w:p w14:paraId="0F8BE77D" w14:textId="77777777" w:rsidR="00E141AC" w:rsidRPr="00195BF0" w:rsidRDefault="00E141AC" w:rsidP="005D3A97">
      <w:pPr>
        <w:spacing w:line="250" w:lineRule="exact"/>
        <w:rPr>
          <w:lang w:val="ru-RU"/>
        </w:rPr>
      </w:pPr>
      <w:r w:rsidRPr="00195BF0">
        <w:rPr>
          <w:lang w:val="ru-RU"/>
        </w:rPr>
        <w:t>1</w:t>
      </w:r>
      <w:r w:rsidRPr="00195BF0">
        <w:rPr>
          <w:lang w:val="ru-RU"/>
        </w:rPr>
        <w:tab/>
      </w:r>
      <w:r w:rsidRPr="00195BF0">
        <w:rPr>
          <w:i/>
          <w:iCs/>
          <w:lang w:val="ru-RU"/>
        </w:rPr>
        <w:t>вновь повторяет</w:t>
      </w:r>
      <w:r w:rsidRPr="00195BF0">
        <w:rPr>
          <w:lang w:val="ru-RU"/>
        </w:rPr>
        <w:t xml:space="preserve"> свое осуждение политики </w:t>
      </w:r>
      <w:r w:rsidRPr="00195BF0">
        <w:rPr>
          <w:i/>
          <w:iCs/>
          <w:lang w:val="ru-RU"/>
        </w:rPr>
        <w:t>апартеида</w:t>
      </w:r>
      <w:r w:rsidRPr="00195BF0">
        <w:rPr>
          <w:lang w:val="ru-RU"/>
        </w:rPr>
        <w:t>, проводимой южноафриканским правительством, как преступления против человечества;</w:t>
      </w:r>
    </w:p>
    <w:p w14:paraId="053C541F" w14:textId="77777777" w:rsidR="00E141AC" w:rsidRPr="00195BF0" w:rsidRDefault="00E141AC" w:rsidP="005D3A97">
      <w:pPr>
        <w:spacing w:line="250" w:lineRule="exact"/>
        <w:rPr>
          <w:lang w:val="ru-RU"/>
        </w:rPr>
      </w:pPr>
      <w:r w:rsidRPr="00195BF0">
        <w:rPr>
          <w:lang w:val="ru-RU"/>
        </w:rPr>
        <w:t>2</w:t>
      </w:r>
      <w:r w:rsidRPr="00195BF0">
        <w:rPr>
          <w:lang w:val="ru-RU"/>
        </w:rPr>
        <w:tab/>
      </w:r>
      <w:r w:rsidRPr="00195BF0">
        <w:rPr>
          <w:i/>
          <w:iCs/>
          <w:lang w:val="ru-RU"/>
        </w:rPr>
        <w:t>осуждае</w:t>
      </w:r>
      <w:r w:rsidRPr="00195BF0">
        <w:rPr>
          <w:lang w:val="ru-RU"/>
        </w:rPr>
        <w:t>т южноафриканское правительство за его незаконную оккупацию Намибии и его военное вмешательство и за его помощь расистскому режиму меньшинства в Южной Родезии в нарушение резолюций Организации Объединенных Наций;</w:t>
      </w:r>
    </w:p>
    <w:p w14:paraId="7673D517" w14:textId="77777777" w:rsidR="00E141AC" w:rsidRPr="00195BF0" w:rsidRDefault="00E141AC" w:rsidP="005D3A97">
      <w:pPr>
        <w:spacing w:line="250" w:lineRule="exact"/>
        <w:rPr>
          <w:lang w:val="ru-RU"/>
        </w:rPr>
      </w:pPr>
      <w:r w:rsidRPr="00195BF0">
        <w:rPr>
          <w:lang w:val="ru-RU"/>
        </w:rPr>
        <w:t>3</w:t>
      </w:r>
      <w:r w:rsidRPr="00195BF0">
        <w:rPr>
          <w:lang w:val="ru-RU"/>
        </w:rPr>
        <w:tab/>
      </w:r>
      <w:r w:rsidRPr="00195BF0">
        <w:rPr>
          <w:i/>
          <w:iCs/>
          <w:lang w:val="ru-RU"/>
        </w:rPr>
        <w:t>вновь подтверждает</w:t>
      </w:r>
      <w:r w:rsidRPr="00195BF0">
        <w:rPr>
          <w:lang w:val="ru-RU"/>
        </w:rPr>
        <w:t xml:space="preserve"> срочную необходимость ликвидации политики </w:t>
      </w:r>
      <w:r w:rsidRPr="00195BF0">
        <w:rPr>
          <w:i/>
          <w:iCs/>
          <w:lang w:val="ru-RU"/>
        </w:rPr>
        <w:t>апартеида</w:t>
      </w:r>
      <w:r w:rsidRPr="00195BF0">
        <w:rPr>
          <w:lang w:val="ru-RU"/>
        </w:rPr>
        <w:t>, с тем чтобы народ Южной Африки в целом мог осуществлять свое право на самоопределение и добиться правления большинства, основанного на всеобщем избирательном праве;</w:t>
      </w:r>
    </w:p>
    <w:p w14:paraId="54C2DD86" w14:textId="77777777" w:rsidR="00E141AC" w:rsidRPr="00195BF0" w:rsidRDefault="00E141AC" w:rsidP="005D3A97">
      <w:pPr>
        <w:spacing w:line="250" w:lineRule="exact"/>
        <w:rPr>
          <w:lang w:val="ru-RU"/>
        </w:rPr>
      </w:pPr>
      <w:r w:rsidRPr="00195BF0">
        <w:rPr>
          <w:lang w:val="ru-RU"/>
        </w:rPr>
        <w:t>4</w:t>
      </w:r>
      <w:r w:rsidRPr="00195BF0">
        <w:rPr>
          <w:lang w:val="ru-RU"/>
        </w:rPr>
        <w:tab/>
      </w:r>
      <w:r w:rsidRPr="00195BF0">
        <w:rPr>
          <w:i/>
          <w:iCs/>
          <w:lang w:val="ru-RU"/>
        </w:rPr>
        <w:t>обращает внимание</w:t>
      </w:r>
      <w:r w:rsidRPr="00195BF0">
        <w:rPr>
          <w:lang w:val="ru-RU"/>
        </w:rPr>
        <w:t xml:space="preserve"> Совета Безопасности на серьезную ситуацию в Южной Африке и во всей южной части Африки и просит Совет возобновить в срочном порядке рассмотрение вопроса о политике </w:t>
      </w:r>
      <w:r w:rsidRPr="00195BF0">
        <w:rPr>
          <w:i/>
          <w:iCs/>
          <w:lang w:val="ru-RU"/>
        </w:rPr>
        <w:t>апартеида</w:t>
      </w:r>
      <w:r w:rsidRPr="00195BF0">
        <w:rPr>
          <w:lang w:val="ru-RU"/>
        </w:rPr>
        <w:t xml:space="preserve"> с целью принятия, на основании главы VII Устава Организации Объединенных Наций, эффективных мер по обеспечению полного проведения в жизнь исчерпывающих обязательных санкций против Южной Африки;</w:t>
      </w:r>
    </w:p>
    <w:p w14:paraId="52B9356B" w14:textId="77777777" w:rsidR="00E141AC" w:rsidRPr="00195BF0" w:rsidRDefault="00E141AC" w:rsidP="005D3A97">
      <w:pPr>
        <w:spacing w:line="250" w:lineRule="exact"/>
        <w:rPr>
          <w:lang w:val="ru-RU"/>
        </w:rPr>
      </w:pPr>
      <w:r w:rsidRPr="00195BF0">
        <w:rPr>
          <w:lang w:val="ru-RU"/>
        </w:rPr>
        <w:t>5</w:t>
      </w:r>
      <w:r w:rsidRPr="00195BF0">
        <w:rPr>
          <w:lang w:val="ru-RU"/>
        </w:rPr>
        <w:tab/>
      </w:r>
      <w:r w:rsidRPr="00195BF0">
        <w:rPr>
          <w:i/>
          <w:iCs/>
          <w:lang w:val="ru-RU"/>
        </w:rPr>
        <w:t>осуждает</w:t>
      </w:r>
      <w:r w:rsidRPr="00195BF0">
        <w:rPr>
          <w:lang w:val="ru-RU"/>
        </w:rPr>
        <w:t xml:space="preserve"> действия тех государств, в частности главных торговых партнеров Южной Африки, и деятельность тех иностранных финансовых и других кругов, которые путем своего политического, экономического и военного сотрудничества с южноафриканским правительством и в нарушение соответствующих резолюций Генеральной Ассамблеи и Совета Безопасности поощряют это правительство к упорству в его расовой политике;</w:t>
      </w:r>
    </w:p>
    <w:p w14:paraId="26433E9C" w14:textId="77777777" w:rsidR="00E141AC" w:rsidRPr="00195BF0" w:rsidRDefault="00E141AC" w:rsidP="005D3A97">
      <w:pPr>
        <w:spacing w:line="250" w:lineRule="exact"/>
        <w:rPr>
          <w:lang w:val="ru-RU"/>
        </w:rPr>
      </w:pPr>
      <w:r w:rsidRPr="00195BF0">
        <w:rPr>
          <w:lang w:val="ru-RU"/>
        </w:rPr>
        <w:t>6</w:t>
      </w:r>
      <w:r w:rsidRPr="00195BF0">
        <w:rPr>
          <w:lang w:val="ru-RU"/>
        </w:rPr>
        <w:tab/>
      </w:r>
      <w:r w:rsidRPr="00195BF0">
        <w:rPr>
          <w:i/>
          <w:iCs/>
          <w:lang w:val="ru-RU"/>
        </w:rPr>
        <w:t>вновь подтверждает</w:t>
      </w:r>
      <w:r w:rsidRPr="00195BF0">
        <w:rPr>
          <w:lang w:val="ru-RU"/>
        </w:rPr>
        <w:t xml:space="preserve"> свое признание законности борьбы народа Южной Африки за все права человека, и в частности за политические права и основные свободы для всего населения Южной Африки, независимо от расы, цвета кожи или вероисповедания;</w:t>
      </w:r>
    </w:p>
    <w:p w14:paraId="7CC5C05C" w14:textId="77777777" w:rsidR="00E141AC" w:rsidRPr="00195BF0" w:rsidRDefault="00E141AC" w:rsidP="005D3A97">
      <w:pPr>
        <w:spacing w:line="250" w:lineRule="exact"/>
        <w:rPr>
          <w:lang w:val="ru-RU"/>
        </w:rPr>
      </w:pPr>
      <w:r w:rsidRPr="00195BF0">
        <w:rPr>
          <w:lang w:val="ru-RU"/>
        </w:rPr>
        <w:t>7</w:t>
      </w:r>
      <w:r w:rsidRPr="00195BF0">
        <w:rPr>
          <w:lang w:val="ru-RU"/>
        </w:rPr>
        <w:tab/>
      </w:r>
      <w:r w:rsidRPr="00195BF0">
        <w:rPr>
          <w:i/>
          <w:iCs/>
          <w:lang w:val="ru-RU"/>
        </w:rPr>
        <w:t>призывает</w:t>
      </w:r>
      <w:r w:rsidRPr="00195BF0">
        <w:rPr>
          <w:lang w:val="ru-RU"/>
        </w:rPr>
        <w:t xml:space="preserve"> все государства и организации предоставлять более значительную моральную, политическую и материальную помощь южноафриканскому освободительному движению в его законной борьбе;</w:t>
      </w:r>
    </w:p>
    <w:p w14:paraId="49717385" w14:textId="77777777" w:rsidR="00E141AC" w:rsidRPr="00195BF0" w:rsidRDefault="00E141AC" w:rsidP="005D3A97">
      <w:pPr>
        <w:spacing w:line="250" w:lineRule="exact"/>
        <w:rPr>
          <w:lang w:val="ru-RU"/>
        </w:rPr>
      </w:pPr>
      <w:r w:rsidRPr="00195BF0">
        <w:rPr>
          <w:lang w:val="ru-RU"/>
        </w:rPr>
        <w:t>8</w:t>
      </w:r>
      <w:r w:rsidRPr="00195BF0">
        <w:rPr>
          <w:lang w:val="ru-RU"/>
        </w:rPr>
        <w:tab/>
      </w:r>
      <w:r w:rsidRPr="00195BF0">
        <w:rPr>
          <w:i/>
          <w:iCs/>
          <w:lang w:val="ru-RU"/>
        </w:rPr>
        <w:t>выражает свою серьезную озабоченность</w:t>
      </w:r>
      <w:r w:rsidRPr="00195BF0">
        <w:rPr>
          <w:lang w:val="ru-RU"/>
        </w:rPr>
        <w:t xml:space="preserve"> в связи с безжалостным преследованием противников </w:t>
      </w:r>
      <w:r w:rsidRPr="00195BF0">
        <w:rPr>
          <w:i/>
          <w:iCs/>
          <w:lang w:val="ru-RU"/>
        </w:rPr>
        <w:t>апартеида</w:t>
      </w:r>
      <w:r w:rsidRPr="00195BF0">
        <w:rPr>
          <w:lang w:val="ru-RU"/>
        </w:rPr>
        <w:t xml:space="preserve"> на основании произвольных законов и в связи с обращением с борцами за свободу, арестованными во время их законной борьбы за освобождение, и</w:t>
      </w:r>
    </w:p>
    <w:p w14:paraId="206996F3" w14:textId="77777777" w:rsidR="00E141AC" w:rsidRPr="00195BF0" w:rsidRDefault="00E141AC" w:rsidP="005D3A97">
      <w:pPr>
        <w:pStyle w:val="enumlev1"/>
        <w:spacing w:line="250" w:lineRule="exact"/>
        <w:rPr>
          <w:lang w:val="ru-RU"/>
        </w:rPr>
      </w:pPr>
      <w:r w:rsidRPr="00195BF0">
        <w:rPr>
          <w:lang w:val="ru-RU"/>
        </w:rPr>
        <w:t>а)</w:t>
      </w:r>
      <w:r w:rsidRPr="00195BF0">
        <w:rPr>
          <w:lang w:val="ru-RU"/>
        </w:rPr>
        <w:tab/>
        <w:t>осуждает южноафриканское правительство за его жестокое, бесчеловечное и унизительное обращение с политическими заключенными;</w:t>
      </w:r>
    </w:p>
    <w:p w14:paraId="0DD0B5C2" w14:textId="77777777" w:rsidR="00E141AC" w:rsidRPr="00195BF0" w:rsidRDefault="00E141AC" w:rsidP="005D3A97">
      <w:pPr>
        <w:pStyle w:val="enumlev1"/>
        <w:spacing w:line="250" w:lineRule="exact"/>
        <w:rPr>
          <w:lang w:val="ru-RU"/>
        </w:rPr>
      </w:pPr>
      <w:r w:rsidRPr="00195BF0">
        <w:rPr>
          <w:lang w:val="ru-RU"/>
        </w:rPr>
        <w:t>b)</w:t>
      </w:r>
      <w:r w:rsidRPr="00195BF0">
        <w:rPr>
          <w:lang w:val="ru-RU"/>
        </w:rPr>
        <w:tab/>
        <w:t xml:space="preserve">снова призывает к освобождению всех лиц, подвергнутых заключению или ограничениям за их оппозицию </w:t>
      </w:r>
      <w:r w:rsidRPr="00195BF0">
        <w:rPr>
          <w:i/>
          <w:iCs/>
          <w:lang w:val="ru-RU"/>
        </w:rPr>
        <w:t>апартеиду</w:t>
      </w:r>
      <w:r w:rsidRPr="00195BF0">
        <w:rPr>
          <w:lang w:val="ru-RU"/>
        </w:rPr>
        <w:t xml:space="preserve">, и обращается ко всем правительствам, организациям и частным лицам с призывом увеличить их усилия, чтобы побудить южноафриканское правительство освободить всех этих лиц и прекратить преследование противников </w:t>
      </w:r>
      <w:r w:rsidRPr="00195BF0">
        <w:rPr>
          <w:i/>
          <w:iCs/>
          <w:lang w:val="ru-RU"/>
        </w:rPr>
        <w:t>апартеида</w:t>
      </w:r>
      <w:r w:rsidRPr="00195BF0">
        <w:rPr>
          <w:lang w:val="ru-RU"/>
        </w:rPr>
        <w:t xml:space="preserve"> и плохое обращение с ними;</w:t>
      </w:r>
    </w:p>
    <w:p w14:paraId="1AD97FE9" w14:textId="77777777" w:rsidR="00E141AC" w:rsidRPr="00195BF0" w:rsidRDefault="00E141AC" w:rsidP="005D3A97">
      <w:pPr>
        <w:pStyle w:val="enumlev1"/>
        <w:spacing w:line="250" w:lineRule="exact"/>
        <w:rPr>
          <w:lang w:val="ru-RU"/>
        </w:rPr>
      </w:pPr>
      <w:r w:rsidRPr="00195BF0">
        <w:rPr>
          <w:lang w:val="ru-RU"/>
        </w:rPr>
        <w:t>c)</w:t>
      </w:r>
      <w:r w:rsidRPr="00195BF0">
        <w:rPr>
          <w:lang w:val="ru-RU"/>
        </w:rPr>
        <w:tab/>
        <w:t>заявляет, что такие борцы за свободу должны подвергаться такому же обращению, как военнопленные, согласно международному праву, и в частности согласно Женевской конвенции об обращении с военнопленными от 12 августа 1949 г.;</w:t>
      </w:r>
    </w:p>
    <w:p w14:paraId="250CDC79" w14:textId="77777777" w:rsidR="00E141AC" w:rsidRPr="00195BF0" w:rsidRDefault="00E141AC" w:rsidP="005D3A97">
      <w:pPr>
        <w:pStyle w:val="enumlev1"/>
        <w:spacing w:line="250" w:lineRule="exact"/>
        <w:rPr>
          <w:lang w:val="ru-RU"/>
        </w:rPr>
      </w:pPr>
      <w:r w:rsidRPr="00195BF0">
        <w:rPr>
          <w:lang w:val="ru-RU"/>
        </w:rPr>
        <w:t>d)</w:t>
      </w:r>
      <w:r w:rsidRPr="00195BF0">
        <w:rPr>
          <w:lang w:val="ru-RU"/>
        </w:rPr>
        <w:tab/>
        <w:t>просит Генерального секретаря составить и предать возможно более широкой гласности:</w:t>
      </w:r>
    </w:p>
    <w:p w14:paraId="7972C4BA" w14:textId="77777777" w:rsidR="00E141AC" w:rsidRPr="00195BF0" w:rsidRDefault="00E141AC" w:rsidP="005D3A97">
      <w:pPr>
        <w:pStyle w:val="enumlev2"/>
        <w:spacing w:line="250" w:lineRule="exact"/>
        <w:rPr>
          <w:lang w:val="ru-RU"/>
        </w:rPr>
      </w:pPr>
      <w:r w:rsidRPr="00195BF0">
        <w:rPr>
          <w:lang w:val="ru-RU"/>
        </w:rPr>
        <w:t>i)</w:t>
      </w:r>
      <w:r w:rsidRPr="00195BF0">
        <w:rPr>
          <w:lang w:val="ru-RU"/>
        </w:rPr>
        <w:tab/>
        <w:t xml:space="preserve">список лиц, которые были казнены, заключены в тюрьму, подверглись домашнему аресту или были лишены права постоянного жительства или высланы за их оппозицию </w:t>
      </w:r>
      <w:r w:rsidRPr="00195BF0">
        <w:rPr>
          <w:i/>
          <w:iCs/>
          <w:lang w:val="ru-RU"/>
        </w:rPr>
        <w:t>апартеиду</w:t>
      </w:r>
      <w:r w:rsidRPr="00195BF0">
        <w:rPr>
          <w:lang w:val="ru-RU"/>
        </w:rPr>
        <w:t>, и</w:t>
      </w:r>
    </w:p>
    <w:p w14:paraId="42F20B4E" w14:textId="77777777" w:rsidR="00E141AC" w:rsidRPr="00195BF0" w:rsidRDefault="00E141AC" w:rsidP="005D3A97">
      <w:pPr>
        <w:pStyle w:val="enumlev2"/>
        <w:spacing w:line="250" w:lineRule="exact"/>
        <w:rPr>
          <w:lang w:val="ru-RU"/>
        </w:rPr>
      </w:pPr>
      <w:r w:rsidRPr="00195BF0">
        <w:rPr>
          <w:lang w:val="ru-RU"/>
        </w:rPr>
        <w:t>ii)</w:t>
      </w:r>
      <w:r w:rsidRPr="00195BF0">
        <w:rPr>
          <w:lang w:val="ru-RU"/>
        </w:rPr>
        <w:tab/>
        <w:t xml:space="preserve">реестр всей имеющейся информации об актах жестокости, совершенных южноафриканским правительством и его должностными лицами в отношении противников </w:t>
      </w:r>
      <w:r w:rsidRPr="00195BF0">
        <w:rPr>
          <w:i/>
          <w:iCs/>
          <w:lang w:val="ru-RU"/>
        </w:rPr>
        <w:t>апартеида</w:t>
      </w:r>
      <w:r w:rsidRPr="00195BF0">
        <w:rPr>
          <w:lang w:val="ru-RU"/>
        </w:rPr>
        <w:t>, находящихся в тюрьмах;</w:t>
      </w:r>
    </w:p>
    <w:p w14:paraId="5AA8935D" w14:textId="77777777" w:rsidR="00E141AC" w:rsidRPr="00195BF0" w:rsidRDefault="00E141AC" w:rsidP="005D3A97">
      <w:pPr>
        <w:spacing w:line="250" w:lineRule="exact"/>
        <w:rPr>
          <w:lang w:val="ru-RU"/>
        </w:rPr>
      </w:pPr>
      <w:r w:rsidRPr="00195BF0">
        <w:rPr>
          <w:lang w:val="ru-RU"/>
        </w:rPr>
        <w:lastRenderedPageBreak/>
        <w:t>9</w:t>
      </w:r>
      <w:r w:rsidRPr="00195BF0">
        <w:rPr>
          <w:lang w:val="ru-RU"/>
        </w:rPr>
        <w:tab/>
      </w:r>
      <w:r w:rsidRPr="00195BF0">
        <w:rPr>
          <w:i/>
          <w:iCs/>
          <w:lang w:val="ru-RU"/>
        </w:rPr>
        <w:t>с похвалой отзывается</w:t>
      </w:r>
      <w:r w:rsidRPr="00195BF0">
        <w:rPr>
          <w:lang w:val="ru-RU"/>
        </w:rPr>
        <w:t xml:space="preserve"> о деятельности движения против </w:t>
      </w:r>
      <w:r w:rsidRPr="00195BF0">
        <w:rPr>
          <w:i/>
          <w:iCs/>
          <w:lang w:val="ru-RU"/>
        </w:rPr>
        <w:t>апартеида</w:t>
      </w:r>
      <w:r w:rsidRPr="00195BF0">
        <w:rPr>
          <w:lang w:val="ru-RU"/>
        </w:rPr>
        <w:t xml:space="preserve"> и других организаций, занимающихся оказанием помощи жертвам </w:t>
      </w:r>
      <w:r w:rsidRPr="00195BF0">
        <w:rPr>
          <w:i/>
          <w:iCs/>
          <w:lang w:val="ru-RU"/>
        </w:rPr>
        <w:t>апартеида</w:t>
      </w:r>
      <w:r w:rsidRPr="00195BF0">
        <w:rPr>
          <w:lang w:val="ru-RU"/>
        </w:rPr>
        <w:t xml:space="preserve"> и поощрением их дела, и призывает все государства, организации и частные лица делать щедрые взносы в поддержку их усилий;</w:t>
      </w:r>
    </w:p>
    <w:p w14:paraId="102A436F" w14:textId="77777777" w:rsidR="00E141AC" w:rsidRPr="00195BF0" w:rsidRDefault="00E141AC" w:rsidP="005D3A97">
      <w:pPr>
        <w:spacing w:line="250" w:lineRule="exact"/>
        <w:rPr>
          <w:lang w:val="ru-RU"/>
        </w:rPr>
      </w:pPr>
      <w:r w:rsidRPr="00195BF0">
        <w:rPr>
          <w:lang w:val="ru-RU"/>
        </w:rPr>
        <w:t>10</w:t>
      </w:r>
      <w:r w:rsidRPr="00195BF0">
        <w:rPr>
          <w:lang w:val="ru-RU"/>
        </w:rPr>
        <w:tab/>
      </w:r>
      <w:r w:rsidRPr="00195BF0">
        <w:rPr>
          <w:i/>
          <w:iCs/>
          <w:lang w:val="ru-RU"/>
        </w:rPr>
        <w:t>настоятельно просит</w:t>
      </w:r>
      <w:r w:rsidRPr="00195BF0">
        <w:rPr>
          <w:lang w:val="ru-RU"/>
        </w:rPr>
        <w:t xml:space="preserve"> правительства всех государств создавать на своих территориях путем законодательных или других мер препятствия для любой деятельности и организаций, поддерживающих политику </w:t>
      </w:r>
      <w:r w:rsidRPr="00195BF0">
        <w:rPr>
          <w:i/>
          <w:iCs/>
          <w:lang w:val="ru-RU"/>
        </w:rPr>
        <w:t>апартеида</w:t>
      </w:r>
      <w:r w:rsidRPr="00195BF0">
        <w:rPr>
          <w:lang w:val="ru-RU"/>
        </w:rPr>
        <w:t xml:space="preserve">, а также для любой пропаганды в пользу политики </w:t>
      </w:r>
      <w:r w:rsidRPr="00195BF0">
        <w:rPr>
          <w:i/>
          <w:iCs/>
          <w:lang w:val="ru-RU"/>
        </w:rPr>
        <w:t>апартеида</w:t>
      </w:r>
      <w:r w:rsidRPr="00195BF0">
        <w:rPr>
          <w:lang w:val="ru-RU"/>
        </w:rPr>
        <w:t xml:space="preserve"> и расовой дискриминации;</w:t>
      </w:r>
    </w:p>
    <w:p w14:paraId="4069BB56" w14:textId="77777777" w:rsidR="00E141AC" w:rsidRPr="00195BF0" w:rsidRDefault="00E141AC" w:rsidP="005D3A97">
      <w:pPr>
        <w:spacing w:line="250" w:lineRule="exact"/>
        <w:rPr>
          <w:lang w:val="ru-RU"/>
        </w:rPr>
      </w:pPr>
      <w:r w:rsidRPr="00195BF0">
        <w:rPr>
          <w:lang w:val="ru-RU"/>
        </w:rPr>
        <w:t>11</w:t>
      </w:r>
      <w:r w:rsidRPr="00195BF0">
        <w:rPr>
          <w:lang w:val="ru-RU"/>
        </w:rPr>
        <w:tab/>
      </w:r>
      <w:r w:rsidRPr="00195BF0">
        <w:rPr>
          <w:i/>
          <w:iCs/>
          <w:lang w:val="ru-RU"/>
        </w:rPr>
        <w:t>просит</w:t>
      </w:r>
      <w:r w:rsidRPr="00195BF0">
        <w:rPr>
          <w:lang w:val="ru-RU"/>
        </w:rPr>
        <w:t xml:space="preserve"> все государства создавать препятствия к иммиграции, в частности, квалифицированного и технического персонала в Южную Африку;</w:t>
      </w:r>
    </w:p>
    <w:p w14:paraId="3344AD0E" w14:textId="77777777" w:rsidR="00E141AC" w:rsidRPr="00195BF0" w:rsidRDefault="00E141AC" w:rsidP="005D3A97">
      <w:pPr>
        <w:spacing w:line="250" w:lineRule="exact"/>
        <w:rPr>
          <w:lang w:val="ru-RU"/>
        </w:rPr>
      </w:pPr>
      <w:r w:rsidRPr="00195BF0">
        <w:rPr>
          <w:lang w:val="ru-RU"/>
        </w:rPr>
        <w:t>12</w:t>
      </w:r>
      <w:r w:rsidRPr="00195BF0">
        <w:rPr>
          <w:lang w:val="ru-RU"/>
        </w:rPr>
        <w:tab/>
      </w:r>
      <w:r w:rsidRPr="00195BF0">
        <w:rPr>
          <w:i/>
          <w:iCs/>
          <w:lang w:val="ru-RU"/>
        </w:rPr>
        <w:t xml:space="preserve">просит </w:t>
      </w:r>
      <w:r w:rsidRPr="00195BF0">
        <w:rPr>
          <w:lang w:val="ru-RU"/>
        </w:rPr>
        <w:t xml:space="preserve">все государства и организации приостановить культурный, просветительный, спортивный и другой обмен с расистским режимом и с организациями или институтами Южной Африки, которые проводят </w:t>
      </w:r>
      <w:r w:rsidRPr="00195BF0">
        <w:rPr>
          <w:i/>
          <w:iCs/>
          <w:lang w:val="ru-RU"/>
        </w:rPr>
        <w:t>апартеид</w:t>
      </w:r>
      <w:r w:rsidRPr="00195BF0">
        <w:rPr>
          <w:lang w:val="ru-RU"/>
        </w:rPr>
        <w:t>;</w:t>
      </w:r>
    </w:p>
    <w:p w14:paraId="6CAFD19E" w14:textId="77777777" w:rsidR="00E141AC" w:rsidRPr="00195BF0" w:rsidRDefault="00E141AC" w:rsidP="005D3A97">
      <w:pPr>
        <w:spacing w:line="250" w:lineRule="exact"/>
        <w:rPr>
          <w:lang w:val="ru-RU"/>
        </w:rPr>
      </w:pPr>
      <w:r w:rsidRPr="00195BF0">
        <w:rPr>
          <w:lang w:val="ru-RU"/>
        </w:rPr>
        <w:t>13</w:t>
      </w:r>
      <w:r w:rsidRPr="00195BF0">
        <w:rPr>
          <w:lang w:val="ru-RU"/>
        </w:rPr>
        <w:tab/>
      </w:r>
      <w:r w:rsidRPr="00195BF0">
        <w:rPr>
          <w:i/>
          <w:iCs/>
          <w:lang w:val="ru-RU"/>
        </w:rPr>
        <w:t>предлагает</w:t>
      </w:r>
      <w:r w:rsidRPr="00195BF0">
        <w:rPr>
          <w:lang w:val="ru-RU"/>
        </w:rPr>
        <w:t xml:space="preserve"> всем государствам и организациям отметить Международный день ликвидации расовой дискриминации в 1969 году возможно более широко, с тем чтобы выразить свою солидарность с угнетенным народом Южной Африки;</w:t>
      </w:r>
    </w:p>
    <w:p w14:paraId="30098AF1" w14:textId="77777777" w:rsidR="00E141AC" w:rsidRPr="00195BF0" w:rsidRDefault="00E141AC" w:rsidP="005D3A97">
      <w:pPr>
        <w:spacing w:line="250" w:lineRule="exact"/>
        <w:rPr>
          <w:lang w:val="ru-RU"/>
        </w:rPr>
      </w:pPr>
      <w:r w:rsidRPr="00195BF0">
        <w:rPr>
          <w:lang w:val="ru-RU"/>
        </w:rPr>
        <w:t>14</w:t>
      </w:r>
      <w:r w:rsidRPr="00195BF0">
        <w:rPr>
          <w:lang w:val="ru-RU"/>
        </w:rPr>
        <w:tab/>
      </w:r>
      <w:r w:rsidRPr="00195BF0">
        <w:rPr>
          <w:i/>
          <w:iCs/>
          <w:lang w:val="ru-RU"/>
        </w:rPr>
        <w:t>просит</w:t>
      </w:r>
      <w:r w:rsidRPr="00195BF0">
        <w:rPr>
          <w:lang w:val="ru-RU"/>
        </w:rPr>
        <w:t xml:space="preserve"> Специальный комитет по вопросу о политике </w:t>
      </w:r>
      <w:r w:rsidRPr="00195BF0">
        <w:rPr>
          <w:i/>
          <w:iCs/>
          <w:lang w:val="ru-RU"/>
        </w:rPr>
        <w:t>апартеида</w:t>
      </w:r>
      <w:r w:rsidRPr="00195BF0">
        <w:rPr>
          <w:lang w:val="ru-RU"/>
        </w:rPr>
        <w:t xml:space="preserve">, проводимой правительством Южно-Африканской Республики, в качестве первоочередного задания изучить вопрос о выполнении резолюций Организации Объединенных Наций по вопросу о политике </w:t>
      </w:r>
      <w:r w:rsidRPr="00195BF0">
        <w:rPr>
          <w:i/>
          <w:iCs/>
          <w:lang w:val="ru-RU"/>
        </w:rPr>
        <w:t>апартеида</w:t>
      </w:r>
      <w:r w:rsidRPr="00195BF0">
        <w:rPr>
          <w:lang w:val="ru-RU"/>
        </w:rPr>
        <w:t>, результаты принятых мер и способы обеспечения более эффективных международных действий и представить доклад;</w:t>
      </w:r>
    </w:p>
    <w:p w14:paraId="792412CB" w14:textId="77777777" w:rsidR="00E141AC" w:rsidRPr="00195BF0" w:rsidRDefault="00E141AC" w:rsidP="005D3A97">
      <w:pPr>
        <w:spacing w:line="250" w:lineRule="exact"/>
        <w:rPr>
          <w:lang w:val="ru-RU"/>
        </w:rPr>
      </w:pPr>
      <w:r w:rsidRPr="00195BF0">
        <w:rPr>
          <w:lang w:val="ru-RU"/>
        </w:rPr>
        <w:t>15</w:t>
      </w:r>
      <w:r w:rsidRPr="00195BF0">
        <w:rPr>
          <w:lang w:val="ru-RU"/>
        </w:rPr>
        <w:tab/>
      </w:r>
      <w:r w:rsidRPr="00195BF0">
        <w:rPr>
          <w:i/>
          <w:iCs/>
          <w:lang w:val="ru-RU"/>
        </w:rPr>
        <w:t>просит</w:t>
      </w:r>
      <w:r w:rsidRPr="00195BF0">
        <w:rPr>
          <w:lang w:val="ru-RU"/>
        </w:rPr>
        <w:t xml:space="preserve"> Специальный комитет увеличить его усилия, чтобы содействовать международной кампании против </w:t>
      </w:r>
      <w:r w:rsidRPr="00195BF0">
        <w:rPr>
          <w:i/>
          <w:iCs/>
          <w:lang w:val="ru-RU"/>
        </w:rPr>
        <w:t>апартеида</w:t>
      </w:r>
      <w:r w:rsidRPr="00195BF0">
        <w:rPr>
          <w:lang w:val="ru-RU"/>
        </w:rPr>
        <w:t>, и с этой целью уполномочивает его:</w:t>
      </w:r>
    </w:p>
    <w:p w14:paraId="77F1EE61" w14:textId="77777777" w:rsidR="00E141AC" w:rsidRPr="00195BF0" w:rsidRDefault="00E141AC" w:rsidP="005D3A97">
      <w:pPr>
        <w:pStyle w:val="enumlev1"/>
        <w:spacing w:line="250" w:lineRule="exact"/>
        <w:rPr>
          <w:lang w:val="ru-RU"/>
        </w:rPr>
      </w:pPr>
      <w:r w:rsidRPr="00195BF0">
        <w:rPr>
          <w:lang w:val="ru-RU"/>
        </w:rPr>
        <w:t>а)</w:t>
      </w:r>
      <w:r w:rsidRPr="00195BF0">
        <w:rPr>
          <w:lang w:val="ru-RU"/>
        </w:rPr>
        <w:tab/>
        <w:t>проводить сессии вне Центральных учреждений или направить подкомитет в командировку для проведения консультаций со специализированными учреждениями, региональными организациями, государствами и неправительственными организациями;</w:t>
      </w:r>
    </w:p>
    <w:p w14:paraId="1752EA2A" w14:textId="77777777" w:rsidR="00E141AC" w:rsidRPr="00195BF0" w:rsidRDefault="00E141AC" w:rsidP="005D3A97">
      <w:pPr>
        <w:pStyle w:val="enumlev1"/>
        <w:spacing w:line="250" w:lineRule="exact"/>
        <w:rPr>
          <w:lang w:val="ru-RU"/>
        </w:rPr>
      </w:pPr>
      <w:r w:rsidRPr="00195BF0">
        <w:rPr>
          <w:lang w:val="ru-RU"/>
        </w:rPr>
        <w:t>b)</w:t>
      </w:r>
      <w:r w:rsidRPr="00195BF0">
        <w:rPr>
          <w:lang w:val="ru-RU"/>
        </w:rPr>
        <w:tab/>
        <w:t xml:space="preserve">проводить консультации с экспертами и организовать специальные исследования по различным аспектам </w:t>
      </w:r>
      <w:r w:rsidRPr="00195BF0">
        <w:rPr>
          <w:i/>
          <w:iCs/>
          <w:lang w:val="ru-RU"/>
        </w:rPr>
        <w:t>апартеида</w:t>
      </w:r>
      <w:r w:rsidRPr="00195BF0">
        <w:rPr>
          <w:lang w:val="ru-RU"/>
        </w:rPr>
        <w:t xml:space="preserve"> в консультации с Генеральным секретарем и в пределах бюджетного ассигнования, утвержденного на эти цели;</w:t>
      </w:r>
    </w:p>
    <w:p w14:paraId="62EE0886" w14:textId="77777777" w:rsidR="00E141AC" w:rsidRPr="00195BF0" w:rsidRDefault="00E141AC" w:rsidP="005D3A97">
      <w:pPr>
        <w:spacing w:line="250" w:lineRule="exact"/>
        <w:rPr>
          <w:lang w:val="ru-RU"/>
        </w:rPr>
      </w:pPr>
      <w:r w:rsidRPr="00195BF0">
        <w:rPr>
          <w:lang w:val="ru-RU"/>
        </w:rPr>
        <w:t>16</w:t>
      </w:r>
      <w:r w:rsidRPr="00195BF0">
        <w:rPr>
          <w:lang w:val="ru-RU"/>
        </w:rPr>
        <w:tab/>
      </w:r>
      <w:r w:rsidRPr="00195BF0">
        <w:rPr>
          <w:i/>
          <w:iCs/>
          <w:lang w:val="ru-RU"/>
        </w:rPr>
        <w:t xml:space="preserve">просит </w:t>
      </w:r>
      <w:r w:rsidRPr="00195BF0">
        <w:rPr>
          <w:lang w:val="ru-RU"/>
        </w:rPr>
        <w:t xml:space="preserve">все государства, специализированные учреждения и прочие организации усилить распространение информации о вреде </w:t>
      </w:r>
      <w:r w:rsidRPr="00195BF0">
        <w:rPr>
          <w:i/>
          <w:iCs/>
          <w:lang w:val="ru-RU"/>
        </w:rPr>
        <w:t>апартеида</w:t>
      </w:r>
      <w:r w:rsidRPr="00195BF0">
        <w:rPr>
          <w:lang w:val="ru-RU"/>
        </w:rPr>
        <w:t xml:space="preserve"> в свете доклада Специального комитета и в этой связи вновь повторяет свою просьбу к тем государствам, которые еще не сделали этого, поощрять в срочном порядке создание национальных комитетов, как это предусмотрено в пункте 9 резолюции 2307 (XXII) Генеральной Ассамблеи от 13 декабря 1967 г.;</w:t>
      </w:r>
    </w:p>
    <w:p w14:paraId="60C9F084" w14:textId="77777777" w:rsidR="00E141AC" w:rsidRPr="00195BF0" w:rsidRDefault="00E141AC" w:rsidP="005D3A97">
      <w:pPr>
        <w:spacing w:line="250" w:lineRule="exact"/>
        <w:rPr>
          <w:lang w:val="ru-RU"/>
        </w:rPr>
      </w:pPr>
      <w:r w:rsidRPr="00195BF0">
        <w:rPr>
          <w:lang w:val="ru-RU"/>
        </w:rPr>
        <w:t>17</w:t>
      </w:r>
      <w:r w:rsidRPr="00195BF0">
        <w:rPr>
          <w:lang w:val="ru-RU"/>
        </w:rPr>
        <w:tab/>
      </w:r>
      <w:r w:rsidRPr="00195BF0">
        <w:rPr>
          <w:i/>
          <w:iCs/>
          <w:lang w:val="ru-RU"/>
        </w:rPr>
        <w:t>просит</w:t>
      </w:r>
      <w:r w:rsidRPr="00195BF0">
        <w:rPr>
          <w:lang w:val="ru-RU"/>
        </w:rPr>
        <w:t xml:space="preserve"> Генерального секретаря в свете предложений Специального комитета о возможно более широком распространении информации об </w:t>
      </w:r>
      <w:r w:rsidRPr="00195BF0">
        <w:rPr>
          <w:i/>
          <w:iCs/>
          <w:lang w:val="ru-RU"/>
        </w:rPr>
        <w:t>апартеиде</w:t>
      </w:r>
      <w:r w:rsidRPr="00195BF0">
        <w:rPr>
          <w:lang w:val="ru-RU"/>
        </w:rPr>
        <w:t>:</w:t>
      </w:r>
    </w:p>
    <w:p w14:paraId="3E1CF11D" w14:textId="77777777" w:rsidR="00E141AC" w:rsidRPr="00195BF0" w:rsidRDefault="00E141AC" w:rsidP="005D3A97">
      <w:pPr>
        <w:pStyle w:val="enumlev1"/>
        <w:spacing w:line="250" w:lineRule="exact"/>
        <w:rPr>
          <w:lang w:val="ru-RU"/>
        </w:rPr>
      </w:pPr>
      <w:r w:rsidRPr="00195BF0">
        <w:rPr>
          <w:lang w:val="ru-RU"/>
        </w:rPr>
        <w:t>а)</w:t>
      </w:r>
      <w:r w:rsidRPr="00195BF0">
        <w:rPr>
          <w:lang w:val="ru-RU"/>
        </w:rPr>
        <w:tab/>
        <w:t xml:space="preserve">обеспечить, чтобы Группа по </w:t>
      </w:r>
      <w:r w:rsidRPr="00195BF0">
        <w:rPr>
          <w:i/>
          <w:iCs/>
          <w:lang w:val="ru-RU"/>
        </w:rPr>
        <w:t>апартеиду</w:t>
      </w:r>
      <w:r w:rsidRPr="00195BF0">
        <w:rPr>
          <w:lang w:val="ru-RU"/>
        </w:rPr>
        <w:t>, созданная во исполнение резолюции 2144 А (XXI) Генеральной Ассамблеи от 26 октября 1966 г., выполняла свои расширенные функции с учетом предложений, изложенных в пункте 146 доклада Специального комитета;</w:t>
      </w:r>
    </w:p>
    <w:p w14:paraId="775AB45B" w14:textId="77777777" w:rsidR="00E141AC" w:rsidRPr="00195BF0" w:rsidRDefault="00E141AC" w:rsidP="005D3A97">
      <w:pPr>
        <w:pStyle w:val="enumlev1"/>
        <w:spacing w:line="250" w:lineRule="exact"/>
        <w:rPr>
          <w:lang w:val="ru-RU"/>
        </w:rPr>
      </w:pPr>
      <w:r w:rsidRPr="00195BF0">
        <w:rPr>
          <w:lang w:val="ru-RU"/>
        </w:rPr>
        <w:t>b)</w:t>
      </w:r>
      <w:r w:rsidRPr="00195BF0">
        <w:rPr>
          <w:lang w:val="ru-RU"/>
        </w:rPr>
        <w:tab/>
        <w:t>предпринять другие соответствующие шаги для оказания помощи всем государствам, специализированным учреждениям и прочим организациям для усиления распространения информации;</w:t>
      </w:r>
    </w:p>
    <w:p w14:paraId="6DC60A8E" w14:textId="77777777" w:rsidR="00E141AC" w:rsidRPr="00195BF0" w:rsidRDefault="00E141AC" w:rsidP="005D3A97">
      <w:pPr>
        <w:spacing w:line="250" w:lineRule="exact"/>
        <w:rPr>
          <w:lang w:val="ru-RU"/>
        </w:rPr>
      </w:pPr>
      <w:r w:rsidRPr="00195BF0">
        <w:rPr>
          <w:lang w:val="ru-RU"/>
        </w:rPr>
        <w:t>18</w:t>
      </w:r>
      <w:r w:rsidRPr="00195BF0">
        <w:rPr>
          <w:lang w:val="ru-RU"/>
        </w:rPr>
        <w:tab/>
      </w:r>
      <w:r w:rsidRPr="00195BF0">
        <w:rPr>
          <w:i/>
          <w:iCs/>
          <w:lang w:val="ru-RU"/>
        </w:rPr>
        <w:t>просит</w:t>
      </w:r>
      <w:r w:rsidRPr="00195BF0">
        <w:rPr>
          <w:lang w:val="ru-RU"/>
        </w:rPr>
        <w:t xml:space="preserve"> Генерального секретаря и впредь предоставлять Специальному комитету все необходимые средства, включая соответствующие финансовые средства, для эффективного выполнения его задачи;</w:t>
      </w:r>
    </w:p>
    <w:p w14:paraId="618FE165" w14:textId="77777777" w:rsidR="00E141AC" w:rsidRPr="00195BF0" w:rsidRDefault="00E141AC" w:rsidP="005D3A97">
      <w:pPr>
        <w:spacing w:line="250" w:lineRule="exact"/>
        <w:rPr>
          <w:lang w:val="ru-RU"/>
        </w:rPr>
      </w:pPr>
      <w:r w:rsidRPr="00195BF0">
        <w:rPr>
          <w:lang w:val="ru-RU"/>
        </w:rPr>
        <w:t>19</w:t>
      </w:r>
      <w:r w:rsidRPr="00195BF0">
        <w:rPr>
          <w:lang w:val="ru-RU"/>
        </w:rPr>
        <w:tab/>
      </w:r>
      <w:r w:rsidRPr="00195BF0">
        <w:rPr>
          <w:i/>
          <w:iCs/>
          <w:lang w:val="ru-RU"/>
        </w:rPr>
        <w:t>предлагает</w:t>
      </w:r>
      <w:r w:rsidRPr="00195BF0">
        <w:rPr>
          <w:lang w:val="ru-RU"/>
        </w:rPr>
        <w:t xml:space="preserve"> государствам, специализированным учреждениям, региональным организациям и неправительственным организациям сотрудничать с Генеральным секретарем и Специальным комитетом в выполнении их задач согласно настоящей резолюции.</w:t>
      </w:r>
    </w:p>
    <w:p w14:paraId="67C6CA9D" w14:textId="77777777" w:rsidR="00D60FED" w:rsidRPr="005C15B3" w:rsidRDefault="00E141AC" w:rsidP="005C15B3">
      <w:pPr>
        <w:pStyle w:val="AnnexNo"/>
        <w:rPr>
          <w:b/>
          <w:bCs/>
          <w:lang w:val="ru-RU"/>
        </w:rPr>
      </w:pPr>
      <w:r w:rsidRPr="005C15B3">
        <w:rPr>
          <w:b/>
          <w:bCs/>
          <w:lang w:val="ru-RU"/>
        </w:rPr>
        <w:lastRenderedPageBreak/>
        <w:t>ПРИЛОЖЕНИЕ 3</w:t>
      </w:r>
    </w:p>
    <w:p w14:paraId="5057CA97" w14:textId="77777777" w:rsidR="00D60FED" w:rsidRPr="00195BF0" w:rsidRDefault="00D60FED" w:rsidP="005C15B3">
      <w:pPr>
        <w:pStyle w:val="AnnexNo"/>
        <w:rPr>
          <w:sz w:val="28"/>
          <w:lang w:val="ru-RU"/>
        </w:rPr>
      </w:pPr>
      <w:r w:rsidRPr="00195BF0">
        <w:rPr>
          <w:lang w:val="ru-RU"/>
        </w:rPr>
        <w:t>РЕЗОЛЮЦИЯ  2426  (XXIII)</w:t>
      </w:r>
      <w:r w:rsidRPr="00195BF0">
        <w:rPr>
          <w:rStyle w:val="FootnoteReference"/>
          <w:caps w:val="0"/>
          <w:szCs w:val="22"/>
          <w:lang w:val="ru-RU"/>
        </w:rPr>
        <w:footnoteReference w:customMarkFollows="1" w:id="19"/>
        <w:t>4</w:t>
      </w:r>
    </w:p>
    <w:p w14:paraId="5303EFBA" w14:textId="77777777" w:rsidR="00E141AC" w:rsidRPr="00195BF0" w:rsidRDefault="00E141AC" w:rsidP="00D60FED">
      <w:pPr>
        <w:pStyle w:val="Annextitle"/>
        <w:rPr>
          <w:lang w:val="ru-RU"/>
        </w:rPr>
      </w:pPr>
      <w:r w:rsidRPr="00195BF0">
        <w:rPr>
          <w:lang w:val="ru-RU"/>
        </w:rPr>
        <w:t xml:space="preserve">ОСУЩЕСТВЛЕНИЕ ДЕКЛАРАЦИИ О ПРЕДОСТАВЛЕНИИ НЕЗАВИСИМОСТИ КОЛОНИАЛЬНЫМ СТРАНАМ И НАРОДАМ СПЕЦИАЛИЗИРОВАННЫМИ УЧРЕЖДЕНИЯМИ И МЕЖДУНАРОДНЫМИ ОРГАНИЗАЦИЯМИ, СВЯЗАННЫМИ С </w:t>
      </w:r>
      <w:r w:rsidRPr="00195BF0">
        <w:rPr>
          <w:lang w:val="ru-RU"/>
        </w:rPr>
        <w:br/>
        <w:t>ОРГАНИЗАЦИЕЙ ОБЪЕДИНЕННЫХ НАЦИЙ</w:t>
      </w:r>
    </w:p>
    <w:p w14:paraId="5910897C" w14:textId="77777777" w:rsidR="00E141AC" w:rsidRPr="00195BF0" w:rsidRDefault="00E141AC" w:rsidP="00B43C30">
      <w:pPr>
        <w:pStyle w:val="Call"/>
        <w:rPr>
          <w:lang w:val="ru-RU"/>
        </w:rPr>
      </w:pPr>
      <w:r w:rsidRPr="00195BF0">
        <w:rPr>
          <w:lang w:val="ru-RU"/>
        </w:rPr>
        <w:t>Генеральная Ассамблея</w:t>
      </w:r>
      <w:r w:rsidRPr="00195BF0">
        <w:rPr>
          <w:i w:val="0"/>
          <w:iCs/>
          <w:lang w:val="ru-RU"/>
        </w:rPr>
        <w:t>,</w:t>
      </w:r>
    </w:p>
    <w:p w14:paraId="6A774EDC" w14:textId="77777777" w:rsidR="00E141AC" w:rsidRPr="00195BF0" w:rsidRDefault="00E141AC" w:rsidP="00B43C30">
      <w:pPr>
        <w:rPr>
          <w:lang w:val="ru-RU"/>
        </w:rPr>
      </w:pPr>
      <w:r w:rsidRPr="00195BF0">
        <w:rPr>
          <w:lang w:val="ru-RU"/>
        </w:rPr>
        <w:tab/>
      </w:r>
      <w:r w:rsidRPr="00195BF0">
        <w:rPr>
          <w:i/>
          <w:iCs/>
          <w:lang w:val="ru-RU"/>
        </w:rPr>
        <w:t>рассмотрев</w:t>
      </w:r>
      <w:r w:rsidRPr="00195BF0">
        <w:rPr>
          <w:lang w:val="ru-RU"/>
        </w:rPr>
        <w:t xml:space="preserve"> пункт, озаглавленный "Осуществление Декларации о предоставлении независимости колониальным странам и народам специализированными учреждениями и международными организациями, связанными с Организацией Объединенных Наций",</w:t>
      </w:r>
    </w:p>
    <w:p w14:paraId="7E192E93" w14:textId="77777777" w:rsidR="00E141AC" w:rsidRPr="00195BF0" w:rsidRDefault="00E141AC" w:rsidP="00B43C30">
      <w:pPr>
        <w:rPr>
          <w:lang w:val="ru-RU"/>
        </w:rPr>
      </w:pPr>
      <w:r w:rsidRPr="00195BF0">
        <w:rPr>
          <w:lang w:val="ru-RU"/>
        </w:rPr>
        <w:tab/>
      </w:r>
      <w:r w:rsidRPr="00195BF0">
        <w:rPr>
          <w:i/>
          <w:iCs/>
          <w:lang w:val="ru-RU"/>
        </w:rPr>
        <w:t>ссылаясь</w:t>
      </w:r>
      <w:r w:rsidRPr="00195BF0">
        <w:rPr>
          <w:lang w:val="ru-RU"/>
        </w:rPr>
        <w:t xml:space="preserve"> на Декларацию о предоставлении независимости колониальным странам и народам, содержащуюся в резолюции 1514 (XV) Генеральной Ассамблеи от 14 декабря 1960 г.,</w:t>
      </w:r>
    </w:p>
    <w:p w14:paraId="271CC9BF" w14:textId="77777777" w:rsidR="00E141AC" w:rsidRPr="00195BF0" w:rsidRDefault="00E141AC" w:rsidP="005D3A97">
      <w:pPr>
        <w:rPr>
          <w:lang w:val="ru-RU"/>
        </w:rPr>
      </w:pPr>
      <w:r w:rsidRPr="00195BF0">
        <w:rPr>
          <w:lang w:val="ru-RU"/>
        </w:rPr>
        <w:tab/>
      </w:r>
      <w:r w:rsidRPr="00195BF0">
        <w:rPr>
          <w:i/>
          <w:iCs/>
          <w:lang w:val="ru-RU"/>
        </w:rPr>
        <w:t>ссылаясь</w:t>
      </w:r>
      <w:r w:rsidRPr="00195BF0">
        <w:rPr>
          <w:lang w:val="ru-RU"/>
        </w:rPr>
        <w:t xml:space="preserve"> на свою резолюцию 2311 (XXII) от 14 декабря 1967 г. и другие соответствующие резолюции Генеральной Ассамблеи,</w:t>
      </w:r>
    </w:p>
    <w:p w14:paraId="1674601C" w14:textId="77777777" w:rsidR="00E141AC" w:rsidRPr="00195BF0" w:rsidRDefault="00E141AC" w:rsidP="005D3A97">
      <w:pPr>
        <w:rPr>
          <w:lang w:val="ru-RU"/>
        </w:rPr>
      </w:pPr>
      <w:r w:rsidRPr="00195BF0">
        <w:rPr>
          <w:lang w:val="ru-RU"/>
        </w:rPr>
        <w:tab/>
      </w:r>
      <w:r w:rsidRPr="00195BF0">
        <w:rPr>
          <w:i/>
          <w:iCs/>
          <w:lang w:val="ru-RU"/>
        </w:rPr>
        <w:t>принимая во внимание</w:t>
      </w:r>
      <w:r w:rsidRPr="00195BF0">
        <w:rPr>
          <w:lang w:val="ru-RU"/>
        </w:rPr>
        <w:t xml:space="preserve"> соответствующие доклады, представленные Генеральным секретарем, Экономическим и Социальным Советом и Специальным комитетом по вопросу о ходе осуществления Декларации о предоставлении независимости колониальным странам и народам относительно осуществления Декларации специализированными учреждениями и международными организациями, связанными с Организацией Объединенных Наций,</w:t>
      </w:r>
    </w:p>
    <w:p w14:paraId="0997BCBC" w14:textId="77777777" w:rsidR="00E141AC" w:rsidRPr="00195BF0" w:rsidRDefault="00E141AC" w:rsidP="005D3A97">
      <w:pPr>
        <w:rPr>
          <w:lang w:val="ru-RU"/>
        </w:rPr>
      </w:pPr>
      <w:r w:rsidRPr="00195BF0">
        <w:rPr>
          <w:lang w:val="ru-RU"/>
        </w:rPr>
        <w:tab/>
      </w:r>
      <w:r w:rsidRPr="00195BF0">
        <w:rPr>
          <w:i/>
          <w:iCs/>
          <w:lang w:val="ru-RU"/>
        </w:rPr>
        <w:t>учитывая</w:t>
      </w:r>
      <w:r w:rsidRPr="00195BF0">
        <w:rPr>
          <w:lang w:val="ru-RU"/>
        </w:rPr>
        <w:t>, что национально-освободительные движения в некоторых колониальных территориях и особенно в Африке нуждаются в срочной помощи со стороны специализированных учреждений, особенно в области образования, здравоохранения и питания, в своей борьбе за достижение свободы и независимости,</w:t>
      </w:r>
    </w:p>
    <w:p w14:paraId="1D30325E" w14:textId="77777777" w:rsidR="00E141AC" w:rsidRPr="00195BF0" w:rsidRDefault="00E141AC" w:rsidP="005D3A97">
      <w:pPr>
        <w:rPr>
          <w:lang w:val="ru-RU"/>
        </w:rPr>
      </w:pPr>
      <w:r w:rsidRPr="00195BF0">
        <w:rPr>
          <w:lang w:val="ru-RU"/>
        </w:rPr>
        <w:tab/>
      </w:r>
      <w:r w:rsidRPr="00195BF0">
        <w:rPr>
          <w:i/>
          <w:iCs/>
          <w:lang w:val="ru-RU"/>
        </w:rPr>
        <w:t>отмечая с сожалением</w:t>
      </w:r>
      <w:r w:rsidRPr="00195BF0">
        <w:rPr>
          <w:lang w:val="ru-RU"/>
        </w:rPr>
        <w:t>, что некоторые из специализированных учреждений и международных организаций, связанных с Организацией Объединенных Наций, и в частности Международный банк реконструкции и развития и Международный валютный фонд, до сих пор не выполнили резолюцию 2311 (XXII) Генеральной Ассамблеи и другие соответствующие резолюции,</w:t>
      </w:r>
    </w:p>
    <w:p w14:paraId="5D091138" w14:textId="77777777" w:rsidR="00E141AC" w:rsidRPr="00195BF0" w:rsidRDefault="00E141AC" w:rsidP="005D3A97">
      <w:pPr>
        <w:rPr>
          <w:lang w:val="ru-RU"/>
        </w:rPr>
      </w:pPr>
      <w:r w:rsidRPr="00195BF0">
        <w:rPr>
          <w:lang w:val="ru-RU"/>
        </w:rPr>
        <w:tab/>
      </w:r>
      <w:r w:rsidRPr="00195BF0">
        <w:rPr>
          <w:i/>
          <w:iCs/>
          <w:lang w:val="ru-RU"/>
        </w:rPr>
        <w:t>считая</w:t>
      </w:r>
      <w:r w:rsidRPr="00195BF0">
        <w:rPr>
          <w:lang w:val="ru-RU"/>
        </w:rPr>
        <w:t>, что на основании Устава Организации Объединенных Наций, и в частности глав IX и Х, Организация Объединенных Наций должна делать рекомендации относительно координации политики и деятельности специализированных учреждений,</w:t>
      </w:r>
    </w:p>
    <w:p w14:paraId="3FE67FB7" w14:textId="77777777" w:rsidR="00E141AC" w:rsidRPr="00195BF0" w:rsidRDefault="00E141AC" w:rsidP="005D3A97">
      <w:pPr>
        <w:rPr>
          <w:lang w:val="ru-RU"/>
        </w:rPr>
      </w:pPr>
      <w:r w:rsidRPr="00195BF0">
        <w:rPr>
          <w:lang w:val="ru-RU"/>
        </w:rPr>
        <w:t>1</w:t>
      </w:r>
      <w:r w:rsidRPr="00195BF0">
        <w:rPr>
          <w:lang w:val="ru-RU"/>
        </w:rPr>
        <w:tab/>
      </w:r>
      <w:r w:rsidRPr="00195BF0">
        <w:rPr>
          <w:i/>
          <w:iCs/>
          <w:lang w:val="ru-RU"/>
        </w:rPr>
        <w:t>вновь обращается</w:t>
      </w:r>
      <w:r w:rsidRPr="00195BF0">
        <w:rPr>
          <w:lang w:val="ru-RU"/>
        </w:rPr>
        <w:t xml:space="preserve"> с призывом к специализированным учреждениям, Международному агентству по атомной энергии и международным организациям, связанным с Организацией Объединенных Наций, в полной мере сотрудничать с Организацией Объединенных Наций в деле достижения целей и осуществления положений резолюции 1514 (XV) Генеральной Ассамблеи и других соответствующих резолюций;</w:t>
      </w:r>
    </w:p>
    <w:p w14:paraId="08BE5851" w14:textId="77777777" w:rsidR="005D3A97" w:rsidRDefault="005D3A9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94EBDD2" w14:textId="77777777" w:rsidR="00E141AC" w:rsidRPr="00195BF0" w:rsidRDefault="00E141AC" w:rsidP="005D3A97">
      <w:pPr>
        <w:rPr>
          <w:lang w:val="ru-RU"/>
        </w:rPr>
      </w:pPr>
      <w:r w:rsidRPr="00195BF0">
        <w:rPr>
          <w:lang w:val="ru-RU"/>
        </w:rPr>
        <w:lastRenderedPageBreak/>
        <w:t>2</w:t>
      </w:r>
      <w:r w:rsidRPr="00195BF0">
        <w:rPr>
          <w:lang w:val="ru-RU"/>
        </w:rPr>
        <w:tab/>
      </w:r>
      <w:r w:rsidRPr="00195BF0">
        <w:rPr>
          <w:i/>
          <w:iCs/>
          <w:lang w:val="ru-RU"/>
        </w:rPr>
        <w:t>выражает свою признательность</w:t>
      </w:r>
      <w:r w:rsidRPr="00195BF0">
        <w:rPr>
          <w:lang w:val="ru-RU"/>
        </w:rPr>
        <w:t xml:space="preserve"> Управлению Верховного комиссара Организации Объединенных Наций по делам беженцев и тем специализированным учреждениям и международным организациям, которые сотрудничают с Организацией Объединенных Наций в осуществлении соответствующих резолюций Генеральной Ассамблеи;</w:t>
      </w:r>
    </w:p>
    <w:p w14:paraId="2CD4E314" w14:textId="77777777" w:rsidR="00E141AC" w:rsidRPr="00195BF0" w:rsidRDefault="00E141AC" w:rsidP="00FD315A">
      <w:pPr>
        <w:rPr>
          <w:lang w:val="ru-RU"/>
        </w:rPr>
      </w:pPr>
      <w:r w:rsidRPr="00195BF0">
        <w:rPr>
          <w:lang w:val="ru-RU"/>
        </w:rPr>
        <w:t>3</w:t>
      </w:r>
      <w:r w:rsidRPr="00195BF0">
        <w:rPr>
          <w:lang w:val="ru-RU"/>
        </w:rPr>
        <w:tab/>
      </w:r>
      <w:r w:rsidRPr="00195BF0">
        <w:rPr>
          <w:i/>
          <w:iCs/>
          <w:lang w:val="ru-RU"/>
        </w:rPr>
        <w:t>рекомендует</w:t>
      </w:r>
      <w:r w:rsidRPr="00195BF0">
        <w:rPr>
          <w:lang w:val="ru-RU"/>
        </w:rPr>
        <w:t xml:space="preserve"> специализированным учреждениям и заинтересованным международным организациям оказывать помощь народам, борющимся за свое освобождение от колониального господства и, в частности, разработать в рамках своей соответствующей сферы деятельности и в сотрудничестве с Организацией африканского единства, а через ее посредство – с национально-освободительными движениями, конкретные программы помощи угнетенным народам Южной Родезии, Намибии и территорий под португальским господством;</w:t>
      </w:r>
    </w:p>
    <w:p w14:paraId="7E183C2C" w14:textId="77777777" w:rsidR="00E141AC" w:rsidRPr="00195BF0" w:rsidRDefault="00E141AC" w:rsidP="00B43C30">
      <w:pPr>
        <w:rPr>
          <w:lang w:val="ru-RU"/>
        </w:rPr>
      </w:pPr>
      <w:r w:rsidRPr="00195BF0">
        <w:rPr>
          <w:lang w:val="ru-RU"/>
        </w:rPr>
        <w:t>4</w:t>
      </w:r>
      <w:r w:rsidRPr="00195BF0">
        <w:rPr>
          <w:lang w:val="ru-RU"/>
        </w:rPr>
        <w:tab/>
      </w:r>
      <w:r w:rsidRPr="00195BF0">
        <w:rPr>
          <w:i/>
          <w:iCs/>
          <w:lang w:val="ru-RU"/>
        </w:rPr>
        <w:t>вновь обращается с призывом</w:t>
      </w:r>
      <w:r w:rsidRPr="00195BF0">
        <w:rPr>
          <w:lang w:val="ru-RU"/>
        </w:rPr>
        <w:t xml:space="preserve"> ко всем специализированным учреждениям и международным организациям и, в частности, к Международному банку реконструкции и развития и Международному валютному фонду, принять все необходимые меры для прекращения финансовой, экономической, технической и другой помощи португальскому и южноафриканскому правительствам, пока они не откажутся от своей политики расовой дискриминации и колониального господства;</w:t>
      </w:r>
    </w:p>
    <w:p w14:paraId="02C94FE3" w14:textId="77777777" w:rsidR="00E141AC" w:rsidRPr="00195BF0" w:rsidRDefault="00E141AC" w:rsidP="00B43C30">
      <w:pPr>
        <w:rPr>
          <w:lang w:val="ru-RU"/>
        </w:rPr>
      </w:pPr>
      <w:r w:rsidRPr="00195BF0">
        <w:rPr>
          <w:lang w:val="ru-RU"/>
        </w:rPr>
        <w:t>5</w:t>
      </w:r>
      <w:r w:rsidRPr="00195BF0">
        <w:rPr>
          <w:lang w:val="ru-RU"/>
        </w:rPr>
        <w:tab/>
      </w:r>
      <w:r w:rsidRPr="00195BF0">
        <w:rPr>
          <w:i/>
          <w:iCs/>
          <w:lang w:val="ru-RU"/>
        </w:rPr>
        <w:t>рекомендует</w:t>
      </w:r>
      <w:r w:rsidRPr="00195BF0">
        <w:rPr>
          <w:lang w:val="ru-RU"/>
        </w:rPr>
        <w:t xml:space="preserve"> Международному банку реконструкции и развития изъять предоставленные им португальскому и южноафриканскому правительствам займы и кредиты, которые используются этими правительствами в целях подавления национально-освободительного движения в португальских колониях и в Намибии, а также против африканского населения Южной Африки;</w:t>
      </w:r>
    </w:p>
    <w:p w14:paraId="000A5A29" w14:textId="77777777" w:rsidR="00E141AC" w:rsidRPr="00195BF0" w:rsidRDefault="00E141AC" w:rsidP="005D3A97">
      <w:pPr>
        <w:rPr>
          <w:lang w:val="ru-RU"/>
        </w:rPr>
      </w:pPr>
      <w:r w:rsidRPr="00195BF0">
        <w:rPr>
          <w:lang w:val="ru-RU"/>
        </w:rPr>
        <w:t>6</w:t>
      </w:r>
      <w:r w:rsidRPr="00195BF0">
        <w:rPr>
          <w:lang w:val="ru-RU"/>
        </w:rPr>
        <w:tab/>
      </w:r>
      <w:r w:rsidRPr="00195BF0">
        <w:rPr>
          <w:i/>
          <w:iCs/>
          <w:lang w:val="ru-RU"/>
        </w:rPr>
        <w:t>просит</w:t>
      </w:r>
      <w:r w:rsidRPr="00195BF0">
        <w:rPr>
          <w:lang w:val="ru-RU"/>
        </w:rPr>
        <w:t xml:space="preserve"> все государства, посредством деятельности в специализированных учреждениях и международных организациях, членами которых они состоят, содействовать полному и скорейшему претворению в жизнь соответствующих резолюций Генеральной Ассамблеи;</w:t>
      </w:r>
    </w:p>
    <w:p w14:paraId="28318E32" w14:textId="77777777" w:rsidR="00E141AC" w:rsidRPr="00195BF0" w:rsidRDefault="00E141AC" w:rsidP="00B43C30">
      <w:pPr>
        <w:rPr>
          <w:lang w:val="ru-RU"/>
        </w:rPr>
      </w:pPr>
      <w:r w:rsidRPr="00195BF0">
        <w:rPr>
          <w:lang w:val="ru-RU"/>
        </w:rPr>
        <w:t>7</w:t>
      </w:r>
      <w:r w:rsidRPr="00195BF0">
        <w:rPr>
          <w:lang w:val="ru-RU"/>
        </w:rPr>
        <w:tab/>
      </w:r>
      <w:r w:rsidRPr="00195BF0">
        <w:rPr>
          <w:i/>
          <w:iCs/>
          <w:lang w:val="ru-RU"/>
        </w:rPr>
        <w:t>просит</w:t>
      </w:r>
      <w:r w:rsidRPr="00195BF0">
        <w:rPr>
          <w:lang w:val="ru-RU"/>
        </w:rPr>
        <w:t xml:space="preserve"> Экономический и Социальный Совет рассмотреть, в консультации со Специальным комитетом по вопросу о ходе осуществления Декларации о предоставлении независимости колониальным странам и народам, надлежащие меры для координации политики и деятельности специализированных учреждений в деле выполнения соответствующих резолюций Генеральной Ассамблеи;</w:t>
      </w:r>
    </w:p>
    <w:p w14:paraId="1028E097" w14:textId="77777777" w:rsidR="00E141AC" w:rsidRPr="00195BF0" w:rsidRDefault="00E141AC" w:rsidP="00B43C30">
      <w:pPr>
        <w:rPr>
          <w:lang w:val="ru-RU"/>
        </w:rPr>
      </w:pPr>
      <w:r w:rsidRPr="00195BF0">
        <w:rPr>
          <w:lang w:val="ru-RU"/>
        </w:rPr>
        <w:t>8</w:t>
      </w:r>
      <w:r w:rsidRPr="00195BF0">
        <w:rPr>
          <w:lang w:val="ru-RU"/>
        </w:rPr>
        <w:tab/>
      </w:r>
      <w:r w:rsidRPr="00195BF0">
        <w:rPr>
          <w:i/>
          <w:iCs/>
          <w:lang w:val="ru-RU"/>
        </w:rPr>
        <w:t>предлагает</w:t>
      </w:r>
      <w:r w:rsidRPr="00195BF0">
        <w:rPr>
          <w:lang w:val="ru-RU"/>
        </w:rPr>
        <w:t xml:space="preserve"> Генеральному секретарю:</w:t>
      </w:r>
    </w:p>
    <w:p w14:paraId="0B3CADDA" w14:textId="77777777" w:rsidR="00E141AC" w:rsidRPr="00195BF0" w:rsidRDefault="00E141AC" w:rsidP="00B43C30">
      <w:pPr>
        <w:pStyle w:val="enumlev1"/>
        <w:rPr>
          <w:lang w:val="ru-RU"/>
        </w:rPr>
      </w:pPr>
      <w:r w:rsidRPr="00195BF0">
        <w:rPr>
          <w:lang w:val="ru-RU"/>
        </w:rPr>
        <w:t>а)</w:t>
      </w:r>
      <w:r w:rsidRPr="00195BF0">
        <w:rPr>
          <w:lang w:val="ru-RU"/>
        </w:rPr>
        <w:tab/>
        <w:t>продолжать оказывать помощь специализированным учреждениям и соответствующим международным организациям в разработке надлежащих мер для осуществления соответствующих резолюций Генеральной Ассамблеи и представить по этому вопросу доклад Ассамблее на двадцать четвертой сессии;</w:t>
      </w:r>
    </w:p>
    <w:p w14:paraId="31E64DBD" w14:textId="77777777" w:rsidR="00E141AC" w:rsidRPr="00195BF0" w:rsidRDefault="00E141AC" w:rsidP="00B43C30">
      <w:pPr>
        <w:pStyle w:val="enumlev1"/>
        <w:rPr>
          <w:lang w:val="ru-RU"/>
        </w:rPr>
      </w:pPr>
      <w:r w:rsidRPr="00195BF0">
        <w:rPr>
          <w:lang w:val="ru-RU"/>
        </w:rPr>
        <w:t>b)</w:t>
      </w:r>
      <w:r w:rsidRPr="00195BF0">
        <w:rPr>
          <w:lang w:val="ru-RU"/>
        </w:rPr>
        <w:tab/>
        <w:t>получить от специализированных учреждений и соответствующих международных организаций и передать на рассмотрение Специальному комитету конкретные предложения относительно наилучших путей и средств достижения полного и скорейшего претворения в жизнь соответствующих резолюций;</w:t>
      </w:r>
    </w:p>
    <w:p w14:paraId="6B411D11" w14:textId="77777777" w:rsidR="00E141AC" w:rsidRDefault="00E141AC" w:rsidP="00B43C30">
      <w:pPr>
        <w:rPr>
          <w:lang w:val="ru-RU"/>
        </w:rPr>
      </w:pPr>
      <w:r w:rsidRPr="00195BF0">
        <w:rPr>
          <w:lang w:val="ru-RU"/>
        </w:rPr>
        <w:t>9</w:t>
      </w:r>
      <w:r w:rsidRPr="00195BF0">
        <w:rPr>
          <w:lang w:val="ru-RU"/>
        </w:rPr>
        <w:tab/>
      </w:r>
      <w:r w:rsidRPr="00195BF0">
        <w:rPr>
          <w:i/>
          <w:iCs/>
          <w:lang w:val="ru-RU"/>
        </w:rPr>
        <w:t>просит</w:t>
      </w:r>
      <w:r w:rsidRPr="00195BF0">
        <w:rPr>
          <w:lang w:val="ru-RU"/>
        </w:rPr>
        <w:t xml:space="preserve"> Специальный комитет продолжить изучение этого вопроса и представить доклад Генеральной Ассамблее на двадцать четвертой сессии.</w:t>
      </w:r>
    </w:p>
    <w:p w14:paraId="3C050FB9" w14:textId="77777777" w:rsidR="005D3A97" w:rsidRDefault="005D3A97" w:rsidP="00B43C30">
      <w:pPr>
        <w:rPr>
          <w:lang w:val="ru-RU"/>
        </w:rPr>
      </w:pPr>
    </w:p>
    <w:p w14:paraId="2938F5B7" w14:textId="77777777" w:rsidR="005D3A97" w:rsidRDefault="005D3A97" w:rsidP="00B43C30">
      <w:pPr>
        <w:rPr>
          <w:lang w:val="ru-RU"/>
        </w:rPr>
      </w:pPr>
    </w:p>
    <w:p w14:paraId="0937283A" w14:textId="77777777" w:rsidR="005D3A97" w:rsidRPr="00195BF0" w:rsidRDefault="005D3A97" w:rsidP="00B43C30">
      <w:pPr>
        <w:rPr>
          <w:lang w:val="ru-RU"/>
        </w:rPr>
      </w:pPr>
    </w:p>
    <w:p w14:paraId="240EFC22" w14:textId="77777777" w:rsidR="00D60FED" w:rsidRPr="005C15B3" w:rsidRDefault="00E141AC" w:rsidP="005C15B3">
      <w:pPr>
        <w:pStyle w:val="AnnexNo"/>
        <w:rPr>
          <w:b/>
          <w:bCs/>
          <w:lang w:val="ru-RU"/>
        </w:rPr>
      </w:pPr>
      <w:r w:rsidRPr="005C15B3">
        <w:rPr>
          <w:b/>
          <w:bCs/>
          <w:lang w:val="ru-RU"/>
        </w:rPr>
        <w:lastRenderedPageBreak/>
        <w:t>ПРИЛОЖЕНИЕ 4</w:t>
      </w:r>
    </w:p>
    <w:p w14:paraId="6DEB6DA1" w14:textId="77777777" w:rsidR="00E141AC" w:rsidRPr="00195BF0" w:rsidRDefault="00E141AC" w:rsidP="005C15B3">
      <w:pPr>
        <w:pStyle w:val="AnnexNo"/>
        <w:rPr>
          <w:lang w:val="ru-RU"/>
        </w:rPr>
      </w:pPr>
      <w:r w:rsidRPr="00195BF0">
        <w:rPr>
          <w:lang w:val="ru-RU"/>
        </w:rPr>
        <w:t>РЕЗОЛЮЦИЯ 2465 (XXIII)</w:t>
      </w:r>
      <w:r w:rsidRPr="00195BF0">
        <w:rPr>
          <w:rStyle w:val="FootnoteReference"/>
          <w:lang w:val="ru-RU"/>
        </w:rPr>
        <w:footnoteReference w:customMarkFollows="1" w:id="20"/>
        <w:t>5</w:t>
      </w:r>
    </w:p>
    <w:p w14:paraId="7BD9AC0D" w14:textId="77777777" w:rsidR="00E141AC" w:rsidRPr="00195BF0" w:rsidRDefault="00E141AC" w:rsidP="00E070BC">
      <w:pPr>
        <w:pStyle w:val="Annextitle"/>
        <w:rPr>
          <w:lang w:val="ru-RU"/>
        </w:rPr>
      </w:pPr>
      <w:r w:rsidRPr="00195BF0">
        <w:rPr>
          <w:lang w:val="ru-RU"/>
        </w:rPr>
        <w:t>ОСУЩЕСТВЛЕНИЕ ДЕКЛАРАЦИИ О ПРЕДОСТАВЛЕНИИ НЕЗАВИСИМОСТИ</w:t>
      </w:r>
      <w:r w:rsidRPr="00195BF0">
        <w:rPr>
          <w:lang w:val="ru-RU"/>
        </w:rPr>
        <w:br/>
        <w:t>КОЛОНИАЛЬНЫМ СТРАНАМ И НАРОДАМ</w:t>
      </w:r>
    </w:p>
    <w:p w14:paraId="68AA6495" w14:textId="77777777" w:rsidR="00E141AC" w:rsidRPr="00195BF0" w:rsidRDefault="00E141AC" w:rsidP="00E141AC">
      <w:pPr>
        <w:pStyle w:val="Call"/>
        <w:spacing w:before="240"/>
        <w:rPr>
          <w:lang w:val="ru-RU"/>
        </w:rPr>
      </w:pPr>
      <w:r w:rsidRPr="00195BF0">
        <w:rPr>
          <w:lang w:val="ru-RU"/>
        </w:rPr>
        <w:t>Генеральная Ассамблея</w:t>
      </w:r>
      <w:r w:rsidRPr="00195BF0">
        <w:rPr>
          <w:i w:val="0"/>
          <w:iCs/>
          <w:lang w:val="ru-RU"/>
        </w:rPr>
        <w:t>,</w:t>
      </w:r>
    </w:p>
    <w:p w14:paraId="6BE19DB0" w14:textId="77777777" w:rsidR="00E141AC" w:rsidRPr="00195BF0" w:rsidRDefault="00E141AC" w:rsidP="00B43C30">
      <w:pPr>
        <w:rPr>
          <w:lang w:val="ru-RU"/>
        </w:rPr>
      </w:pPr>
      <w:r w:rsidRPr="00195BF0">
        <w:rPr>
          <w:lang w:val="ru-RU"/>
        </w:rPr>
        <w:tab/>
      </w:r>
      <w:r w:rsidRPr="00195BF0">
        <w:rPr>
          <w:i/>
          <w:iCs/>
          <w:lang w:val="ru-RU"/>
        </w:rPr>
        <w:t xml:space="preserve">ссылаясь </w:t>
      </w:r>
      <w:r w:rsidRPr="00195BF0">
        <w:rPr>
          <w:lang w:val="ru-RU"/>
        </w:rPr>
        <w:t>на Декларацию о предоставлении независимости колониальным странам и народам, содержащуюся в резолюции 1514 (XV) Генеральной Ассамблеи от 14 декабря 1960 г.,</w:t>
      </w:r>
    </w:p>
    <w:p w14:paraId="496B68EA" w14:textId="77777777" w:rsidR="00E141AC" w:rsidRPr="00195BF0" w:rsidRDefault="00E141AC" w:rsidP="00B43C30">
      <w:pPr>
        <w:rPr>
          <w:lang w:val="ru-RU"/>
        </w:rPr>
      </w:pPr>
      <w:r w:rsidRPr="00195BF0">
        <w:rPr>
          <w:lang w:val="ru-RU"/>
        </w:rPr>
        <w:tab/>
      </w:r>
      <w:r w:rsidRPr="00195BF0">
        <w:rPr>
          <w:i/>
          <w:iCs/>
          <w:lang w:val="ru-RU"/>
        </w:rPr>
        <w:t xml:space="preserve">ссылаясь </w:t>
      </w:r>
      <w:r w:rsidRPr="00195BF0">
        <w:rPr>
          <w:lang w:val="ru-RU"/>
        </w:rPr>
        <w:t>на свои резолюции 1654 (XVI) от 27 ноября 1961 г., 1810 (XVII) от 17 декабря 1962 г., 1956 (XVIII) от 11 декабря 1963 г., 1970 (XVIII) от 16 декабря 1963 г., 2105 (ХХ) от 20 декабря 1965 г., 2189 (XXI) от 13 декабря 1966 г. и 2326 (XXII) от 16 декабря 1967 г.,</w:t>
      </w:r>
    </w:p>
    <w:p w14:paraId="38A4BC24" w14:textId="77777777" w:rsidR="00E141AC" w:rsidRPr="00195BF0" w:rsidRDefault="00E141AC" w:rsidP="00B43C30">
      <w:pPr>
        <w:rPr>
          <w:lang w:val="ru-RU"/>
        </w:rPr>
      </w:pPr>
      <w:r w:rsidRPr="00195BF0">
        <w:rPr>
          <w:lang w:val="ru-RU"/>
        </w:rPr>
        <w:tab/>
      </w:r>
      <w:r w:rsidRPr="00195BF0">
        <w:rPr>
          <w:i/>
          <w:iCs/>
          <w:lang w:val="ru-RU"/>
        </w:rPr>
        <w:t>ссылаясь также</w:t>
      </w:r>
      <w:r w:rsidRPr="00195BF0">
        <w:rPr>
          <w:lang w:val="ru-RU"/>
        </w:rPr>
        <w:t xml:space="preserve"> на свои резолюции 2288 (XXII) от 7 декабря 1967 г. и 2425 (XXIII) от 18 декабря 1968 г. по пункту повестки дня, озаглавленному "Деятельность иностранных экономических и других кругов, которая препятствует осуществлению Декларации о предоставлении независимости колониальным странам и народам в Южной Родезии, Намибии и территориях под португальским господством и во всех других территориях, находящихся под колониальным господством, и усилиям, направленным на ликвидацию колониализма, </w:t>
      </w:r>
      <w:r w:rsidRPr="00195BF0">
        <w:rPr>
          <w:i/>
          <w:iCs/>
          <w:lang w:val="ru-RU"/>
        </w:rPr>
        <w:t>апартеида</w:t>
      </w:r>
      <w:r w:rsidRPr="00195BF0">
        <w:rPr>
          <w:lang w:val="ru-RU"/>
        </w:rPr>
        <w:t xml:space="preserve"> и расовой дискриминации в южной части Африки",</w:t>
      </w:r>
    </w:p>
    <w:p w14:paraId="22D27078" w14:textId="77777777" w:rsidR="00E141AC" w:rsidRPr="00195BF0" w:rsidRDefault="00E141AC" w:rsidP="005D3A97">
      <w:pPr>
        <w:rPr>
          <w:lang w:val="ru-RU"/>
        </w:rPr>
      </w:pPr>
      <w:r w:rsidRPr="00195BF0">
        <w:rPr>
          <w:lang w:val="ru-RU"/>
        </w:rPr>
        <w:tab/>
      </w:r>
      <w:r w:rsidRPr="00195BF0">
        <w:rPr>
          <w:i/>
          <w:iCs/>
          <w:lang w:val="ru-RU"/>
        </w:rPr>
        <w:t>ссылаясь далее</w:t>
      </w:r>
      <w:r w:rsidRPr="00195BF0">
        <w:rPr>
          <w:lang w:val="ru-RU"/>
        </w:rPr>
        <w:t xml:space="preserve"> на свои резолюции 2311 (XXII) от 14 декабря 1967 г. и 2426 (XXIII) от 18 декабря 1968 г. относительно осуществления Декларации о предоставлении независимости колониальным странам и народам специализированными учреждениями и международными организациями, связанными с Организацией Объединенных Наций,</w:t>
      </w:r>
    </w:p>
    <w:p w14:paraId="7E3178B1" w14:textId="77777777" w:rsidR="00E141AC" w:rsidRPr="00195BF0" w:rsidRDefault="00E141AC" w:rsidP="005D3A97">
      <w:pPr>
        <w:rPr>
          <w:lang w:val="ru-RU"/>
        </w:rPr>
      </w:pPr>
      <w:r w:rsidRPr="00195BF0">
        <w:rPr>
          <w:lang w:val="ru-RU"/>
        </w:rPr>
        <w:tab/>
      </w:r>
      <w:r w:rsidRPr="00195BF0">
        <w:rPr>
          <w:i/>
          <w:iCs/>
          <w:lang w:val="ru-RU"/>
        </w:rPr>
        <w:t>принимая во внимание</w:t>
      </w:r>
      <w:r w:rsidRPr="00195BF0">
        <w:rPr>
          <w:lang w:val="ru-RU"/>
        </w:rPr>
        <w:t xml:space="preserve"> Заключительный акт Международной конференции по правам человека, состоявшейся в Тегеране в период с 22 апреля по 13 мая 1968 г., </w:t>
      </w:r>
    </w:p>
    <w:p w14:paraId="4AF01AFB" w14:textId="77777777" w:rsidR="00E141AC" w:rsidRPr="00195BF0" w:rsidRDefault="00E141AC" w:rsidP="00B43C30">
      <w:pPr>
        <w:rPr>
          <w:lang w:val="ru-RU"/>
        </w:rPr>
      </w:pPr>
      <w:r w:rsidRPr="00195BF0">
        <w:rPr>
          <w:lang w:val="ru-RU"/>
        </w:rPr>
        <w:tab/>
      </w:r>
      <w:r w:rsidRPr="00195BF0">
        <w:rPr>
          <w:i/>
          <w:iCs/>
          <w:lang w:val="ru-RU"/>
        </w:rPr>
        <w:t>отмечая с глубокой озабоченностью</w:t>
      </w:r>
      <w:r w:rsidRPr="00195BF0">
        <w:rPr>
          <w:lang w:val="ru-RU"/>
        </w:rPr>
        <w:t xml:space="preserve"> тот факт, что через восемь лет после принятия Декларации многие территории все еще находятся под колониальным господством,</w:t>
      </w:r>
    </w:p>
    <w:p w14:paraId="7847F29C" w14:textId="77777777" w:rsidR="00E141AC" w:rsidRPr="00195BF0" w:rsidRDefault="00E141AC" w:rsidP="00B43C30">
      <w:pPr>
        <w:rPr>
          <w:lang w:val="ru-RU"/>
        </w:rPr>
      </w:pPr>
      <w:r w:rsidRPr="00195BF0">
        <w:rPr>
          <w:lang w:val="ru-RU"/>
        </w:rPr>
        <w:tab/>
      </w:r>
      <w:r w:rsidRPr="00195BF0">
        <w:rPr>
          <w:i/>
          <w:iCs/>
          <w:lang w:val="ru-RU"/>
        </w:rPr>
        <w:t>глубоко сожалея</w:t>
      </w:r>
      <w:r w:rsidRPr="00195BF0">
        <w:rPr>
          <w:lang w:val="ru-RU"/>
        </w:rPr>
        <w:t>, что колониальные державы, в особенности Португалия и Южная Африка, не выполняют Декларации и соответствующие резолюции по вопросу о деколонизации, в частности резолюции, касающиеся территорий под португальским господством, Южной Родезии, Намибии, и будучи серьезно озабочена позицией тех государств – членов Организации, которые не сотрудничают в полной мере в осуществлении вышеупомянутых резолюций,</w:t>
      </w:r>
    </w:p>
    <w:p w14:paraId="7B334C4B" w14:textId="77777777" w:rsidR="00E141AC" w:rsidRPr="00195BF0" w:rsidRDefault="00E141AC" w:rsidP="00B43C30">
      <w:pPr>
        <w:rPr>
          <w:lang w:val="ru-RU"/>
        </w:rPr>
      </w:pPr>
      <w:r w:rsidRPr="00195BF0">
        <w:rPr>
          <w:lang w:val="ru-RU"/>
        </w:rPr>
        <w:tab/>
      </w:r>
      <w:r w:rsidRPr="00195BF0">
        <w:rPr>
          <w:i/>
          <w:iCs/>
          <w:lang w:val="ru-RU"/>
        </w:rPr>
        <w:t>имея в виду</w:t>
      </w:r>
      <w:r w:rsidRPr="00195BF0">
        <w:rPr>
          <w:lang w:val="ru-RU"/>
        </w:rPr>
        <w:t xml:space="preserve">, что сохранение колониализма и его проявлений, включая расизм и </w:t>
      </w:r>
      <w:r w:rsidRPr="00195BF0">
        <w:rPr>
          <w:i/>
          <w:iCs/>
          <w:lang w:val="ru-RU"/>
        </w:rPr>
        <w:t>апартеид</w:t>
      </w:r>
      <w:r w:rsidRPr="00195BF0">
        <w:rPr>
          <w:lang w:val="ru-RU"/>
        </w:rPr>
        <w:t>, а также попытки некоторых колониальных держав подавлять национально-освободительное движение при помощи репрессивных действий против колониальных народов не совместимы с Уставом Организации Объединенных Наций, Всеобщей декларацией прав человека и Декларацией о предоставлении независимости колониальным странам и народам,</w:t>
      </w:r>
    </w:p>
    <w:p w14:paraId="7A02E2BC" w14:textId="77777777" w:rsidR="00E141AC" w:rsidRPr="00195BF0" w:rsidRDefault="00E141AC" w:rsidP="00B43C30">
      <w:pPr>
        <w:rPr>
          <w:lang w:val="ru-RU"/>
        </w:rPr>
      </w:pPr>
      <w:r w:rsidRPr="00195BF0">
        <w:rPr>
          <w:lang w:val="ru-RU"/>
        </w:rPr>
        <w:tab/>
      </w:r>
      <w:r w:rsidRPr="00195BF0">
        <w:rPr>
          <w:i/>
          <w:iCs/>
          <w:lang w:val="ru-RU"/>
        </w:rPr>
        <w:t>глубоко сожалея</w:t>
      </w:r>
      <w:r w:rsidRPr="00195BF0">
        <w:rPr>
          <w:lang w:val="ru-RU"/>
        </w:rPr>
        <w:t xml:space="preserve"> о позиции, занятой некоторыми государствами, которые, невзирая на соответствующие резолюции Совета Безопасности, Генеральной Ассамблеи и Специального комитета по вопросу о ходе осуществления Декларации о предоставлении независимости колониальным странам и народам, продолжают сотрудничать с правительствами Португалии, Южной Африки и с незаконным режимом расистского меньшинства Южной Родезии, которые продолжают репрессии против африканских народов,</w:t>
      </w:r>
    </w:p>
    <w:p w14:paraId="5BC1527D" w14:textId="77777777" w:rsidR="00E141AC" w:rsidRPr="00195BF0" w:rsidRDefault="00E141AC" w:rsidP="00FD315A">
      <w:pPr>
        <w:spacing w:before="60"/>
        <w:rPr>
          <w:lang w:val="ru-RU"/>
        </w:rPr>
      </w:pPr>
      <w:r w:rsidRPr="00195BF0">
        <w:rPr>
          <w:i/>
          <w:iCs/>
          <w:lang w:val="ru-RU"/>
        </w:rPr>
        <w:lastRenderedPageBreak/>
        <w:tab/>
        <w:t>будучи серьезно озабочена</w:t>
      </w:r>
      <w:r w:rsidRPr="00195BF0">
        <w:rPr>
          <w:lang w:val="ru-RU"/>
        </w:rPr>
        <w:t xml:space="preserve"> развитием в южной части Африки союза между правительствами Португалии и Южной Африки и незаконным режимом расистского меньшинства Южной Родезии, деятельность которых угрожает международному миру и безопасности,</w:t>
      </w:r>
    </w:p>
    <w:p w14:paraId="2286598F" w14:textId="77777777" w:rsidR="00E141AC" w:rsidRPr="00195BF0" w:rsidRDefault="00E141AC" w:rsidP="00B43C30">
      <w:pPr>
        <w:spacing w:before="60"/>
        <w:rPr>
          <w:lang w:val="ru-RU"/>
        </w:rPr>
      </w:pPr>
      <w:r w:rsidRPr="00195BF0">
        <w:rPr>
          <w:lang w:val="ru-RU"/>
        </w:rPr>
        <w:tab/>
      </w:r>
      <w:r w:rsidRPr="00195BF0">
        <w:rPr>
          <w:i/>
          <w:iCs/>
          <w:lang w:val="ru-RU"/>
        </w:rPr>
        <w:t>будучи убеждена</w:t>
      </w:r>
      <w:r w:rsidRPr="00195BF0">
        <w:rPr>
          <w:lang w:val="ru-RU"/>
        </w:rPr>
        <w:t xml:space="preserve"> в том, что дальнейшее промедление быстрого и эффективного осуществления Декларации продолжает быть источником международных конфликтов и разногласий, которые серьезно мешают международному сотрудничеству и угрожают миру и безопасности во всем мире,</w:t>
      </w:r>
    </w:p>
    <w:p w14:paraId="172675C1" w14:textId="77777777" w:rsidR="00E141AC" w:rsidRPr="00195BF0" w:rsidRDefault="00E141AC" w:rsidP="00B43C30">
      <w:pPr>
        <w:spacing w:before="60"/>
        <w:rPr>
          <w:lang w:val="ru-RU"/>
        </w:rPr>
      </w:pPr>
      <w:r w:rsidRPr="00195BF0">
        <w:rPr>
          <w:lang w:val="ru-RU"/>
        </w:rPr>
        <w:tab/>
      </w:r>
      <w:r w:rsidRPr="00195BF0">
        <w:rPr>
          <w:i/>
          <w:iCs/>
          <w:lang w:val="ru-RU"/>
        </w:rPr>
        <w:t>вновь подчеркивая</w:t>
      </w:r>
      <w:r w:rsidRPr="00195BF0">
        <w:rPr>
          <w:lang w:val="ru-RU"/>
        </w:rPr>
        <w:t xml:space="preserve"> необходимость широкого и постоянного освещения деятельности Организации Объединенных Наций в области деколонизации, обстановки в колониальных территориях и непрекращающейся борьбы за освобождение, которую ведут колониальные народы,</w:t>
      </w:r>
    </w:p>
    <w:p w14:paraId="3980266F" w14:textId="77777777" w:rsidR="00E141AC" w:rsidRPr="00195BF0" w:rsidRDefault="00E141AC" w:rsidP="00B43C30">
      <w:pPr>
        <w:spacing w:before="60"/>
        <w:rPr>
          <w:lang w:val="ru-RU"/>
        </w:rPr>
      </w:pPr>
      <w:r w:rsidRPr="00195BF0">
        <w:rPr>
          <w:lang w:val="ru-RU"/>
        </w:rPr>
        <w:tab/>
      </w:r>
      <w:r w:rsidRPr="00195BF0">
        <w:rPr>
          <w:i/>
          <w:iCs/>
          <w:lang w:val="ru-RU"/>
        </w:rPr>
        <w:t>напоминая</w:t>
      </w:r>
      <w:r w:rsidRPr="00195BF0">
        <w:rPr>
          <w:lang w:val="ru-RU"/>
        </w:rPr>
        <w:t>, что в 1970 году исполнится десятая годовщина принятия Декларации,</w:t>
      </w:r>
    </w:p>
    <w:p w14:paraId="044F4872" w14:textId="77777777" w:rsidR="00E141AC" w:rsidRPr="00195BF0" w:rsidRDefault="00E141AC" w:rsidP="00B43C30">
      <w:pPr>
        <w:spacing w:before="60"/>
        <w:rPr>
          <w:lang w:val="ru-RU"/>
        </w:rPr>
      </w:pPr>
      <w:r w:rsidRPr="00195BF0">
        <w:rPr>
          <w:lang w:val="ru-RU"/>
        </w:rPr>
        <w:t>1</w:t>
      </w:r>
      <w:r w:rsidRPr="00195BF0">
        <w:rPr>
          <w:lang w:val="ru-RU"/>
        </w:rPr>
        <w:tab/>
      </w:r>
      <w:r w:rsidRPr="00195BF0">
        <w:rPr>
          <w:i/>
          <w:iCs/>
          <w:lang w:val="ru-RU"/>
        </w:rPr>
        <w:t>подтверждает</w:t>
      </w:r>
      <w:r w:rsidRPr="00195BF0">
        <w:rPr>
          <w:lang w:val="ru-RU"/>
        </w:rPr>
        <w:t xml:space="preserve"> свою резолюцию 1514 (XV) и все другие свои резолюции по вопросу о деколонизации;</w:t>
      </w:r>
    </w:p>
    <w:p w14:paraId="709AE1E7" w14:textId="77777777" w:rsidR="00E141AC" w:rsidRPr="00195BF0" w:rsidRDefault="00E141AC" w:rsidP="00653F7D">
      <w:pPr>
        <w:spacing w:before="60"/>
        <w:rPr>
          <w:lang w:val="ru-RU"/>
        </w:rPr>
      </w:pPr>
      <w:r w:rsidRPr="00195BF0">
        <w:rPr>
          <w:lang w:val="ru-RU"/>
        </w:rPr>
        <w:t>2</w:t>
      </w:r>
      <w:r w:rsidRPr="00195BF0">
        <w:rPr>
          <w:lang w:val="ru-RU"/>
        </w:rPr>
        <w:tab/>
      </w:r>
      <w:r w:rsidRPr="00195BF0">
        <w:rPr>
          <w:i/>
          <w:iCs/>
          <w:lang w:val="ru-RU"/>
        </w:rPr>
        <w:t>отмечает с удовлетворением работу</w:t>
      </w:r>
      <w:r w:rsidRPr="00195BF0">
        <w:rPr>
          <w:lang w:val="ru-RU"/>
        </w:rPr>
        <w:t>, проделанную Специальным комитетом по вопросу о ходе осуществления Декларации о предоставлении независимости колониальным странам и народам, и выражает Специальному комитету свою признательность за его усилия по обеспечению полного и эффективного выполнения Декларации;</w:t>
      </w:r>
    </w:p>
    <w:p w14:paraId="00D9465F" w14:textId="77777777" w:rsidR="00E141AC" w:rsidRPr="00195BF0" w:rsidRDefault="00E141AC" w:rsidP="00B43C30">
      <w:pPr>
        <w:spacing w:before="60"/>
        <w:rPr>
          <w:lang w:val="ru-RU"/>
        </w:rPr>
      </w:pPr>
      <w:r w:rsidRPr="00195BF0">
        <w:rPr>
          <w:lang w:val="ru-RU"/>
        </w:rPr>
        <w:t>3</w:t>
      </w:r>
      <w:r w:rsidRPr="00195BF0">
        <w:rPr>
          <w:lang w:val="ru-RU"/>
        </w:rPr>
        <w:tab/>
      </w:r>
      <w:r w:rsidRPr="00195BF0">
        <w:rPr>
          <w:i/>
          <w:iCs/>
          <w:lang w:val="ru-RU"/>
        </w:rPr>
        <w:t xml:space="preserve">утверждает </w:t>
      </w:r>
      <w:r w:rsidRPr="00195BF0">
        <w:rPr>
          <w:lang w:val="ru-RU"/>
        </w:rPr>
        <w:t>доклад Специального комитета о его работе в течение 1968 года, включая программу работы, намеченную Комитетом на 1969 год, и настоятельно призывает управляющие державы выполнить содержащиеся в этом докладе рекомендации по быстрому осуществлению Декларации и соответствующих резолюций Организации Объединенных Наций;</w:t>
      </w:r>
    </w:p>
    <w:p w14:paraId="2A6D49E9" w14:textId="77777777" w:rsidR="00E141AC" w:rsidRPr="00195BF0" w:rsidRDefault="00E141AC" w:rsidP="00B43C30">
      <w:pPr>
        <w:spacing w:before="60"/>
        <w:rPr>
          <w:lang w:val="ru-RU"/>
        </w:rPr>
      </w:pPr>
      <w:r w:rsidRPr="00195BF0">
        <w:rPr>
          <w:lang w:val="ru-RU"/>
        </w:rPr>
        <w:t>4</w:t>
      </w:r>
      <w:r w:rsidRPr="00195BF0">
        <w:rPr>
          <w:lang w:val="ru-RU"/>
        </w:rPr>
        <w:tab/>
      </w:r>
      <w:r w:rsidRPr="00195BF0">
        <w:rPr>
          <w:i/>
          <w:iCs/>
          <w:lang w:val="ru-RU"/>
        </w:rPr>
        <w:t>повторяет</w:t>
      </w:r>
      <w:r w:rsidRPr="00195BF0">
        <w:rPr>
          <w:lang w:val="ru-RU"/>
        </w:rPr>
        <w:t xml:space="preserve"> свое заявление о том, что продолжение колониального господства угрожает международному миру и безопасности и что практика </w:t>
      </w:r>
      <w:r w:rsidRPr="00195BF0">
        <w:rPr>
          <w:i/>
          <w:iCs/>
          <w:lang w:val="ru-RU"/>
        </w:rPr>
        <w:t>апартеида</w:t>
      </w:r>
      <w:r w:rsidRPr="00195BF0">
        <w:rPr>
          <w:lang w:val="ru-RU"/>
        </w:rPr>
        <w:t>, равно как и все формы расовой дискриминации, представляет собой преступление против человечества;</w:t>
      </w:r>
    </w:p>
    <w:p w14:paraId="3DB9273E" w14:textId="77777777" w:rsidR="00E141AC" w:rsidRPr="00195BF0" w:rsidRDefault="00E141AC" w:rsidP="00B43C30">
      <w:pPr>
        <w:spacing w:before="60"/>
        <w:rPr>
          <w:lang w:val="ru-RU"/>
        </w:rPr>
      </w:pPr>
      <w:r w:rsidRPr="00195BF0">
        <w:rPr>
          <w:lang w:val="ru-RU"/>
        </w:rPr>
        <w:t>5</w:t>
      </w:r>
      <w:r w:rsidRPr="00195BF0">
        <w:rPr>
          <w:lang w:val="ru-RU"/>
        </w:rPr>
        <w:tab/>
      </w:r>
      <w:r w:rsidRPr="00195BF0">
        <w:rPr>
          <w:i/>
          <w:iCs/>
          <w:lang w:val="ru-RU"/>
        </w:rPr>
        <w:t>подтверждае</w:t>
      </w:r>
      <w:r w:rsidRPr="00195BF0">
        <w:rPr>
          <w:lang w:val="ru-RU"/>
        </w:rPr>
        <w:t>т свое признание законности борьбы, которую ведут народы, находящиеся под колониальным господством, за осуществление своего права на самоопределение и независимость, и с удовлетворением отмечает прогресс, достигнутый в колониальных территориях национально-освободительными движениями как в результате борьбы, так и в результате программ реконструкции, и настоятельно призывает все государства оказывать их моральную и материальную поддержку;</w:t>
      </w:r>
    </w:p>
    <w:p w14:paraId="03235253" w14:textId="77777777" w:rsidR="00E141AC" w:rsidRPr="00195BF0" w:rsidRDefault="00E141AC" w:rsidP="00B43C30">
      <w:pPr>
        <w:spacing w:before="60"/>
        <w:rPr>
          <w:lang w:val="ru-RU"/>
        </w:rPr>
      </w:pPr>
      <w:r w:rsidRPr="00195BF0">
        <w:rPr>
          <w:lang w:val="ru-RU"/>
        </w:rPr>
        <w:t>6</w:t>
      </w:r>
      <w:r w:rsidRPr="00195BF0">
        <w:rPr>
          <w:lang w:val="ru-RU"/>
        </w:rPr>
        <w:tab/>
      </w:r>
      <w:r w:rsidRPr="00195BF0">
        <w:rPr>
          <w:i/>
          <w:iCs/>
          <w:lang w:val="ru-RU"/>
        </w:rPr>
        <w:t>настоятельно призывает</w:t>
      </w:r>
      <w:r w:rsidRPr="00195BF0">
        <w:rPr>
          <w:lang w:val="ru-RU"/>
        </w:rPr>
        <w:t xml:space="preserve"> все государства строго выполнять положения различных резолюций Генеральной Ассамблеи, а также резолюций Совета Безопасности в отношении колониальных территорий и, в частности, оказывать необходимую моральную, политическую и материальную поддержку народам этих территорий в их законной борьбе за достижение свободы и независимости;</w:t>
      </w:r>
    </w:p>
    <w:p w14:paraId="7D19FF62" w14:textId="77777777" w:rsidR="00E141AC" w:rsidRPr="00195BF0" w:rsidRDefault="00E141AC" w:rsidP="00B43C30">
      <w:pPr>
        <w:spacing w:before="60"/>
        <w:rPr>
          <w:lang w:val="ru-RU"/>
        </w:rPr>
      </w:pPr>
      <w:r w:rsidRPr="00195BF0">
        <w:rPr>
          <w:lang w:val="ru-RU"/>
        </w:rPr>
        <w:t>7</w:t>
      </w:r>
      <w:r w:rsidRPr="00195BF0">
        <w:rPr>
          <w:lang w:val="ru-RU"/>
        </w:rPr>
        <w:tab/>
      </w:r>
      <w:r w:rsidRPr="00195BF0">
        <w:rPr>
          <w:i/>
          <w:iCs/>
          <w:lang w:val="ru-RU"/>
        </w:rPr>
        <w:t>просит</w:t>
      </w:r>
      <w:r w:rsidRPr="00195BF0">
        <w:rPr>
          <w:lang w:val="ru-RU"/>
        </w:rPr>
        <w:t xml:space="preserve"> все государства, а также специализированные учреждения и международные организации воздерживаться от оказания какой-либо помощи правительствам Португалии и Южной Африки и незаконному расистскому режиму меньшинства Южной Родезии, пока они не откажутся от своей политики колониального господства и расовой дискриминации;</w:t>
      </w:r>
    </w:p>
    <w:p w14:paraId="69674C83" w14:textId="77777777" w:rsidR="00E141AC" w:rsidRPr="00195BF0" w:rsidRDefault="00E141AC" w:rsidP="00B43C30">
      <w:pPr>
        <w:spacing w:before="60"/>
        <w:rPr>
          <w:lang w:val="ru-RU"/>
        </w:rPr>
      </w:pPr>
      <w:r w:rsidRPr="00195BF0">
        <w:rPr>
          <w:lang w:val="ru-RU"/>
        </w:rPr>
        <w:t>8</w:t>
      </w:r>
      <w:r w:rsidRPr="00195BF0">
        <w:rPr>
          <w:lang w:val="ru-RU"/>
        </w:rPr>
        <w:tab/>
      </w:r>
      <w:r w:rsidRPr="00195BF0">
        <w:rPr>
          <w:i/>
          <w:iCs/>
          <w:lang w:val="ru-RU"/>
        </w:rPr>
        <w:t>заявляет</w:t>
      </w:r>
      <w:r w:rsidRPr="00195BF0">
        <w:rPr>
          <w:lang w:val="ru-RU"/>
        </w:rPr>
        <w:t>, что практика использования наемников против движений за национальное освобождение и независимость является уголовно наказуемым деянием, а сами наемники объявляются преступниками, находящимися вне закона, и призывает правительства всех стран принять законы, объявляющие набор, финансирование и обучение наемников на их территориях наказуемым преступлением и запрещающие их гражданам поступать на службу в качестве наемников;</w:t>
      </w:r>
    </w:p>
    <w:p w14:paraId="3AEF1C60" w14:textId="77777777" w:rsidR="00E141AC" w:rsidRPr="00195BF0" w:rsidRDefault="00E141AC" w:rsidP="00B43C30">
      <w:pPr>
        <w:spacing w:before="60"/>
        <w:rPr>
          <w:lang w:val="ru-RU"/>
        </w:rPr>
      </w:pPr>
      <w:r w:rsidRPr="00195BF0">
        <w:rPr>
          <w:lang w:val="ru-RU"/>
        </w:rPr>
        <w:t>9</w:t>
      </w:r>
      <w:r w:rsidRPr="00195BF0">
        <w:rPr>
          <w:lang w:val="ru-RU"/>
        </w:rPr>
        <w:tab/>
      </w:r>
      <w:r w:rsidRPr="00195BF0">
        <w:rPr>
          <w:i/>
          <w:iCs/>
          <w:lang w:val="ru-RU"/>
        </w:rPr>
        <w:t>призывает</w:t>
      </w:r>
      <w:r w:rsidRPr="00195BF0">
        <w:rPr>
          <w:lang w:val="ru-RU"/>
        </w:rPr>
        <w:t xml:space="preserve"> колониальные державы ликвидировать свои военные базы и установки в колониальных территориях и воздерживаться от создания там новых баз и от использования все еще существующих для вмешательства в дело освобождения народов колониальных территорий в ходе осуществления ими своих законных прав на свободу и независимость;</w:t>
      </w:r>
    </w:p>
    <w:p w14:paraId="0220601A" w14:textId="77777777" w:rsidR="00E141AC" w:rsidRPr="00195BF0" w:rsidRDefault="00E141AC" w:rsidP="00FD315A">
      <w:pPr>
        <w:spacing w:before="60"/>
        <w:rPr>
          <w:lang w:val="ru-RU"/>
        </w:rPr>
      </w:pPr>
      <w:r w:rsidRPr="00195BF0">
        <w:rPr>
          <w:lang w:val="ru-RU"/>
        </w:rPr>
        <w:lastRenderedPageBreak/>
        <w:t>10</w:t>
      </w:r>
      <w:r w:rsidRPr="00195BF0">
        <w:rPr>
          <w:lang w:val="ru-RU"/>
        </w:rPr>
        <w:tab/>
      </w:r>
      <w:r w:rsidRPr="00195BF0">
        <w:rPr>
          <w:i/>
          <w:iCs/>
          <w:lang w:val="ru-RU"/>
        </w:rPr>
        <w:t>вновь осуждает</w:t>
      </w:r>
      <w:r w:rsidRPr="00195BF0">
        <w:rPr>
          <w:lang w:val="ru-RU"/>
        </w:rPr>
        <w:t xml:space="preserve"> проводимую некоторыми колониальными державами в территориях, находящихся под их господством, политику навязывания непредставительных режимов и конституции, укрепления позиций иностранных экономических и других кругов, введения в заблуждение мирового общественного мнения и поощрения систематического притока иностранных иммигрантов с одновременным перемещением, депортацией и переселением коренных жителей в другие районы и призывает эти державы отказаться от подобных действий;</w:t>
      </w:r>
    </w:p>
    <w:p w14:paraId="2F137507" w14:textId="77777777" w:rsidR="00E141AC" w:rsidRPr="00195BF0" w:rsidRDefault="00E141AC" w:rsidP="00653F7D">
      <w:pPr>
        <w:spacing w:before="100"/>
        <w:rPr>
          <w:lang w:val="ru-RU"/>
        </w:rPr>
      </w:pPr>
      <w:r w:rsidRPr="00195BF0">
        <w:rPr>
          <w:lang w:val="ru-RU"/>
        </w:rPr>
        <w:t>11</w:t>
      </w:r>
      <w:r w:rsidRPr="00195BF0">
        <w:rPr>
          <w:lang w:val="ru-RU"/>
        </w:rPr>
        <w:tab/>
      </w:r>
      <w:r w:rsidRPr="00195BF0">
        <w:rPr>
          <w:i/>
          <w:iCs/>
          <w:lang w:val="ru-RU"/>
        </w:rPr>
        <w:t>предлагает</w:t>
      </w:r>
      <w:r w:rsidRPr="00195BF0">
        <w:rPr>
          <w:lang w:val="ru-RU"/>
        </w:rPr>
        <w:t xml:space="preserve"> Специальному комитету продолжать выполнение своих задач и изыскивать надлежащие средства для обеспечения немедленного и полного осуществления Декларации во всех территориях, которые еще не достигли независимости;</w:t>
      </w:r>
    </w:p>
    <w:p w14:paraId="187D4E23" w14:textId="77777777" w:rsidR="00E141AC" w:rsidRPr="00195BF0" w:rsidRDefault="00E141AC" w:rsidP="00B43C30">
      <w:pPr>
        <w:spacing w:before="100"/>
        <w:rPr>
          <w:lang w:val="ru-RU"/>
        </w:rPr>
      </w:pPr>
      <w:r w:rsidRPr="00195BF0">
        <w:rPr>
          <w:lang w:val="ru-RU"/>
        </w:rPr>
        <w:t>12</w:t>
      </w:r>
      <w:r w:rsidRPr="00195BF0">
        <w:rPr>
          <w:lang w:val="ru-RU"/>
        </w:rPr>
        <w:tab/>
      </w:r>
      <w:r w:rsidRPr="00195BF0">
        <w:rPr>
          <w:i/>
          <w:iCs/>
          <w:lang w:val="ru-RU"/>
        </w:rPr>
        <w:t>просит</w:t>
      </w:r>
      <w:r w:rsidRPr="00195BF0">
        <w:rPr>
          <w:lang w:val="ru-RU"/>
        </w:rPr>
        <w:t xml:space="preserve"> Специальный комитет вносить конкретные предложения, которые могли бы помочь Совету Безопасности при рассмотрении им вопросов о надлежащих мерах в соответствии с Уставом Организации Объединенных Наций в отношении событий в колониальных территориях, которые могут угрожать международному миру и безопасности, и рекомендует Совету в полной мере учитывать такие предложения;</w:t>
      </w:r>
    </w:p>
    <w:p w14:paraId="1A2B4EDD" w14:textId="77777777" w:rsidR="00E141AC" w:rsidRPr="00195BF0" w:rsidRDefault="00E141AC" w:rsidP="00B43C30">
      <w:pPr>
        <w:spacing w:before="100"/>
        <w:rPr>
          <w:lang w:val="ru-RU"/>
        </w:rPr>
      </w:pPr>
      <w:r w:rsidRPr="00195BF0">
        <w:rPr>
          <w:lang w:val="ru-RU"/>
        </w:rPr>
        <w:t>13</w:t>
      </w:r>
      <w:r w:rsidRPr="00195BF0">
        <w:rPr>
          <w:lang w:val="ru-RU"/>
        </w:rPr>
        <w:tab/>
      </w:r>
      <w:r w:rsidRPr="00195BF0">
        <w:rPr>
          <w:i/>
          <w:iCs/>
          <w:lang w:val="ru-RU"/>
        </w:rPr>
        <w:t>предлагает</w:t>
      </w:r>
      <w:r w:rsidRPr="00195BF0">
        <w:rPr>
          <w:lang w:val="ru-RU"/>
        </w:rPr>
        <w:t xml:space="preserve"> Специальному комитету продолжать изучение вопроса о выполнении государствами-членами Декларации, а также других соответствующих резолюций по вопросу о деколонизации, в частности резолюций, относящихся к территориям под португальским господством, к Южной Родезии и Намибии, и представить об этом доклад Генеральной Ассамблее на двадцать четвертой сессии;</w:t>
      </w:r>
    </w:p>
    <w:p w14:paraId="0A7D25F7" w14:textId="77777777" w:rsidR="00E141AC" w:rsidRPr="00195BF0" w:rsidRDefault="00E141AC" w:rsidP="00B43C30">
      <w:pPr>
        <w:spacing w:before="100"/>
        <w:rPr>
          <w:lang w:val="ru-RU"/>
        </w:rPr>
      </w:pPr>
      <w:r w:rsidRPr="00195BF0">
        <w:rPr>
          <w:lang w:val="ru-RU"/>
        </w:rPr>
        <w:t>14</w:t>
      </w:r>
      <w:r w:rsidRPr="00195BF0">
        <w:rPr>
          <w:lang w:val="ru-RU"/>
        </w:rPr>
        <w:tab/>
      </w:r>
      <w:r w:rsidRPr="00195BF0">
        <w:rPr>
          <w:i/>
          <w:iCs/>
          <w:lang w:val="ru-RU"/>
        </w:rPr>
        <w:t>просит</w:t>
      </w:r>
      <w:r w:rsidRPr="00195BF0">
        <w:rPr>
          <w:lang w:val="ru-RU"/>
        </w:rPr>
        <w:t xml:space="preserve"> Специальный комитет уделять особое внимание малым территориям и рекомендовать Генеральной Ассамблее наиболее подходящие методы, равно как и меры, которые следует принять, чтобы население этих территорий могло полностью осуществить свое право на самоопределение и независимость;</w:t>
      </w:r>
    </w:p>
    <w:p w14:paraId="7E26389D" w14:textId="77777777" w:rsidR="00E141AC" w:rsidRPr="00195BF0" w:rsidRDefault="00E141AC" w:rsidP="00B43C30">
      <w:pPr>
        <w:spacing w:before="100"/>
        <w:rPr>
          <w:lang w:val="ru-RU"/>
        </w:rPr>
      </w:pPr>
      <w:r w:rsidRPr="00195BF0">
        <w:rPr>
          <w:lang w:val="ru-RU"/>
        </w:rPr>
        <w:t>15</w:t>
      </w:r>
      <w:r w:rsidRPr="00195BF0">
        <w:rPr>
          <w:lang w:val="ru-RU"/>
        </w:rPr>
        <w:tab/>
      </w:r>
      <w:r w:rsidRPr="00195BF0">
        <w:rPr>
          <w:i/>
          <w:iCs/>
          <w:lang w:val="ru-RU"/>
        </w:rPr>
        <w:t>настоятельно призывает</w:t>
      </w:r>
      <w:r w:rsidRPr="00195BF0">
        <w:rPr>
          <w:lang w:val="ru-RU"/>
        </w:rPr>
        <w:t xml:space="preserve"> управляющие державы сотрудничать со Специальным комитетом путем обеспечения выездным миссиям доступа в колониальные территории в соответствии с решениями, принятыми Генеральной Ассамблеей и Специальным комитетом ранее;</w:t>
      </w:r>
    </w:p>
    <w:p w14:paraId="1B56CE9B" w14:textId="77777777" w:rsidR="00E141AC" w:rsidRPr="00195BF0" w:rsidRDefault="00E141AC" w:rsidP="00B43C30">
      <w:pPr>
        <w:spacing w:before="100"/>
        <w:rPr>
          <w:lang w:val="ru-RU"/>
        </w:rPr>
      </w:pPr>
      <w:r w:rsidRPr="00195BF0">
        <w:rPr>
          <w:lang w:val="ru-RU"/>
        </w:rPr>
        <w:t>16</w:t>
      </w:r>
      <w:r w:rsidRPr="00195BF0">
        <w:rPr>
          <w:lang w:val="ru-RU"/>
        </w:rPr>
        <w:tab/>
      </w:r>
      <w:r w:rsidRPr="00195BF0">
        <w:rPr>
          <w:i/>
          <w:iCs/>
          <w:lang w:val="ru-RU"/>
        </w:rPr>
        <w:t>постановляет</w:t>
      </w:r>
      <w:r w:rsidRPr="00195BF0">
        <w:rPr>
          <w:lang w:val="ru-RU"/>
        </w:rPr>
        <w:t xml:space="preserve"> создать Подготовительный комитет по проведению десятой годовщины Декларации о предоставлении независимости колониальным странам и народам в составе членов Специального комитета и шести других членов, которые будут назначены Председателем Генеральной Ассамблеи в консультации с Председателем Специального комитета, и предлагает Подготовительному комитету подготовить специальную программу деятельности в связи с десятой годовщиной принятия Декларации с целью изыскания новых способов и средств для ускорения достижения целей, изложенных в Декларации, и представить об этом доклад Ассамблее на двадцать четвертой сессии;</w:t>
      </w:r>
    </w:p>
    <w:p w14:paraId="6C40D59D" w14:textId="77777777" w:rsidR="00E141AC" w:rsidRPr="00195BF0" w:rsidRDefault="00E141AC" w:rsidP="00B43C30">
      <w:pPr>
        <w:spacing w:before="100"/>
        <w:rPr>
          <w:lang w:val="ru-RU"/>
        </w:rPr>
      </w:pPr>
      <w:r w:rsidRPr="00195BF0">
        <w:rPr>
          <w:lang w:val="ru-RU"/>
        </w:rPr>
        <w:t>17</w:t>
      </w:r>
      <w:r w:rsidRPr="00195BF0">
        <w:rPr>
          <w:lang w:val="ru-RU"/>
        </w:rPr>
        <w:tab/>
      </w:r>
      <w:r w:rsidRPr="00195BF0">
        <w:rPr>
          <w:i/>
          <w:iCs/>
          <w:lang w:val="ru-RU"/>
        </w:rPr>
        <w:t>предлагает</w:t>
      </w:r>
      <w:r w:rsidRPr="00195BF0">
        <w:rPr>
          <w:lang w:val="ru-RU"/>
        </w:rPr>
        <w:t xml:space="preserve"> Генеральному секретарю принять с учетом предложений Специального комитета конкретные меры, опираясь на все имеющиеся в его распоряжении средства информации, включая печатные издания, радио и телевидение, для широкого и постоянного освещения деятельности Организации Объединенных Наций в области деколонизации, освещения обстановки в колониальных территориях и непрекращающейся борьбы за освобождение, которую ведут колониальные народы;</w:t>
      </w:r>
    </w:p>
    <w:p w14:paraId="0E4FE8EA" w14:textId="77777777" w:rsidR="00E141AC" w:rsidRPr="00195BF0" w:rsidRDefault="00E141AC" w:rsidP="00B43C30">
      <w:pPr>
        <w:spacing w:before="100"/>
        <w:rPr>
          <w:lang w:val="ru-RU"/>
        </w:rPr>
      </w:pPr>
      <w:r w:rsidRPr="00195BF0">
        <w:rPr>
          <w:lang w:val="ru-RU"/>
        </w:rPr>
        <w:t>18</w:t>
      </w:r>
      <w:r w:rsidRPr="00195BF0">
        <w:rPr>
          <w:lang w:val="ru-RU"/>
        </w:rPr>
        <w:tab/>
      </w:r>
      <w:r w:rsidRPr="00195BF0">
        <w:rPr>
          <w:i/>
          <w:iCs/>
          <w:lang w:val="ru-RU"/>
        </w:rPr>
        <w:t>предлагает</w:t>
      </w:r>
      <w:r w:rsidRPr="00195BF0">
        <w:rPr>
          <w:lang w:val="ru-RU"/>
        </w:rPr>
        <w:t xml:space="preserve"> управляющим державам сотрудничать с Генеральным секретарем в деле оказания содействия широкому распространению информации о работе Организации Объединенных Наций по осуществлению Декларации;</w:t>
      </w:r>
    </w:p>
    <w:p w14:paraId="2AA71CAB" w14:textId="77777777" w:rsidR="00E141AC" w:rsidRPr="00195BF0" w:rsidRDefault="00E141AC" w:rsidP="00B43C30">
      <w:pPr>
        <w:spacing w:before="100"/>
        <w:rPr>
          <w:lang w:val="ru-RU"/>
        </w:rPr>
      </w:pPr>
      <w:r w:rsidRPr="00195BF0">
        <w:rPr>
          <w:lang w:val="ru-RU"/>
        </w:rPr>
        <w:t>19</w:t>
      </w:r>
      <w:r w:rsidRPr="00195BF0">
        <w:rPr>
          <w:lang w:val="ru-RU"/>
        </w:rPr>
        <w:tab/>
      </w:r>
      <w:r w:rsidRPr="00195BF0">
        <w:rPr>
          <w:i/>
          <w:iCs/>
          <w:lang w:val="ru-RU"/>
        </w:rPr>
        <w:t>предлагает</w:t>
      </w:r>
      <w:r w:rsidRPr="00195BF0">
        <w:rPr>
          <w:lang w:val="ru-RU"/>
        </w:rPr>
        <w:t xml:space="preserve"> Генеральному секретарю обеспечить все условия, необходимые для осуществления данной резолюции.</w:t>
      </w:r>
    </w:p>
    <w:p w14:paraId="6803A6C8" w14:textId="77777777" w:rsidR="00E070BC" w:rsidRPr="00195BF0" w:rsidRDefault="00A12684" w:rsidP="00A12684">
      <w:pPr>
        <w:pStyle w:val="Endtext"/>
        <w:rPr>
          <w:sz w:val="24"/>
          <w:lang w:val="ru-RU"/>
        </w:rPr>
      </w:pPr>
      <w:r>
        <w:rPr>
          <w:lang w:val="ru-RU"/>
        </w:rPr>
        <w:t>Ссылка</w:t>
      </w:r>
      <w:r w:rsidR="00E070BC" w:rsidRPr="00195BF0">
        <w:rPr>
          <w:lang w:val="ru-RU"/>
        </w:rPr>
        <w:t xml:space="preserve">: </w:t>
      </w:r>
      <w:r w:rsidR="00E070BC" w:rsidRPr="00195BF0">
        <w:rPr>
          <w:lang w:val="ru-RU"/>
        </w:rPr>
        <w:tab/>
        <w:t>Документы 3977/CA24 (1969</w:t>
      </w:r>
      <w:r w:rsidR="005C15B3">
        <w:rPr>
          <w:lang w:val="ru-RU"/>
        </w:rPr>
        <w:t> г.</w:t>
      </w:r>
      <w:r w:rsidR="00E070BC" w:rsidRPr="00195BF0">
        <w:rPr>
          <w:lang w:val="ru-RU"/>
        </w:rPr>
        <w:t>), 4402/CA27 (1972</w:t>
      </w:r>
      <w:r w:rsidR="005C15B3">
        <w:rPr>
          <w:lang w:val="ru-RU"/>
        </w:rPr>
        <w:t xml:space="preserve"> г.</w:t>
      </w:r>
      <w:r w:rsidR="00E070BC" w:rsidRPr="00195BF0">
        <w:rPr>
          <w:lang w:val="ru-RU"/>
        </w:rPr>
        <w:t>), 4965/CA31 (1976</w:t>
      </w:r>
      <w:r w:rsidR="005C15B3">
        <w:rPr>
          <w:lang w:val="ru-RU"/>
        </w:rPr>
        <w:t xml:space="preserve"> г.</w:t>
      </w:r>
      <w:r w:rsidR="00E070BC" w:rsidRPr="00195BF0">
        <w:rPr>
          <w:lang w:val="ru-RU"/>
        </w:rPr>
        <w:t>), 5703/CA36 (1981</w:t>
      </w:r>
      <w:r w:rsidR="005C15B3">
        <w:rPr>
          <w:lang w:val="ru-RU"/>
        </w:rPr>
        <w:t xml:space="preserve"> г.</w:t>
      </w:r>
      <w:r w:rsidR="00E070BC" w:rsidRPr="00195BF0">
        <w:rPr>
          <w:lang w:val="ru-RU"/>
        </w:rPr>
        <w:t>), 6197/CA39 (1984</w:t>
      </w:r>
      <w:r w:rsidR="005C15B3">
        <w:rPr>
          <w:lang w:val="ru-RU"/>
        </w:rPr>
        <w:t xml:space="preserve"> г.</w:t>
      </w:r>
      <w:r w:rsidR="00E070BC" w:rsidRPr="00195BF0">
        <w:rPr>
          <w:lang w:val="ru-RU"/>
        </w:rPr>
        <w:t>).</w:t>
      </w:r>
    </w:p>
    <w:p w14:paraId="6F223E9D" w14:textId="77777777" w:rsidR="00E070BC" w:rsidRPr="00195BF0" w:rsidRDefault="00E070BC">
      <w:pPr>
        <w:jc w:val="center"/>
        <w:rPr>
          <w:lang w:val="ru-RU"/>
        </w:rPr>
      </w:pPr>
      <w:r w:rsidRPr="00195BF0">
        <w:rPr>
          <w:lang w:val="ru-RU"/>
        </w:rPr>
        <w:t>______________</w:t>
      </w:r>
    </w:p>
    <w:p w14:paraId="0FC905D3" w14:textId="7780C3F1" w:rsidR="00E070BC" w:rsidRPr="00195BF0" w:rsidRDefault="00ED3F0A" w:rsidP="00E070BC">
      <w:pPr>
        <w:pStyle w:val="ResNo"/>
        <w:rPr>
          <w:sz w:val="28"/>
          <w:lang w:val="ru-RU"/>
        </w:rPr>
      </w:pPr>
      <w:bookmarkStart w:id="1880" w:name="_Toc423970684"/>
      <w:bookmarkStart w:id="1881" w:name="_Toc460246958"/>
      <w:bookmarkStart w:id="1882" w:name="_Toc489964908"/>
      <w:bookmarkStart w:id="1883" w:name="_Toc531269869"/>
      <w:bookmarkStart w:id="1884" w:name="_Toc119327245"/>
      <w:r w:rsidRPr="00195BF0">
        <w:rPr>
          <w:caps w:val="0"/>
          <w:lang w:val="ru-RU"/>
        </w:rPr>
        <w:lastRenderedPageBreak/>
        <w:t>РЕЗОЛЮЦИЯ</w:t>
      </w:r>
      <w:r w:rsidR="00E070BC" w:rsidRPr="00195BF0">
        <w:rPr>
          <w:lang w:val="ru-RU"/>
        </w:rPr>
        <w:t xml:space="preserve"> 708 (C-1972</w:t>
      </w:r>
      <w:r w:rsidR="00E070BC" w:rsidRPr="00195BF0">
        <w:rPr>
          <w:caps w:val="0"/>
          <w:lang w:val="ru-RU"/>
        </w:rPr>
        <w:t>)</w:t>
      </w:r>
      <w:bookmarkEnd w:id="1880"/>
      <w:bookmarkEnd w:id="1881"/>
      <w:bookmarkEnd w:id="1882"/>
      <w:bookmarkEnd w:id="1883"/>
      <w:bookmarkEnd w:id="1884"/>
    </w:p>
    <w:p w14:paraId="2DF11BA3" w14:textId="77777777" w:rsidR="00E070BC" w:rsidRPr="00195BF0" w:rsidRDefault="00E070BC" w:rsidP="00E070BC">
      <w:pPr>
        <w:pStyle w:val="Restitle"/>
        <w:rPr>
          <w:lang w:val="ru-RU"/>
        </w:rPr>
      </w:pPr>
      <w:bookmarkStart w:id="1885" w:name="_Toc423970685"/>
      <w:bookmarkStart w:id="1886" w:name="_Toc460246959"/>
      <w:bookmarkStart w:id="1887" w:name="_Toc489964909"/>
      <w:bookmarkStart w:id="1888" w:name="_Toc531269870"/>
      <w:bookmarkStart w:id="1889" w:name="_Toc119327246"/>
      <w:r w:rsidRPr="00195BF0">
        <w:rPr>
          <w:lang w:val="ru-RU"/>
        </w:rPr>
        <w:t>Резолюции Генеральной Ассамблеи Организации Объединенных Наций</w:t>
      </w:r>
      <w:bookmarkEnd w:id="1885"/>
      <w:bookmarkEnd w:id="1886"/>
      <w:bookmarkEnd w:id="1887"/>
      <w:bookmarkEnd w:id="1888"/>
      <w:bookmarkEnd w:id="1889"/>
      <w:r w:rsidRPr="00195BF0">
        <w:rPr>
          <w:lang w:val="ru-RU"/>
        </w:rPr>
        <w:t xml:space="preserve"> </w:t>
      </w:r>
    </w:p>
    <w:p w14:paraId="15BE0798" w14:textId="77777777" w:rsidR="00E141AC" w:rsidRPr="00195BF0" w:rsidRDefault="00E141AC" w:rsidP="00E00F25">
      <w:pPr>
        <w:pStyle w:val="Normalaftertitle"/>
        <w:rPr>
          <w:lang w:val="ru-RU"/>
        </w:rPr>
      </w:pPr>
      <w:r w:rsidRPr="00195BF0">
        <w:rPr>
          <w:lang w:val="ru-RU"/>
        </w:rPr>
        <w:t>Совет,</w:t>
      </w:r>
    </w:p>
    <w:p w14:paraId="363621B8" w14:textId="77777777" w:rsidR="00E141AC" w:rsidRPr="00195BF0" w:rsidRDefault="00E141AC" w:rsidP="00E00F25">
      <w:pPr>
        <w:pStyle w:val="Call"/>
        <w:spacing w:before="80"/>
        <w:rPr>
          <w:lang w:val="ru-RU"/>
        </w:rPr>
      </w:pPr>
      <w:r w:rsidRPr="00195BF0">
        <w:rPr>
          <w:lang w:val="ru-RU"/>
        </w:rPr>
        <w:t>ссылаясь</w:t>
      </w:r>
    </w:p>
    <w:p w14:paraId="55B85EF8" w14:textId="77777777" w:rsidR="00E141AC" w:rsidRPr="00195BF0" w:rsidRDefault="00E141AC" w:rsidP="00E00F25">
      <w:pPr>
        <w:spacing w:before="100"/>
        <w:rPr>
          <w:lang w:val="ru-RU"/>
        </w:rPr>
      </w:pPr>
      <w:r w:rsidRPr="00195BF0">
        <w:rPr>
          <w:i/>
          <w:lang w:val="ru-RU"/>
        </w:rPr>
        <w:t>a)</w:t>
      </w:r>
      <w:r w:rsidRPr="00195BF0">
        <w:rPr>
          <w:lang w:val="ru-RU"/>
        </w:rPr>
        <w:tab/>
        <w:t>на Декларацию о предоставлении независимости колониальным странам и народам, содержащуюся в резолюции 1514 (XV), которая была принята Генеральной Ассамблеей Организации Объединенных Наций 14 декабря 1960 года, и другие соответствующие резолюции Генеральной Ассамблеи;</w:t>
      </w:r>
    </w:p>
    <w:p w14:paraId="1D2022BE" w14:textId="77777777" w:rsidR="00E141AC" w:rsidRPr="00195BF0" w:rsidRDefault="00E141AC" w:rsidP="00E00F25">
      <w:pPr>
        <w:rPr>
          <w:lang w:val="ru-RU"/>
        </w:rPr>
      </w:pPr>
      <w:r w:rsidRPr="00195BF0">
        <w:rPr>
          <w:i/>
          <w:lang w:val="ru-RU"/>
        </w:rPr>
        <w:t>b)</w:t>
      </w:r>
      <w:r w:rsidRPr="00195BF0">
        <w:rPr>
          <w:lang w:val="ru-RU"/>
        </w:rPr>
        <w:tab/>
        <w:t>на Резолюцию 659, принятую Советом на его 24-й сессии,</w:t>
      </w:r>
    </w:p>
    <w:p w14:paraId="74E193E9" w14:textId="77777777" w:rsidR="00E141AC" w:rsidRPr="00195BF0" w:rsidRDefault="00E141AC" w:rsidP="00E00F25">
      <w:pPr>
        <w:rPr>
          <w:lang w:val="ru-RU"/>
        </w:rPr>
      </w:pPr>
      <w:r w:rsidRPr="00195BF0">
        <w:rPr>
          <w:lang w:val="ru-RU"/>
        </w:rPr>
        <w:tab/>
      </w:r>
      <w:r w:rsidRPr="00195BF0">
        <w:rPr>
          <w:i/>
          <w:iCs/>
          <w:lang w:val="ru-RU"/>
        </w:rPr>
        <w:t xml:space="preserve">отметив </w:t>
      </w:r>
      <w:r w:rsidRPr="00195BF0">
        <w:rPr>
          <w:lang w:val="ru-RU"/>
        </w:rPr>
        <w:t>резолюции двадцать шестой сессии Генеральной Ассамблеи, приложенные к Документу 4303/СА27</w:t>
      </w:r>
      <w:r w:rsidRPr="00195BF0">
        <w:rPr>
          <w:rStyle w:val="FootnoteReference"/>
          <w:lang w:val="ru-RU"/>
        </w:rPr>
        <w:footnoteReference w:customMarkFollows="1" w:id="21"/>
        <w:t>1</w:t>
      </w:r>
      <w:r w:rsidRPr="00195BF0">
        <w:rPr>
          <w:lang w:val="ru-RU"/>
        </w:rPr>
        <w:t>, которые были представлены Совету в соответствии со Статьей IV Соглашения между Организацией Объединенных Наций и МСЭ,</w:t>
      </w:r>
    </w:p>
    <w:p w14:paraId="0CF43707" w14:textId="77777777" w:rsidR="00E141AC" w:rsidRPr="00195BF0" w:rsidRDefault="00E141AC" w:rsidP="00E00F25">
      <w:pPr>
        <w:rPr>
          <w:lang w:val="ru-RU"/>
        </w:rPr>
      </w:pPr>
      <w:r w:rsidRPr="00195BF0">
        <w:rPr>
          <w:lang w:val="ru-RU"/>
        </w:rPr>
        <w:tab/>
      </w:r>
      <w:r w:rsidRPr="00195BF0">
        <w:rPr>
          <w:i/>
          <w:iCs/>
          <w:lang w:val="ru-RU"/>
        </w:rPr>
        <w:t xml:space="preserve">предлагает </w:t>
      </w:r>
      <w:r w:rsidRPr="00195BF0">
        <w:rPr>
          <w:lang w:val="ru-RU"/>
        </w:rPr>
        <w:t>администрациям, в особенности администрациям стран, где имеются беженцы из зависимых территорий в Африке, организовать в своих центрах профессионально-технического обучения подготовку определенного числа имеющих финансовую поддержку беженцев, которые желают получить специальность в сфере электросвязи,</w:t>
      </w:r>
    </w:p>
    <w:p w14:paraId="0FEFB1E1" w14:textId="77777777" w:rsidR="00E141AC" w:rsidRPr="00195BF0" w:rsidRDefault="00E141AC" w:rsidP="00E00F25">
      <w:pPr>
        <w:pStyle w:val="Call"/>
        <w:keepNext w:val="0"/>
        <w:keepLines w:val="0"/>
        <w:rPr>
          <w:lang w:val="ru-RU"/>
        </w:rPr>
      </w:pPr>
      <w:r w:rsidRPr="00195BF0">
        <w:rPr>
          <w:lang w:val="ru-RU"/>
        </w:rPr>
        <w:t>просит Генерального секретаря</w:t>
      </w:r>
    </w:p>
    <w:p w14:paraId="7987D043" w14:textId="77777777" w:rsidR="00E141AC" w:rsidRPr="00195BF0" w:rsidRDefault="00E141AC" w:rsidP="00E00F25">
      <w:pPr>
        <w:rPr>
          <w:lang w:val="ru-RU"/>
        </w:rPr>
      </w:pPr>
      <w:r w:rsidRPr="00195BF0">
        <w:rPr>
          <w:lang w:val="ru-RU"/>
        </w:rPr>
        <w:t>1</w:t>
      </w:r>
      <w:r w:rsidRPr="00195BF0">
        <w:rPr>
          <w:lang w:val="ru-RU"/>
        </w:rPr>
        <w:tab/>
        <w:t>поддерживать связь с Верховным комиссаром Организации Объединенных Наций по делам беженцев, другими органами системы Организации Объединенных Наций и с Организацией африканского единства в целях обеспечения сотрудничества в этой области;</w:t>
      </w:r>
    </w:p>
    <w:p w14:paraId="6A4D9E23" w14:textId="77777777" w:rsidR="00E141AC" w:rsidRPr="00195BF0" w:rsidRDefault="00E141AC" w:rsidP="00E00F25">
      <w:pPr>
        <w:rPr>
          <w:lang w:val="ru-RU"/>
        </w:rPr>
      </w:pPr>
      <w:r w:rsidRPr="00195BF0">
        <w:rPr>
          <w:lang w:val="ru-RU"/>
        </w:rPr>
        <w:t>2</w:t>
      </w:r>
      <w:r w:rsidRPr="00195BF0">
        <w:rPr>
          <w:lang w:val="ru-RU"/>
        </w:rPr>
        <w:tab/>
        <w:t>продолжать сотрудничать с Верховным комиссаром Организации Объединенных Наций по делам беженцев во исполнение Резолюции 659,</w:t>
      </w:r>
    </w:p>
    <w:p w14:paraId="3EB89209" w14:textId="77777777" w:rsidR="00E141AC" w:rsidRPr="00195BF0" w:rsidRDefault="00E141AC" w:rsidP="00E00F25">
      <w:pPr>
        <w:pStyle w:val="Call"/>
        <w:keepNext w:val="0"/>
        <w:keepLines w:val="0"/>
        <w:rPr>
          <w:lang w:val="ru-RU"/>
        </w:rPr>
      </w:pPr>
      <w:r w:rsidRPr="00195BF0">
        <w:rPr>
          <w:lang w:val="ru-RU"/>
        </w:rPr>
        <w:t>поручает Генеральному секретарю</w:t>
      </w:r>
    </w:p>
    <w:p w14:paraId="49C73DA2" w14:textId="77777777" w:rsidR="00E141AC" w:rsidRPr="00195BF0" w:rsidRDefault="00E141AC" w:rsidP="00E00F25">
      <w:pPr>
        <w:rPr>
          <w:lang w:val="ru-RU"/>
        </w:rPr>
      </w:pPr>
      <w:r w:rsidRPr="00195BF0">
        <w:rPr>
          <w:lang w:val="ru-RU"/>
        </w:rPr>
        <w:t>1</w:t>
      </w:r>
      <w:r w:rsidRPr="00195BF0">
        <w:rPr>
          <w:lang w:val="ru-RU"/>
        </w:rPr>
        <w:tab/>
        <w:t>обратить внимание Членов Союза на данную Резолюцию и сообщить ее текст Генеральному секретарю Организации Объединенных Наций, Верховному комиссару Организации Объединенных Наций по делам беженцев, руководителям специализированных учреждений и Международного агентства по атомной энергии, а также Генеральному секретарю Организации африканского единства;</w:t>
      </w:r>
    </w:p>
    <w:p w14:paraId="7B944BEF" w14:textId="77777777" w:rsidR="00E141AC" w:rsidRPr="00195BF0" w:rsidRDefault="00E141AC" w:rsidP="00E00F25">
      <w:pPr>
        <w:rPr>
          <w:lang w:val="ru-RU"/>
        </w:rPr>
      </w:pPr>
      <w:r w:rsidRPr="00195BF0">
        <w:rPr>
          <w:lang w:val="ru-RU"/>
        </w:rPr>
        <w:t>2</w:t>
      </w:r>
      <w:r w:rsidRPr="00195BF0">
        <w:rPr>
          <w:lang w:val="ru-RU"/>
        </w:rPr>
        <w:tab/>
        <w:t>представить отчеты по любым мерам, принятым во исполнение данной Резолюции, 28-й и последующим сессиям Совета.</w:t>
      </w:r>
    </w:p>
    <w:p w14:paraId="03321919" w14:textId="77777777" w:rsidR="00E141AC" w:rsidRPr="00195BF0" w:rsidRDefault="00E141AC" w:rsidP="00E00F25">
      <w:pPr>
        <w:pStyle w:val="Endtext"/>
        <w:rPr>
          <w:lang w:val="ru-RU"/>
        </w:rPr>
      </w:pPr>
      <w:r w:rsidRPr="00195BF0">
        <w:rPr>
          <w:lang w:val="ru-RU"/>
        </w:rPr>
        <w:t>Ссылка:</w:t>
      </w:r>
      <w:r w:rsidRPr="00195BF0">
        <w:rPr>
          <w:lang w:val="ru-RU"/>
        </w:rPr>
        <w:tab/>
        <w:t>Документ 4402/СА27 (1972 г.).</w:t>
      </w:r>
    </w:p>
    <w:p w14:paraId="33F97E91" w14:textId="77777777" w:rsidR="00E070BC" w:rsidRDefault="00E070BC">
      <w:pPr>
        <w:jc w:val="center"/>
        <w:rPr>
          <w:lang w:val="ru-RU"/>
        </w:rPr>
      </w:pPr>
      <w:r w:rsidRPr="00195BF0">
        <w:rPr>
          <w:lang w:val="ru-RU"/>
        </w:rPr>
        <w:t>______________</w:t>
      </w:r>
    </w:p>
    <w:p w14:paraId="05795A25" w14:textId="77777777" w:rsidR="002E4FD1" w:rsidRDefault="002E4FD1">
      <w:pPr>
        <w:jc w:val="center"/>
        <w:rPr>
          <w:lang w:val="ru-RU"/>
        </w:rPr>
      </w:pPr>
    </w:p>
    <w:p w14:paraId="1B840347" w14:textId="77777777" w:rsidR="002E4FD1" w:rsidRPr="00195BF0" w:rsidRDefault="002E4FD1">
      <w:pPr>
        <w:jc w:val="center"/>
        <w:rPr>
          <w:lang w:val="ru-RU"/>
        </w:rPr>
      </w:pPr>
    </w:p>
    <w:p w14:paraId="327E795C" w14:textId="06EE962C" w:rsidR="00E070BC" w:rsidRPr="00195BF0" w:rsidRDefault="00ED3F0A" w:rsidP="00074818">
      <w:pPr>
        <w:pStyle w:val="ResNo"/>
        <w:keepNext w:val="0"/>
        <w:keepLines w:val="0"/>
        <w:pageBreakBefore/>
        <w:spacing w:before="0"/>
        <w:rPr>
          <w:sz w:val="28"/>
          <w:lang w:val="ru-RU"/>
        </w:rPr>
      </w:pPr>
      <w:bookmarkStart w:id="1890" w:name="_Toc423970686"/>
      <w:bookmarkStart w:id="1891" w:name="_Toc460246960"/>
      <w:bookmarkStart w:id="1892" w:name="_Toc489964910"/>
      <w:bookmarkStart w:id="1893" w:name="_Toc531269871"/>
      <w:bookmarkStart w:id="1894" w:name="_Toc119327247"/>
      <w:r w:rsidRPr="00195BF0">
        <w:rPr>
          <w:caps w:val="0"/>
          <w:lang w:val="ru-RU"/>
        </w:rPr>
        <w:lastRenderedPageBreak/>
        <w:t>РЕЗОЛЮЦИЯ</w:t>
      </w:r>
      <w:r w:rsidR="00E070BC" w:rsidRPr="00195BF0">
        <w:rPr>
          <w:lang w:val="ru-RU"/>
        </w:rPr>
        <w:t xml:space="preserve"> 800 (C-1977, </w:t>
      </w:r>
      <w:r w:rsidR="002F3B0C" w:rsidRPr="00195BF0">
        <w:rPr>
          <w:caps w:val="0"/>
          <w:lang w:val="ru-RU"/>
        </w:rPr>
        <w:t>последнее изменение</w:t>
      </w:r>
      <w:r w:rsidR="00E070BC" w:rsidRPr="00195BF0">
        <w:rPr>
          <w:caps w:val="0"/>
          <w:lang w:val="ru-RU"/>
        </w:rPr>
        <w:t xml:space="preserve"> C-1984)</w:t>
      </w:r>
      <w:bookmarkEnd w:id="1890"/>
      <w:bookmarkEnd w:id="1891"/>
      <w:bookmarkEnd w:id="1892"/>
      <w:bookmarkEnd w:id="1893"/>
      <w:bookmarkEnd w:id="1894"/>
    </w:p>
    <w:p w14:paraId="39028B99" w14:textId="77777777" w:rsidR="00E070BC" w:rsidRPr="00195BF0" w:rsidRDefault="002F3B0C" w:rsidP="002F3B0C">
      <w:pPr>
        <w:pStyle w:val="Restitle"/>
        <w:rPr>
          <w:lang w:val="ru-RU"/>
        </w:rPr>
      </w:pPr>
      <w:bookmarkStart w:id="1895" w:name="_Toc423970687"/>
      <w:bookmarkStart w:id="1896" w:name="_Toc460246961"/>
      <w:bookmarkStart w:id="1897" w:name="_Toc489964911"/>
      <w:bookmarkStart w:id="1898" w:name="_Toc531269872"/>
      <w:bookmarkStart w:id="1899" w:name="_Toc119327248"/>
      <w:r w:rsidRPr="00195BF0">
        <w:rPr>
          <w:lang w:val="ru-RU"/>
        </w:rPr>
        <w:t>Электросвязь как важный фактор экономического и социального развития: роль МСЭ в этой области</w:t>
      </w:r>
      <w:bookmarkEnd w:id="1895"/>
      <w:bookmarkEnd w:id="1896"/>
      <w:bookmarkEnd w:id="1897"/>
      <w:bookmarkEnd w:id="1898"/>
      <w:bookmarkEnd w:id="1899"/>
      <w:r w:rsidRPr="00195BF0">
        <w:rPr>
          <w:lang w:val="ru-RU"/>
        </w:rPr>
        <w:t xml:space="preserve"> </w:t>
      </w:r>
    </w:p>
    <w:p w14:paraId="31B249DE" w14:textId="77777777" w:rsidR="00E141AC" w:rsidRPr="00195BF0" w:rsidRDefault="00E141AC" w:rsidP="00B43C30">
      <w:pPr>
        <w:pStyle w:val="Normalaftertitle"/>
        <w:rPr>
          <w:lang w:val="ru-RU"/>
        </w:rPr>
      </w:pPr>
      <w:r w:rsidRPr="00195BF0">
        <w:rPr>
          <w:lang w:val="ru-RU"/>
        </w:rPr>
        <w:t>Совет,</w:t>
      </w:r>
    </w:p>
    <w:p w14:paraId="1FC8A8F6" w14:textId="77777777" w:rsidR="00E141AC" w:rsidRPr="00195BF0" w:rsidRDefault="00E141AC" w:rsidP="00E141AC">
      <w:pPr>
        <w:spacing w:before="80"/>
        <w:rPr>
          <w:lang w:val="ru-RU"/>
        </w:rPr>
      </w:pPr>
      <w:r w:rsidRPr="00195BF0">
        <w:rPr>
          <w:lang w:val="ru-RU"/>
        </w:rPr>
        <w:tab/>
      </w:r>
      <w:r w:rsidRPr="00195BF0">
        <w:rPr>
          <w:i/>
          <w:iCs/>
          <w:lang w:val="ru-RU"/>
        </w:rPr>
        <w:t xml:space="preserve">изучив </w:t>
      </w:r>
      <w:r w:rsidRPr="00195BF0">
        <w:rPr>
          <w:lang w:val="ru-RU"/>
        </w:rPr>
        <w:t>записку Генерального секретаря, озаглавленную "Электросвязь как важный фактор экономического и социального развития: роль МСЭ в этой области" (Документ 5073/СА32),</w:t>
      </w:r>
    </w:p>
    <w:p w14:paraId="70069AA3" w14:textId="77777777" w:rsidR="00E141AC" w:rsidRPr="00195BF0" w:rsidRDefault="00E141AC" w:rsidP="00E141AC">
      <w:pPr>
        <w:pStyle w:val="Call"/>
        <w:spacing w:before="80"/>
        <w:rPr>
          <w:lang w:val="ru-RU"/>
        </w:rPr>
      </w:pPr>
      <w:r w:rsidRPr="00195BF0">
        <w:rPr>
          <w:lang w:val="ru-RU"/>
        </w:rPr>
        <w:t>отмечая</w:t>
      </w:r>
      <w:r w:rsidRPr="00195BF0">
        <w:rPr>
          <w:i w:val="0"/>
          <w:iCs/>
          <w:lang w:val="ru-RU"/>
        </w:rPr>
        <w:t>,</w:t>
      </w:r>
    </w:p>
    <w:p w14:paraId="48676509" w14:textId="77777777" w:rsidR="00E141AC" w:rsidRPr="00195BF0" w:rsidRDefault="00E141AC" w:rsidP="00E141AC">
      <w:pPr>
        <w:spacing w:before="80"/>
        <w:rPr>
          <w:lang w:val="ru-RU"/>
        </w:rPr>
      </w:pPr>
      <w:r w:rsidRPr="00195BF0">
        <w:rPr>
          <w:i/>
          <w:lang w:val="ru-RU"/>
        </w:rPr>
        <w:t>а)</w:t>
      </w:r>
      <w:r w:rsidRPr="00195BF0">
        <w:rPr>
          <w:lang w:val="ru-RU"/>
        </w:rPr>
        <w:tab/>
        <w:t>что во всех странах, независимо от уровня их развития, наличие соответствующей инфраструктуры электросвязи имеет жизненно важное значение для экономического и социального развития в различных сферах и что вследствие этого многие международные организации помимо МСЭ заинтересованы в одном или нескольких аспектах развития электросвязи;</w:t>
      </w:r>
    </w:p>
    <w:p w14:paraId="419BF3FE" w14:textId="77777777" w:rsidR="00E141AC" w:rsidRPr="00195BF0" w:rsidRDefault="00E141AC" w:rsidP="00E141AC">
      <w:pPr>
        <w:spacing w:before="80"/>
        <w:rPr>
          <w:lang w:val="ru-RU"/>
        </w:rPr>
      </w:pPr>
      <w:r w:rsidRPr="00195BF0">
        <w:rPr>
          <w:i/>
          <w:lang w:val="ru-RU"/>
        </w:rPr>
        <w:t>b)</w:t>
      </w:r>
      <w:r w:rsidRPr="00195BF0">
        <w:rPr>
          <w:lang w:val="ru-RU"/>
        </w:rPr>
        <w:tab/>
        <w:t>что не все международные организации в достаточной мере осведомлены о роли МСЭ в регламентации и стандартизации электросвязи или о деятельности Союза в подготовке отчетов и рекомендаций, относящихся к планированию и эксплуатации инфраструктуры и служб электросвязи;</w:t>
      </w:r>
    </w:p>
    <w:p w14:paraId="16EC3C6E" w14:textId="77777777" w:rsidR="00E141AC" w:rsidRPr="00195BF0" w:rsidRDefault="00E141AC" w:rsidP="00E141AC">
      <w:pPr>
        <w:spacing w:before="80"/>
        <w:rPr>
          <w:lang w:val="ru-RU"/>
        </w:rPr>
      </w:pPr>
      <w:r w:rsidRPr="00195BF0">
        <w:rPr>
          <w:i/>
          <w:lang w:val="ru-RU"/>
        </w:rPr>
        <w:t>с)</w:t>
      </w:r>
      <w:r w:rsidRPr="00195BF0">
        <w:rPr>
          <w:lang w:val="ru-RU"/>
        </w:rPr>
        <w:tab/>
        <w:t>просьбу, адресованную Генеральному директору ЮНЕСКО Генеральной Ассамблеей Организации Объединенных Наций в ее резолюции А/RES/31/139, подготовить в сотрудничестве с соответствующими специализированными учреждениями доклад о достижениях в развитии систем массовой коммуникации, который должен быть рассмотрен на тридцать третьей сессии (1978 г.) Ассамблеи,</w:t>
      </w:r>
    </w:p>
    <w:p w14:paraId="7FD703AD" w14:textId="77777777" w:rsidR="00E141AC" w:rsidRPr="00195BF0" w:rsidRDefault="00E141AC" w:rsidP="00E141AC">
      <w:pPr>
        <w:pStyle w:val="Call"/>
        <w:rPr>
          <w:lang w:val="ru-RU"/>
        </w:rPr>
      </w:pPr>
      <w:r w:rsidRPr="00195BF0">
        <w:rPr>
          <w:lang w:val="ru-RU"/>
        </w:rPr>
        <w:t>учитывая</w:t>
      </w:r>
      <w:r w:rsidRPr="00195BF0">
        <w:rPr>
          <w:i w:val="0"/>
          <w:iCs/>
          <w:lang w:val="ru-RU"/>
        </w:rPr>
        <w:t>,</w:t>
      </w:r>
    </w:p>
    <w:p w14:paraId="76B4FB21" w14:textId="77777777" w:rsidR="00E141AC" w:rsidRPr="00195BF0" w:rsidRDefault="00E141AC" w:rsidP="00E141AC">
      <w:pPr>
        <w:rPr>
          <w:lang w:val="ru-RU"/>
        </w:rPr>
      </w:pPr>
      <w:r w:rsidRPr="00195BF0">
        <w:rPr>
          <w:i/>
          <w:lang w:val="ru-RU"/>
        </w:rPr>
        <w:t>a)</w:t>
      </w:r>
      <w:r w:rsidRPr="00195BF0">
        <w:rPr>
          <w:lang w:val="ru-RU"/>
        </w:rPr>
        <w:tab/>
        <w:t>что Международный союз электросвязи признан Организацией Объединенных Наций в качестве специализированного учреждения, несущего ответственность за принятие необходимых мер в соответствии со своим основным документом для достижения установленных в нем целей;</w:t>
      </w:r>
    </w:p>
    <w:p w14:paraId="181327C9" w14:textId="77777777" w:rsidR="00E141AC" w:rsidRPr="00195BF0" w:rsidRDefault="00E141AC" w:rsidP="00E141AC">
      <w:pPr>
        <w:rPr>
          <w:lang w:val="ru-RU"/>
        </w:rPr>
      </w:pPr>
      <w:r w:rsidRPr="00195BF0">
        <w:rPr>
          <w:i/>
          <w:lang w:val="ru-RU"/>
        </w:rPr>
        <w:t>b)</w:t>
      </w:r>
      <w:r w:rsidRPr="00195BF0">
        <w:rPr>
          <w:lang w:val="ru-RU"/>
        </w:rPr>
        <w:tab/>
        <w:t>что в Статье 4 Международной конвенции электросвязи (Найроби, 1982 г.) установлены следующие цели Союза:</w:t>
      </w:r>
    </w:p>
    <w:p w14:paraId="31EA1B2B" w14:textId="77777777" w:rsidR="00E141AC" w:rsidRPr="00195BF0" w:rsidRDefault="00E141AC" w:rsidP="002F3B0C">
      <w:pPr>
        <w:pStyle w:val="enumlev1"/>
        <w:rPr>
          <w:lang w:val="ru-RU"/>
        </w:rPr>
      </w:pPr>
      <w:r w:rsidRPr="00195BF0">
        <w:rPr>
          <w:lang w:val="ru-RU"/>
        </w:rPr>
        <w:t>–</w:t>
      </w:r>
      <w:r w:rsidRPr="00195BF0">
        <w:rPr>
          <w:lang w:val="ru-RU"/>
        </w:rPr>
        <w:tab/>
        <w:t>поддерживать и расширять международное сотрудничество между всеми Членами Союза для совершенствования и рационального использования всех видов электросвязи, а также содействовать оказанию и оказывать техническую помощь в области электросвязи развивающимся странам;</w:t>
      </w:r>
    </w:p>
    <w:p w14:paraId="7D210F98" w14:textId="77777777" w:rsidR="00E141AC" w:rsidRPr="00195BF0" w:rsidRDefault="00E141AC" w:rsidP="002F3B0C">
      <w:pPr>
        <w:pStyle w:val="enumlev1"/>
        <w:rPr>
          <w:lang w:val="ru-RU"/>
        </w:rPr>
      </w:pPr>
      <w:r w:rsidRPr="00195BF0">
        <w:rPr>
          <w:lang w:val="ru-RU"/>
        </w:rPr>
        <w:t>–</w:t>
      </w:r>
      <w:r w:rsidRPr="00195BF0">
        <w:rPr>
          <w:lang w:val="ru-RU"/>
        </w:rPr>
        <w:tab/>
        <w:t>содействовать развитию технических средств и их наиболее эффективной эксплуатации в интересах повышения эффективности служб электросвязи, увеличения их полезности и обеспечения как можно более широкого доступа к ним;</w:t>
      </w:r>
    </w:p>
    <w:p w14:paraId="7860254A" w14:textId="77777777" w:rsidR="00E141AC" w:rsidRPr="00195BF0" w:rsidRDefault="00E141AC" w:rsidP="002F3B0C">
      <w:pPr>
        <w:pStyle w:val="enumlev1"/>
        <w:rPr>
          <w:lang w:val="ru-RU"/>
        </w:rPr>
      </w:pPr>
      <w:r w:rsidRPr="00195BF0">
        <w:rPr>
          <w:lang w:val="ru-RU"/>
        </w:rPr>
        <w:t>–</w:t>
      </w:r>
      <w:r w:rsidRPr="00195BF0">
        <w:rPr>
          <w:lang w:val="ru-RU"/>
        </w:rPr>
        <w:tab/>
        <w:t>согласовывать действия стран в достижении этих целей;</w:t>
      </w:r>
    </w:p>
    <w:p w14:paraId="1B837774" w14:textId="77777777" w:rsidR="00E141AC" w:rsidRPr="00195BF0" w:rsidRDefault="00E141AC" w:rsidP="00653F7D">
      <w:pPr>
        <w:rPr>
          <w:lang w:val="ru-RU"/>
        </w:rPr>
      </w:pPr>
      <w:r w:rsidRPr="00195BF0">
        <w:rPr>
          <w:i/>
          <w:lang w:val="ru-RU"/>
        </w:rPr>
        <w:t>с)</w:t>
      </w:r>
      <w:r w:rsidRPr="00195BF0">
        <w:rPr>
          <w:lang w:val="ru-RU"/>
        </w:rPr>
        <w:tab/>
        <w:t>что деятельность Союза в области электросвязи, осуществляемая через его органы, как указано в Статье 5 Международной конвенции электросвязи, простирается от регламентации и стандартизации до выполнения технических исследований, на основании которых заключаются межправительственные соглашения о планировании, эксплуатации и техническом обслуживании всех видов служб электросвязи, включая системы передачи и тарифы для средств массовой коммуникации;</w:t>
      </w:r>
    </w:p>
    <w:p w14:paraId="1D8A6274"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14:paraId="60EFB04A" w14:textId="77777777" w:rsidR="00E141AC" w:rsidRPr="00195BF0" w:rsidRDefault="00E141AC" w:rsidP="00E141AC">
      <w:pPr>
        <w:rPr>
          <w:lang w:val="ru-RU"/>
        </w:rPr>
      </w:pPr>
      <w:r w:rsidRPr="00195BF0">
        <w:rPr>
          <w:i/>
          <w:lang w:val="ru-RU"/>
        </w:rPr>
        <w:lastRenderedPageBreak/>
        <w:t>d)</w:t>
      </w:r>
      <w:r w:rsidRPr="00195BF0">
        <w:rPr>
          <w:lang w:val="ru-RU"/>
        </w:rPr>
        <w:tab/>
        <w:t>что МСЭ в полной мере участвует в Программе развития Организации Объединенных Наций как учреждение-исполнитель в отношении проектов в области электросвязи,</w:t>
      </w:r>
    </w:p>
    <w:p w14:paraId="664AF0E8" w14:textId="77777777" w:rsidR="00E141AC" w:rsidRPr="00195BF0" w:rsidRDefault="00E141AC" w:rsidP="003F2111">
      <w:pPr>
        <w:rPr>
          <w:lang w:val="ru-RU"/>
        </w:rPr>
      </w:pPr>
      <w:r w:rsidRPr="00195BF0">
        <w:rPr>
          <w:lang w:val="ru-RU"/>
        </w:rPr>
        <w:tab/>
      </w:r>
      <w:r w:rsidRPr="00195BF0">
        <w:rPr>
          <w:i/>
          <w:iCs/>
          <w:lang w:val="ru-RU"/>
        </w:rPr>
        <w:t>признавая</w:t>
      </w:r>
      <w:r w:rsidRPr="00195BF0">
        <w:rPr>
          <w:lang w:val="ru-RU"/>
        </w:rPr>
        <w:t>, что в стремлении согласовать национальные и международные усилия в области развития электросвязи Союз обязан поддерживать контакты с другими международными организациями, занимающимися вопросами связи, с тем чтобы быть в курсе их деятельности и информировать их о существующих положениях по регламентации и стандартизации электросвязи, а также о прошлой и текущей деятельности Союза, имеющей отношение к их работе,</w:t>
      </w:r>
    </w:p>
    <w:p w14:paraId="6408CEF1" w14:textId="77777777" w:rsidR="00E141AC" w:rsidRPr="00195BF0" w:rsidRDefault="00E141AC" w:rsidP="00E141AC">
      <w:pPr>
        <w:pStyle w:val="Call"/>
        <w:rPr>
          <w:iCs/>
          <w:lang w:val="ru-RU"/>
        </w:rPr>
      </w:pPr>
      <w:r w:rsidRPr="00195BF0">
        <w:rPr>
          <w:iCs/>
          <w:lang w:val="ru-RU"/>
        </w:rPr>
        <w:t xml:space="preserve">предлагает </w:t>
      </w:r>
      <w:r w:rsidRPr="00195BF0">
        <w:rPr>
          <w:lang w:val="ru-RU"/>
        </w:rPr>
        <w:t>всем Членам Союза</w:t>
      </w:r>
    </w:p>
    <w:p w14:paraId="40F7EB83" w14:textId="77777777" w:rsidR="00E141AC" w:rsidRPr="00195BF0" w:rsidRDefault="00E141AC" w:rsidP="00E141AC">
      <w:pPr>
        <w:rPr>
          <w:lang w:val="ru-RU"/>
        </w:rPr>
      </w:pPr>
      <w:r w:rsidRPr="00195BF0">
        <w:rPr>
          <w:lang w:val="ru-RU"/>
        </w:rPr>
        <w:t>1</w:t>
      </w:r>
      <w:r w:rsidRPr="00195BF0">
        <w:rPr>
          <w:lang w:val="ru-RU"/>
        </w:rPr>
        <w:tab/>
        <w:t>обеспечить информирование членов национальных делегаций, участвующих в совещаниях Организации Объединенных Наций, специализированных учреждений и других международных организаций, на которых обсуждаются относящиеся к связи вопросы, о роли и обязанностях Союза в области электросвязи;</w:t>
      </w:r>
    </w:p>
    <w:p w14:paraId="0212D304" w14:textId="77777777" w:rsidR="00E141AC" w:rsidRPr="00195BF0" w:rsidRDefault="00E141AC" w:rsidP="00E141AC">
      <w:pPr>
        <w:rPr>
          <w:lang w:val="ru-RU"/>
        </w:rPr>
      </w:pPr>
      <w:r w:rsidRPr="00195BF0">
        <w:rPr>
          <w:lang w:val="ru-RU"/>
        </w:rPr>
        <w:t>2</w:t>
      </w:r>
      <w:r w:rsidRPr="00195BF0">
        <w:rPr>
          <w:lang w:val="ru-RU"/>
        </w:rPr>
        <w:tab/>
        <w:t>довести данную Резолюцию до сведения этих национальных делегаций,</w:t>
      </w:r>
    </w:p>
    <w:p w14:paraId="2735EC70" w14:textId="77777777" w:rsidR="00E141AC" w:rsidRPr="00195BF0" w:rsidRDefault="00E141AC" w:rsidP="00E141AC">
      <w:pPr>
        <w:pStyle w:val="Call"/>
        <w:rPr>
          <w:lang w:val="ru-RU"/>
        </w:rPr>
      </w:pPr>
      <w:r w:rsidRPr="00195BF0">
        <w:rPr>
          <w:lang w:val="ru-RU"/>
        </w:rPr>
        <w:t>поручает Генеральному секретарю</w:t>
      </w:r>
    </w:p>
    <w:p w14:paraId="5ABC5011" w14:textId="77777777" w:rsidR="00E141AC" w:rsidRPr="00195BF0" w:rsidRDefault="00E141AC" w:rsidP="00E141AC">
      <w:pPr>
        <w:rPr>
          <w:lang w:val="ru-RU"/>
        </w:rPr>
      </w:pPr>
      <w:r w:rsidRPr="00195BF0">
        <w:rPr>
          <w:lang w:val="ru-RU"/>
        </w:rPr>
        <w:t>1</w:t>
      </w:r>
      <w:r w:rsidRPr="00195BF0">
        <w:rPr>
          <w:lang w:val="ru-RU"/>
        </w:rPr>
        <w:tab/>
        <w:t>довести данную резолюцию до сведения Генерального секретаря Организации Объединенных Наций и глав специализированных учреждений ООН, а также всех других международных организаций, заинтересованных в развитии электросвязи;</w:t>
      </w:r>
    </w:p>
    <w:p w14:paraId="055882AE" w14:textId="77777777" w:rsidR="00E141AC" w:rsidRPr="00195BF0" w:rsidRDefault="00E141AC" w:rsidP="00E141AC">
      <w:pPr>
        <w:rPr>
          <w:lang w:val="ru-RU"/>
        </w:rPr>
      </w:pPr>
      <w:r w:rsidRPr="00195BF0">
        <w:rPr>
          <w:lang w:val="ru-RU"/>
        </w:rPr>
        <w:t>2</w:t>
      </w:r>
      <w:r w:rsidRPr="00195BF0">
        <w:rPr>
          <w:lang w:val="ru-RU"/>
        </w:rPr>
        <w:tab/>
        <w:t>принять участие, в полной мере сотрудничая с Генеральным директором ЮНЕСКО, в подготовке доклада, запрошенного Генеральной Ассамблеей в ее резолюции А/RES/31/139, и отчитаться о достигнутом прогрессе на 33-й сессии Совета;</w:t>
      </w:r>
    </w:p>
    <w:p w14:paraId="2F9A1345" w14:textId="77777777" w:rsidR="00E141AC" w:rsidRPr="00195BF0" w:rsidRDefault="00E141AC" w:rsidP="00E141AC">
      <w:pPr>
        <w:rPr>
          <w:lang w:val="ru-RU"/>
        </w:rPr>
      </w:pPr>
      <w:r w:rsidRPr="00195BF0">
        <w:rPr>
          <w:lang w:val="ru-RU"/>
        </w:rPr>
        <w:t>3</w:t>
      </w:r>
      <w:r w:rsidRPr="00195BF0">
        <w:rPr>
          <w:lang w:val="ru-RU"/>
        </w:rPr>
        <w:tab/>
        <w:t>способствовать осуществлению целей Союза, продолжая участвовать в работе Организации Объединенных Наций и других международных организаций в вопросах, касающихся электросвязи; на этих форумах подчеркивать роль и деятельность Международного союза электросвязи в области развития электросвязи.</w:t>
      </w:r>
    </w:p>
    <w:p w14:paraId="44E21189" w14:textId="77777777" w:rsidR="00E141AC" w:rsidRPr="00195BF0" w:rsidRDefault="00E141AC" w:rsidP="003976B7">
      <w:pPr>
        <w:pStyle w:val="Endtext"/>
        <w:rPr>
          <w:lang w:val="ru-RU"/>
        </w:rPr>
      </w:pPr>
      <w:r w:rsidRPr="00195BF0">
        <w:rPr>
          <w:lang w:val="ru-RU"/>
        </w:rPr>
        <w:t>Ссылк</w:t>
      </w:r>
      <w:r w:rsidR="003976B7">
        <w:rPr>
          <w:lang w:val="ru-RU"/>
        </w:rPr>
        <w:t>а</w:t>
      </w:r>
      <w:r w:rsidRPr="00195BF0">
        <w:rPr>
          <w:lang w:val="ru-RU"/>
        </w:rPr>
        <w:t>:</w:t>
      </w:r>
      <w:r w:rsidRPr="00195BF0">
        <w:rPr>
          <w:lang w:val="ru-RU"/>
        </w:rPr>
        <w:tab/>
        <w:t>Документы 5148 (</w:t>
      </w:r>
      <w:r w:rsidR="00A12684">
        <w:rPr>
          <w:lang w:val="en-US"/>
        </w:rPr>
        <w:t>Rev</w:t>
      </w:r>
      <w:r w:rsidRPr="00195BF0">
        <w:rPr>
          <w:lang w:val="ru-RU"/>
        </w:rPr>
        <w:t>.)/СА32 (1977 г.), 6197/СА39 (1984 г.).</w:t>
      </w:r>
    </w:p>
    <w:p w14:paraId="2FC79BF2" w14:textId="77777777" w:rsidR="002F3B0C" w:rsidRPr="00195BF0" w:rsidRDefault="002F3B0C">
      <w:pPr>
        <w:jc w:val="center"/>
        <w:rPr>
          <w:lang w:val="ru-RU"/>
        </w:rPr>
      </w:pPr>
      <w:r w:rsidRPr="00195BF0">
        <w:rPr>
          <w:lang w:val="ru-RU"/>
        </w:rPr>
        <w:t>______________</w:t>
      </w:r>
    </w:p>
    <w:p w14:paraId="17B67154" w14:textId="41BC58E2" w:rsidR="002F3B0C" w:rsidRPr="00195BF0" w:rsidRDefault="00ED3F0A" w:rsidP="0053053D">
      <w:pPr>
        <w:pStyle w:val="ResNo"/>
        <w:keepNext w:val="0"/>
        <w:keepLines w:val="0"/>
        <w:spacing w:before="360"/>
        <w:rPr>
          <w:sz w:val="28"/>
          <w:lang w:val="ru-RU"/>
        </w:rPr>
      </w:pPr>
      <w:bookmarkStart w:id="1900" w:name="_Toc423970688"/>
      <w:bookmarkStart w:id="1901" w:name="_Toc460246962"/>
      <w:bookmarkStart w:id="1902" w:name="_Toc489964912"/>
      <w:bookmarkStart w:id="1903" w:name="_Toc531269873"/>
      <w:bookmarkStart w:id="1904" w:name="_Toc119327249"/>
      <w:r w:rsidRPr="00195BF0">
        <w:rPr>
          <w:caps w:val="0"/>
          <w:lang w:val="ru-RU"/>
        </w:rPr>
        <w:t>РЕЗОЛЮЦИЯ</w:t>
      </w:r>
      <w:r w:rsidR="002F3B0C" w:rsidRPr="00195BF0">
        <w:rPr>
          <w:lang w:val="ru-RU"/>
        </w:rPr>
        <w:t xml:space="preserve"> 1027 (C-1992</w:t>
      </w:r>
      <w:r w:rsidR="002F3B0C" w:rsidRPr="00195BF0">
        <w:rPr>
          <w:caps w:val="0"/>
          <w:lang w:val="ru-RU"/>
        </w:rPr>
        <w:t>)</w:t>
      </w:r>
      <w:bookmarkEnd w:id="1900"/>
      <w:bookmarkEnd w:id="1901"/>
      <w:bookmarkEnd w:id="1902"/>
      <w:bookmarkEnd w:id="1903"/>
      <w:bookmarkEnd w:id="1904"/>
    </w:p>
    <w:p w14:paraId="4D2651E5" w14:textId="77777777" w:rsidR="002F3B0C" w:rsidRPr="00195BF0" w:rsidRDefault="002F3B0C" w:rsidP="00653F7D">
      <w:pPr>
        <w:pStyle w:val="Restitle"/>
        <w:keepNext w:val="0"/>
        <w:keepLines w:val="0"/>
        <w:rPr>
          <w:lang w:val="ru-RU"/>
        </w:rPr>
      </w:pPr>
      <w:bookmarkStart w:id="1905" w:name="_Toc423970689"/>
      <w:bookmarkStart w:id="1906" w:name="_Toc460246963"/>
      <w:bookmarkStart w:id="1907" w:name="_Toc489964913"/>
      <w:bookmarkStart w:id="1908" w:name="_Toc531269874"/>
      <w:bookmarkStart w:id="1909" w:name="_Toc119327250"/>
      <w:r w:rsidRPr="00195BF0">
        <w:rPr>
          <w:lang w:val="ru-RU"/>
        </w:rPr>
        <w:t>Фонды для наград в связи со столетием МСЭ</w:t>
      </w:r>
      <w:bookmarkEnd w:id="1905"/>
      <w:bookmarkEnd w:id="1906"/>
      <w:bookmarkEnd w:id="1907"/>
      <w:bookmarkEnd w:id="1908"/>
      <w:bookmarkEnd w:id="1909"/>
      <w:r w:rsidRPr="00195BF0">
        <w:rPr>
          <w:lang w:val="ru-RU"/>
        </w:rPr>
        <w:t xml:space="preserve"> </w:t>
      </w:r>
    </w:p>
    <w:p w14:paraId="5220A8BD" w14:textId="77777777" w:rsidR="00E141AC" w:rsidRPr="00195BF0" w:rsidRDefault="00E141AC" w:rsidP="00653F7D">
      <w:pPr>
        <w:pStyle w:val="Normalaftertitle"/>
        <w:rPr>
          <w:lang w:val="ru-RU"/>
        </w:rPr>
      </w:pPr>
      <w:r w:rsidRPr="00195BF0">
        <w:rPr>
          <w:lang w:val="ru-RU"/>
        </w:rPr>
        <w:t>Совет,</w:t>
      </w:r>
    </w:p>
    <w:p w14:paraId="49F63FBD" w14:textId="77777777" w:rsidR="00E141AC" w:rsidRPr="00195BF0" w:rsidRDefault="00E141AC" w:rsidP="00653F7D">
      <w:pPr>
        <w:rPr>
          <w:lang w:val="ru-RU"/>
        </w:rPr>
      </w:pPr>
      <w:r w:rsidRPr="00195BF0">
        <w:rPr>
          <w:lang w:val="ru-RU"/>
        </w:rPr>
        <w:tab/>
      </w:r>
      <w:r w:rsidRPr="00195BF0">
        <w:rPr>
          <w:i/>
          <w:iCs/>
          <w:lang w:val="ru-RU"/>
        </w:rPr>
        <w:t>ссылаясь</w:t>
      </w:r>
      <w:r w:rsidRPr="00195BF0">
        <w:rPr>
          <w:lang w:val="ru-RU"/>
        </w:rPr>
        <w:t xml:space="preserve"> на свою Резолюцию 816 (измененную), озаглавленную "Награды в связи со столетием МСЭ",</w:t>
      </w:r>
    </w:p>
    <w:p w14:paraId="06F810C7" w14:textId="77777777" w:rsidR="00E141AC" w:rsidRPr="00195BF0" w:rsidRDefault="00E141AC" w:rsidP="00E141AC">
      <w:pPr>
        <w:rPr>
          <w:lang w:val="ru-RU"/>
        </w:rPr>
      </w:pPr>
      <w:r w:rsidRPr="00195BF0">
        <w:rPr>
          <w:lang w:val="ru-RU"/>
        </w:rPr>
        <w:tab/>
      </w:r>
      <w:r w:rsidRPr="00195BF0">
        <w:rPr>
          <w:i/>
          <w:iCs/>
          <w:lang w:val="ru-RU"/>
        </w:rPr>
        <w:t>приняв во внимание</w:t>
      </w:r>
      <w:r w:rsidRPr="00195BF0">
        <w:rPr>
          <w:lang w:val="ru-RU"/>
        </w:rPr>
        <w:t xml:space="preserve"> отчет Генерального секретаря "Использование фондов для наград в связи со столетием МСЭ", содержащийся в Документе 7238/СА47,</w:t>
      </w:r>
    </w:p>
    <w:p w14:paraId="75A850F8" w14:textId="77777777" w:rsidR="00E141AC" w:rsidRPr="00195BF0" w:rsidRDefault="00E141AC" w:rsidP="00E141AC">
      <w:pPr>
        <w:rPr>
          <w:lang w:val="ru-RU"/>
        </w:rPr>
      </w:pPr>
      <w:r w:rsidRPr="00195BF0">
        <w:rPr>
          <w:lang w:val="ru-RU"/>
        </w:rPr>
        <w:tab/>
      </w:r>
      <w:r w:rsidRPr="00195BF0">
        <w:rPr>
          <w:i/>
          <w:iCs/>
          <w:lang w:val="ru-RU"/>
        </w:rPr>
        <w:t>отмечая</w:t>
      </w:r>
      <w:r w:rsidRPr="00195BF0">
        <w:rPr>
          <w:lang w:val="ru-RU"/>
        </w:rPr>
        <w:t>, что Члены Совета выступают за использование имеющихся средств, первоначально внесенных на сооружение памятника в честь столетия МСЭ, на повышение технической оснащенности и модернизацию центральной библиотеки МСЭ,</w:t>
      </w:r>
    </w:p>
    <w:p w14:paraId="55374084" w14:textId="77777777" w:rsidR="00E141AC" w:rsidRPr="00195BF0" w:rsidRDefault="00E141AC" w:rsidP="00E141AC">
      <w:pPr>
        <w:rPr>
          <w:lang w:val="ru-RU"/>
        </w:rPr>
      </w:pPr>
      <w:r w:rsidRPr="00195BF0">
        <w:rPr>
          <w:lang w:val="ru-RU"/>
        </w:rPr>
        <w:tab/>
      </w:r>
      <w:r w:rsidRPr="00195BF0">
        <w:rPr>
          <w:i/>
          <w:iCs/>
          <w:lang w:val="ru-RU"/>
        </w:rPr>
        <w:t>учитывая</w:t>
      </w:r>
      <w:r w:rsidRPr="00195BF0">
        <w:rPr>
          <w:lang w:val="ru-RU"/>
        </w:rPr>
        <w:t>, что в рамках усилий Союза по обеспечению более эффективного взаимодействия и обмена имеющейся в штаб-квартире информацией компьютеризация библиотеки несомненно привела бы к увеличению количества и повышению качества услуг, оказываемых Членам МСЭ и в особенности наименее развитым странам,</w:t>
      </w:r>
    </w:p>
    <w:p w14:paraId="43B2DCB2" w14:textId="77777777" w:rsidR="00653F7D" w:rsidRDefault="00E141AC" w:rsidP="0053053D">
      <w:pPr>
        <w:rPr>
          <w:i/>
          <w:lang w:val="ru-RU"/>
        </w:rPr>
      </w:pPr>
      <w:r w:rsidRPr="00195BF0">
        <w:rPr>
          <w:lang w:val="ru-RU"/>
        </w:rPr>
        <w:tab/>
      </w:r>
      <w:r w:rsidRPr="00195BF0">
        <w:rPr>
          <w:i/>
          <w:iCs/>
          <w:lang w:val="ru-RU"/>
        </w:rPr>
        <w:t xml:space="preserve">решает </w:t>
      </w:r>
      <w:r w:rsidRPr="00195BF0">
        <w:rPr>
          <w:lang w:val="ru-RU"/>
        </w:rPr>
        <w:t>использовать фонды для наград в связи со столетием МСЭ на цели модернизации центральной библиотеки МСЭ при условии получения согласия доноров,</w:t>
      </w:r>
      <w:r w:rsidR="00653F7D">
        <w:rPr>
          <w:lang w:val="ru-RU"/>
        </w:rPr>
        <w:br w:type="page"/>
      </w:r>
    </w:p>
    <w:p w14:paraId="3FC98336" w14:textId="77777777" w:rsidR="00E141AC" w:rsidRPr="00195BF0" w:rsidRDefault="00E141AC" w:rsidP="003F2111">
      <w:pPr>
        <w:pStyle w:val="Call"/>
        <w:keepNext w:val="0"/>
        <w:keepLines w:val="0"/>
        <w:rPr>
          <w:lang w:val="ru-RU"/>
        </w:rPr>
      </w:pPr>
      <w:r w:rsidRPr="00195BF0">
        <w:rPr>
          <w:lang w:val="ru-RU"/>
        </w:rPr>
        <w:lastRenderedPageBreak/>
        <w:t>поручает Генеральному секретарю</w:t>
      </w:r>
    </w:p>
    <w:p w14:paraId="30BB93B2" w14:textId="77777777" w:rsidR="00E141AC" w:rsidRPr="00195BF0" w:rsidRDefault="00E141AC" w:rsidP="00E141AC">
      <w:pPr>
        <w:rPr>
          <w:lang w:val="ru-RU"/>
        </w:rPr>
      </w:pPr>
      <w:r w:rsidRPr="00195BF0">
        <w:rPr>
          <w:lang w:val="ru-RU"/>
        </w:rPr>
        <w:t>1</w:t>
      </w:r>
      <w:r w:rsidRPr="00195BF0">
        <w:rPr>
          <w:lang w:val="ru-RU"/>
        </w:rPr>
        <w:tab/>
        <w:t>запросить согласие администраций, сделавших взносы в Фонд;</w:t>
      </w:r>
    </w:p>
    <w:p w14:paraId="271DEEC7" w14:textId="77777777" w:rsidR="00E141AC" w:rsidRPr="00195BF0" w:rsidRDefault="00E141AC" w:rsidP="00E141AC">
      <w:pPr>
        <w:spacing w:line="240" w:lineRule="exact"/>
        <w:rPr>
          <w:lang w:val="ru-RU"/>
        </w:rPr>
      </w:pPr>
      <w:r w:rsidRPr="00195BF0">
        <w:rPr>
          <w:lang w:val="ru-RU"/>
        </w:rPr>
        <w:t>2</w:t>
      </w:r>
      <w:r w:rsidRPr="00195BF0">
        <w:rPr>
          <w:lang w:val="ru-RU"/>
        </w:rPr>
        <w:tab/>
        <w:t>осуществить проект в соответствии с предложением, содержащимся в Документе 7238/СА47.</w:t>
      </w:r>
    </w:p>
    <w:p w14:paraId="425E1D56" w14:textId="77777777" w:rsidR="00E141AC" w:rsidRPr="00195BF0" w:rsidRDefault="00E141AC" w:rsidP="00E141AC">
      <w:pPr>
        <w:spacing w:line="240" w:lineRule="exact"/>
        <w:rPr>
          <w:lang w:val="ru-RU"/>
        </w:rPr>
      </w:pPr>
      <w:r w:rsidRPr="00195BF0">
        <w:rPr>
          <w:lang w:val="ru-RU"/>
        </w:rPr>
        <w:t>Данная Резолюция отменяет и заменяет собой Резолюцию 816 (измененную).</w:t>
      </w:r>
    </w:p>
    <w:p w14:paraId="2F984C4D" w14:textId="77777777" w:rsidR="00E141AC" w:rsidRPr="00195BF0" w:rsidRDefault="00E141AC" w:rsidP="00F81411">
      <w:pPr>
        <w:pStyle w:val="Endtext"/>
        <w:rPr>
          <w:lang w:val="ru-RU"/>
        </w:rPr>
      </w:pPr>
      <w:r w:rsidRPr="00195BF0">
        <w:rPr>
          <w:lang w:val="ru-RU"/>
        </w:rPr>
        <w:t>Ссылк</w:t>
      </w:r>
      <w:r w:rsidR="00F81411">
        <w:rPr>
          <w:lang w:val="ru-RU"/>
        </w:rPr>
        <w:t>а</w:t>
      </w:r>
      <w:r w:rsidRPr="00195BF0">
        <w:rPr>
          <w:lang w:val="ru-RU"/>
        </w:rPr>
        <w:t>:</w:t>
      </w:r>
      <w:r w:rsidRPr="00195BF0">
        <w:rPr>
          <w:lang w:val="ru-RU"/>
        </w:rPr>
        <w:tab/>
        <w:t>Резолюция 816 (измененная) и Документы 7238, 7320 и 7321/СА47 (1992 г.).</w:t>
      </w:r>
    </w:p>
    <w:p w14:paraId="00B3FA92" w14:textId="77777777" w:rsidR="002F3B0C" w:rsidRPr="00195BF0" w:rsidRDefault="002F3B0C">
      <w:pPr>
        <w:jc w:val="center"/>
        <w:rPr>
          <w:lang w:val="ru-RU"/>
        </w:rPr>
      </w:pPr>
      <w:r w:rsidRPr="00195BF0">
        <w:rPr>
          <w:lang w:val="ru-RU"/>
        </w:rPr>
        <w:t>______________</w:t>
      </w:r>
    </w:p>
    <w:p w14:paraId="13A0694A" w14:textId="0FCC58E1" w:rsidR="002F3B0C" w:rsidRPr="00195BF0" w:rsidRDefault="00ED3F0A" w:rsidP="002F3B0C">
      <w:pPr>
        <w:pStyle w:val="ResNo"/>
        <w:rPr>
          <w:sz w:val="28"/>
          <w:lang w:val="ru-RU"/>
        </w:rPr>
      </w:pPr>
      <w:bookmarkStart w:id="1910" w:name="_Toc423970690"/>
      <w:bookmarkStart w:id="1911" w:name="_Toc460246964"/>
      <w:bookmarkStart w:id="1912" w:name="_Toc489964914"/>
      <w:bookmarkStart w:id="1913" w:name="_Toc531269875"/>
      <w:bookmarkStart w:id="1914" w:name="_Toc119327251"/>
      <w:r w:rsidRPr="00195BF0">
        <w:rPr>
          <w:caps w:val="0"/>
          <w:lang w:val="ru-RU"/>
        </w:rPr>
        <w:t>РЕЗОЛЮЦИЯ</w:t>
      </w:r>
      <w:r w:rsidR="002F3B0C" w:rsidRPr="00195BF0">
        <w:rPr>
          <w:lang w:val="ru-RU"/>
        </w:rPr>
        <w:t xml:space="preserve"> 1353 (C12</w:t>
      </w:r>
      <w:r w:rsidR="002F3B0C" w:rsidRPr="00195BF0">
        <w:rPr>
          <w:caps w:val="0"/>
          <w:lang w:val="ru-RU"/>
        </w:rPr>
        <w:t>)</w:t>
      </w:r>
      <w:bookmarkEnd w:id="1910"/>
      <w:bookmarkEnd w:id="1911"/>
      <w:bookmarkEnd w:id="1912"/>
      <w:bookmarkEnd w:id="1913"/>
      <w:bookmarkEnd w:id="1914"/>
    </w:p>
    <w:p w14:paraId="0BF402D8" w14:textId="77777777" w:rsidR="002F3B0C" w:rsidRPr="00195BF0" w:rsidRDefault="00B43C30" w:rsidP="002F3B0C">
      <w:pPr>
        <w:pStyle w:val="Restitle"/>
        <w:rPr>
          <w:lang w:val="ru-RU"/>
        </w:rPr>
      </w:pPr>
      <w:bookmarkStart w:id="1915" w:name="_Toc423970691"/>
      <w:bookmarkStart w:id="1916" w:name="_Toc460246965"/>
      <w:bookmarkStart w:id="1917" w:name="_Toc489964915"/>
      <w:bookmarkStart w:id="1918" w:name="_Toc531269876"/>
      <w:bookmarkStart w:id="1919" w:name="_Toc119327252"/>
      <w:r w:rsidRPr="00195BF0">
        <w:rPr>
          <w:lang w:val="ru-RU" w:eastAsia="zh-CN"/>
        </w:rPr>
        <w:t>Р</w:t>
      </w:r>
      <w:r w:rsidR="002F3B0C" w:rsidRPr="00195BF0">
        <w:rPr>
          <w:lang w:val="ru-RU" w:eastAsia="zh-CN"/>
        </w:rPr>
        <w:t>оль МСЭ в выполнении решений конференции Организации Объединенных Наций по устойчивому развитию 2012 года (Рио+20)</w:t>
      </w:r>
      <w:bookmarkEnd w:id="1915"/>
      <w:bookmarkEnd w:id="1916"/>
      <w:bookmarkEnd w:id="1917"/>
      <w:bookmarkEnd w:id="1918"/>
      <w:bookmarkEnd w:id="1919"/>
    </w:p>
    <w:p w14:paraId="2B1DD7F9" w14:textId="77777777" w:rsidR="00E141AC" w:rsidRPr="00195BF0" w:rsidRDefault="00E141AC" w:rsidP="00B43C30">
      <w:pPr>
        <w:pStyle w:val="Normalaftertitle"/>
        <w:rPr>
          <w:lang w:val="ru-RU"/>
        </w:rPr>
      </w:pPr>
      <w:r w:rsidRPr="00195BF0">
        <w:rPr>
          <w:lang w:val="ru-RU"/>
        </w:rPr>
        <w:t>Совет,</w:t>
      </w:r>
    </w:p>
    <w:p w14:paraId="32F32FD5" w14:textId="77777777" w:rsidR="00E141AC" w:rsidRPr="00195BF0" w:rsidRDefault="00E141AC" w:rsidP="00B43C30">
      <w:pPr>
        <w:pStyle w:val="Call"/>
        <w:rPr>
          <w:lang w:val="ru-RU"/>
        </w:rPr>
      </w:pPr>
      <w:r w:rsidRPr="00195BF0">
        <w:rPr>
          <w:lang w:val="ru-RU"/>
        </w:rPr>
        <w:t>напоминая</w:t>
      </w:r>
    </w:p>
    <w:p w14:paraId="367EBB55" w14:textId="77777777" w:rsidR="00E141AC" w:rsidRPr="00195BF0" w:rsidRDefault="00E141AC" w:rsidP="00E141AC">
      <w:pPr>
        <w:rPr>
          <w:lang w:val="ru-RU"/>
        </w:rPr>
      </w:pPr>
      <w:r w:rsidRPr="00195BF0">
        <w:rPr>
          <w:i/>
          <w:iCs/>
          <w:lang w:val="ru-RU"/>
        </w:rPr>
        <w:t>a)</w:t>
      </w:r>
      <w:r w:rsidRPr="00195BF0">
        <w:rPr>
          <w:lang w:val="ru-RU"/>
        </w:rPr>
        <w:tab/>
        <w:t>Резолюцию 35 (Киото, 1994 г.) о вкладе электросвязи в защиту окружающей среды;</w:t>
      </w:r>
    </w:p>
    <w:p w14:paraId="36E58FDF" w14:textId="77777777" w:rsidR="00E141AC" w:rsidRPr="00195BF0" w:rsidRDefault="00E141AC" w:rsidP="00E141AC">
      <w:pPr>
        <w:rPr>
          <w:lang w:val="ru-RU"/>
        </w:rPr>
      </w:pPr>
      <w:r w:rsidRPr="00195BF0">
        <w:rPr>
          <w:i/>
          <w:iCs/>
          <w:lang w:val="ru-RU"/>
        </w:rPr>
        <w:t>b)</w:t>
      </w:r>
      <w:r w:rsidRPr="00195BF0">
        <w:rPr>
          <w:lang w:val="ru-RU"/>
        </w:rPr>
        <w:tab/>
        <w:t>Резолюцию 135 (Пересм. Гвадалахара, 2010 г.) о роли МСЭ в развитии электросвязи/информационно-коммуникационных технологий, в оказании технической помощи и консультаций развивающимся странам и в реализации соответствующих национальных, региональных и межрегиональных проектов</w:t>
      </w:r>
      <w:r w:rsidRPr="00195BF0">
        <w:rPr>
          <w:webHidden/>
          <w:lang w:val="ru-RU"/>
        </w:rPr>
        <w:t>;</w:t>
      </w:r>
    </w:p>
    <w:p w14:paraId="1FCD3408" w14:textId="77777777" w:rsidR="00E141AC" w:rsidRPr="00195BF0" w:rsidRDefault="00E141AC" w:rsidP="00653F7D">
      <w:pPr>
        <w:rPr>
          <w:lang w:val="ru-RU"/>
        </w:rPr>
      </w:pPr>
      <w:r w:rsidRPr="00195BF0">
        <w:rPr>
          <w:i/>
          <w:iCs/>
          <w:lang w:val="ru-RU"/>
        </w:rPr>
        <w:t>c)</w:t>
      </w:r>
      <w:r w:rsidRPr="00195BF0">
        <w:rPr>
          <w:lang w:val="ru-RU"/>
        </w:rPr>
        <w:tab/>
        <w:t>Резолюцию 139 (Пересм. Гвадалахара, 2010 г.) об использовании электросвязи/информационно-коммуникационных технологий для преодоления "цифрового разрыва" и построения открытого для всех информационного общества;</w:t>
      </w:r>
    </w:p>
    <w:p w14:paraId="1E51DE77" w14:textId="77777777" w:rsidR="00E141AC" w:rsidRPr="00195BF0" w:rsidRDefault="00E141AC" w:rsidP="00E141AC">
      <w:pPr>
        <w:rPr>
          <w:lang w:val="ru-RU"/>
        </w:rPr>
      </w:pPr>
      <w:r w:rsidRPr="00195BF0">
        <w:rPr>
          <w:i/>
          <w:iCs/>
          <w:lang w:val="ru-RU"/>
        </w:rPr>
        <w:t>d)</w:t>
      </w:r>
      <w:r w:rsidRPr="00195BF0">
        <w:rPr>
          <w:lang w:val="ru-RU"/>
        </w:rPr>
        <w:tab/>
        <w:t>Резолюцию 182 (Гвадалахара, 2010 г.) о роли электросвязи/ИКТ в изменении климата и защите окружающей среды;</w:t>
      </w:r>
    </w:p>
    <w:p w14:paraId="45D0409D" w14:textId="77777777" w:rsidR="00E141AC" w:rsidRPr="00195BF0" w:rsidRDefault="00E141AC" w:rsidP="00E141AC">
      <w:pPr>
        <w:rPr>
          <w:lang w:val="ru-RU"/>
        </w:rPr>
      </w:pPr>
      <w:r w:rsidRPr="00195BF0">
        <w:rPr>
          <w:i/>
          <w:iCs/>
          <w:lang w:val="ru-RU"/>
        </w:rPr>
        <w:t>e)</w:t>
      </w:r>
      <w:r w:rsidRPr="00195BF0">
        <w:rPr>
          <w:lang w:val="ru-RU"/>
        </w:rPr>
        <w:tab/>
        <w:t>Резолюцию 184 (Гвадалахара, 2010 г.) о содействии инициативам по охвату цифровыми технологиями, предназначенным для коренных народов,</w:t>
      </w:r>
    </w:p>
    <w:p w14:paraId="614BA884" w14:textId="77777777" w:rsidR="00E141AC" w:rsidRPr="00195BF0" w:rsidRDefault="00E141AC" w:rsidP="00B43C30">
      <w:pPr>
        <w:pStyle w:val="Call"/>
        <w:rPr>
          <w:lang w:val="ru-RU"/>
        </w:rPr>
      </w:pPr>
      <w:r w:rsidRPr="00195BF0">
        <w:rPr>
          <w:lang w:val="ru-RU"/>
        </w:rPr>
        <w:t>напоминая далее</w:t>
      </w:r>
    </w:p>
    <w:p w14:paraId="2E8CB5DB" w14:textId="77777777" w:rsidR="00E141AC" w:rsidRPr="00195BF0" w:rsidRDefault="00E141AC" w:rsidP="00E141AC">
      <w:pPr>
        <w:rPr>
          <w:lang w:val="ru-RU"/>
        </w:rPr>
      </w:pPr>
      <w:r w:rsidRPr="00195BF0">
        <w:rPr>
          <w:i/>
          <w:iCs/>
          <w:lang w:val="ru-RU"/>
        </w:rPr>
        <w:t>a)</w:t>
      </w:r>
      <w:r w:rsidRPr="00195BF0">
        <w:rPr>
          <w:lang w:val="ru-RU"/>
        </w:rPr>
        <w:tab/>
        <w:t>итоговые документы конференций и встреч на высшем уровне Организации Объединенных Наций по вопросам, касающимся устойчивого развития и искоренения нищеты, включая, в том числе:</w:t>
      </w:r>
    </w:p>
    <w:p w14:paraId="67296D98" w14:textId="77777777" w:rsidR="00E141AC" w:rsidRPr="00195BF0" w:rsidRDefault="00E141AC" w:rsidP="00B43C30">
      <w:pPr>
        <w:pStyle w:val="enumlev1"/>
        <w:rPr>
          <w:lang w:val="ru-RU"/>
        </w:rPr>
      </w:pPr>
      <w:r w:rsidRPr="00195BF0">
        <w:rPr>
          <w:lang w:val="ru-RU"/>
        </w:rPr>
        <w:t>•</w:t>
      </w:r>
      <w:r w:rsidRPr="00195BF0">
        <w:rPr>
          <w:lang w:val="ru-RU"/>
        </w:rPr>
        <w:tab/>
        <w:t>Стокгольмскую декларацию Конференции Организации Объединенных Наций по проблемам окружающей среды человека, принятую в Стокгольме (Швеция) в 1972 году;</w:t>
      </w:r>
    </w:p>
    <w:p w14:paraId="3B5E54A8" w14:textId="77777777" w:rsidR="00E141AC" w:rsidRPr="00195BF0" w:rsidRDefault="00E141AC" w:rsidP="00B43C30">
      <w:pPr>
        <w:pStyle w:val="enumlev1"/>
        <w:rPr>
          <w:lang w:val="ru-RU"/>
        </w:rPr>
      </w:pPr>
      <w:r w:rsidRPr="00195BF0">
        <w:rPr>
          <w:lang w:val="ru-RU"/>
        </w:rPr>
        <w:t>•</w:t>
      </w:r>
      <w:r w:rsidRPr="00195BF0">
        <w:rPr>
          <w:lang w:val="ru-RU"/>
        </w:rPr>
        <w:tab/>
        <w:t xml:space="preserve">Декларацию Рио-де-Жанейро по окружающей среде и развитию и Повестку дня на XXI век Конференции Организации Объединенных Наций по окружающей среде и развитию, принятые в Рио-де-Жанейро (Бразилия) в 1992 году; </w:t>
      </w:r>
    </w:p>
    <w:p w14:paraId="2CE29536"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B830CD7" w14:textId="77777777" w:rsidR="00E141AC" w:rsidRPr="00195BF0" w:rsidRDefault="00E141AC" w:rsidP="00B43C30">
      <w:pPr>
        <w:pStyle w:val="enumlev1"/>
        <w:rPr>
          <w:lang w:val="ru-RU"/>
        </w:rPr>
      </w:pPr>
      <w:r w:rsidRPr="00195BF0">
        <w:rPr>
          <w:lang w:val="ru-RU"/>
        </w:rPr>
        <w:lastRenderedPageBreak/>
        <w:t>•</w:t>
      </w:r>
      <w:r w:rsidRPr="00195BF0">
        <w:rPr>
          <w:lang w:val="ru-RU"/>
        </w:rPr>
        <w:tab/>
        <w:t>Йоханнесбургский план выполнения и Йоханнесбургскую декларацию по устойчивому развитию Всемирной встречи на высшем уровне по устойчивому развитию, принятые в Йоханнесбурге (Южно-Африканская Республика) в 2002 году;</w:t>
      </w:r>
    </w:p>
    <w:p w14:paraId="3D904DE0" w14:textId="77777777" w:rsidR="00E141AC" w:rsidRPr="00195BF0" w:rsidRDefault="00E141AC" w:rsidP="00B43C30">
      <w:pPr>
        <w:pStyle w:val="enumlev1"/>
        <w:rPr>
          <w:lang w:val="ru-RU"/>
        </w:rPr>
      </w:pPr>
      <w:r w:rsidRPr="00195BF0">
        <w:rPr>
          <w:lang w:val="ru-RU"/>
        </w:rPr>
        <w:t>•</w:t>
      </w:r>
      <w:r w:rsidRPr="00195BF0">
        <w:rPr>
          <w:lang w:val="ru-RU"/>
        </w:rPr>
        <w:tab/>
        <w:t>Стамбульскую программу действий четвертой Конференции Организации Объединенных наций по наименее развитым странам, принятую в Стамбуле (Турция) в 2011 году,</w:t>
      </w:r>
    </w:p>
    <w:p w14:paraId="640865EF" w14:textId="77777777" w:rsidR="00E141AC" w:rsidRPr="00195BF0" w:rsidRDefault="00E141AC" w:rsidP="003F2111">
      <w:pPr>
        <w:spacing w:line="256" w:lineRule="exact"/>
        <w:rPr>
          <w:lang w:val="ru-RU"/>
        </w:rPr>
      </w:pPr>
      <w:r w:rsidRPr="00195BF0">
        <w:rPr>
          <w:i/>
          <w:iCs/>
          <w:lang w:val="ru-RU"/>
        </w:rPr>
        <w:t>b)</w:t>
      </w:r>
      <w:r w:rsidRPr="00195BF0">
        <w:rPr>
          <w:lang w:val="ru-RU"/>
        </w:rPr>
        <w:tab/>
        <w:t>Женевскую декларацию принципов и Женевский план действий, принятые в 2003 году, а также Тунисское обязательство и Тунисскую программу для информационного общества, принятые в 2005 году на Всемирной встрече на высшем уровне по вопросам информационного общества, которые – все – были одобрены Генеральной Ассамблеей Организации Объединенных Наций, и в которых определен ряд принципов и мер по использованию ИКТ в целях содействия устойчивому развитию,</w:t>
      </w:r>
    </w:p>
    <w:p w14:paraId="313B80AE" w14:textId="77777777" w:rsidR="00E141AC" w:rsidRPr="00195BF0" w:rsidRDefault="00E141AC" w:rsidP="00B43C30">
      <w:pPr>
        <w:pStyle w:val="Call"/>
        <w:rPr>
          <w:iCs/>
          <w:lang w:val="ru-RU"/>
        </w:rPr>
      </w:pPr>
      <w:r w:rsidRPr="00195BF0">
        <w:rPr>
          <w:lang w:val="ru-RU"/>
        </w:rPr>
        <w:t>учитывая</w:t>
      </w:r>
      <w:r w:rsidRPr="00195BF0">
        <w:rPr>
          <w:iCs/>
          <w:lang w:val="ru-RU"/>
        </w:rPr>
        <w:t>,</w:t>
      </w:r>
    </w:p>
    <w:p w14:paraId="52C45A8B" w14:textId="77777777" w:rsidR="00E141AC" w:rsidRPr="00195BF0" w:rsidRDefault="00E141AC" w:rsidP="00E141AC">
      <w:pPr>
        <w:spacing w:line="256" w:lineRule="exact"/>
        <w:rPr>
          <w:lang w:val="ru-RU"/>
        </w:rPr>
      </w:pPr>
      <w:r w:rsidRPr="00195BF0">
        <w:rPr>
          <w:lang w:val="ru-RU"/>
        </w:rPr>
        <w:t>что Организация Объединенных Наций посредством резолюции A/RES/66/197 предложила организациям системы ООН принять всестороннее и эффективное участие в Конференции "Рио+20" и выдвигать идеи и предложения, отражающие накопленный ими опыт и извлеченные уроки, в качестве вклада в процесс подготовки к Конференции,</w:t>
      </w:r>
    </w:p>
    <w:p w14:paraId="51D25D56" w14:textId="77777777" w:rsidR="00E141AC" w:rsidRPr="00195BF0" w:rsidRDefault="00E141AC" w:rsidP="00B43C30">
      <w:pPr>
        <w:pStyle w:val="Call"/>
        <w:rPr>
          <w:lang w:val="ru-RU"/>
        </w:rPr>
      </w:pPr>
      <w:r w:rsidRPr="00195BF0">
        <w:rPr>
          <w:lang w:val="ru-RU"/>
        </w:rPr>
        <w:t>учитывая также,</w:t>
      </w:r>
    </w:p>
    <w:p w14:paraId="0E539A17" w14:textId="77777777" w:rsidR="00E141AC" w:rsidRPr="00195BF0" w:rsidRDefault="00E141AC" w:rsidP="00E141AC">
      <w:pPr>
        <w:spacing w:line="256" w:lineRule="exact"/>
        <w:rPr>
          <w:lang w:val="ru-RU"/>
        </w:rPr>
      </w:pPr>
      <w:r w:rsidRPr="00195BF0">
        <w:rPr>
          <w:i/>
          <w:iCs/>
          <w:lang w:val="ru-RU"/>
        </w:rPr>
        <w:t>а)</w:t>
      </w:r>
      <w:r w:rsidRPr="00195BF0">
        <w:rPr>
          <w:lang w:val="ru-RU"/>
        </w:rPr>
        <w:tab/>
        <w:t>серию симпозиумов МСЭ, посвященных вопросам ИКТ, окружающей среды и изменения климата;</w:t>
      </w:r>
    </w:p>
    <w:p w14:paraId="384B22C6" w14:textId="77777777" w:rsidR="00E141AC" w:rsidRPr="00195BF0" w:rsidRDefault="00E141AC" w:rsidP="00E141AC">
      <w:pPr>
        <w:spacing w:line="256" w:lineRule="exact"/>
        <w:rPr>
          <w:lang w:val="ru-RU"/>
        </w:rPr>
      </w:pPr>
      <w:r w:rsidRPr="00195BF0">
        <w:rPr>
          <w:i/>
          <w:iCs/>
          <w:lang w:val="ru-RU"/>
        </w:rPr>
        <w:t>b)</w:t>
      </w:r>
      <w:r w:rsidRPr="00195BF0">
        <w:rPr>
          <w:lang w:val="ru-RU"/>
        </w:rPr>
        <w:tab/>
        <w:t xml:space="preserve">результаты 7-го Симпозиума, состоявшегося 29–31 мая 2012 года, а именно "Монреальскую декларацию", которая была направлена участникам Конференции "Рио+20" с целью определения и согласования ключевых приоритетов и обеспечения четкого руководства в отношении путей выполнения глобальной "зеленой" повестки дня посредством использования ИКТ, </w:t>
      </w:r>
    </w:p>
    <w:p w14:paraId="3581C52C" w14:textId="77777777" w:rsidR="00E141AC" w:rsidRPr="00195BF0" w:rsidRDefault="00E141AC" w:rsidP="00653F7D">
      <w:pPr>
        <w:pStyle w:val="Call"/>
        <w:keepNext w:val="0"/>
        <w:keepLines w:val="0"/>
        <w:rPr>
          <w:b/>
          <w:bCs/>
          <w:lang w:val="ru-RU"/>
        </w:rPr>
      </w:pPr>
      <w:r w:rsidRPr="00195BF0">
        <w:rPr>
          <w:lang w:val="ru-RU"/>
        </w:rPr>
        <w:t>отмечает с удовлетворением</w:t>
      </w:r>
    </w:p>
    <w:p w14:paraId="4E75E826" w14:textId="77777777" w:rsidR="00E141AC" w:rsidRPr="00195BF0" w:rsidRDefault="00E141AC" w:rsidP="00653F7D">
      <w:pPr>
        <w:spacing w:line="256" w:lineRule="exact"/>
        <w:rPr>
          <w:lang w:val="ru-RU"/>
        </w:rPr>
      </w:pPr>
      <w:r w:rsidRPr="00195BF0">
        <w:rPr>
          <w:i/>
          <w:iCs/>
          <w:lang w:val="ru-RU"/>
        </w:rPr>
        <w:t>a)</w:t>
      </w:r>
      <w:r w:rsidRPr="00195BF0">
        <w:rPr>
          <w:lang w:val="ru-RU"/>
        </w:rPr>
        <w:tab/>
        <w:t xml:space="preserve">участие МСЭ в процессе подготовки </w:t>
      </w:r>
      <w:r w:rsidRPr="00195BF0">
        <w:rPr>
          <w:color w:val="000000"/>
          <w:lang w:val="ru-RU"/>
        </w:rPr>
        <w:t xml:space="preserve">Конференции Организации Объединенных Наций по устойчивому развитию (Рио+20) </w:t>
      </w:r>
      <w:r w:rsidRPr="00195BF0">
        <w:rPr>
          <w:lang w:val="ru-RU"/>
        </w:rPr>
        <w:t>2012 года, а также в самой Конференции;</w:t>
      </w:r>
    </w:p>
    <w:p w14:paraId="1C57D85E" w14:textId="77777777" w:rsidR="00E141AC" w:rsidRPr="00195BF0" w:rsidRDefault="00E141AC" w:rsidP="00653F7D">
      <w:pPr>
        <w:spacing w:line="256" w:lineRule="exact"/>
        <w:rPr>
          <w:lang w:val="ru-RU"/>
        </w:rPr>
      </w:pPr>
      <w:r w:rsidRPr="00195BF0">
        <w:rPr>
          <w:i/>
          <w:iCs/>
          <w:lang w:val="ru-RU"/>
        </w:rPr>
        <w:t>b)</w:t>
      </w:r>
      <w:r w:rsidRPr="00195BF0">
        <w:rPr>
          <w:lang w:val="ru-RU"/>
        </w:rPr>
        <w:tab/>
        <w:t>итоговый документ, принятый "Рио+20" и озаглавленный "Будущее, которое мы хотим", который отражает возобновление политического обязательства в отношении достижения устойчивого развития и искоренения нищеты;</w:t>
      </w:r>
    </w:p>
    <w:p w14:paraId="71144A77" w14:textId="77777777" w:rsidR="00E141AC" w:rsidRPr="00195BF0" w:rsidRDefault="00E141AC" w:rsidP="00E141AC">
      <w:pPr>
        <w:spacing w:line="256" w:lineRule="exact"/>
        <w:rPr>
          <w:lang w:val="ru-RU"/>
        </w:rPr>
      </w:pPr>
      <w:r w:rsidRPr="00195BF0">
        <w:rPr>
          <w:i/>
          <w:iCs/>
          <w:lang w:val="ru-RU"/>
        </w:rPr>
        <w:t>c)</w:t>
      </w:r>
      <w:r w:rsidRPr="00195BF0">
        <w:rPr>
          <w:lang w:val="ru-RU"/>
        </w:rPr>
        <w:tab/>
        <w:t xml:space="preserve">что в этом итоговом документе признается тот факт, что ИКТ </w:t>
      </w:r>
      <w:r w:rsidRPr="00195BF0">
        <w:rPr>
          <w:color w:val="000000"/>
          <w:lang w:val="ru-RU"/>
        </w:rPr>
        <w:t xml:space="preserve">способствуют потоку информации между государственными органами и </w:t>
      </w:r>
      <w:r w:rsidRPr="00195BF0">
        <w:rPr>
          <w:lang w:val="ru-RU"/>
        </w:rPr>
        <w:t>населением, подчеркивая необходимость продолжения работы по улучшению доступа к ИКТ, в частности к широкополосным сетям и услугам, и преодолению "цифрового разрыва", признавая вклад международного сотрудничества в этом отношении;</w:t>
      </w:r>
    </w:p>
    <w:p w14:paraId="3279998A" w14:textId="77777777" w:rsidR="00E141AC" w:rsidRPr="00195BF0" w:rsidRDefault="00E141AC" w:rsidP="00E141AC">
      <w:pPr>
        <w:spacing w:line="256" w:lineRule="exact"/>
        <w:rPr>
          <w:lang w:val="ru-RU"/>
        </w:rPr>
      </w:pPr>
      <w:r w:rsidRPr="00195BF0">
        <w:rPr>
          <w:i/>
          <w:iCs/>
          <w:lang w:val="ru-RU"/>
        </w:rPr>
        <w:t>d)</w:t>
      </w:r>
      <w:r w:rsidRPr="00195BF0">
        <w:rPr>
          <w:lang w:val="ru-RU"/>
        </w:rPr>
        <w:tab/>
        <w:t xml:space="preserve">что Конференция предусматривает дальнейшее включение в деятельность трех аспектов устойчивого развития через систему </w:t>
      </w:r>
      <w:r w:rsidRPr="00195BF0">
        <w:rPr>
          <w:color w:val="000000"/>
          <w:lang w:val="ru-RU"/>
        </w:rPr>
        <w:t>Организации Объединенных Наций</w:t>
      </w:r>
      <w:r w:rsidRPr="00195BF0">
        <w:rPr>
          <w:lang w:val="ru-RU"/>
        </w:rPr>
        <w:t>, предлагая специализированным учреждениям ООН рассмотреть вопрос о принятии соответствующих мер по включению социальных, экономических и экологических аспектов в оперативную деятельность системы ООН и оказывать поддержку развивающимся странам, по их просьбе, в достижении устойчивого развития,</w:t>
      </w:r>
    </w:p>
    <w:p w14:paraId="7E040298" w14:textId="77777777" w:rsidR="00E141AC" w:rsidRPr="00195BF0" w:rsidRDefault="00E141AC" w:rsidP="00B43C30">
      <w:pPr>
        <w:pStyle w:val="Call"/>
        <w:rPr>
          <w:lang w:val="ru-RU"/>
        </w:rPr>
      </w:pPr>
      <w:r w:rsidRPr="00195BF0">
        <w:rPr>
          <w:lang w:val="ru-RU"/>
        </w:rPr>
        <w:t>решает</w:t>
      </w:r>
    </w:p>
    <w:p w14:paraId="7AE47BA6" w14:textId="77777777" w:rsidR="00E141AC" w:rsidRPr="00195BF0" w:rsidRDefault="00E141AC" w:rsidP="00E141AC">
      <w:pPr>
        <w:spacing w:line="256" w:lineRule="exact"/>
        <w:rPr>
          <w:lang w:val="ru-RU"/>
        </w:rPr>
      </w:pPr>
      <w:r w:rsidRPr="00195BF0">
        <w:rPr>
          <w:lang w:val="ru-RU"/>
        </w:rPr>
        <w:t>принять к сведению итоговый документ Конференции "Рио+20", озаглавленный "Будущее, которое мы хотим", и инициировать процесс в целях дальнейшей интеграции включенных в этот документ основных принципов в деятельность МСЭ, добиваясь прогресса в использовании ИКТ, чтобы таким образом содействовать включению социальных, экономических и экологических составляющих устойчивого развития,</w:t>
      </w:r>
    </w:p>
    <w:p w14:paraId="2A688804" w14:textId="77777777" w:rsidR="00E141AC" w:rsidRPr="00195BF0" w:rsidRDefault="00E141AC" w:rsidP="00B43C30">
      <w:pPr>
        <w:pStyle w:val="Call"/>
        <w:rPr>
          <w:lang w:val="ru-RU"/>
        </w:rPr>
      </w:pPr>
      <w:r w:rsidRPr="00195BF0">
        <w:rPr>
          <w:lang w:val="ru-RU"/>
        </w:rPr>
        <w:lastRenderedPageBreak/>
        <w:t>поручает Генеральному секретарю во взаимодействии с Директорами трех Бюро</w:t>
      </w:r>
    </w:p>
    <w:p w14:paraId="0736CCE9" w14:textId="77777777" w:rsidR="00E141AC" w:rsidRPr="00195BF0" w:rsidRDefault="00E141AC" w:rsidP="00E141AC">
      <w:pPr>
        <w:spacing w:line="256" w:lineRule="exact"/>
        <w:rPr>
          <w:lang w:val="ru-RU"/>
        </w:rPr>
      </w:pPr>
      <w:r w:rsidRPr="00195BF0">
        <w:rPr>
          <w:lang w:val="ru-RU"/>
        </w:rPr>
        <w:t>1</w:t>
      </w:r>
      <w:r w:rsidRPr="00195BF0">
        <w:rPr>
          <w:lang w:val="ru-RU"/>
        </w:rPr>
        <w:tab/>
        <w:t>представить итоговые документы Конференции "Рио+20" на соответствующих предстоящих собраниях и конференциях МСЭ;</w:t>
      </w:r>
    </w:p>
    <w:p w14:paraId="5C5FB6BF" w14:textId="77777777" w:rsidR="00E141AC" w:rsidRPr="00195BF0" w:rsidRDefault="00E141AC" w:rsidP="00E141AC">
      <w:pPr>
        <w:spacing w:line="256" w:lineRule="exact"/>
        <w:rPr>
          <w:szCs w:val="24"/>
          <w:lang w:val="ru-RU"/>
        </w:rPr>
      </w:pPr>
      <w:r w:rsidRPr="00195BF0">
        <w:rPr>
          <w:szCs w:val="24"/>
          <w:lang w:val="ru-RU"/>
        </w:rPr>
        <w:t>2</w:t>
      </w:r>
      <w:r w:rsidRPr="00195BF0">
        <w:rPr>
          <w:szCs w:val="24"/>
          <w:lang w:val="ru-RU"/>
        </w:rPr>
        <w:tab/>
        <w:t>распространить решения Конференции "Рио+20" среди членов и других соответствующих заинтересованных сторон из сектора электросвязи/ИКТ;</w:t>
      </w:r>
    </w:p>
    <w:p w14:paraId="5EF2AEC0" w14:textId="77777777" w:rsidR="00E141AC" w:rsidRPr="00195BF0" w:rsidRDefault="00E141AC" w:rsidP="00E141AC">
      <w:pPr>
        <w:rPr>
          <w:szCs w:val="24"/>
          <w:lang w:val="ru-RU"/>
        </w:rPr>
      </w:pPr>
      <w:r w:rsidRPr="00195BF0">
        <w:rPr>
          <w:szCs w:val="24"/>
          <w:lang w:val="ru-RU"/>
        </w:rPr>
        <w:t>3</w:t>
      </w:r>
      <w:r w:rsidRPr="00195BF0">
        <w:rPr>
          <w:szCs w:val="24"/>
          <w:lang w:val="ru-RU"/>
        </w:rPr>
        <w:tab/>
        <w:t>подготовить отчет, содержащий анализ решений Конференции "Рио+20", особо осветив их последствия для МСЭ, в том числе:</w:t>
      </w:r>
    </w:p>
    <w:p w14:paraId="1F26F523" w14:textId="77777777" w:rsidR="00E141AC" w:rsidRPr="00195BF0" w:rsidRDefault="00E141AC" w:rsidP="00E141AC">
      <w:pPr>
        <w:tabs>
          <w:tab w:val="left" w:pos="2608"/>
          <w:tab w:val="left" w:pos="3345"/>
        </w:tabs>
        <w:spacing w:before="80"/>
        <w:ind w:left="794" w:hanging="794"/>
        <w:rPr>
          <w:lang w:val="ru-RU"/>
        </w:rPr>
      </w:pPr>
      <w:r w:rsidRPr="00195BF0">
        <w:rPr>
          <w:lang w:val="ru-RU"/>
        </w:rPr>
        <w:t>a)</w:t>
      </w:r>
      <w:r w:rsidRPr="00195BF0">
        <w:rPr>
          <w:lang w:val="ru-RU"/>
        </w:rPr>
        <w:tab/>
        <w:t>обзорный анализ Резолюций МСЭ, относящихся к решениям Конференции "Рио+20", пересмотр которых может потребоваться на предстоящих конференциях;</w:t>
      </w:r>
    </w:p>
    <w:p w14:paraId="3496FD15" w14:textId="77777777" w:rsidR="00E141AC" w:rsidRPr="00195BF0" w:rsidRDefault="00E141AC" w:rsidP="00E141AC">
      <w:pPr>
        <w:tabs>
          <w:tab w:val="left" w:pos="2608"/>
          <w:tab w:val="left" w:pos="3345"/>
        </w:tabs>
        <w:spacing w:before="80"/>
        <w:ind w:left="794" w:hanging="794"/>
        <w:rPr>
          <w:lang w:val="ru-RU"/>
        </w:rPr>
      </w:pPr>
      <w:r w:rsidRPr="00195BF0">
        <w:rPr>
          <w:lang w:val="ru-RU"/>
        </w:rPr>
        <w:t>b)</w:t>
      </w:r>
      <w:r w:rsidRPr="00195BF0">
        <w:rPr>
          <w:lang w:val="ru-RU"/>
        </w:rPr>
        <w:tab/>
        <w:t>определение действий, которые должен предпринять МСЭ – в рамках существующих бюджетных рамок – для дальнейшего включения вопросов устойчивого развития в программы, виды деятельности, стратегии, процессы принятия решений МСЭ, с тем чтобы уменьшить воздействие Организации на окружающую среду;</w:t>
      </w:r>
    </w:p>
    <w:p w14:paraId="1F77DF67" w14:textId="77777777" w:rsidR="00E141AC" w:rsidRPr="00195BF0" w:rsidRDefault="00E141AC" w:rsidP="00E141AC">
      <w:pPr>
        <w:tabs>
          <w:tab w:val="left" w:pos="2608"/>
          <w:tab w:val="left" w:pos="3345"/>
        </w:tabs>
        <w:spacing w:before="80"/>
        <w:ind w:left="794" w:hanging="794"/>
        <w:rPr>
          <w:lang w:val="ru-RU"/>
        </w:rPr>
      </w:pPr>
      <w:r w:rsidRPr="00195BF0">
        <w:rPr>
          <w:lang w:val="ru-RU"/>
        </w:rPr>
        <w:t>c)</w:t>
      </w:r>
      <w:r w:rsidRPr="00195BF0">
        <w:rPr>
          <w:lang w:val="ru-RU"/>
        </w:rPr>
        <w:tab/>
        <w:t>определение новых видов деятельности, которые должен осуществлять МСЭ для поддержки развивающихся стран в отношении достижения устойчивого развития путем использования электросвязи/ИКТ,</w:t>
      </w:r>
    </w:p>
    <w:p w14:paraId="54C244EA" w14:textId="77777777" w:rsidR="00E141AC" w:rsidRPr="00195BF0" w:rsidRDefault="00E141AC" w:rsidP="00E141AC">
      <w:pPr>
        <w:rPr>
          <w:lang w:val="ru-RU"/>
        </w:rPr>
      </w:pPr>
      <w:r w:rsidRPr="00195BF0">
        <w:rPr>
          <w:lang w:val="ru-RU"/>
        </w:rPr>
        <w:t>4</w:t>
      </w:r>
      <w:r w:rsidRPr="00195BF0">
        <w:rPr>
          <w:lang w:val="ru-RU"/>
        </w:rPr>
        <w:tab/>
        <w:t>учитывая роль МСЭ в Общем обзоре ВВУИО+10, обеспечить интеграцию и осуществление решений Конференции "Рио+20" в рамках процесса обзора ВВУИО+10;</w:t>
      </w:r>
    </w:p>
    <w:p w14:paraId="3BDA9E53" w14:textId="77777777" w:rsidR="00E141AC" w:rsidRPr="00195BF0" w:rsidRDefault="00E141AC" w:rsidP="00653F7D">
      <w:pPr>
        <w:rPr>
          <w:lang w:val="ru-RU"/>
        </w:rPr>
      </w:pPr>
      <w:r w:rsidRPr="00195BF0">
        <w:rPr>
          <w:lang w:val="ru-RU"/>
        </w:rPr>
        <w:t>5</w:t>
      </w:r>
      <w:r w:rsidRPr="00195BF0">
        <w:rPr>
          <w:lang w:val="ru-RU"/>
        </w:rPr>
        <w:tab/>
        <w:t>предложить членам Группы Организации Объединенных Наций по вопросам информационного общества (ГИО ООН) вносить вклад в дальнейшее включение в деятельность трех аспектов устойчивого развития путем эффективной координации существенных вопросов политики, связанных с развитием информационного общества и выполнением решений ВВУИО;</w:t>
      </w:r>
    </w:p>
    <w:p w14:paraId="4CF89D69" w14:textId="77777777" w:rsidR="00E141AC" w:rsidRPr="00195BF0" w:rsidRDefault="00E141AC" w:rsidP="00E141AC">
      <w:pPr>
        <w:rPr>
          <w:lang w:val="ru-RU"/>
        </w:rPr>
      </w:pPr>
      <w:r w:rsidRPr="00195BF0">
        <w:rPr>
          <w:lang w:val="ru-RU"/>
        </w:rPr>
        <w:t>6</w:t>
      </w:r>
      <w:r w:rsidRPr="00195BF0">
        <w:rPr>
          <w:lang w:val="ru-RU"/>
        </w:rPr>
        <w:tab/>
        <w:t>принять активное участие в последующей деятельности в связи с Конференцией "Рио+20", обеспечивая исходные данные и экспертные знания для всех соответствующих внешних форумов и межправительственных органов;</w:t>
      </w:r>
    </w:p>
    <w:p w14:paraId="78BB9504" w14:textId="77777777" w:rsidR="00E141AC" w:rsidRPr="00195BF0" w:rsidRDefault="00E141AC" w:rsidP="00E141AC">
      <w:pPr>
        <w:rPr>
          <w:lang w:val="ru-RU"/>
        </w:rPr>
      </w:pPr>
      <w:r w:rsidRPr="00195BF0">
        <w:rPr>
          <w:lang w:val="ru-RU"/>
        </w:rPr>
        <w:t>7</w:t>
      </w:r>
      <w:r w:rsidRPr="00195BF0">
        <w:rPr>
          <w:lang w:val="ru-RU"/>
        </w:rPr>
        <w:tab/>
        <w:t>ежегодно представлять отчет Совету МСЭ о прогрессе в выполнении настоящей Резолюции,</w:t>
      </w:r>
    </w:p>
    <w:p w14:paraId="4F50AC6B" w14:textId="77777777" w:rsidR="00E141AC" w:rsidRPr="00195BF0" w:rsidRDefault="00E141AC" w:rsidP="00B43C30">
      <w:pPr>
        <w:pStyle w:val="Call"/>
        <w:rPr>
          <w:lang w:val="ru-RU"/>
        </w:rPr>
      </w:pPr>
      <w:r w:rsidRPr="00195BF0">
        <w:rPr>
          <w:lang w:val="ru-RU"/>
        </w:rPr>
        <w:t>предлагает Членам МСЭ</w:t>
      </w:r>
    </w:p>
    <w:p w14:paraId="64F36959" w14:textId="77777777" w:rsidR="00E141AC" w:rsidRPr="00195BF0" w:rsidRDefault="00E141AC" w:rsidP="00E141AC">
      <w:pPr>
        <w:rPr>
          <w:lang w:val="ru-RU"/>
        </w:rPr>
      </w:pPr>
      <w:r w:rsidRPr="00195BF0">
        <w:rPr>
          <w:lang w:val="ru-RU"/>
        </w:rPr>
        <w:t>1</w:t>
      </w:r>
      <w:r w:rsidRPr="00195BF0">
        <w:rPr>
          <w:lang w:val="ru-RU"/>
        </w:rPr>
        <w:tab/>
        <w:t>продолжать расширять включение вопросов устойчивого развития в деятельность своих организаций и в деятельность сектора электросвязи/ИКТ;</w:t>
      </w:r>
    </w:p>
    <w:p w14:paraId="691D6B6C" w14:textId="77777777" w:rsidR="00E141AC" w:rsidRPr="00195BF0" w:rsidRDefault="00E141AC" w:rsidP="00E141AC">
      <w:pPr>
        <w:rPr>
          <w:lang w:val="ru-RU"/>
        </w:rPr>
      </w:pPr>
      <w:r w:rsidRPr="00195BF0">
        <w:rPr>
          <w:lang w:val="ru-RU"/>
        </w:rPr>
        <w:t>2</w:t>
      </w:r>
      <w:r w:rsidRPr="00195BF0">
        <w:rPr>
          <w:lang w:val="ru-RU"/>
        </w:rPr>
        <w:tab/>
        <w:t>принимать участие в видах деятельности, включенных в настоящую Резолюцию.</w:t>
      </w:r>
    </w:p>
    <w:p w14:paraId="28AF0440" w14:textId="77777777" w:rsidR="002F3B0C" w:rsidRPr="00195BF0" w:rsidRDefault="002F3B0C" w:rsidP="00F81411">
      <w:pPr>
        <w:pStyle w:val="Endtext"/>
        <w:rPr>
          <w:sz w:val="24"/>
          <w:lang w:val="ru-RU"/>
        </w:rPr>
      </w:pPr>
      <w:r w:rsidRPr="00195BF0">
        <w:rPr>
          <w:lang w:val="ru-RU"/>
        </w:rPr>
        <w:t>Ссылк</w:t>
      </w:r>
      <w:r w:rsidR="00F81411">
        <w:rPr>
          <w:lang w:val="ru-RU"/>
        </w:rPr>
        <w:t>а</w:t>
      </w:r>
      <w:r w:rsidRPr="00195BF0">
        <w:rPr>
          <w:lang w:val="ru-RU"/>
        </w:rPr>
        <w:t xml:space="preserve">: </w:t>
      </w:r>
      <w:r w:rsidRPr="00195BF0">
        <w:rPr>
          <w:lang w:val="ru-RU"/>
        </w:rPr>
        <w:tab/>
        <w:t xml:space="preserve">Документы </w:t>
      </w:r>
      <w:hyperlink r:id="rId459" w:history="1">
        <w:r w:rsidRPr="00195BF0">
          <w:rPr>
            <w:rStyle w:val="Hyperlink"/>
            <w:lang w:val="ru-RU"/>
          </w:rPr>
          <w:t>C12/102</w:t>
        </w:r>
      </w:hyperlink>
      <w:r w:rsidRPr="00195BF0">
        <w:rPr>
          <w:lang w:val="ru-RU"/>
        </w:rPr>
        <w:t xml:space="preserve"> и </w:t>
      </w:r>
      <w:hyperlink r:id="rId460" w:history="1">
        <w:r w:rsidRPr="00195BF0">
          <w:rPr>
            <w:rStyle w:val="Hyperlink"/>
            <w:lang w:val="ru-RU"/>
          </w:rPr>
          <w:t>C12/110</w:t>
        </w:r>
      </w:hyperlink>
      <w:r w:rsidRPr="00195BF0">
        <w:rPr>
          <w:lang w:val="ru-RU"/>
        </w:rPr>
        <w:t>.</w:t>
      </w:r>
    </w:p>
    <w:p w14:paraId="5D42C1F2" w14:textId="77777777" w:rsidR="002F3B0C" w:rsidRDefault="002F3B0C">
      <w:pPr>
        <w:jc w:val="center"/>
        <w:rPr>
          <w:lang w:val="ru-RU"/>
        </w:rPr>
      </w:pPr>
      <w:r w:rsidRPr="00195BF0">
        <w:rPr>
          <w:lang w:val="ru-RU"/>
        </w:rPr>
        <w:t>______________</w:t>
      </w:r>
    </w:p>
    <w:p w14:paraId="651751AE" w14:textId="77777777" w:rsidR="00653F7D" w:rsidRDefault="00653F7D">
      <w:pPr>
        <w:jc w:val="center"/>
        <w:rPr>
          <w:lang w:val="ru-RU"/>
        </w:rPr>
      </w:pPr>
    </w:p>
    <w:p w14:paraId="4AA56836" w14:textId="77777777" w:rsidR="00653F7D" w:rsidRDefault="00653F7D">
      <w:pPr>
        <w:jc w:val="center"/>
        <w:rPr>
          <w:lang w:val="ru-RU"/>
        </w:rPr>
      </w:pPr>
    </w:p>
    <w:p w14:paraId="469BBDF4" w14:textId="77777777" w:rsidR="00653F7D" w:rsidRDefault="00653F7D">
      <w:pPr>
        <w:jc w:val="center"/>
        <w:rPr>
          <w:lang w:val="ru-RU"/>
        </w:rPr>
      </w:pPr>
    </w:p>
    <w:p w14:paraId="5FD3076A" w14:textId="77777777" w:rsidR="00653F7D" w:rsidRDefault="00653F7D">
      <w:pPr>
        <w:jc w:val="center"/>
        <w:rPr>
          <w:lang w:val="ru-RU"/>
        </w:rPr>
      </w:pPr>
    </w:p>
    <w:p w14:paraId="3DD05C2D" w14:textId="77777777" w:rsidR="00653F7D" w:rsidRDefault="00653F7D">
      <w:pPr>
        <w:jc w:val="center"/>
        <w:rPr>
          <w:lang w:val="ru-RU"/>
        </w:rPr>
      </w:pPr>
    </w:p>
    <w:p w14:paraId="7D6D0F0C" w14:textId="77777777" w:rsidR="00653F7D" w:rsidRDefault="00653F7D">
      <w:pPr>
        <w:jc w:val="center"/>
        <w:rPr>
          <w:lang w:val="ru-RU"/>
        </w:rPr>
      </w:pPr>
    </w:p>
    <w:p w14:paraId="5BE7445B"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23640C8" w14:textId="2AB029B6" w:rsidR="00775262" w:rsidRPr="00195BF0" w:rsidRDefault="00ED3F0A" w:rsidP="00775262">
      <w:pPr>
        <w:pStyle w:val="DecNo"/>
        <w:rPr>
          <w:sz w:val="28"/>
          <w:lang w:val="ru-RU"/>
        </w:rPr>
      </w:pPr>
      <w:bookmarkStart w:id="1920" w:name="_Toc423970692"/>
      <w:bookmarkStart w:id="1921" w:name="_Toc460246966"/>
      <w:bookmarkStart w:id="1922" w:name="_Toc489964916"/>
      <w:bookmarkStart w:id="1923" w:name="_Toc531269877"/>
      <w:bookmarkStart w:id="1924" w:name="_Toc119327253"/>
      <w:r w:rsidRPr="00195BF0">
        <w:rPr>
          <w:caps w:val="0"/>
          <w:lang w:val="ru-RU"/>
        </w:rPr>
        <w:lastRenderedPageBreak/>
        <w:t>РЕШЕНИЕ</w:t>
      </w:r>
      <w:r w:rsidR="00775262" w:rsidRPr="00195BF0">
        <w:rPr>
          <w:lang w:val="ru-RU"/>
        </w:rPr>
        <w:t xml:space="preserve"> 43 (C-1951, </w:t>
      </w:r>
      <w:r w:rsidR="00775262" w:rsidRPr="00195BF0">
        <w:rPr>
          <w:caps w:val="0"/>
          <w:lang w:val="ru-RU"/>
        </w:rPr>
        <w:t xml:space="preserve">последнее изменение </w:t>
      </w:r>
      <w:r w:rsidR="00775262" w:rsidRPr="00195BF0">
        <w:rPr>
          <w:lang w:val="ru-RU"/>
        </w:rPr>
        <w:t>C-1954)</w:t>
      </w:r>
      <w:bookmarkEnd w:id="1920"/>
      <w:bookmarkEnd w:id="1921"/>
      <w:bookmarkEnd w:id="1922"/>
      <w:bookmarkEnd w:id="1923"/>
      <w:bookmarkEnd w:id="1924"/>
    </w:p>
    <w:p w14:paraId="06601DD0" w14:textId="77777777" w:rsidR="00775262" w:rsidRPr="00195BF0" w:rsidRDefault="00775262" w:rsidP="0053053D">
      <w:pPr>
        <w:pStyle w:val="Dectitle"/>
      </w:pPr>
      <w:bookmarkStart w:id="1925" w:name="_Toc423970693"/>
      <w:bookmarkStart w:id="1926" w:name="_Toc460246967"/>
      <w:bookmarkStart w:id="1927" w:name="_Toc489964917"/>
      <w:bookmarkStart w:id="1928" w:name="_Toc119327254"/>
      <w:r w:rsidRPr="00195BF0">
        <w:t>Резолюция 411 (V) Генеральной Ассамблеи Организации Объединенных Наций об административных бюджетах специализированных учреждений</w:t>
      </w:r>
      <w:bookmarkEnd w:id="1925"/>
      <w:bookmarkEnd w:id="1926"/>
      <w:bookmarkEnd w:id="1927"/>
      <w:bookmarkEnd w:id="1928"/>
      <w:r w:rsidRPr="00195BF0">
        <w:t xml:space="preserve"> </w:t>
      </w:r>
    </w:p>
    <w:p w14:paraId="30647048" w14:textId="77777777" w:rsidR="00E141AC" w:rsidRPr="00195BF0" w:rsidRDefault="00E141AC" w:rsidP="00E141AC">
      <w:pPr>
        <w:spacing w:before="240" w:line="240" w:lineRule="exact"/>
        <w:rPr>
          <w:lang w:val="ru-RU"/>
        </w:rPr>
      </w:pPr>
      <w:r w:rsidRPr="00195BF0">
        <w:rPr>
          <w:lang w:val="ru-RU"/>
        </w:rPr>
        <w:t>Генеральный секретарь или его заместитель должен присутствовать на заседаниях Консультативного комитета по административным вопросам.</w:t>
      </w:r>
    </w:p>
    <w:p w14:paraId="18344B15" w14:textId="77777777" w:rsidR="00E141AC" w:rsidRPr="00195BF0" w:rsidRDefault="00E141AC" w:rsidP="00F81411">
      <w:pPr>
        <w:pStyle w:val="Endtext"/>
        <w:rPr>
          <w:lang w:val="ru-RU"/>
        </w:rPr>
      </w:pPr>
      <w:r w:rsidRPr="00195BF0">
        <w:rPr>
          <w:lang w:val="ru-RU"/>
        </w:rPr>
        <w:t>Ссылк</w:t>
      </w:r>
      <w:r w:rsidR="00F81411">
        <w:rPr>
          <w:lang w:val="ru-RU"/>
        </w:rPr>
        <w:t>а</w:t>
      </w:r>
      <w:r w:rsidRPr="00195BF0">
        <w:rPr>
          <w:lang w:val="ru-RU"/>
        </w:rPr>
        <w:t>:</w:t>
      </w:r>
      <w:r w:rsidRPr="00195BF0">
        <w:rPr>
          <w:lang w:val="ru-RU"/>
        </w:rPr>
        <w:tab/>
        <w:t>Документы 981/СА6 (1951 г.), 1606/СА9 (1954 г.).</w:t>
      </w:r>
    </w:p>
    <w:p w14:paraId="29311EB3" w14:textId="77777777" w:rsidR="00E141AC" w:rsidRPr="00195BF0" w:rsidRDefault="003F2111" w:rsidP="003F2111">
      <w:pPr>
        <w:jc w:val="center"/>
        <w:rPr>
          <w:lang w:val="ru-RU"/>
        </w:rPr>
      </w:pPr>
      <w:r w:rsidRPr="00195BF0">
        <w:rPr>
          <w:lang w:val="ru-RU"/>
        </w:rPr>
        <w:t>______________</w:t>
      </w:r>
    </w:p>
    <w:p w14:paraId="5C738A19" w14:textId="77777777" w:rsidR="00683C14" w:rsidRPr="00195BF0" w:rsidRDefault="00683C14" w:rsidP="00683C14">
      <w:pPr>
        <w:pStyle w:val="DecNo"/>
        <w:rPr>
          <w:sz w:val="28"/>
          <w:lang w:val="ru-RU"/>
        </w:rPr>
      </w:pPr>
      <w:bookmarkStart w:id="1929" w:name="_Toc423970694"/>
      <w:bookmarkStart w:id="1930" w:name="_Toc460246968"/>
      <w:bookmarkStart w:id="1931" w:name="_Toc489964918"/>
      <w:bookmarkStart w:id="1932" w:name="_Toc531269878"/>
      <w:bookmarkStart w:id="1933" w:name="_Toc119327255"/>
      <w:r w:rsidRPr="00195BF0">
        <w:rPr>
          <w:lang w:val="ru-RU"/>
        </w:rPr>
        <w:t>РЕШЕНИЕ 45 (C-1951)</w:t>
      </w:r>
      <w:bookmarkEnd w:id="1929"/>
      <w:bookmarkEnd w:id="1930"/>
      <w:bookmarkEnd w:id="1931"/>
      <w:bookmarkEnd w:id="1932"/>
      <w:bookmarkEnd w:id="1933"/>
    </w:p>
    <w:p w14:paraId="5785CF73" w14:textId="77777777" w:rsidR="00683C14" w:rsidRPr="00195BF0" w:rsidRDefault="00683C14" w:rsidP="0053053D">
      <w:pPr>
        <w:pStyle w:val="Dectitle"/>
      </w:pPr>
      <w:bookmarkStart w:id="1934" w:name="_Toc423970695"/>
      <w:bookmarkStart w:id="1935" w:name="_Toc460246969"/>
      <w:bookmarkStart w:id="1936" w:name="_Toc489964919"/>
      <w:bookmarkStart w:id="1937" w:name="_Toc119327256"/>
      <w:r w:rsidRPr="00195BF0">
        <w:t>Сотрудничество с Организацией Объединенных Наций в отношении повестки дня совещаний Организации Объединенных Наций</w:t>
      </w:r>
      <w:bookmarkEnd w:id="1934"/>
      <w:bookmarkEnd w:id="1935"/>
      <w:bookmarkEnd w:id="1936"/>
      <w:bookmarkEnd w:id="1937"/>
      <w:r w:rsidRPr="00195BF0">
        <w:t xml:space="preserve"> </w:t>
      </w:r>
    </w:p>
    <w:p w14:paraId="43745DF9" w14:textId="77777777" w:rsidR="00E141AC" w:rsidRPr="00195BF0" w:rsidRDefault="00E141AC" w:rsidP="00B43C30">
      <w:pPr>
        <w:pStyle w:val="Normalaftertitle"/>
        <w:rPr>
          <w:lang w:val="ru-RU"/>
        </w:rPr>
      </w:pPr>
      <w:r w:rsidRPr="00195BF0">
        <w:rPr>
          <w:lang w:val="ru-RU"/>
        </w:rPr>
        <w:t>Совет</w:t>
      </w:r>
    </w:p>
    <w:p w14:paraId="6245E236" w14:textId="77777777" w:rsidR="00E141AC" w:rsidRPr="00195BF0" w:rsidRDefault="00E141AC" w:rsidP="00E141AC">
      <w:pPr>
        <w:rPr>
          <w:lang w:val="ru-RU"/>
        </w:rPr>
      </w:pPr>
      <w:r w:rsidRPr="00195BF0">
        <w:rPr>
          <w:lang w:val="ru-RU"/>
        </w:rPr>
        <w:tab/>
      </w:r>
      <w:r w:rsidRPr="00195BF0">
        <w:rPr>
          <w:i/>
          <w:iCs/>
          <w:lang w:val="ru-RU"/>
        </w:rPr>
        <w:t>предложил</w:t>
      </w:r>
      <w:r w:rsidRPr="00195BF0">
        <w:rPr>
          <w:lang w:val="ru-RU"/>
        </w:rPr>
        <w:t xml:space="preserve"> Генеральному секретарю обратиться к Организации Объединенных Наций с просьбой проводить консультации с МСЭ при составлении повестки дня совещаний органов и комиссий Организации Объединенных Наций в целях группирования вопросов, касающихся Союза, и их рассмотрения, по мере возможности, в течение короткого периода времени. Такая процедура избавит представителей Союза от длительных периодов ожидания и тем самым сократит расходы на поездки.</w:t>
      </w:r>
    </w:p>
    <w:p w14:paraId="2E0419C5" w14:textId="77777777" w:rsidR="00E141AC" w:rsidRPr="00195BF0" w:rsidRDefault="00E141AC" w:rsidP="00F81411">
      <w:pPr>
        <w:pStyle w:val="Endtext"/>
        <w:rPr>
          <w:lang w:val="ru-RU"/>
        </w:rPr>
      </w:pPr>
      <w:r w:rsidRPr="00195BF0">
        <w:rPr>
          <w:lang w:val="ru-RU"/>
        </w:rPr>
        <w:t>Ссылк</w:t>
      </w:r>
      <w:r w:rsidR="00F81411">
        <w:rPr>
          <w:lang w:val="ru-RU"/>
        </w:rPr>
        <w:t>а</w:t>
      </w:r>
      <w:r w:rsidRPr="00195BF0">
        <w:rPr>
          <w:lang w:val="ru-RU"/>
        </w:rPr>
        <w:t>:</w:t>
      </w:r>
      <w:r w:rsidRPr="00195BF0">
        <w:rPr>
          <w:lang w:val="ru-RU"/>
        </w:rPr>
        <w:tab/>
        <w:t>Документ 970/СА6 (1951 г.).</w:t>
      </w:r>
    </w:p>
    <w:p w14:paraId="6E5D6079" w14:textId="77777777" w:rsidR="00E141AC" w:rsidRPr="00195BF0" w:rsidRDefault="00E141AC" w:rsidP="003F2111">
      <w:pPr>
        <w:jc w:val="center"/>
        <w:rPr>
          <w:lang w:val="ru-RU"/>
        </w:rPr>
      </w:pPr>
      <w:r w:rsidRPr="00195BF0">
        <w:rPr>
          <w:lang w:val="ru-RU"/>
        </w:rPr>
        <w:t>________________</w:t>
      </w:r>
    </w:p>
    <w:p w14:paraId="0F4AEDDB" w14:textId="78ADD7C3" w:rsidR="0065059F" w:rsidRDefault="0065059F">
      <w:pPr>
        <w:tabs>
          <w:tab w:val="clear" w:pos="794"/>
          <w:tab w:val="clear" w:pos="1191"/>
          <w:tab w:val="clear" w:pos="1588"/>
          <w:tab w:val="clear" w:pos="1985"/>
        </w:tabs>
        <w:overflowPunct/>
        <w:autoSpaceDE/>
        <w:autoSpaceDN/>
        <w:adjustRightInd/>
        <w:spacing w:before="0"/>
        <w:jc w:val="left"/>
        <w:textAlignment w:val="auto"/>
        <w:rPr>
          <w:caps/>
          <w:sz w:val="26"/>
          <w:lang w:val="ru-RU"/>
        </w:rPr>
      </w:pPr>
      <w:bookmarkStart w:id="1938" w:name="_Toc489964922"/>
    </w:p>
    <w:p w14:paraId="403B5132" w14:textId="3EA6C0A8"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E39D08A" w14:textId="17EDC01E"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6EFEA5C" w14:textId="0CFE8C63"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C5C77F3" w14:textId="227271C8"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1B83CA98" w14:textId="77777777" w:rsidR="000112A7" w:rsidRDefault="000112A7">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4893B39D"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655E6BB2"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72566773"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p w14:paraId="77CB942B" w14:textId="77777777" w:rsidR="00653F7D" w:rsidRDefault="00653F7D">
      <w:pPr>
        <w:tabs>
          <w:tab w:val="clear" w:pos="794"/>
          <w:tab w:val="clear" w:pos="1191"/>
          <w:tab w:val="clear" w:pos="1588"/>
          <w:tab w:val="clear" w:pos="1985"/>
        </w:tabs>
        <w:overflowPunct/>
        <w:autoSpaceDE/>
        <w:autoSpaceDN/>
        <w:adjustRightInd/>
        <w:spacing w:before="0"/>
        <w:jc w:val="left"/>
        <w:textAlignment w:val="auto"/>
        <w:rPr>
          <w:caps/>
          <w:sz w:val="26"/>
          <w:lang w:val="ru-RU"/>
        </w:rPr>
      </w:pPr>
    </w:p>
    <w:bookmarkEnd w:id="1938"/>
    <w:p w14:paraId="58003D51" w14:textId="77777777" w:rsidR="00E141AC" w:rsidRPr="00B74633" w:rsidRDefault="00E141AC" w:rsidP="00E011C9">
      <w:pPr>
        <w:rPr>
          <w:lang w:val="ru-RU"/>
        </w:rPr>
      </w:pPr>
    </w:p>
    <w:p w14:paraId="1C3D2478" w14:textId="77777777" w:rsidR="00E141AC" w:rsidRPr="00195BF0" w:rsidRDefault="00E141AC" w:rsidP="00E141AC">
      <w:pPr>
        <w:pStyle w:val="Header"/>
        <w:tabs>
          <w:tab w:val="left" w:pos="794"/>
          <w:tab w:val="left" w:pos="1191"/>
          <w:tab w:val="left" w:pos="1588"/>
          <w:tab w:val="left" w:pos="1985"/>
        </w:tabs>
        <w:spacing w:before="120"/>
        <w:rPr>
          <w:b/>
          <w:bCs/>
          <w:sz w:val="26"/>
          <w:lang w:val="ru-RU"/>
        </w:rPr>
        <w:sectPr w:rsidR="00E141AC" w:rsidRPr="00195BF0" w:rsidSect="004D0269">
          <w:headerReference w:type="even" r:id="rId461"/>
          <w:headerReference w:type="default" r:id="rId462"/>
          <w:footerReference w:type="default" r:id="rId463"/>
          <w:headerReference w:type="first" r:id="rId464"/>
          <w:footnotePr>
            <w:pos w:val="beneathText"/>
            <w:numRestart w:val="eachSect"/>
          </w:footnotePr>
          <w:pgSz w:w="11907" w:h="16834" w:code="9"/>
          <w:pgMar w:top="1418" w:right="1134" w:bottom="1134" w:left="1134" w:header="737" w:footer="567" w:gutter="284"/>
          <w:cols w:space="720"/>
          <w:vAlign w:val="both"/>
          <w:titlePg/>
          <w:docGrid w:linePitch="360"/>
        </w:sectPr>
      </w:pPr>
    </w:p>
    <w:p w14:paraId="70ACD37A" w14:textId="4B188609" w:rsidR="001A165C" w:rsidRPr="00195BF0" w:rsidRDefault="001A165C" w:rsidP="00486B45">
      <w:pPr>
        <w:pStyle w:val="ChapNo"/>
        <w:spacing w:before="0"/>
        <w:rPr>
          <w:rFonts w:asciiTheme="minorHAnsi" w:hAnsiTheme="minorHAnsi"/>
          <w:lang w:val="ru-RU"/>
        </w:rPr>
      </w:pPr>
      <w:bookmarkStart w:id="1939" w:name="_Toc423970031"/>
      <w:bookmarkStart w:id="1940" w:name="_Toc423970696"/>
      <w:bookmarkStart w:id="1941" w:name="_Toc460245019"/>
      <w:bookmarkStart w:id="1942" w:name="_Toc460246972"/>
      <w:bookmarkStart w:id="1943" w:name="_Toc489964924"/>
      <w:bookmarkStart w:id="1944" w:name="_Toc531269881"/>
      <w:bookmarkStart w:id="1945" w:name="_Toc119327257"/>
      <w:r w:rsidRPr="00195BF0">
        <w:rPr>
          <w:lang w:val="ru-RU"/>
        </w:rPr>
        <w:lastRenderedPageBreak/>
        <w:t>7</w:t>
      </w:r>
      <w:r w:rsidRPr="00195BF0">
        <w:rPr>
          <w:lang w:val="ru-RU"/>
        </w:rPr>
        <w:tab/>
        <w:t>РАЗНЫЕ ВОПРОСЫ</w:t>
      </w:r>
      <w:bookmarkEnd w:id="1939"/>
      <w:bookmarkEnd w:id="1940"/>
      <w:bookmarkEnd w:id="1941"/>
      <w:bookmarkEnd w:id="1942"/>
      <w:bookmarkEnd w:id="1943"/>
      <w:bookmarkEnd w:id="1944"/>
      <w:bookmarkEnd w:id="1945"/>
    </w:p>
    <w:p w14:paraId="3139DEE4" w14:textId="77777777" w:rsidR="001A165C" w:rsidRDefault="001A165C" w:rsidP="001A165C">
      <w:pPr>
        <w:pStyle w:val="Chaptitle"/>
        <w:rPr>
          <w:lang w:val="ru-RU"/>
        </w:rPr>
      </w:pPr>
      <w:bookmarkStart w:id="1946" w:name="_Toc423970032"/>
      <w:bookmarkStart w:id="1947" w:name="_Toc423970198"/>
      <w:bookmarkStart w:id="1948" w:name="_Toc423970697"/>
      <w:bookmarkStart w:id="1949" w:name="_Toc460245020"/>
      <w:bookmarkStart w:id="1950" w:name="_Toc460246973"/>
      <w:bookmarkStart w:id="1951" w:name="_Toc489964925"/>
      <w:bookmarkStart w:id="1952" w:name="_Toc531269882"/>
      <w:bookmarkStart w:id="1953" w:name="_Toc119327258"/>
      <w:r w:rsidRPr="00195BF0">
        <w:rPr>
          <w:lang w:val="ru-RU"/>
        </w:rPr>
        <w:t>7.1</w:t>
      </w:r>
      <w:r w:rsidRPr="00195BF0">
        <w:rPr>
          <w:lang w:val="ru-RU"/>
        </w:rPr>
        <w:tab/>
        <w:t>Здание, помещения, оборудование</w:t>
      </w:r>
      <w:bookmarkEnd w:id="1946"/>
      <w:bookmarkEnd w:id="1947"/>
      <w:bookmarkEnd w:id="1948"/>
      <w:bookmarkEnd w:id="1949"/>
      <w:bookmarkEnd w:id="1950"/>
      <w:bookmarkEnd w:id="1951"/>
      <w:bookmarkEnd w:id="1952"/>
      <w:bookmarkEnd w:id="1953"/>
    </w:p>
    <w:p w14:paraId="14289624" w14:textId="77777777" w:rsidR="00E011C9" w:rsidRDefault="00E011C9" w:rsidP="00E011C9">
      <w:pPr>
        <w:pStyle w:val="DecNo"/>
        <w:rPr>
          <w:lang w:val="ru-RU"/>
        </w:rPr>
      </w:pPr>
      <w:bookmarkStart w:id="1954" w:name="_Toc460246974"/>
      <w:bookmarkStart w:id="1955" w:name="_Toc489964926"/>
      <w:bookmarkStart w:id="1956" w:name="_Toc531269883"/>
      <w:bookmarkStart w:id="1957" w:name="_Toc119327259"/>
      <w:r w:rsidRPr="00195BF0">
        <w:rPr>
          <w:lang w:val="ru-RU"/>
        </w:rPr>
        <w:t xml:space="preserve">РЕШЕНИЕ </w:t>
      </w:r>
      <w:r>
        <w:rPr>
          <w:lang w:val="ru-RU"/>
        </w:rPr>
        <w:t>588</w:t>
      </w:r>
      <w:r w:rsidRPr="00195BF0">
        <w:rPr>
          <w:lang w:val="ru-RU"/>
        </w:rPr>
        <w:t xml:space="preserve"> (C</w:t>
      </w:r>
      <w:r>
        <w:rPr>
          <w:lang w:val="ru-RU"/>
        </w:rPr>
        <w:t>16</w:t>
      </w:r>
      <w:r w:rsidRPr="00195BF0">
        <w:rPr>
          <w:lang w:val="ru-RU"/>
        </w:rPr>
        <w:t>)</w:t>
      </w:r>
      <w:bookmarkEnd w:id="1954"/>
      <w:bookmarkEnd w:id="1955"/>
      <w:bookmarkEnd w:id="1956"/>
      <w:bookmarkEnd w:id="1957"/>
    </w:p>
    <w:p w14:paraId="7414973A" w14:textId="77777777" w:rsidR="00E011C9" w:rsidRDefault="00E011C9" w:rsidP="0053053D">
      <w:pPr>
        <w:pStyle w:val="Dectitle"/>
      </w:pPr>
      <w:bookmarkStart w:id="1958" w:name="_Toc460246975"/>
      <w:bookmarkStart w:id="1959" w:name="_Toc489964927"/>
      <w:bookmarkStart w:id="1960" w:name="_Toc119327260"/>
      <w:r>
        <w:t>Помещения штаб-квартиры</w:t>
      </w:r>
      <w:bookmarkEnd w:id="1958"/>
      <w:bookmarkEnd w:id="1959"/>
      <w:bookmarkEnd w:id="1960"/>
    </w:p>
    <w:p w14:paraId="54FA7618" w14:textId="77777777" w:rsidR="00E011C9" w:rsidRDefault="00E011C9" w:rsidP="00E011C9">
      <w:pPr>
        <w:pStyle w:val="Normalaftertitle"/>
        <w:rPr>
          <w:lang w:val="ru-RU"/>
        </w:rPr>
      </w:pPr>
      <w:r>
        <w:rPr>
          <w:lang w:val="ru-RU"/>
        </w:rPr>
        <w:t>Совет,</w:t>
      </w:r>
    </w:p>
    <w:p w14:paraId="27915175" w14:textId="77777777" w:rsidR="00E011C9" w:rsidRDefault="00E011C9" w:rsidP="00E011C9">
      <w:pPr>
        <w:pStyle w:val="Call"/>
        <w:rPr>
          <w:lang w:val="ru-RU"/>
        </w:rPr>
      </w:pPr>
      <w:r>
        <w:rPr>
          <w:lang w:val="ru-RU"/>
        </w:rPr>
        <w:t>напоминая</w:t>
      </w:r>
    </w:p>
    <w:p w14:paraId="0CEECE13" w14:textId="77777777" w:rsidR="00E011C9" w:rsidRDefault="00E011C9" w:rsidP="00E011C9">
      <w:pPr>
        <w:rPr>
          <w:lang w:val="ru-RU"/>
        </w:rPr>
      </w:pPr>
      <w:r>
        <w:rPr>
          <w:lang w:val="ru-RU"/>
        </w:rPr>
        <w:t>Резолюцию 194 (Пусан, 2014 г.) о вариантах помещений штаб-квартиры Союза в долгосрочной перспективе,</w:t>
      </w:r>
    </w:p>
    <w:p w14:paraId="406456D7" w14:textId="77777777" w:rsidR="00E011C9" w:rsidRDefault="00E011C9" w:rsidP="00E011C9">
      <w:pPr>
        <w:pStyle w:val="Call"/>
        <w:rPr>
          <w:lang w:val="ru-RU"/>
        </w:rPr>
      </w:pPr>
      <w:r>
        <w:rPr>
          <w:lang w:val="ru-RU"/>
        </w:rPr>
        <w:t>напоминая далее свое решение</w:t>
      </w:r>
    </w:p>
    <w:p w14:paraId="646448D3" w14:textId="77777777" w:rsidR="00E011C9" w:rsidRDefault="00E011C9" w:rsidP="00E011C9">
      <w:pPr>
        <w:rPr>
          <w:lang w:val="ru-RU"/>
        </w:rPr>
      </w:pPr>
      <w:r>
        <w:rPr>
          <w:lang w:val="ru-RU"/>
        </w:rPr>
        <w:t>о создании Рабочей группы Совета по помещениям штаб-квартиры (</w:t>
      </w:r>
      <w:r>
        <w:rPr>
          <w:color w:val="000000"/>
          <w:lang w:val="ru-RU"/>
        </w:rPr>
        <w:t>РГС-ПШК</w:t>
      </w:r>
      <w:r>
        <w:rPr>
          <w:lang w:val="ru-RU"/>
        </w:rPr>
        <w:t>),</w:t>
      </w:r>
    </w:p>
    <w:p w14:paraId="764AB4DE" w14:textId="77777777" w:rsidR="00E011C9" w:rsidRDefault="00E011C9" w:rsidP="00E011C9">
      <w:pPr>
        <w:pStyle w:val="Call"/>
        <w:rPr>
          <w:lang w:val="ru-RU"/>
        </w:rPr>
      </w:pPr>
      <w:r>
        <w:rPr>
          <w:lang w:val="ru-RU"/>
        </w:rPr>
        <w:t>рассмотрев</w:t>
      </w:r>
    </w:p>
    <w:p w14:paraId="2B09B045" w14:textId="77777777" w:rsidR="00E011C9" w:rsidRDefault="00E011C9" w:rsidP="00E011C9">
      <w:pPr>
        <w:rPr>
          <w:lang w:val="ru-RU"/>
        </w:rPr>
      </w:pPr>
      <w:r>
        <w:rPr>
          <w:lang w:val="ru-RU"/>
        </w:rPr>
        <w:t>заключительный отчет РГС-ПШК и поддержав ее заключительные выводы и рекомендации (</w:t>
      </w:r>
      <w:hyperlink r:id="rId465" w:history="1">
        <w:r w:rsidRPr="00074818">
          <w:rPr>
            <w:rStyle w:val="Hyperlink"/>
            <w:rFonts w:cstheme="minorHAnsi"/>
            <w:color w:val="auto"/>
            <w:szCs w:val="24"/>
            <w:u w:val="none"/>
            <w:lang w:val="ru-RU"/>
          </w:rPr>
          <w:t xml:space="preserve">Документ </w:t>
        </w:r>
        <w:r>
          <w:rPr>
            <w:rStyle w:val="Hyperlink"/>
            <w:rFonts w:cstheme="minorHAnsi"/>
            <w:szCs w:val="24"/>
            <w:lang w:val="ru-RU"/>
          </w:rPr>
          <w:t>C16/7</w:t>
        </w:r>
      </w:hyperlink>
      <w:r>
        <w:rPr>
          <w:lang w:val="ru-RU"/>
        </w:rPr>
        <w:t>),</w:t>
      </w:r>
    </w:p>
    <w:p w14:paraId="2DBC1837" w14:textId="77777777" w:rsidR="00E011C9" w:rsidRDefault="00E011C9" w:rsidP="00E011C9">
      <w:pPr>
        <w:pStyle w:val="Call"/>
        <w:rPr>
          <w:lang w:val="ru-RU"/>
        </w:rPr>
      </w:pPr>
      <w:r>
        <w:rPr>
          <w:lang w:val="ru-RU"/>
        </w:rPr>
        <w:t>рассмотрев также</w:t>
      </w:r>
    </w:p>
    <w:p w14:paraId="23F9C4F5" w14:textId="77777777" w:rsidR="00E011C9" w:rsidRDefault="00E011C9" w:rsidP="00E011C9">
      <w:pPr>
        <w:rPr>
          <w:lang w:val="ru-RU"/>
        </w:rPr>
      </w:pPr>
      <w:r>
        <w:rPr>
          <w:lang w:val="ru-RU"/>
        </w:rPr>
        <w:t>неотложный характер, приданный данному вопросу Полномочной конференцией в Пусане, 2014 год,</w:t>
      </w:r>
    </w:p>
    <w:p w14:paraId="4005AFB7" w14:textId="77777777" w:rsidR="00E011C9" w:rsidRDefault="00E011C9" w:rsidP="00E011C9">
      <w:pPr>
        <w:pStyle w:val="Call"/>
        <w:rPr>
          <w:lang w:val="ru-RU"/>
        </w:rPr>
      </w:pPr>
      <w:r>
        <w:rPr>
          <w:lang w:val="ru-RU"/>
        </w:rPr>
        <w:t>приветствуя</w:t>
      </w:r>
    </w:p>
    <w:p w14:paraId="3532C89D" w14:textId="77777777" w:rsidR="00E011C9" w:rsidRDefault="00E011C9" w:rsidP="00E011C9">
      <w:pPr>
        <w:rPr>
          <w:lang w:val="ru-RU"/>
        </w:rPr>
      </w:pPr>
      <w:r>
        <w:rPr>
          <w:lang w:val="ru-RU"/>
        </w:rPr>
        <w:t>предложение беспроцентной ссуды в размере 150 млн. швейцарских франков от страны пребывания на строительство нового здания "Варембе" и его соединение со зданием "Монбрийан",</w:t>
      </w:r>
    </w:p>
    <w:p w14:paraId="7846ED4C" w14:textId="77777777" w:rsidR="00E011C9" w:rsidRDefault="00E011C9" w:rsidP="00E011C9">
      <w:pPr>
        <w:pStyle w:val="Call"/>
        <w:rPr>
          <w:lang w:val="ru-RU"/>
        </w:rPr>
      </w:pPr>
      <w:r>
        <w:rPr>
          <w:lang w:val="ru-RU"/>
        </w:rPr>
        <w:t>решает</w:t>
      </w:r>
    </w:p>
    <w:p w14:paraId="540A7AA3" w14:textId="77777777" w:rsidR="00E011C9" w:rsidRDefault="00E011C9" w:rsidP="00E011C9">
      <w:pPr>
        <w:rPr>
          <w:lang w:val="ru-RU"/>
        </w:rPr>
      </w:pPr>
      <w:r>
        <w:rPr>
          <w:lang w:val="ru-RU"/>
        </w:rPr>
        <w:t>1</w:t>
      </w:r>
      <w:r>
        <w:rPr>
          <w:lang w:val="ru-RU"/>
        </w:rPr>
        <w:tab/>
        <w:t xml:space="preserve">заменить здание "Варембе" новым строением, которое также будет учитывать служебные и иные функциональные помещения здания "Башня", и дополнить здание "Монбрийан", которое будет сохранено и переоборудовано; </w:t>
      </w:r>
    </w:p>
    <w:p w14:paraId="310FAD23" w14:textId="77777777" w:rsidR="00E011C9" w:rsidRDefault="00E011C9" w:rsidP="00E011C9">
      <w:pPr>
        <w:rPr>
          <w:lang w:val="ru-RU"/>
        </w:rPr>
      </w:pPr>
      <w:r>
        <w:rPr>
          <w:lang w:val="ru-RU"/>
        </w:rPr>
        <w:t>2</w:t>
      </w:r>
      <w:r>
        <w:rPr>
          <w:lang w:val="ru-RU"/>
        </w:rPr>
        <w:tab/>
        <w:t>создать Консультативный комитет Государств-Членов для представления независимых и беспристрастных рекомендаций по проекту Совету и Генеральному секретарю;</w:t>
      </w:r>
    </w:p>
    <w:p w14:paraId="4171DD19" w14:textId="77777777" w:rsidR="00E011C9" w:rsidRDefault="00E011C9" w:rsidP="00E011C9">
      <w:pPr>
        <w:rPr>
          <w:lang w:val="ru-RU"/>
        </w:rPr>
      </w:pPr>
      <w:r>
        <w:rPr>
          <w:lang w:val="ru-RU"/>
        </w:rPr>
        <w:t>3</w:t>
      </w:r>
      <w:r>
        <w:rPr>
          <w:lang w:val="ru-RU"/>
        </w:rPr>
        <w:tab/>
        <w:t>санкционировать бюджет на общие затраты по проекту в максимальном размере 140 млн. швейцарских франков до продажи здания "Башня" и дополнительный резервный фонд в размере 7 млн. швейцарских франков для использования при необходимости для погашения непредвиденного перерасхода средств,</w:t>
      </w:r>
    </w:p>
    <w:p w14:paraId="483BE990" w14:textId="77777777" w:rsidR="00E011C9" w:rsidRDefault="00E011C9" w:rsidP="00E011C9">
      <w:pPr>
        <w:pStyle w:val="Call"/>
        <w:keepNext w:val="0"/>
        <w:keepLines w:val="0"/>
        <w:rPr>
          <w:lang w:val="ru-RU"/>
        </w:rPr>
      </w:pPr>
      <w:r>
        <w:rPr>
          <w:lang w:val="ru-RU"/>
        </w:rPr>
        <w:t>поручает Генеральному секретарю</w:t>
      </w:r>
    </w:p>
    <w:p w14:paraId="3D7C1F37" w14:textId="77777777" w:rsidR="00E011C9" w:rsidRDefault="00E011C9" w:rsidP="00E011C9">
      <w:pPr>
        <w:rPr>
          <w:lang w:val="ru-RU"/>
        </w:rPr>
      </w:pPr>
      <w:r>
        <w:rPr>
          <w:lang w:val="ru-RU"/>
        </w:rPr>
        <w:t>1</w:t>
      </w:r>
      <w:r>
        <w:rPr>
          <w:lang w:val="ru-RU"/>
        </w:rPr>
        <w:tab/>
        <w:t>запросить у страны пребывания беспроцентную ссуду в размере 150 млн. швейцарских франков со сроком погашения 50 лет с момента начала пользования новым строением;</w:t>
      </w:r>
    </w:p>
    <w:p w14:paraId="5DC65C04" w14:textId="77777777" w:rsidR="00E011C9" w:rsidRDefault="00E011C9" w:rsidP="00E011C9">
      <w:pPr>
        <w:rPr>
          <w:lang w:val="ru-RU"/>
        </w:rPr>
      </w:pPr>
      <w:r>
        <w:rPr>
          <w:lang w:val="ru-RU"/>
        </w:rPr>
        <w:t>2</w:t>
      </w:r>
      <w:r>
        <w:rPr>
          <w:lang w:val="ru-RU"/>
        </w:rPr>
        <w:tab/>
        <w:t xml:space="preserve">оценить воздействие этого проекта на стабильность бюджета Союза в долгосрочной перспективе и представить данную информацию Совету; </w:t>
      </w:r>
    </w:p>
    <w:p w14:paraId="1DC4F9E5" w14:textId="77777777" w:rsidR="00E011C9" w:rsidRDefault="00E011C9" w:rsidP="00E011C9">
      <w:pPr>
        <w:rPr>
          <w:lang w:val="ru-RU"/>
        </w:rPr>
      </w:pPr>
      <w:r>
        <w:rPr>
          <w:lang w:val="ru-RU"/>
        </w:rPr>
        <w:t>3</w:t>
      </w:r>
      <w:r>
        <w:rPr>
          <w:lang w:val="ru-RU"/>
        </w:rPr>
        <w:tab/>
        <w:t xml:space="preserve">представить в соответствии с передовым опытом ООН подробную спецификацию требований в отношении нового здания для отчета Совету 2017 года; </w:t>
      </w:r>
    </w:p>
    <w:p w14:paraId="28B38402" w14:textId="77777777" w:rsidR="00E011C9" w:rsidRDefault="00E011C9" w:rsidP="00E011C9">
      <w:pPr>
        <w:rPr>
          <w:lang w:val="ru-RU"/>
        </w:rPr>
      </w:pPr>
      <w:r>
        <w:rPr>
          <w:lang w:val="ru-RU"/>
        </w:rPr>
        <w:lastRenderedPageBreak/>
        <w:t>4</w:t>
      </w:r>
      <w:r>
        <w:rPr>
          <w:lang w:val="ru-RU"/>
        </w:rPr>
        <w:tab/>
        <w:t>взаимодействовать со страной пребывания, с тем чтобы снизить затраты на временное перемещение;</w:t>
      </w:r>
    </w:p>
    <w:p w14:paraId="09DC14F3" w14:textId="77777777" w:rsidR="00E011C9" w:rsidRDefault="00E011C9" w:rsidP="00E011C9">
      <w:pPr>
        <w:rPr>
          <w:lang w:val="ru-RU"/>
        </w:rPr>
      </w:pPr>
      <w:r>
        <w:rPr>
          <w:lang w:val="ru-RU"/>
        </w:rPr>
        <w:t>5</w:t>
      </w:r>
      <w:r>
        <w:rPr>
          <w:lang w:val="ru-RU"/>
        </w:rPr>
        <w:tab/>
        <w:t>постоянно добиваться экономии и повышения эффективности при выполнении проекта, что приведет к уменьшению окончательных общих чистых затрат;</w:t>
      </w:r>
    </w:p>
    <w:p w14:paraId="5B1C680C" w14:textId="77777777" w:rsidR="00E011C9" w:rsidRDefault="00E011C9" w:rsidP="00E011C9">
      <w:pPr>
        <w:rPr>
          <w:lang w:val="ru-RU"/>
        </w:rPr>
      </w:pPr>
      <w:r>
        <w:rPr>
          <w:lang w:val="ru-RU"/>
        </w:rPr>
        <w:t>6</w:t>
      </w:r>
      <w:r>
        <w:rPr>
          <w:lang w:val="ru-RU"/>
        </w:rPr>
        <w:tab/>
        <w:t>обсудить с Государствами-Членами, Членами Секторов и Ассоциированными членами аспекты спонсирования данного проекта (например, залы заседаний, предметы мебели, экспозиция "Открытие ИКТ" или внутренняя отделка);</w:t>
      </w:r>
    </w:p>
    <w:p w14:paraId="6BD06FEB" w14:textId="77777777" w:rsidR="00E011C9" w:rsidRDefault="00E011C9" w:rsidP="00E011C9">
      <w:pPr>
        <w:rPr>
          <w:lang w:val="ru-RU"/>
        </w:rPr>
      </w:pPr>
      <w:r>
        <w:rPr>
          <w:lang w:val="ru-RU"/>
        </w:rPr>
        <w:t>7</w:t>
      </w:r>
      <w:r>
        <w:rPr>
          <w:lang w:val="ru-RU"/>
        </w:rPr>
        <w:tab/>
        <w:t xml:space="preserve">рассмотреть вопрос о внедрении в будущем системы работы по гибкому графику, наряду с принципом организации рабочих мест без разделительных стен, что является необходимым для выполнения данного проекта; </w:t>
      </w:r>
    </w:p>
    <w:p w14:paraId="3662893A" w14:textId="77777777" w:rsidR="00E011C9" w:rsidRDefault="00E011C9" w:rsidP="00E011C9">
      <w:pPr>
        <w:rPr>
          <w:lang w:val="ru-RU"/>
        </w:rPr>
      </w:pPr>
      <w:r>
        <w:rPr>
          <w:lang w:val="ru-RU"/>
        </w:rPr>
        <w:t>8</w:t>
      </w:r>
      <w:r>
        <w:rPr>
          <w:lang w:val="ru-RU"/>
        </w:rPr>
        <w:tab/>
        <w:t>дополнительно оценить стоимость основного конференц-зала на 500 мест, который может разделяться на четыре зала;</w:t>
      </w:r>
    </w:p>
    <w:p w14:paraId="7D373D79" w14:textId="77777777" w:rsidR="00E011C9" w:rsidRDefault="00E011C9" w:rsidP="00E011C9">
      <w:pPr>
        <w:rPr>
          <w:lang w:val="ru-RU"/>
        </w:rPr>
      </w:pPr>
      <w:r>
        <w:rPr>
          <w:lang w:val="ru-RU"/>
        </w:rPr>
        <w:t>9</w:t>
      </w:r>
      <w:r>
        <w:rPr>
          <w:lang w:val="ru-RU"/>
        </w:rPr>
        <w:tab/>
        <w:t>финансировать переоснащение здания "Монбрийан" из Консолидированного фонда строительства за счет экономии и повышения эффективности;</w:t>
      </w:r>
    </w:p>
    <w:p w14:paraId="4B3E4F21" w14:textId="77777777" w:rsidR="00E011C9" w:rsidRDefault="00E011C9" w:rsidP="00E011C9">
      <w:pPr>
        <w:rPr>
          <w:lang w:val="ru-RU"/>
        </w:rPr>
      </w:pPr>
      <w:r>
        <w:rPr>
          <w:lang w:val="ru-RU"/>
        </w:rPr>
        <w:t>10</w:t>
      </w:r>
      <w:r>
        <w:rPr>
          <w:lang w:val="ru-RU"/>
        </w:rPr>
        <w:tab/>
        <w:t>договориться со страной пребывания о выгодном режиме погашения существующих займов на активы, которые будут реализованы;</w:t>
      </w:r>
    </w:p>
    <w:p w14:paraId="306E8EB7" w14:textId="77777777" w:rsidR="00E011C9" w:rsidRDefault="00E011C9" w:rsidP="00E011C9">
      <w:pPr>
        <w:rPr>
          <w:lang w:val="ru-RU"/>
        </w:rPr>
      </w:pPr>
      <w:r>
        <w:rPr>
          <w:lang w:val="ru-RU"/>
        </w:rPr>
        <w:t>11</w:t>
      </w:r>
      <w:r>
        <w:rPr>
          <w:lang w:val="ru-RU"/>
        </w:rPr>
        <w:tab/>
        <w:t>провести в надлежащее время перед завершением проекта дополнительную независимую экспертизу рыночной стоимости здания "Башня", принимая во внимание престижное и уникальное место его расположения;</w:t>
      </w:r>
    </w:p>
    <w:p w14:paraId="1C65C146" w14:textId="77777777" w:rsidR="00E011C9" w:rsidRDefault="00E011C9" w:rsidP="00E011C9">
      <w:pPr>
        <w:rPr>
          <w:lang w:val="ru-RU"/>
        </w:rPr>
      </w:pPr>
      <w:r>
        <w:rPr>
          <w:lang w:val="ru-RU"/>
        </w:rPr>
        <w:t>12</w:t>
      </w:r>
      <w:r>
        <w:rPr>
          <w:lang w:val="ru-RU"/>
        </w:rPr>
        <w:tab/>
        <w:t>провести со страной пребывания переговоры о правах на коммерческое пользование землей здания "Башня" с возможностью продления сроков пользования, учитывая, что это повысит продажную стоимость здания "Башня" до максимума;</w:t>
      </w:r>
    </w:p>
    <w:p w14:paraId="06B45627" w14:textId="77777777" w:rsidR="00E011C9" w:rsidRDefault="00E011C9" w:rsidP="00E011C9">
      <w:pPr>
        <w:rPr>
          <w:lang w:val="ru-RU"/>
        </w:rPr>
      </w:pPr>
      <w:r>
        <w:rPr>
          <w:lang w:val="ru-RU"/>
        </w:rPr>
        <w:t>13</w:t>
      </w:r>
      <w:r>
        <w:rPr>
          <w:lang w:val="ru-RU"/>
        </w:rPr>
        <w:tab/>
        <w:t>компенсировать общие окончательные затраты по проекту, применяя все средства, полученные от продажи здания "Башня", для погашения существующих займов на активы, которые будут реализованы, для покрытия необходимых расходов, связанных с продажей, и для максимального сокращения размера непогашенной ссуды;</w:t>
      </w:r>
    </w:p>
    <w:p w14:paraId="4F59C0BA" w14:textId="77777777" w:rsidR="00E011C9" w:rsidRDefault="00E011C9" w:rsidP="00E011C9">
      <w:pPr>
        <w:rPr>
          <w:lang w:val="ru-RU"/>
        </w:rPr>
      </w:pPr>
      <w:r>
        <w:rPr>
          <w:lang w:val="ru-RU"/>
        </w:rPr>
        <w:t>14</w:t>
      </w:r>
      <w:r>
        <w:rPr>
          <w:lang w:val="ru-RU"/>
        </w:rPr>
        <w:tab/>
        <w:t>представлять Совету отчеты о ходе выполнения проекта, включая обновленные сведения о планируемых общих затратах по проекту.</w:t>
      </w:r>
    </w:p>
    <w:p w14:paraId="41438001" w14:textId="77777777" w:rsidR="00E011C9" w:rsidRPr="00B74633" w:rsidRDefault="00E011C9" w:rsidP="00E011C9">
      <w:pPr>
        <w:pStyle w:val="Endtext"/>
        <w:rPr>
          <w:lang w:val="ru-RU"/>
        </w:rPr>
      </w:pPr>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466" w:history="1">
        <w:r>
          <w:rPr>
            <w:rStyle w:val="Hyperlink"/>
            <w:lang w:val="fr-FR"/>
          </w:rPr>
          <w:t>C</w:t>
        </w:r>
        <w:r w:rsidRPr="00B74633">
          <w:rPr>
            <w:rStyle w:val="Hyperlink"/>
            <w:lang w:val="ru-RU"/>
          </w:rPr>
          <w:t>16/119</w:t>
        </w:r>
      </w:hyperlink>
      <w:r w:rsidRPr="00B74633">
        <w:rPr>
          <w:lang w:val="ru-RU"/>
        </w:rPr>
        <w:t xml:space="preserve"> </w:t>
      </w:r>
      <w:r>
        <w:rPr>
          <w:lang w:val="ru-RU"/>
        </w:rPr>
        <w:t>и</w:t>
      </w:r>
      <w:r w:rsidRPr="00B74633">
        <w:rPr>
          <w:lang w:val="ru-RU"/>
        </w:rPr>
        <w:t xml:space="preserve"> </w:t>
      </w:r>
      <w:hyperlink r:id="rId467" w:history="1">
        <w:r>
          <w:rPr>
            <w:rStyle w:val="Hyperlink"/>
            <w:lang w:val="fr-FR"/>
          </w:rPr>
          <w:t>C</w:t>
        </w:r>
        <w:r w:rsidRPr="00B74633">
          <w:rPr>
            <w:rStyle w:val="Hyperlink"/>
            <w:lang w:val="ru-RU"/>
          </w:rPr>
          <w:t>16/124</w:t>
        </w:r>
      </w:hyperlink>
      <w:r w:rsidRPr="00B74633">
        <w:rPr>
          <w:lang w:val="ru-RU"/>
        </w:rPr>
        <w:t>.</w:t>
      </w:r>
    </w:p>
    <w:p w14:paraId="5592776F" w14:textId="77777777" w:rsidR="00E011C9" w:rsidRDefault="00E011C9" w:rsidP="00E011C9">
      <w:pPr>
        <w:jc w:val="center"/>
        <w:rPr>
          <w:lang w:val="ru-RU"/>
        </w:rPr>
      </w:pPr>
      <w:r w:rsidRPr="00195BF0">
        <w:rPr>
          <w:lang w:val="ru-RU"/>
        </w:rPr>
        <w:t>______________</w:t>
      </w:r>
    </w:p>
    <w:p w14:paraId="481A6525" w14:textId="018991F3" w:rsidR="00227B41" w:rsidRDefault="00227B41">
      <w:pPr>
        <w:tabs>
          <w:tab w:val="clear" w:pos="794"/>
          <w:tab w:val="clear" w:pos="1191"/>
          <w:tab w:val="clear" w:pos="1588"/>
          <w:tab w:val="clear" w:pos="1985"/>
        </w:tabs>
        <w:overflowPunct/>
        <w:autoSpaceDE/>
        <w:autoSpaceDN/>
        <w:adjustRightInd/>
        <w:spacing w:before="0"/>
        <w:jc w:val="left"/>
        <w:textAlignment w:val="auto"/>
        <w:rPr>
          <w:lang w:val="ru-RU"/>
        </w:rPr>
      </w:pPr>
      <w:bookmarkStart w:id="1961" w:name="рез1395"/>
      <w:r>
        <w:rPr>
          <w:lang w:val="ru-RU"/>
        </w:rPr>
        <w:br w:type="page"/>
      </w:r>
    </w:p>
    <w:p w14:paraId="1BC74622" w14:textId="6C47DFEE" w:rsidR="00964A61" w:rsidRPr="001E5DF6" w:rsidRDefault="00964A61" w:rsidP="00964A61">
      <w:pPr>
        <w:pStyle w:val="DecNo"/>
        <w:rPr>
          <w:lang w:val="ru-RU"/>
        </w:rPr>
      </w:pPr>
      <w:bookmarkStart w:id="1962" w:name="_Toc119327261"/>
      <w:r w:rsidRPr="00227B41">
        <w:rPr>
          <w:lang w:val="ru-RU"/>
        </w:rPr>
        <w:lastRenderedPageBreak/>
        <w:t xml:space="preserve">РЕШЕНИЕ 619 (C19, </w:t>
      </w:r>
      <w:r w:rsidR="00486E37" w:rsidRPr="00227B41">
        <w:rPr>
          <w:caps w:val="0"/>
          <w:lang w:val="ru-RU"/>
        </w:rPr>
        <w:t xml:space="preserve">последнее изменение </w:t>
      </w:r>
      <w:r w:rsidRPr="00227B41">
        <w:rPr>
          <w:lang w:val="ru-RU"/>
        </w:rPr>
        <w:t>c21)</w:t>
      </w:r>
      <w:bookmarkEnd w:id="1962"/>
    </w:p>
    <w:p w14:paraId="405EA3DB" w14:textId="77777777" w:rsidR="00964A61" w:rsidRPr="001E5DF6" w:rsidRDefault="00964A61" w:rsidP="00A109EA">
      <w:pPr>
        <w:pStyle w:val="Restitle"/>
        <w:rPr>
          <w:lang w:val="ru-RU"/>
        </w:rPr>
      </w:pPr>
      <w:bookmarkStart w:id="1963" w:name="_Toc119327262"/>
      <w:r w:rsidRPr="001E5DF6">
        <w:rPr>
          <w:lang w:val="ru-RU"/>
        </w:rPr>
        <w:t>Помещения штаб-квартиры</w:t>
      </w:r>
      <w:bookmarkEnd w:id="1963"/>
    </w:p>
    <w:p w14:paraId="09C0DEA8" w14:textId="77777777" w:rsidR="00964A61" w:rsidRPr="001E5DF6" w:rsidRDefault="00964A61" w:rsidP="00A109EA">
      <w:pPr>
        <w:pStyle w:val="Normalaftertitle"/>
        <w:rPr>
          <w:lang w:val="ru-RU"/>
        </w:rPr>
      </w:pPr>
      <w:r w:rsidRPr="001E5DF6">
        <w:rPr>
          <w:lang w:val="ru-RU"/>
        </w:rPr>
        <w:t>Совет МСЭ,</w:t>
      </w:r>
    </w:p>
    <w:p w14:paraId="472A7B31" w14:textId="77777777" w:rsidR="00964A61" w:rsidRPr="001E5DF6" w:rsidRDefault="00964A61" w:rsidP="00A109EA">
      <w:pPr>
        <w:pStyle w:val="Call"/>
        <w:rPr>
          <w:lang w:val="ru-RU"/>
        </w:rPr>
      </w:pPr>
      <w:r w:rsidRPr="001E5DF6">
        <w:rPr>
          <w:lang w:val="ru-RU"/>
        </w:rPr>
        <w:t>напоминая</w:t>
      </w:r>
    </w:p>
    <w:p w14:paraId="43C4EE6D" w14:textId="77777777" w:rsidR="00964A61" w:rsidRPr="001E5DF6" w:rsidRDefault="00964A61" w:rsidP="00A109EA">
      <w:pPr>
        <w:rPr>
          <w:rFonts w:cstheme="minorHAnsi"/>
          <w:szCs w:val="24"/>
          <w:lang w:val="ru-RU"/>
        </w:rPr>
      </w:pPr>
      <w:r w:rsidRPr="001E5DF6">
        <w:rPr>
          <w:lang w:val="ru-RU"/>
        </w:rPr>
        <w:t>Резолюцию 212 (Дубай, 2018 г.) о будущих помещениях штаб-квартиры Союза на долгосрочную перспективу</w:t>
      </w:r>
      <w:r w:rsidRPr="001E5DF6">
        <w:rPr>
          <w:rFonts w:cstheme="minorHAnsi"/>
          <w:szCs w:val="24"/>
          <w:lang w:val="ru-RU"/>
        </w:rPr>
        <w:t xml:space="preserve"> и Решение 588 Совета о помещениях штаб-квартиры,</w:t>
      </w:r>
    </w:p>
    <w:p w14:paraId="74FBAD73" w14:textId="77777777" w:rsidR="00964A61" w:rsidRPr="001E5DF6" w:rsidRDefault="00964A61" w:rsidP="00A109EA">
      <w:pPr>
        <w:pStyle w:val="Call"/>
        <w:rPr>
          <w:lang w:val="ru-RU"/>
        </w:rPr>
      </w:pPr>
      <w:r w:rsidRPr="001E5DF6">
        <w:rPr>
          <w:lang w:val="ru-RU"/>
        </w:rPr>
        <w:t>напоминая далее</w:t>
      </w:r>
    </w:p>
    <w:p w14:paraId="763A1D85" w14:textId="77777777" w:rsidR="00964A61" w:rsidRPr="001E5DF6" w:rsidRDefault="00964A61" w:rsidP="00A109EA">
      <w:pPr>
        <w:rPr>
          <w:rFonts w:cstheme="minorHAnsi"/>
          <w:szCs w:val="24"/>
          <w:lang w:val="ru-RU"/>
        </w:rPr>
      </w:pPr>
      <w:r w:rsidRPr="001E5DF6">
        <w:rPr>
          <w:rFonts w:cstheme="minorHAnsi"/>
          <w:szCs w:val="24"/>
          <w:lang w:val="ru-RU"/>
        </w:rPr>
        <w:t>подпункт v) пункта </w:t>
      </w:r>
      <w:r w:rsidRPr="001E5DF6">
        <w:rPr>
          <w:rFonts w:cstheme="minorHAnsi"/>
          <w:i/>
          <w:iCs/>
          <w:szCs w:val="24"/>
          <w:lang w:val="ru-RU"/>
        </w:rPr>
        <w:t>c)</w:t>
      </w:r>
      <w:r w:rsidRPr="001E5DF6">
        <w:rPr>
          <w:rFonts w:cstheme="minorHAnsi"/>
          <w:szCs w:val="24"/>
          <w:lang w:val="ru-RU"/>
        </w:rPr>
        <w:t xml:space="preserve"> раздела </w:t>
      </w:r>
      <w:r w:rsidRPr="001E5DF6">
        <w:rPr>
          <w:rFonts w:cstheme="minorHAnsi"/>
          <w:i/>
          <w:iCs/>
          <w:szCs w:val="24"/>
          <w:lang w:val="ru-RU"/>
        </w:rPr>
        <w:t xml:space="preserve">напоминая </w:t>
      </w:r>
      <w:r w:rsidRPr="001E5DF6">
        <w:rPr>
          <w:rFonts w:cstheme="minorHAnsi"/>
          <w:szCs w:val="24"/>
          <w:lang w:val="ru-RU"/>
        </w:rPr>
        <w:t xml:space="preserve">Резолюции 212 о решении </w:t>
      </w:r>
      <w:r w:rsidRPr="001E5DF6">
        <w:rPr>
          <w:lang w:val="ru-RU"/>
        </w:rPr>
        <w:t>компенсировать общие окончательные затраты по проекту, применяя все средства, полученные от продажи здания "Башня", для погашения существующих займов на активы, которые будут реализованы, для покрытия необходимых расходов, связанных с продажей, и для максимального сокращения размера непогашенной ссуды</w:t>
      </w:r>
      <w:r w:rsidRPr="001E5DF6">
        <w:rPr>
          <w:rFonts w:cstheme="minorHAnsi"/>
          <w:szCs w:val="24"/>
          <w:lang w:val="ru-RU"/>
        </w:rPr>
        <w:t>,</w:t>
      </w:r>
    </w:p>
    <w:p w14:paraId="2E8B6430" w14:textId="77777777" w:rsidR="00964A61" w:rsidRPr="001E5DF6" w:rsidRDefault="00964A61" w:rsidP="00A109EA">
      <w:pPr>
        <w:pStyle w:val="Call"/>
        <w:rPr>
          <w:lang w:val="ru-RU"/>
        </w:rPr>
      </w:pPr>
      <w:r w:rsidRPr="001E5DF6">
        <w:rPr>
          <w:lang w:val="ru-RU"/>
        </w:rPr>
        <w:t>отмечая c признательностью</w:t>
      </w:r>
    </w:p>
    <w:p w14:paraId="348F5C6E" w14:textId="77777777" w:rsidR="00964A61" w:rsidRPr="001E5DF6" w:rsidRDefault="00964A61" w:rsidP="00A109EA">
      <w:pPr>
        <w:rPr>
          <w:lang w:val="ru-RU"/>
        </w:rPr>
      </w:pPr>
      <w:r w:rsidRPr="001E5DF6">
        <w:rPr>
          <w:lang w:val="ru-RU"/>
        </w:rPr>
        <w:t>усилия, предпринимаемые руководством МСЭ и отделом проекта строительства (BPD) для оптимизации затрат с целью сокращения общих затрат на новую штаб-квартиру МСЭ,</w:t>
      </w:r>
    </w:p>
    <w:p w14:paraId="7AD9BD60" w14:textId="77777777" w:rsidR="00964A61" w:rsidRPr="001E5DF6" w:rsidRDefault="00964A61" w:rsidP="00A109EA">
      <w:pPr>
        <w:pStyle w:val="Call"/>
        <w:rPr>
          <w:lang w:val="ru-RU"/>
        </w:rPr>
      </w:pPr>
      <w:r w:rsidRPr="001E5DF6">
        <w:rPr>
          <w:lang w:val="ru-RU"/>
        </w:rPr>
        <w:t>приняв во внимание</w:t>
      </w:r>
    </w:p>
    <w:p w14:paraId="0E430EC7" w14:textId="77777777" w:rsidR="00964A61" w:rsidRPr="001E5DF6" w:rsidRDefault="00964A61" w:rsidP="00A109EA">
      <w:pPr>
        <w:rPr>
          <w:lang w:val="ru-RU"/>
        </w:rPr>
      </w:pPr>
      <w:r w:rsidRPr="001E5DF6">
        <w:rPr>
          <w:lang w:val="ru-RU"/>
        </w:rPr>
        <w:t>отчет Генерального секретаря, содержащийся в Документе C19-ADD/2,</w:t>
      </w:r>
    </w:p>
    <w:p w14:paraId="3D9AA85B" w14:textId="77777777" w:rsidR="00964A61" w:rsidRPr="001E5DF6" w:rsidRDefault="00964A61" w:rsidP="00A109EA">
      <w:pPr>
        <w:pStyle w:val="Call"/>
        <w:rPr>
          <w:lang w:val="ru-RU"/>
        </w:rPr>
      </w:pPr>
      <w:r w:rsidRPr="001E5DF6">
        <w:rPr>
          <w:lang w:val="ru-RU"/>
        </w:rPr>
        <w:t>сознавая</w:t>
      </w:r>
    </w:p>
    <w:p w14:paraId="71399082" w14:textId="77777777" w:rsidR="00964A61" w:rsidRPr="001E5DF6" w:rsidRDefault="00964A61" w:rsidP="00A109EA">
      <w:pPr>
        <w:rPr>
          <w:lang w:val="ru-RU"/>
        </w:rPr>
      </w:pPr>
      <w:r w:rsidRPr="001E5DF6">
        <w:rPr>
          <w:lang w:val="ru-RU"/>
        </w:rPr>
        <w:t>обеспокоенность переносом собраний МСЭ за пределы Женевы на период сноса и начального этапа строительства, выражаемую Государствами-Членами в связи с тем, что национальные представительства в Женеве располагают людскими ресурсами для участия в собраниях МСЭ, но такие ресурсы необязательно имеются во всех странах, а также выражаемую работниками МСЭ в связи с тем, что ожидается их перемещение на длительные периоды времени со своего местожительства в Женеве для обеспечения большого числа собраний, запланированных МСЭ, но возможно проводимых не в Женеве,</w:t>
      </w:r>
    </w:p>
    <w:p w14:paraId="4869C92E" w14:textId="77777777" w:rsidR="00964A61" w:rsidRPr="001E5DF6" w:rsidRDefault="00964A61" w:rsidP="00A109EA">
      <w:pPr>
        <w:pStyle w:val="Call"/>
        <w:rPr>
          <w:lang w:val="ru-RU"/>
        </w:rPr>
      </w:pPr>
      <w:r w:rsidRPr="001E5DF6">
        <w:rPr>
          <w:lang w:val="ru-RU"/>
        </w:rPr>
        <w:t>решает</w:t>
      </w:r>
    </w:p>
    <w:p w14:paraId="1D57D097" w14:textId="77777777" w:rsidR="00964A61" w:rsidRPr="001E5DF6" w:rsidRDefault="00964A61" w:rsidP="00A109EA">
      <w:pPr>
        <w:rPr>
          <w:lang w:val="ru-RU"/>
        </w:rPr>
      </w:pPr>
      <w:r w:rsidRPr="001E5DF6">
        <w:rPr>
          <w:lang w:val="ru-RU"/>
        </w:rPr>
        <w:t>1</w:t>
      </w:r>
      <w:r w:rsidRPr="001E5DF6">
        <w:rPr>
          <w:lang w:val="ru-RU"/>
        </w:rPr>
        <w:tab/>
        <w:t>утвердить продолжение осуществления проекта по замене зданий "Варембе" и "Башня" новым зданием, которое вместе с существующим зданием "Монбрийан" образует новую штаб-квартиру Союза в Женеве;</w:t>
      </w:r>
    </w:p>
    <w:p w14:paraId="4CE9F364" w14:textId="077BC972" w:rsidR="00964A61" w:rsidRDefault="00964A61" w:rsidP="00A109EA">
      <w:pPr>
        <w:rPr>
          <w:lang w:val="ru-RU"/>
        </w:rPr>
      </w:pPr>
      <w:r w:rsidRPr="001E5DF6">
        <w:rPr>
          <w:lang w:val="ru-RU"/>
        </w:rPr>
        <w:t>2</w:t>
      </w:r>
      <w:r w:rsidRPr="001E5DF6">
        <w:rPr>
          <w:lang w:val="ru-RU"/>
        </w:rPr>
        <w:tab/>
        <w:t>утвердить окончательные прямые затраты по проекту в размере 170 139 000 швейцарских франков, которые описаны в Документе C19-ADD/2, финансируемые в полном объеме за счет имеющихся средств: 150 000 000 швейцарских франков – ссуда страны пребывания, 15 140 000 швейцарских франков – спонсорская поддержка и пожертвования, 5 000 000 – фонд строительства нового здания;</w:t>
      </w:r>
    </w:p>
    <w:p w14:paraId="32EBD8D5" w14:textId="1CEA229F" w:rsidR="000112A7" w:rsidRDefault="000112A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62B288E" w14:textId="3C5BE8E5" w:rsidR="00964A61" w:rsidRDefault="00964A61" w:rsidP="00A109EA">
      <w:pPr>
        <w:rPr>
          <w:lang w:val="ru-RU"/>
        </w:rPr>
      </w:pPr>
      <w:r w:rsidRPr="001E5DF6">
        <w:rPr>
          <w:lang w:val="ru-RU"/>
        </w:rPr>
        <w:lastRenderedPageBreak/>
        <w:t>3</w:t>
      </w:r>
      <w:r w:rsidRPr="001E5DF6">
        <w:rPr>
          <w:lang w:val="ru-RU"/>
        </w:rPr>
        <w:tab/>
        <w:t>обеспечить дополнительный финансовый резерв в сумме до 12 600 000 швейцарских франков</w:t>
      </w:r>
      <w:r w:rsidRPr="001E5DF6">
        <w:rPr>
          <w:color w:val="000000" w:themeColor="text1"/>
          <w:lang w:val="ru-RU"/>
        </w:rPr>
        <w:t>, предназначенный для несниженных рисков,</w:t>
      </w:r>
      <w:r w:rsidRPr="001E5DF6">
        <w:rPr>
          <w:lang w:val="ru-RU"/>
        </w:rPr>
        <w:t xml:space="preserve"> что представляет </w:t>
      </w:r>
      <w:r w:rsidRPr="001E5DF6">
        <w:rPr>
          <w:color w:val="000000" w:themeColor="text1"/>
          <w:lang w:val="ru-RU"/>
        </w:rPr>
        <w:t xml:space="preserve">совокупную предельную величину в размере 8% от текущих сметных прямых </w:t>
      </w:r>
      <w:r w:rsidRPr="001E5DF6">
        <w:rPr>
          <w:lang w:val="ru-RU"/>
        </w:rPr>
        <w:t>затрат</w:t>
      </w:r>
      <w:r w:rsidRPr="001E5DF6">
        <w:rPr>
          <w:color w:val="000000" w:themeColor="text1"/>
          <w:lang w:val="ru-RU"/>
        </w:rPr>
        <w:t xml:space="preserve">, </w:t>
      </w:r>
      <w:r w:rsidRPr="001E5DF6">
        <w:rPr>
          <w:lang w:val="ru-RU"/>
        </w:rPr>
        <w:t xml:space="preserve">описанных в Документе C19-ADD/2, путем создания фонда реестра рисков, подлежащего финансированию на основании решений последующих сессий Совета начиная с 2020 года, в соответствии с </w:t>
      </w:r>
      <w:r w:rsidRPr="001E5DF6">
        <w:rPr>
          <w:color w:val="000000"/>
          <w:lang w:val="ru-RU"/>
        </w:rPr>
        <w:t>Финансовым регламентом и Финансовыми правилами</w:t>
      </w:r>
      <w:r w:rsidRPr="001E5DF6">
        <w:rPr>
          <w:lang w:val="ru-RU"/>
        </w:rPr>
        <w:t>;</w:t>
      </w:r>
    </w:p>
    <w:p w14:paraId="00BFB8A4" w14:textId="77777777" w:rsidR="00964A61" w:rsidRPr="001E5DF6" w:rsidRDefault="00964A61" w:rsidP="00227B41">
      <w:pPr>
        <w:spacing w:line="240" w:lineRule="exact"/>
        <w:rPr>
          <w:rFonts w:cs="Calibri"/>
          <w:szCs w:val="24"/>
          <w:lang w:val="ru-RU"/>
        </w:rPr>
      </w:pPr>
      <w:r w:rsidRPr="001E5DF6">
        <w:rPr>
          <w:lang w:val="ru-RU"/>
        </w:rPr>
        <w:t>4</w:t>
      </w:r>
      <w:r w:rsidRPr="001E5DF6">
        <w:rPr>
          <w:lang w:val="ru-RU"/>
        </w:rPr>
        <w:tab/>
      </w:r>
      <w:r w:rsidRPr="001E5DF6">
        <w:rPr>
          <w:rFonts w:cs="Calibri"/>
          <w:szCs w:val="24"/>
          <w:lang w:val="ru-RU"/>
        </w:rPr>
        <w:t>что начиная с даты принятия настоящего Решения любые будущие спонсорская помощь и пожертвования будут приниматься МСЭ только после того, как:</w:t>
      </w:r>
    </w:p>
    <w:p w14:paraId="561B1204" w14:textId="77777777" w:rsidR="00964A61" w:rsidRPr="001E5DF6" w:rsidRDefault="00964A61" w:rsidP="00227B41">
      <w:pPr>
        <w:pStyle w:val="enumlev1"/>
        <w:spacing w:line="240" w:lineRule="exact"/>
        <w:rPr>
          <w:lang w:val="ru-RU"/>
        </w:rPr>
      </w:pPr>
      <w:r w:rsidRPr="001E5DF6">
        <w:rPr>
          <w:lang w:val="ru-RU"/>
        </w:rPr>
        <w:t>–</w:t>
      </w:r>
      <w:r w:rsidRPr="001E5DF6">
        <w:rPr>
          <w:lang w:val="ru-RU"/>
        </w:rPr>
        <w:tab/>
        <w:t>заявка на предлагаемое изменение в проекте будет оценена руководством и отделом проекта строительства (BPD) МСЭ, чтобы определить сумму всех косвенных затрат (включая гонорары архитектора, консультанта по управлению зданием, генерального подрядчика и т. д.), все чистые прямые затраты, а также его влияние на график проекта;</w:t>
      </w:r>
    </w:p>
    <w:p w14:paraId="678F0442" w14:textId="77777777" w:rsidR="00964A61" w:rsidRPr="001E5DF6" w:rsidRDefault="00964A61" w:rsidP="00227B41">
      <w:pPr>
        <w:pStyle w:val="enumlev1"/>
        <w:spacing w:line="240" w:lineRule="exact"/>
        <w:rPr>
          <w:lang w:val="ru-RU"/>
        </w:rPr>
      </w:pPr>
      <w:r w:rsidRPr="001E5DF6">
        <w:rPr>
          <w:lang w:val="ru-RU"/>
        </w:rPr>
        <w:t>–</w:t>
      </w:r>
      <w:r w:rsidRPr="001E5DF6">
        <w:rPr>
          <w:lang w:val="ru-RU"/>
        </w:rPr>
        <w:tab/>
        <w:t>потенциальный спонсор согласится оплатить все эти возросшие прямые и косвенные затраты в рамках своей спонсорской помощи и пожертвований;</w:t>
      </w:r>
    </w:p>
    <w:p w14:paraId="74A3575A" w14:textId="77777777" w:rsidR="00964A61" w:rsidRPr="001E5DF6" w:rsidRDefault="00964A61" w:rsidP="00227B41">
      <w:pPr>
        <w:pStyle w:val="enumlev1"/>
        <w:spacing w:line="240" w:lineRule="exact"/>
        <w:rPr>
          <w:lang w:val="ru-RU"/>
        </w:rPr>
      </w:pPr>
      <w:r w:rsidRPr="001E5DF6">
        <w:rPr>
          <w:lang w:val="ru-RU"/>
        </w:rPr>
        <w:t>–</w:t>
      </w:r>
      <w:r w:rsidRPr="001E5DF6">
        <w:rPr>
          <w:lang w:val="ru-RU"/>
        </w:rPr>
        <w:tab/>
      </w:r>
      <w:bookmarkStart w:id="1964" w:name="lt_pId042"/>
      <w:r w:rsidRPr="001E5DF6">
        <w:rPr>
          <w:lang w:val="ru-RU"/>
        </w:rPr>
        <w:t xml:space="preserve">BPD определит, что спонсорская помощь и пожертвования </w:t>
      </w:r>
      <w:bookmarkEnd w:id="1964"/>
      <w:r w:rsidRPr="001E5DF6">
        <w:rPr>
          <w:lang w:val="ru-RU"/>
        </w:rPr>
        <w:t>не приведут к дополнительным задержкам в реализации проекта.</w:t>
      </w:r>
    </w:p>
    <w:p w14:paraId="395B0FCE" w14:textId="77777777" w:rsidR="00964A61" w:rsidRPr="001E5DF6" w:rsidRDefault="00964A61" w:rsidP="00227B41">
      <w:pPr>
        <w:spacing w:line="240" w:lineRule="exact"/>
        <w:rPr>
          <w:lang w:val="ru-RU"/>
        </w:rPr>
      </w:pPr>
      <w:r w:rsidRPr="001E5DF6">
        <w:rPr>
          <w:lang w:val="ru-RU"/>
        </w:rPr>
        <w:t>5</w:t>
      </w:r>
      <w:r w:rsidRPr="001E5DF6">
        <w:rPr>
          <w:lang w:val="ru-RU"/>
        </w:rPr>
        <w:tab/>
        <w:t xml:space="preserve">утвердить финансирование для покрытия косвенных затрат по проекту в размере не более 2 275 000 швейцарских франков на период 2021–2023 годов путем принятия мер, описанных в </w:t>
      </w:r>
      <w:r w:rsidRPr="001E5DF6">
        <w:rPr>
          <w:color w:val="000000"/>
          <w:lang w:val="ru-RU"/>
        </w:rPr>
        <w:t xml:space="preserve">Финансовом регламенте и Финансовых правилах, и рекомендовать ПК-22 включить сумму в </w:t>
      </w:r>
      <w:r w:rsidRPr="001E5DF6">
        <w:rPr>
          <w:lang w:val="ru-RU"/>
        </w:rPr>
        <w:t>2 315 000 швейцарских франков в проект Финансового плана на период 2024–2027 годов для капитального фонда;</w:t>
      </w:r>
    </w:p>
    <w:p w14:paraId="757A3244" w14:textId="77777777" w:rsidR="00964A61" w:rsidRPr="001E5DF6" w:rsidRDefault="00964A61" w:rsidP="00227B41">
      <w:pPr>
        <w:spacing w:line="240" w:lineRule="exact"/>
        <w:rPr>
          <w:rFonts w:cstheme="minorHAnsi"/>
          <w:szCs w:val="24"/>
          <w:lang w:val="ru-RU"/>
        </w:rPr>
      </w:pPr>
      <w:r w:rsidRPr="001E5DF6">
        <w:rPr>
          <w:rFonts w:cstheme="minorHAnsi"/>
          <w:szCs w:val="24"/>
          <w:lang w:val="ru-RU"/>
        </w:rPr>
        <w:t>6</w:t>
      </w:r>
      <w:r w:rsidRPr="001E5DF6">
        <w:rPr>
          <w:rFonts w:cstheme="minorHAnsi"/>
          <w:szCs w:val="24"/>
          <w:lang w:val="ru-RU"/>
        </w:rPr>
        <w:tab/>
      </w:r>
      <w:r w:rsidRPr="001E5DF6">
        <w:rPr>
          <w:lang w:val="ru-RU"/>
        </w:rPr>
        <w:t xml:space="preserve">применить все средства, полученные от продажи здания "Башня", как указано в </w:t>
      </w:r>
      <w:r w:rsidRPr="001E5DF6">
        <w:rPr>
          <w:rFonts w:cstheme="minorHAnsi"/>
          <w:szCs w:val="24"/>
          <w:lang w:val="ru-RU"/>
        </w:rPr>
        <w:t>подпункте v) пункта </w:t>
      </w:r>
      <w:r w:rsidRPr="001E5DF6">
        <w:rPr>
          <w:rFonts w:cstheme="minorHAnsi"/>
          <w:i/>
          <w:iCs/>
          <w:szCs w:val="24"/>
          <w:lang w:val="ru-RU"/>
        </w:rPr>
        <w:t>c)</w:t>
      </w:r>
      <w:r w:rsidRPr="001E5DF6">
        <w:rPr>
          <w:rFonts w:cstheme="minorHAnsi"/>
          <w:szCs w:val="24"/>
          <w:lang w:val="ru-RU"/>
        </w:rPr>
        <w:t xml:space="preserve"> раздела </w:t>
      </w:r>
      <w:r w:rsidRPr="001E5DF6">
        <w:rPr>
          <w:rFonts w:cstheme="minorHAnsi"/>
          <w:i/>
          <w:iCs/>
          <w:szCs w:val="24"/>
          <w:lang w:val="ru-RU"/>
        </w:rPr>
        <w:t xml:space="preserve">напоминая </w:t>
      </w:r>
      <w:r w:rsidRPr="001E5DF6">
        <w:rPr>
          <w:rFonts w:cstheme="minorHAnsi"/>
          <w:szCs w:val="24"/>
          <w:lang w:val="ru-RU"/>
        </w:rPr>
        <w:t>Резолюции 212,</w:t>
      </w:r>
    </w:p>
    <w:p w14:paraId="6BE75223" w14:textId="77777777" w:rsidR="00964A61" w:rsidRPr="001E5DF6" w:rsidRDefault="00964A61" w:rsidP="00227B41">
      <w:pPr>
        <w:pStyle w:val="Call"/>
        <w:spacing w:line="240" w:lineRule="exact"/>
        <w:rPr>
          <w:lang w:val="ru-RU"/>
        </w:rPr>
      </w:pPr>
      <w:r w:rsidRPr="001E5DF6">
        <w:rPr>
          <w:lang w:val="ru-RU"/>
        </w:rPr>
        <w:t>поручает Генеральному секретарю</w:t>
      </w:r>
    </w:p>
    <w:p w14:paraId="2446F73C" w14:textId="77777777" w:rsidR="00964A61" w:rsidRPr="001E5DF6" w:rsidRDefault="00964A61" w:rsidP="00227B41">
      <w:pPr>
        <w:spacing w:line="240" w:lineRule="exact"/>
        <w:rPr>
          <w:lang w:val="ru-RU"/>
        </w:rPr>
      </w:pPr>
      <w:r w:rsidRPr="001E5DF6">
        <w:rPr>
          <w:rFonts w:cstheme="minorHAnsi"/>
          <w:szCs w:val="24"/>
          <w:lang w:val="ru-RU"/>
        </w:rPr>
        <w:t>1</w:t>
      </w:r>
      <w:r w:rsidRPr="001E5DF6">
        <w:rPr>
          <w:rFonts w:cstheme="minorHAnsi"/>
          <w:szCs w:val="24"/>
          <w:lang w:val="ru-RU"/>
        </w:rPr>
        <w:tab/>
      </w:r>
      <w:r w:rsidRPr="001E5DF6">
        <w:rPr>
          <w:lang w:val="ru-RU"/>
        </w:rPr>
        <w:t>приступить к оформлению заявки в соответствующие органы Швейцарии на получение второго транша ссуды, составляющей 150 000 000 швейцарских франков;</w:t>
      </w:r>
    </w:p>
    <w:p w14:paraId="51878FA3" w14:textId="77777777" w:rsidR="00964A61" w:rsidRPr="001E5DF6" w:rsidRDefault="00964A61" w:rsidP="00227B41">
      <w:pPr>
        <w:spacing w:line="240" w:lineRule="exact"/>
        <w:rPr>
          <w:lang w:val="ru-RU"/>
        </w:rPr>
      </w:pPr>
      <w:r w:rsidRPr="001E5DF6">
        <w:rPr>
          <w:lang w:val="ru-RU"/>
        </w:rPr>
        <w:t>2</w:t>
      </w:r>
      <w:r w:rsidRPr="001E5DF6">
        <w:rPr>
          <w:lang w:val="ru-RU"/>
        </w:rPr>
        <w:tab/>
        <w:t xml:space="preserve">создать фонд реестра рисков, упомянутый в пункте 3 раздела </w:t>
      </w:r>
      <w:r w:rsidRPr="001E5DF6">
        <w:rPr>
          <w:i/>
          <w:iCs/>
          <w:lang w:val="ru-RU"/>
        </w:rPr>
        <w:t>решает</w:t>
      </w:r>
      <w:r w:rsidRPr="001E5DF6">
        <w:rPr>
          <w:lang w:val="ru-RU"/>
        </w:rPr>
        <w:t>, выше, отметив, что любые денежные средства, остающиеся на этом счете по завершении строительства, будут зачислены на Резервный счет;</w:t>
      </w:r>
    </w:p>
    <w:p w14:paraId="589E4E0F" w14:textId="77777777" w:rsidR="00964A61" w:rsidRPr="001E5DF6" w:rsidRDefault="00964A61" w:rsidP="00227B41">
      <w:pPr>
        <w:spacing w:line="240" w:lineRule="exact"/>
        <w:rPr>
          <w:lang w:val="ru-RU"/>
        </w:rPr>
      </w:pPr>
      <w:r w:rsidRPr="001E5DF6">
        <w:rPr>
          <w:lang w:val="ru-RU"/>
        </w:rPr>
        <w:t>3</w:t>
      </w:r>
      <w:r w:rsidRPr="001E5DF6">
        <w:rPr>
          <w:lang w:val="ru-RU"/>
        </w:rPr>
        <w:tab/>
        <w:t>удовлетворять потребности во временных помещениях для проведения конференций и собраний в период сноса и начального этапа строительства по проекту, составляя перечень потребностей, который включает даты конференций и собраний, проводимых в этот период, и представить КГГЧ отчет о результатах этой работы;</w:t>
      </w:r>
    </w:p>
    <w:p w14:paraId="4C257A3A" w14:textId="77777777" w:rsidR="00964A61" w:rsidRPr="001E5DF6" w:rsidRDefault="00964A61" w:rsidP="00227B41">
      <w:pPr>
        <w:spacing w:line="240" w:lineRule="exact"/>
        <w:rPr>
          <w:lang w:val="ru-RU"/>
        </w:rPr>
      </w:pPr>
      <w:r w:rsidRPr="001E5DF6">
        <w:rPr>
          <w:lang w:val="ru-RU"/>
        </w:rPr>
        <w:t>4</w:t>
      </w:r>
      <w:r w:rsidRPr="001E5DF6">
        <w:rPr>
          <w:lang w:val="ru-RU"/>
        </w:rPr>
        <w:tab/>
        <w:t>продолжать выполнять решения Совета, касающиеся сохранения зала им. Попова, в частности провести финансовый и правовой анализ вариантов, указанных в п. 2.2.18.13 Краткого отчета о девятом и последнем пленарном заседании обычной сессии Совета 2019 года (Документ </w:t>
      </w:r>
      <w:hyperlink r:id="rId468" w:history="1">
        <w:r w:rsidRPr="001E5DF6">
          <w:rPr>
            <w:rStyle w:val="Hyperlink"/>
            <w:rFonts w:cstheme="minorHAnsi"/>
            <w:szCs w:val="24"/>
            <w:lang w:val="ru-RU"/>
          </w:rPr>
          <w:t>C19/120</w:t>
        </w:r>
      </w:hyperlink>
      <w:r w:rsidRPr="001E5DF6">
        <w:rPr>
          <w:lang w:val="ru-RU"/>
        </w:rPr>
        <w:t>);</w:t>
      </w:r>
    </w:p>
    <w:p w14:paraId="54CEE8AC" w14:textId="52141EA8" w:rsidR="00964A61" w:rsidRDefault="00964A61" w:rsidP="00227B41">
      <w:pPr>
        <w:spacing w:line="240" w:lineRule="exact"/>
        <w:rPr>
          <w:lang w:val="ru-RU"/>
        </w:rPr>
      </w:pPr>
      <w:r w:rsidRPr="001E5DF6">
        <w:rPr>
          <w:lang w:val="ru-RU"/>
        </w:rPr>
        <w:t>5</w:t>
      </w:r>
      <w:r w:rsidRPr="001E5DF6">
        <w:rPr>
          <w:lang w:val="ru-RU"/>
        </w:rPr>
        <w:tab/>
        <w:t>взаимодействовать со страной пребывания при выполнении требований ДОБ ООН для соблюдения стандартов МОСБ ООН;</w:t>
      </w:r>
    </w:p>
    <w:p w14:paraId="68E8F5B6" w14:textId="4C27296C" w:rsidR="000112A7" w:rsidRDefault="000112A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0C0F404" w14:textId="77777777" w:rsidR="00964A61" w:rsidRPr="001E5DF6" w:rsidRDefault="00964A61" w:rsidP="00227B41">
      <w:pPr>
        <w:spacing w:line="240" w:lineRule="exact"/>
        <w:rPr>
          <w:lang w:val="ru-RU"/>
        </w:rPr>
      </w:pPr>
      <w:r w:rsidRPr="001E5DF6">
        <w:rPr>
          <w:lang w:val="ru-RU"/>
        </w:rPr>
        <w:lastRenderedPageBreak/>
        <w:t>6</w:t>
      </w:r>
      <w:r w:rsidRPr="001E5DF6">
        <w:rPr>
          <w:lang w:val="ru-RU"/>
        </w:rPr>
        <w:tab/>
        <w:t>продолжать взаимодействовать с Советом персонала, с тем чтобы способствовать большей прозрачности и ведению диалога на протяжении всего процесса перемещения и проектирования, поддерживая моральное состояние, благополучие и эффективность работы персонала при выполнении им своих обязанностей на благо Союза;</w:t>
      </w:r>
    </w:p>
    <w:p w14:paraId="255DF5A7" w14:textId="77777777" w:rsidR="00964A61" w:rsidRPr="001E5DF6" w:rsidRDefault="00964A61" w:rsidP="00227B41">
      <w:pPr>
        <w:spacing w:line="240" w:lineRule="exact"/>
        <w:rPr>
          <w:lang w:val="ru-RU"/>
        </w:rPr>
      </w:pPr>
      <w:r w:rsidRPr="001E5DF6">
        <w:rPr>
          <w:lang w:val="ru-RU"/>
        </w:rPr>
        <w:t>7</w:t>
      </w:r>
      <w:r w:rsidRPr="001E5DF6">
        <w:rPr>
          <w:lang w:val="ru-RU"/>
        </w:rPr>
        <w:tab/>
        <w:t xml:space="preserve">разработать </w:t>
      </w:r>
      <w:r w:rsidRPr="001E5DF6">
        <w:rPr>
          <w:i/>
          <w:iCs/>
          <w:lang w:val="ru-RU"/>
        </w:rPr>
        <w:t>Стратегию по условиям работы персонала</w:t>
      </w:r>
      <w:r w:rsidRPr="001E5DF6">
        <w:rPr>
          <w:lang w:val="ru-RU"/>
        </w:rPr>
        <w:t xml:space="preserve"> и </w:t>
      </w:r>
      <w:r w:rsidRPr="001E5DF6">
        <w:rPr>
          <w:i/>
          <w:iCs/>
          <w:lang w:val="ru-RU"/>
        </w:rPr>
        <w:t>План реализации</w:t>
      </w:r>
      <w:r w:rsidRPr="001E5DF6">
        <w:rPr>
          <w:lang w:val="ru-RU"/>
        </w:rPr>
        <w:t xml:space="preserve"> для рассмотрения Советом 2020 года, включая принятие мер по содействию организации гибких условий труда, в том числе планы, позволяющие персоналу работать из дома;</w:t>
      </w:r>
    </w:p>
    <w:p w14:paraId="20A5C3FD" w14:textId="77777777" w:rsidR="00964A61" w:rsidRPr="001E5DF6" w:rsidRDefault="00964A61" w:rsidP="00227B41">
      <w:pPr>
        <w:spacing w:line="240" w:lineRule="exact"/>
        <w:rPr>
          <w:lang w:val="ru-RU"/>
        </w:rPr>
      </w:pPr>
      <w:r w:rsidRPr="001E5DF6">
        <w:rPr>
          <w:lang w:val="ru-RU"/>
        </w:rPr>
        <w:t>8</w:t>
      </w:r>
      <w:r w:rsidRPr="001E5DF6">
        <w:rPr>
          <w:lang w:val="ru-RU"/>
        </w:rPr>
        <w:tab/>
        <w:t>проводить ежеквартальные брифинги для КГГЧ, включающие информацию об обновлениях реестра рисков;</w:t>
      </w:r>
    </w:p>
    <w:p w14:paraId="125C7CDB" w14:textId="77777777" w:rsidR="00964A61" w:rsidRPr="001E5DF6" w:rsidRDefault="00964A61" w:rsidP="00227B41">
      <w:pPr>
        <w:spacing w:line="240" w:lineRule="exact"/>
        <w:rPr>
          <w:lang w:val="ru-RU"/>
        </w:rPr>
      </w:pPr>
      <w:r w:rsidRPr="001E5DF6">
        <w:rPr>
          <w:lang w:val="ru-RU"/>
        </w:rPr>
        <w:t>9</w:t>
      </w:r>
      <w:r w:rsidRPr="001E5DF6">
        <w:rPr>
          <w:lang w:val="ru-RU"/>
        </w:rPr>
        <w:tab/>
        <w:t>проводить регулярные аудиторские проверки проекта;</w:t>
      </w:r>
    </w:p>
    <w:p w14:paraId="012E9D07" w14:textId="2162EC91" w:rsidR="00964A61" w:rsidRDefault="00964A61" w:rsidP="00227B41">
      <w:pPr>
        <w:spacing w:line="240" w:lineRule="exact"/>
        <w:rPr>
          <w:rFonts w:cstheme="minorHAnsi"/>
          <w:szCs w:val="24"/>
          <w:lang w:val="ru-RU"/>
        </w:rPr>
      </w:pPr>
      <w:r w:rsidRPr="001E5DF6">
        <w:rPr>
          <w:lang w:val="ru-RU"/>
        </w:rPr>
        <w:t>10</w:t>
      </w:r>
      <w:r w:rsidRPr="001E5DF6">
        <w:rPr>
          <w:lang w:val="ru-RU"/>
        </w:rPr>
        <w:tab/>
        <w:t>продолжать соблюдать высочайшие</w:t>
      </w:r>
      <w:r w:rsidRPr="001E5DF6">
        <w:rPr>
          <w:rFonts w:cstheme="minorHAnsi"/>
          <w:szCs w:val="24"/>
          <w:lang w:val="ru-RU"/>
        </w:rPr>
        <w:t xml:space="preserve"> стандарты этики и закупок при проведении всех процедур торгов, организуемых в рамках проекта.</w:t>
      </w:r>
    </w:p>
    <w:p w14:paraId="6B1A46C6" w14:textId="10C20BE3" w:rsidR="00964A61" w:rsidRDefault="00227B41" w:rsidP="00227B41">
      <w:pPr>
        <w:pStyle w:val="Endtext"/>
      </w:pPr>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469" w:history="1">
        <w:r w:rsidRPr="00227B41">
          <w:rPr>
            <w:rStyle w:val="Hyperlink"/>
            <w:rFonts w:cstheme="minorHAnsi"/>
            <w:szCs w:val="24"/>
          </w:rPr>
          <w:t>C19-ADD/5</w:t>
        </w:r>
      </w:hyperlink>
      <w:r w:rsidRPr="00227B41">
        <w:t xml:space="preserve"> </w:t>
      </w:r>
      <w:r w:rsidRPr="00227B41">
        <w:rPr>
          <w:lang w:val="ru-RU"/>
        </w:rPr>
        <w:t>и</w:t>
      </w:r>
      <w:r w:rsidRPr="00227B41">
        <w:t xml:space="preserve"> </w:t>
      </w:r>
      <w:hyperlink r:id="rId470" w:history="1">
        <w:r w:rsidRPr="00227B41">
          <w:rPr>
            <w:rStyle w:val="Hyperlink"/>
            <w:rFonts w:cstheme="minorHAnsi"/>
            <w:szCs w:val="24"/>
          </w:rPr>
          <w:t>C19-ADD/6</w:t>
        </w:r>
      </w:hyperlink>
      <w:r w:rsidRPr="00227B41">
        <w:t xml:space="preserve">; </w:t>
      </w:r>
      <w:hyperlink r:id="rId471" w:history="1">
        <w:r w:rsidRPr="00227B41">
          <w:rPr>
            <w:rStyle w:val="Hyperlink"/>
            <w:rFonts w:cstheme="minorHAnsi"/>
            <w:szCs w:val="24"/>
          </w:rPr>
          <w:t>C21/77</w:t>
        </w:r>
      </w:hyperlink>
      <w:r w:rsidRPr="00227B41">
        <w:t xml:space="preserve">, </w:t>
      </w:r>
      <w:hyperlink r:id="rId472" w:history="1">
        <w:r w:rsidRPr="00227B41">
          <w:rPr>
            <w:rStyle w:val="Hyperlink"/>
            <w:rFonts w:cstheme="minorHAnsi"/>
            <w:szCs w:val="24"/>
          </w:rPr>
          <w:t>C21/99</w:t>
        </w:r>
      </w:hyperlink>
      <w:r w:rsidRPr="00227B41">
        <w:t xml:space="preserve"> </w:t>
      </w:r>
      <w:r w:rsidRPr="00227B41">
        <w:rPr>
          <w:lang w:val="ru-RU"/>
        </w:rPr>
        <w:t>и</w:t>
      </w:r>
      <w:r w:rsidRPr="00227B41">
        <w:rPr>
          <w:u w:val="single"/>
        </w:rPr>
        <w:t xml:space="preserve"> </w:t>
      </w:r>
      <w:hyperlink r:id="rId473" w:history="1">
        <w:r w:rsidRPr="00227B41">
          <w:rPr>
            <w:rStyle w:val="Hyperlink"/>
            <w:rFonts w:cstheme="minorHAnsi"/>
            <w:szCs w:val="24"/>
          </w:rPr>
          <w:t>DM-21/1017</w:t>
        </w:r>
      </w:hyperlink>
      <w:r w:rsidRPr="00227B41">
        <w:t>.</w:t>
      </w:r>
    </w:p>
    <w:p w14:paraId="42D5670A" w14:textId="77777777" w:rsidR="00541EC4" w:rsidRPr="009022B4" w:rsidRDefault="00541EC4" w:rsidP="00541EC4">
      <w:pPr>
        <w:jc w:val="center"/>
        <w:rPr>
          <w:szCs w:val="24"/>
        </w:rPr>
      </w:pPr>
      <w:r>
        <w:rPr>
          <w:szCs w:val="24"/>
        </w:rPr>
        <w:t>_______________</w:t>
      </w:r>
    </w:p>
    <w:p w14:paraId="2A72EC40" w14:textId="7402E404" w:rsidR="000112A7" w:rsidRPr="000112A7" w:rsidRDefault="000112A7" w:rsidP="000112A7"/>
    <w:p w14:paraId="2DF263C4" w14:textId="46EA28D9" w:rsidR="000112A7" w:rsidRPr="000112A7" w:rsidRDefault="000112A7" w:rsidP="000112A7"/>
    <w:p w14:paraId="202DF416" w14:textId="77777777" w:rsidR="000112A7" w:rsidRPr="000112A7" w:rsidRDefault="000112A7" w:rsidP="000112A7"/>
    <w:p w14:paraId="05BCD0D1" w14:textId="37A3A5A9" w:rsidR="000112A7" w:rsidRPr="000112A7" w:rsidRDefault="000112A7" w:rsidP="000112A7"/>
    <w:p w14:paraId="1C172607" w14:textId="3F1AA805" w:rsidR="000112A7" w:rsidRPr="000112A7" w:rsidRDefault="000112A7" w:rsidP="000112A7"/>
    <w:p w14:paraId="7CAC9A9C" w14:textId="04B447DD" w:rsidR="000112A7" w:rsidRPr="000112A7" w:rsidRDefault="000112A7" w:rsidP="000112A7"/>
    <w:p w14:paraId="1335A010" w14:textId="0B4A30D3" w:rsidR="000112A7" w:rsidRPr="000112A7" w:rsidRDefault="000112A7" w:rsidP="000112A7"/>
    <w:p w14:paraId="383FCC2B" w14:textId="02886C56" w:rsidR="000112A7" w:rsidRPr="000112A7" w:rsidRDefault="000112A7" w:rsidP="000112A7"/>
    <w:p w14:paraId="46B0C322" w14:textId="063AC96C" w:rsidR="000112A7" w:rsidRPr="000112A7" w:rsidRDefault="000112A7" w:rsidP="000112A7"/>
    <w:p w14:paraId="184DE517" w14:textId="7F5A6750" w:rsidR="000112A7" w:rsidRPr="000112A7" w:rsidRDefault="000112A7" w:rsidP="000112A7"/>
    <w:p w14:paraId="4A3A5E99" w14:textId="77777777" w:rsidR="000112A7" w:rsidRPr="000112A7" w:rsidRDefault="000112A7" w:rsidP="000112A7"/>
    <w:bookmarkEnd w:id="1961"/>
    <w:p w14:paraId="7341BF8B" w14:textId="49F1021C" w:rsidR="00526778" w:rsidRDefault="00526778" w:rsidP="00227B41">
      <w:pPr>
        <w:spacing w:before="720"/>
        <w:jc w:val="center"/>
        <w:rPr>
          <w:lang w:val="ru-RU"/>
        </w:rPr>
      </w:pPr>
    </w:p>
    <w:p w14:paraId="3C5E1A54" w14:textId="77777777" w:rsidR="00074818" w:rsidRDefault="00074818">
      <w:pPr>
        <w:tabs>
          <w:tab w:val="clear" w:pos="794"/>
          <w:tab w:val="clear" w:pos="1191"/>
          <w:tab w:val="clear" w:pos="1588"/>
          <w:tab w:val="clear" w:pos="1985"/>
        </w:tabs>
        <w:overflowPunct/>
        <w:autoSpaceDE/>
        <w:autoSpaceDN/>
        <w:adjustRightInd/>
        <w:spacing w:before="0"/>
        <w:jc w:val="left"/>
        <w:textAlignment w:val="auto"/>
        <w:rPr>
          <w:lang w:val="ru-RU"/>
        </w:rPr>
        <w:sectPr w:rsidR="00074818" w:rsidSect="004D0269">
          <w:headerReference w:type="even" r:id="rId474"/>
          <w:headerReference w:type="default" r:id="rId475"/>
          <w:footerReference w:type="default" r:id="rId476"/>
          <w:headerReference w:type="first" r:id="rId477"/>
          <w:type w:val="oddPage"/>
          <w:pgSz w:w="11907" w:h="16834" w:code="9"/>
          <w:pgMar w:top="1418" w:right="1134" w:bottom="1134" w:left="1134" w:header="737" w:footer="567" w:gutter="284"/>
          <w:cols w:space="720"/>
          <w:vAlign w:val="both"/>
          <w:titlePg/>
          <w:docGrid w:linePitch="360"/>
        </w:sectPr>
      </w:pPr>
    </w:p>
    <w:p w14:paraId="0124D279" w14:textId="77777777" w:rsidR="001A165C" w:rsidRPr="00195BF0" w:rsidRDefault="001A165C" w:rsidP="00486B45">
      <w:pPr>
        <w:pStyle w:val="Chaptitle"/>
        <w:spacing w:before="0"/>
        <w:rPr>
          <w:lang w:val="ru-RU"/>
        </w:rPr>
      </w:pPr>
      <w:bookmarkStart w:id="1965" w:name="_Toc423970033"/>
      <w:bookmarkStart w:id="1966" w:name="_Toc423970199"/>
      <w:bookmarkStart w:id="1967" w:name="_Toc423970698"/>
      <w:bookmarkStart w:id="1968" w:name="_Toc460245021"/>
      <w:bookmarkStart w:id="1969" w:name="_Toc460246976"/>
      <w:bookmarkStart w:id="1970" w:name="_Toc489964928"/>
      <w:bookmarkStart w:id="1971" w:name="_Toc531269884"/>
      <w:bookmarkStart w:id="1972" w:name="_Toc119327263"/>
      <w:r w:rsidRPr="00195BF0">
        <w:rPr>
          <w:lang w:val="ru-RU"/>
        </w:rPr>
        <w:lastRenderedPageBreak/>
        <w:t>7.2</w:t>
      </w:r>
      <w:r w:rsidRPr="00195BF0">
        <w:rPr>
          <w:lang w:val="ru-RU"/>
        </w:rPr>
        <w:tab/>
        <w:t>Прочие разные вопросы</w:t>
      </w:r>
      <w:bookmarkEnd w:id="1965"/>
      <w:bookmarkEnd w:id="1966"/>
      <w:bookmarkEnd w:id="1967"/>
      <w:bookmarkEnd w:id="1968"/>
      <w:bookmarkEnd w:id="1969"/>
      <w:bookmarkEnd w:id="1970"/>
      <w:bookmarkEnd w:id="1971"/>
      <w:bookmarkEnd w:id="1972"/>
    </w:p>
    <w:p w14:paraId="7CAB2A25" w14:textId="4D47D8E0" w:rsidR="003264C7" w:rsidRPr="00195BF0" w:rsidRDefault="00ED3F0A" w:rsidP="003264C7">
      <w:pPr>
        <w:pStyle w:val="ResNo"/>
        <w:rPr>
          <w:sz w:val="28"/>
          <w:lang w:val="ru-RU"/>
        </w:rPr>
      </w:pPr>
      <w:bookmarkStart w:id="1973" w:name="_Toc423970703"/>
      <w:bookmarkStart w:id="1974" w:name="_Toc460246977"/>
      <w:bookmarkStart w:id="1975" w:name="_Toc489964929"/>
      <w:bookmarkStart w:id="1976" w:name="_Toc531269885"/>
      <w:bookmarkStart w:id="1977" w:name="_Toc119327264"/>
      <w:bookmarkStart w:id="1978" w:name="_Toc222128093"/>
      <w:r w:rsidRPr="00195BF0">
        <w:rPr>
          <w:caps w:val="0"/>
          <w:lang w:val="ru-RU"/>
        </w:rPr>
        <w:t xml:space="preserve">РЕЗОЛЮЦИЯ </w:t>
      </w:r>
      <w:r w:rsidR="003264C7" w:rsidRPr="00195BF0">
        <w:rPr>
          <w:lang w:val="ru-RU"/>
        </w:rPr>
        <w:t>1327 (C11</w:t>
      </w:r>
      <w:r w:rsidR="003264C7" w:rsidRPr="00195BF0">
        <w:rPr>
          <w:caps w:val="0"/>
          <w:lang w:val="ru-RU"/>
        </w:rPr>
        <w:t>)</w:t>
      </w:r>
      <w:bookmarkEnd w:id="1973"/>
      <w:bookmarkEnd w:id="1974"/>
      <w:bookmarkEnd w:id="1975"/>
      <w:bookmarkEnd w:id="1976"/>
      <w:bookmarkEnd w:id="1977"/>
    </w:p>
    <w:p w14:paraId="4D7CC481" w14:textId="77777777" w:rsidR="003264C7" w:rsidRPr="00195BF0" w:rsidRDefault="003264C7" w:rsidP="003264C7">
      <w:pPr>
        <w:pStyle w:val="Restitle"/>
        <w:rPr>
          <w:lang w:val="ru-RU"/>
        </w:rPr>
      </w:pPr>
      <w:bookmarkStart w:id="1979" w:name="_Toc423970704"/>
      <w:bookmarkStart w:id="1980" w:name="_Toc460246978"/>
      <w:bookmarkStart w:id="1981" w:name="_Toc489964930"/>
      <w:bookmarkStart w:id="1982" w:name="_Toc531269886"/>
      <w:bookmarkStart w:id="1983" w:name="_Toc119327265"/>
      <w:r w:rsidRPr="00195BF0">
        <w:rPr>
          <w:lang w:val="ru-RU"/>
        </w:rPr>
        <w:t>Роль МСЭ в области ИКТ и расширение прав и возможностей женщин и девушек</w:t>
      </w:r>
      <w:bookmarkEnd w:id="1979"/>
      <w:bookmarkEnd w:id="1980"/>
      <w:bookmarkEnd w:id="1981"/>
      <w:bookmarkEnd w:id="1982"/>
      <w:bookmarkEnd w:id="1983"/>
      <w:r w:rsidRPr="00195BF0">
        <w:rPr>
          <w:bCs/>
          <w:szCs w:val="24"/>
          <w:lang w:val="ru-RU"/>
        </w:rPr>
        <w:t xml:space="preserve"> </w:t>
      </w:r>
    </w:p>
    <w:p w14:paraId="468B6001" w14:textId="77777777" w:rsidR="00E141AC" w:rsidRPr="00195BF0" w:rsidRDefault="00E141AC" w:rsidP="00E00F25">
      <w:pPr>
        <w:pStyle w:val="Normalaftertitle"/>
        <w:rPr>
          <w:lang w:val="ru-RU"/>
        </w:rPr>
      </w:pPr>
      <w:r w:rsidRPr="00195BF0">
        <w:rPr>
          <w:lang w:val="ru-RU"/>
        </w:rPr>
        <w:t>Совет,</w:t>
      </w:r>
    </w:p>
    <w:p w14:paraId="6BEEE9B7" w14:textId="77777777" w:rsidR="00E141AC" w:rsidRPr="00195BF0" w:rsidRDefault="00E141AC" w:rsidP="00E00F25">
      <w:pPr>
        <w:pStyle w:val="Call"/>
        <w:rPr>
          <w:lang w:val="ru-RU"/>
        </w:rPr>
      </w:pPr>
      <w:r w:rsidRPr="00195BF0">
        <w:rPr>
          <w:lang w:val="ru-RU"/>
        </w:rPr>
        <w:t>учитывая</w:t>
      </w:r>
    </w:p>
    <w:p w14:paraId="47890C23" w14:textId="77777777" w:rsidR="00E141AC" w:rsidRPr="00195BF0" w:rsidRDefault="00E141AC" w:rsidP="00E00F25">
      <w:pPr>
        <w:rPr>
          <w:lang w:val="ru-RU"/>
        </w:rPr>
      </w:pPr>
      <w:r w:rsidRPr="00195BF0">
        <w:rPr>
          <w:i/>
          <w:lang w:val="ru-RU"/>
        </w:rPr>
        <w:t>а)</w:t>
      </w:r>
      <w:r w:rsidRPr="00195BF0">
        <w:rPr>
          <w:lang w:val="ru-RU"/>
        </w:rPr>
        <w:tab/>
        <w:t>Конвенцию о ликвидации всех форм дискриминации в отношении женщин, принятую Генеральной Ассамблеей ООН 18 декабря 1979 года, часто характеризуемую как билль о правах женщин. В Конвенции, состоящей из преамбулы и 30 статей, дается определение дискриминации женщин и устанавливается программа действий на национальном уровне для прекращения такой дискриминации;</w:t>
      </w:r>
    </w:p>
    <w:p w14:paraId="6FA381E3" w14:textId="77777777" w:rsidR="00E141AC" w:rsidRPr="00195BF0" w:rsidRDefault="00E141AC" w:rsidP="00E00F25">
      <w:pPr>
        <w:rPr>
          <w:lang w:val="ru-RU"/>
        </w:rPr>
      </w:pPr>
      <w:r w:rsidRPr="00195BF0">
        <w:rPr>
          <w:i/>
          <w:iCs/>
          <w:lang w:val="ru-RU"/>
        </w:rPr>
        <w:t>b)</w:t>
      </w:r>
      <w:r w:rsidRPr="00195BF0">
        <w:rPr>
          <w:lang w:val="ru-RU"/>
        </w:rPr>
        <w:tab/>
        <w:t>Резолюцию 70 (Пересм. Гвадалахара, 2010 г.) "Включение принципа равноправия мужчин и женщин в деятельность МСЭ и содействие обеспечению гендерного равенства и расширению прав и возможностей женщин посредством информационно-коммуникационных технологий" Полномочной конференции Международного союза электросвязи;</w:t>
      </w:r>
    </w:p>
    <w:p w14:paraId="6EBAE63C" w14:textId="77777777" w:rsidR="00E141AC" w:rsidRPr="00195BF0" w:rsidRDefault="00E141AC" w:rsidP="00E00F25">
      <w:pPr>
        <w:rPr>
          <w:szCs w:val="22"/>
          <w:lang w:val="ru-RU"/>
        </w:rPr>
      </w:pPr>
      <w:r w:rsidRPr="00195BF0">
        <w:rPr>
          <w:i/>
          <w:iCs/>
          <w:lang w:val="ru-RU"/>
        </w:rPr>
        <w:t>c)</w:t>
      </w:r>
      <w:r w:rsidRPr="00195BF0">
        <w:rPr>
          <w:lang w:val="ru-RU"/>
        </w:rPr>
        <w:tab/>
        <w:t xml:space="preserve">резолюцию 64/289 Генеральной Ассамблеи Организации Объединенных Наций о слаженности в системе Организации Объединенных Наций, принятую 21 июля 2010 года, которой была учреждена Структура Организации Объединенных Наций по вопросам гендерного равенства и расширения прав и возможностей женщин, известная как "ООН-Женщины", с мандатом </w:t>
      </w:r>
      <w:r w:rsidRPr="00195BF0">
        <w:rPr>
          <w:szCs w:val="22"/>
          <w:lang w:val="ru-RU"/>
        </w:rPr>
        <w:t>содействовать гендерному равенству и расширению прав и возможностей женщин;</w:t>
      </w:r>
    </w:p>
    <w:p w14:paraId="131F86E8" w14:textId="77777777" w:rsidR="00E141AC" w:rsidRPr="00195BF0" w:rsidRDefault="00E141AC" w:rsidP="00E00F25">
      <w:pPr>
        <w:rPr>
          <w:lang w:val="ru-RU"/>
        </w:rPr>
      </w:pPr>
      <w:r w:rsidRPr="00195BF0">
        <w:rPr>
          <w:i/>
          <w:iCs/>
          <w:lang w:val="ru-RU"/>
        </w:rPr>
        <w:t>d)</w:t>
      </w:r>
      <w:r w:rsidRPr="00195BF0">
        <w:rPr>
          <w:lang w:val="ru-RU"/>
        </w:rPr>
        <w:tab/>
        <w:t>Цель развития тысячелетия 3 "Поощрение равенства мужчин и женщин и расширение прав и возможностей женщин", призывающую ликвидировать, желательно к 2005 году, неравенство между полами в сфере начального и среднего образ</w:t>
      </w:r>
      <w:r w:rsidR="00AB2816">
        <w:rPr>
          <w:lang w:val="ru-RU"/>
        </w:rPr>
        <w:t>ования, а не позднее чем к 2015 </w:t>
      </w:r>
      <w:r w:rsidRPr="00195BF0">
        <w:rPr>
          <w:lang w:val="ru-RU"/>
        </w:rPr>
        <w:t>году — на всех уровнях образования. Декларация тысячелетия и Цели развития тысячелетия были приняты всеми государствами – членами ООН;</w:t>
      </w:r>
    </w:p>
    <w:p w14:paraId="3B87368B" w14:textId="77777777" w:rsidR="00E141AC" w:rsidRPr="00195BF0" w:rsidRDefault="00E141AC" w:rsidP="00526778">
      <w:pPr>
        <w:rPr>
          <w:lang w:val="ru-RU"/>
        </w:rPr>
      </w:pPr>
      <w:r w:rsidRPr="00195BF0">
        <w:rPr>
          <w:i/>
          <w:iCs/>
          <w:lang w:val="ru-RU"/>
        </w:rPr>
        <w:t>e)</w:t>
      </w:r>
      <w:r w:rsidRPr="00195BF0">
        <w:rPr>
          <w:lang w:val="ru-RU"/>
        </w:rPr>
        <w:tab/>
        <w:t>заявление Генерального секретаря Организации Объединенных Наций о том, что "равенство женщин и девушек является не только основным правом человека, оно является социально-экономическим императивом. Если женщины образованны и наделены правами и возможностями, то экономики являются более продуктивными и сильными. Там где женщины представлены в полной мере, общества являются более спокойными и стабильными",</w:t>
      </w:r>
    </w:p>
    <w:p w14:paraId="4D44382E" w14:textId="77777777" w:rsidR="00E141AC" w:rsidRPr="00195BF0" w:rsidRDefault="00E141AC" w:rsidP="00526778">
      <w:pPr>
        <w:pStyle w:val="Call"/>
        <w:keepNext w:val="0"/>
        <w:keepLines w:val="0"/>
        <w:rPr>
          <w:lang w:val="ru-RU"/>
        </w:rPr>
      </w:pPr>
      <w:r w:rsidRPr="00195BF0">
        <w:rPr>
          <w:lang w:val="ru-RU"/>
        </w:rPr>
        <w:t>учитывая далее</w:t>
      </w:r>
    </w:p>
    <w:p w14:paraId="4D2C13B4" w14:textId="77777777" w:rsidR="00E141AC" w:rsidRPr="00195BF0" w:rsidRDefault="00E141AC" w:rsidP="00526778">
      <w:pPr>
        <w:rPr>
          <w:lang w:val="ru-RU"/>
        </w:rPr>
      </w:pPr>
      <w:r w:rsidRPr="00195BF0">
        <w:rPr>
          <w:i/>
          <w:iCs/>
          <w:lang w:val="ru-RU"/>
        </w:rPr>
        <w:t>a)</w:t>
      </w:r>
      <w:r w:rsidRPr="00195BF0">
        <w:rPr>
          <w:lang w:val="ru-RU"/>
        </w:rPr>
        <w:tab/>
      </w:r>
      <w:r w:rsidRPr="00195BF0">
        <w:rPr>
          <w:lang w:val="ru-RU" w:eastAsia="zh-CN"/>
        </w:rPr>
        <w:t xml:space="preserve">прогресс, достигнутый МСЭ и, в частности, Бюро развития электросвязи (БРЭ) в разработке и осуществлении </w:t>
      </w:r>
      <w:r w:rsidRPr="00195BF0">
        <w:rPr>
          <w:lang w:val="ru-RU"/>
        </w:rPr>
        <w:t>мероприятий</w:t>
      </w:r>
      <w:r w:rsidRPr="00195BF0">
        <w:rPr>
          <w:lang w:val="ru-RU" w:eastAsia="zh-CN"/>
        </w:rPr>
        <w:t xml:space="preserve"> и проектов, использующих ИКТ для расширения социально-экономических прав и возможностей женщин и девушек, а также в повышении уровня осведомленности относительно взаимосвязи гендерной проблематики и ИКТ в рамках Союза, а также среди Государств-Членов и Членов Секторов</w:t>
      </w:r>
      <w:r w:rsidRPr="00195BF0">
        <w:rPr>
          <w:lang w:val="ru-RU"/>
        </w:rPr>
        <w:t>;</w:t>
      </w:r>
    </w:p>
    <w:p w14:paraId="2EFCB5CF" w14:textId="77777777" w:rsidR="00E141AC" w:rsidRPr="00195BF0" w:rsidRDefault="00E141AC" w:rsidP="00E00F25">
      <w:pPr>
        <w:rPr>
          <w:lang w:val="ru-RU"/>
        </w:rPr>
      </w:pPr>
      <w:r w:rsidRPr="00195BF0">
        <w:rPr>
          <w:i/>
          <w:iCs/>
          <w:lang w:val="ru-RU"/>
        </w:rPr>
        <w:t>b)</w:t>
      </w:r>
      <w:r w:rsidRPr="00195BF0">
        <w:rPr>
          <w:lang w:val="ru-RU"/>
        </w:rPr>
        <w:tab/>
        <w:t>значительное признание той работы, которую проводит МСЭ в сфере равноправия полов,</w:t>
      </w:r>
    </w:p>
    <w:p w14:paraId="2FD7A2BD" w14:textId="77777777" w:rsidR="00812EF1" w:rsidRDefault="00812EF1">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7E8AECA5" w14:textId="77777777" w:rsidR="00E141AC" w:rsidRPr="00195BF0" w:rsidRDefault="00E141AC" w:rsidP="00E00F25">
      <w:pPr>
        <w:pStyle w:val="Call"/>
        <w:rPr>
          <w:lang w:val="ru-RU"/>
        </w:rPr>
      </w:pPr>
      <w:r w:rsidRPr="00195BF0">
        <w:rPr>
          <w:lang w:val="ru-RU"/>
        </w:rPr>
        <w:lastRenderedPageBreak/>
        <w:t>признавая</w:t>
      </w:r>
      <w:r w:rsidRPr="00195BF0">
        <w:rPr>
          <w:iCs/>
          <w:lang w:val="ru-RU"/>
        </w:rPr>
        <w:t>,</w:t>
      </w:r>
    </w:p>
    <w:p w14:paraId="32A57ACA" w14:textId="77777777" w:rsidR="00E141AC" w:rsidRPr="00195BF0" w:rsidRDefault="00E141AC" w:rsidP="00E00F25">
      <w:pPr>
        <w:rPr>
          <w:lang w:val="ru-RU"/>
        </w:rPr>
      </w:pPr>
      <w:r w:rsidRPr="00195BF0">
        <w:rPr>
          <w:i/>
          <w:iCs/>
          <w:lang w:val="ru-RU"/>
        </w:rPr>
        <w:t>а)</w:t>
      </w:r>
      <w:r w:rsidRPr="00195BF0">
        <w:rPr>
          <w:lang w:val="ru-RU"/>
        </w:rPr>
        <w:tab/>
        <w:t>что общество в целом, особенно в контексте общества, основанного на информации и знаниях, получит преимущества от равноправного участия женщин и мужчин в разработке политики и принятии решений, а также от равного доступа как женщин, так и мужчин к услугам связи;</w:t>
      </w:r>
    </w:p>
    <w:p w14:paraId="1164732C" w14:textId="77777777" w:rsidR="00E141AC" w:rsidRPr="00195BF0" w:rsidRDefault="00E141AC" w:rsidP="00E00F25">
      <w:pPr>
        <w:rPr>
          <w:lang w:val="ru-RU"/>
        </w:rPr>
      </w:pPr>
      <w:r w:rsidRPr="00195BF0">
        <w:rPr>
          <w:i/>
          <w:iCs/>
          <w:lang w:val="ru-RU"/>
        </w:rPr>
        <w:t>b)</w:t>
      </w:r>
      <w:r w:rsidRPr="00195BF0">
        <w:rPr>
          <w:lang w:val="ru-RU"/>
        </w:rPr>
        <w:tab/>
        <w:t>что информационно-коммуникационные технологии (ИКТ) являются инструментами, с помощью которых можно способствовать достижению гендерного равенства и расширению прав и возможностей женщин, и неразрывно связаны с построением обществ, где как женщины, так и мужчины могут вносить существенный вклад, и в которых они могут активно участвовать;</w:t>
      </w:r>
    </w:p>
    <w:p w14:paraId="55A32604" w14:textId="77777777" w:rsidR="00E141AC" w:rsidRPr="00195BF0" w:rsidRDefault="00E141AC" w:rsidP="00E00F25">
      <w:pPr>
        <w:rPr>
          <w:lang w:val="ru-RU"/>
        </w:rPr>
      </w:pPr>
      <w:r w:rsidRPr="00195BF0">
        <w:rPr>
          <w:i/>
          <w:iCs/>
          <w:lang w:val="ru-RU"/>
        </w:rPr>
        <w:t>с)</w:t>
      </w:r>
      <w:r w:rsidRPr="00195BF0">
        <w:rPr>
          <w:lang w:val="ru-RU"/>
        </w:rPr>
        <w:tab/>
        <w:t>что в итоговых документах Всемирной встречи на высшем уровне по вопросам информационного общества (ВВУИО), а именно в Женевской декларации принципов, Женевском плане действий, Тунисском обязательстве и Тунисской программе для информационного общества, излагается концепция информационного общества и что необходимо продолжить усилия в этом направлении в целях устранения "цифрового разрыва" между женщинами и мужчинами;</w:t>
      </w:r>
    </w:p>
    <w:p w14:paraId="6EF648C8" w14:textId="77777777" w:rsidR="00E141AC" w:rsidRPr="00195BF0" w:rsidRDefault="00E141AC" w:rsidP="00E00F25">
      <w:pPr>
        <w:rPr>
          <w:lang w:val="ru-RU"/>
        </w:rPr>
      </w:pPr>
      <w:r w:rsidRPr="00195BF0">
        <w:rPr>
          <w:i/>
          <w:iCs/>
          <w:lang w:val="ru-RU"/>
        </w:rPr>
        <w:t>d)</w:t>
      </w:r>
      <w:r w:rsidRPr="00195BF0">
        <w:rPr>
          <w:lang w:val="ru-RU"/>
        </w:rPr>
        <w:tab/>
        <w:t>что в области ИКТ растет число женщин, наделенных полномочиями принимать решения, в том числе в соответствующих министерствах, национальных регуляторных органах и отрасли, которые способны содействовать работе МСЭ по поощрению девушек избирать карьеру в области ИКТ и способствовать использованию ИКТ для расширения социально-экономических прав и возможностей женщин и девушек,</w:t>
      </w:r>
    </w:p>
    <w:p w14:paraId="79531EFB" w14:textId="77777777" w:rsidR="00E141AC" w:rsidRPr="00195BF0" w:rsidRDefault="00E141AC" w:rsidP="00E00F25">
      <w:pPr>
        <w:keepNext/>
        <w:keepLines/>
        <w:spacing w:before="160"/>
        <w:ind w:left="794"/>
        <w:rPr>
          <w:i/>
          <w:lang w:val="ru-RU"/>
        </w:rPr>
      </w:pPr>
      <w:r w:rsidRPr="00195BF0">
        <w:rPr>
          <w:i/>
          <w:lang w:val="ru-RU"/>
        </w:rPr>
        <w:t>признавая далее</w:t>
      </w:r>
    </w:p>
    <w:p w14:paraId="04D88CFB" w14:textId="77777777" w:rsidR="00E141AC" w:rsidRPr="00195BF0" w:rsidRDefault="00E141AC" w:rsidP="00E00F25">
      <w:pPr>
        <w:rPr>
          <w:lang w:val="ru-RU"/>
        </w:rPr>
      </w:pPr>
      <w:r w:rsidRPr="00195BF0">
        <w:rPr>
          <w:i/>
          <w:iCs/>
          <w:lang w:val="ru-RU"/>
        </w:rPr>
        <w:t>а)</w:t>
      </w:r>
      <w:r w:rsidRPr="00195BF0">
        <w:rPr>
          <w:lang w:val="ru-RU"/>
        </w:rPr>
        <w:tab/>
        <w:t>прогресс, достигнутый в повышении осведомленности в МСЭ и среди Государств-Членов о значении включения принципа равноправия полов во все рабочие программы МСЭ и увеличении числа женщин категории специалистов в МСЭ, особенно на уровне высшего руководящего состава, при одновременной работе по обеспечению равного доступа женщин и мужчин к должностям категории общего обслуживания;</w:t>
      </w:r>
    </w:p>
    <w:p w14:paraId="02A52E29" w14:textId="77777777" w:rsidR="00E141AC" w:rsidRPr="00195BF0" w:rsidRDefault="00E141AC" w:rsidP="00E00F25">
      <w:pPr>
        <w:rPr>
          <w:lang w:val="ru-RU"/>
        </w:rPr>
      </w:pPr>
      <w:r w:rsidRPr="00195BF0">
        <w:rPr>
          <w:i/>
          <w:iCs/>
          <w:lang w:val="ru-RU"/>
        </w:rPr>
        <w:t>b)</w:t>
      </w:r>
      <w:r w:rsidRPr="00195BF0">
        <w:rPr>
          <w:lang w:val="ru-RU"/>
        </w:rPr>
        <w:tab/>
        <w:t>значительное признание той работы, которую проводит МСЭ в сфере равноправия полов и ИКТ, со стороны организаций системы ООН,</w:t>
      </w:r>
    </w:p>
    <w:p w14:paraId="15E89E7C" w14:textId="77777777" w:rsidR="00E141AC" w:rsidRPr="00195BF0" w:rsidRDefault="00E141AC" w:rsidP="00526778">
      <w:pPr>
        <w:pStyle w:val="Call"/>
        <w:keepNext w:val="0"/>
        <w:keepLines w:val="0"/>
        <w:rPr>
          <w:lang w:val="ru-RU"/>
        </w:rPr>
      </w:pPr>
      <w:r w:rsidRPr="00195BF0">
        <w:rPr>
          <w:lang w:val="ru-RU"/>
        </w:rPr>
        <w:t>отмечая</w:t>
      </w:r>
      <w:r w:rsidRPr="00195BF0">
        <w:rPr>
          <w:iCs/>
          <w:lang w:val="ru-RU"/>
        </w:rPr>
        <w:t>,</w:t>
      </w:r>
    </w:p>
    <w:p w14:paraId="1814A862" w14:textId="77777777" w:rsidR="00E141AC" w:rsidRPr="00195BF0" w:rsidRDefault="00E141AC" w:rsidP="00526778">
      <w:pPr>
        <w:rPr>
          <w:lang w:val="ru-RU"/>
        </w:rPr>
      </w:pPr>
      <w:r w:rsidRPr="00195BF0">
        <w:rPr>
          <w:i/>
          <w:iCs/>
          <w:lang w:val="ru-RU"/>
        </w:rPr>
        <w:t>a)</w:t>
      </w:r>
      <w:r w:rsidRPr="00195BF0">
        <w:rPr>
          <w:lang w:val="ru-RU"/>
        </w:rPr>
        <w:tab/>
        <w:t>что Резолюция 70 (Пересм. Гвадалахара, 2010 г.) поручает Совету МСЭ рассмотреть возможность принятия темы "Женщины и девушки в области ИКТ" для Всемирного дня электросвязи и информационного общества в 2012 году;</w:t>
      </w:r>
    </w:p>
    <w:p w14:paraId="6B8C7DF5" w14:textId="77777777" w:rsidR="00E141AC" w:rsidRPr="00195BF0" w:rsidRDefault="00E141AC" w:rsidP="00526778">
      <w:pPr>
        <w:rPr>
          <w:lang w:val="ru-RU"/>
        </w:rPr>
      </w:pPr>
      <w:r w:rsidRPr="00195BF0">
        <w:rPr>
          <w:i/>
          <w:iCs/>
          <w:lang w:val="ru-RU"/>
        </w:rPr>
        <w:t>b)</w:t>
      </w:r>
      <w:r w:rsidRPr="00195BF0">
        <w:rPr>
          <w:lang w:val="ru-RU"/>
        </w:rPr>
        <w:tab/>
      </w:r>
      <w:r w:rsidRPr="00195BF0">
        <w:rPr>
          <w:lang w:val="ru-RU" w:eastAsia="zh-CN"/>
        </w:rPr>
        <w:t xml:space="preserve">что </w:t>
      </w:r>
      <w:r w:rsidRPr="00195BF0">
        <w:rPr>
          <w:lang w:val="ru-RU"/>
        </w:rPr>
        <w:t>существует</w:t>
      </w:r>
      <w:r w:rsidRPr="00195BF0">
        <w:rPr>
          <w:lang w:val="ru-RU" w:eastAsia="zh-CN"/>
        </w:rPr>
        <w:t xml:space="preserve"> </w:t>
      </w:r>
      <w:r w:rsidRPr="00195BF0">
        <w:rPr>
          <w:lang w:val="ru-RU"/>
        </w:rPr>
        <w:t>необходимость</w:t>
      </w:r>
      <w:r w:rsidRPr="00195BF0">
        <w:rPr>
          <w:lang w:val="ru-RU" w:eastAsia="zh-CN"/>
        </w:rPr>
        <w:t xml:space="preserve"> в том, чтобы МСЭ изучил, проанализировал и глубже понял воздействие технологий электросвязи/ИКТ на женщин и мужчин</w:t>
      </w:r>
      <w:r w:rsidRPr="00195BF0">
        <w:rPr>
          <w:lang w:val="ru-RU"/>
        </w:rPr>
        <w:t>;</w:t>
      </w:r>
    </w:p>
    <w:p w14:paraId="07C90F5A" w14:textId="77777777" w:rsidR="00E141AC" w:rsidRPr="00195BF0" w:rsidRDefault="00E141AC" w:rsidP="00526778">
      <w:pPr>
        <w:rPr>
          <w:lang w:val="ru-RU"/>
        </w:rPr>
      </w:pPr>
      <w:r w:rsidRPr="00195BF0">
        <w:rPr>
          <w:i/>
          <w:iCs/>
          <w:lang w:val="ru-RU"/>
        </w:rPr>
        <w:t>c)</w:t>
      </w:r>
      <w:r w:rsidRPr="00195BF0">
        <w:rPr>
          <w:lang w:val="ru-RU"/>
        </w:rPr>
        <w:tab/>
      </w:r>
      <w:r w:rsidRPr="00195BF0">
        <w:rPr>
          <w:lang w:val="ru-RU" w:eastAsia="zh-CN"/>
        </w:rPr>
        <w:t xml:space="preserve">что МСЭ </w:t>
      </w:r>
      <w:r w:rsidRPr="00195BF0">
        <w:rPr>
          <w:lang w:val="ru-RU"/>
        </w:rPr>
        <w:t>должен</w:t>
      </w:r>
      <w:r w:rsidRPr="00195BF0">
        <w:rPr>
          <w:lang w:val="ru-RU" w:eastAsia="zh-CN"/>
        </w:rPr>
        <w:t xml:space="preserve"> стать </w:t>
      </w:r>
      <w:r w:rsidRPr="00195BF0">
        <w:rPr>
          <w:lang w:val="ru-RU"/>
        </w:rPr>
        <w:t>лидером</w:t>
      </w:r>
      <w:r w:rsidRPr="00195BF0">
        <w:rPr>
          <w:lang w:val="ru-RU" w:eastAsia="zh-CN"/>
        </w:rPr>
        <w:t xml:space="preserve"> по введению гендерных показателей в секторе электросвязи/ИКТ</w:t>
      </w:r>
      <w:r w:rsidRPr="00195BF0">
        <w:rPr>
          <w:lang w:val="ru-RU"/>
        </w:rPr>
        <w:t>;</w:t>
      </w:r>
    </w:p>
    <w:p w14:paraId="475EA02C" w14:textId="77777777" w:rsidR="00E141AC" w:rsidRPr="00195BF0" w:rsidRDefault="00E141AC" w:rsidP="00526778">
      <w:pPr>
        <w:rPr>
          <w:lang w:val="ru-RU"/>
        </w:rPr>
      </w:pPr>
      <w:r w:rsidRPr="00195BF0">
        <w:rPr>
          <w:i/>
          <w:iCs/>
          <w:lang w:val="ru-RU"/>
        </w:rPr>
        <w:t>d)</w:t>
      </w:r>
      <w:r w:rsidRPr="00195BF0">
        <w:rPr>
          <w:lang w:val="ru-RU"/>
        </w:rPr>
        <w:tab/>
      </w:r>
      <w:r w:rsidRPr="00195BF0">
        <w:rPr>
          <w:lang w:val="ru-RU" w:eastAsia="zh-CN"/>
        </w:rPr>
        <w:t xml:space="preserve">что </w:t>
      </w:r>
      <w:r w:rsidRPr="00195BF0">
        <w:rPr>
          <w:lang w:val="ru-RU"/>
        </w:rPr>
        <w:t>требуется</w:t>
      </w:r>
      <w:r w:rsidRPr="00195BF0">
        <w:rPr>
          <w:lang w:val="ru-RU" w:eastAsia="zh-CN"/>
        </w:rPr>
        <w:t xml:space="preserve"> провести </w:t>
      </w:r>
      <w:r w:rsidRPr="00195BF0">
        <w:rPr>
          <w:lang w:val="ru-RU"/>
        </w:rPr>
        <w:t>дополнительную</w:t>
      </w:r>
      <w:r w:rsidRPr="00195BF0">
        <w:rPr>
          <w:lang w:val="ru-RU" w:eastAsia="zh-CN"/>
        </w:rPr>
        <w:t xml:space="preserve"> работу по обеспечению включения принципа равноправия полов во все направления политики, рабочие программы, мероприятия по распространению информации, публикации, исследовательские комиссии, семинары, практикумы и конференции МСЭ</w:t>
      </w:r>
      <w:r w:rsidRPr="00195BF0">
        <w:rPr>
          <w:lang w:val="ru-RU"/>
        </w:rPr>
        <w:t>;</w:t>
      </w:r>
    </w:p>
    <w:p w14:paraId="1433A5D5" w14:textId="77777777" w:rsidR="00E141AC" w:rsidRPr="00195BF0" w:rsidRDefault="00E141AC" w:rsidP="00526778">
      <w:pPr>
        <w:rPr>
          <w:lang w:val="ru-RU"/>
        </w:rPr>
      </w:pPr>
      <w:r w:rsidRPr="00195BF0">
        <w:rPr>
          <w:i/>
          <w:iCs/>
          <w:lang w:val="ru-RU"/>
        </w:rPr>
        <w:t>e)</w:t>
      </w:r>
      <w:r w:rsidRPr="00195BF0">
        <w:rPr>
          <w:lang w:val="ru-RU"/>
        </w:rPr>
        <w:tab/>
      </w:r>
      <w:r w:rsidRPr="00195BF0">
        <w:rPr>
          <w:lang w:val="ru-RU" w:eastAsia="zh-CN"/>
        </w:rPr>
        <w:t xml:space="preserve">что </w:t>
      </w:r>
      <w:r w:rsidRPr="00195BF0">
        <w:rPr>
          <w:lang w:val="ru-RU"/>
        </w:rPr>
        <w:t>существует</w:t>
      </w:r>
      <w:r w:rsidRPr="00195BF0">
        <w:rPr>
          <w:lang w:val="ru-RU" w:eastAsia="zh-CN"/>
        </w:rPr>
        <w:t xml:space="preserve"> </w:t>
      </w:r>
      <w:r w:rsidRPr="00195BF0">
        <w:rPr>
          <w:lang w:val="ru-RU"/>
        </w:rPr>
        <w:t>необходимость</w:t>
      </w:r>
      <w:r w:rsidRPr="00195BF0">
        <w:rPr>
          <w:lang w:val="ru-RU" w:eastAsia="zh-CN"/>
        </w:rPr>
        <w:t xml:space="preserve"> способствовать участию женщин в области ИКТ и вносить вклад в дальнейшую разработку политических принципов</w:t>
      </w:r>
      <w:r w:rsidRPr="00195BF0">
        <w:rPr>
          <w:lang w:val="ru-RU"/>
        </w:rPr>
        <w:t>,</w:t>
      </w:r>
    </w:p>
    <w:p w14:paraId="1C6D9ACC" w14:textId="77777777" w:rsidR="00E141AC" w:rsidRPr="00195BF0" w:rsidRDefault="00E141AC" w:rsidP="00526778">
      <w:pPr>
        <w:pStyle w:val="Call"/>
        <w:keepNext w:val="0"/>
        <w:keepLines w:val="0"/>
        <w:rPr>
          <w:szCs w:val="22"/>
          <w:lang w:val="ru-RU"/>
        </w:rPr>
      </w:pPr>
      <w:r w:rsidRPr="00195BF0">
        <w:rPr>
          <w:lang w:val="ru-RU"/>
        </w:rPr>
        <w:t>решает</w:t>
      </w:r>
    </w:p>
    <w:p w14:paraId="33D8435A" w14:textId="77777777" w:rsidR="00E141AC" w:rsidRPr="00195BF0" w:rsidRDefault="00E141AC" w:rsidP="00526778">
      <w:pPr>
        <w:rPr>
          <w:lang w:val="ru-RU"/>
        </w:rPr>
      </w:pPr>
      <w:r w:rsidRPr="00195BF0">
        <w:rPr>
          <w:lang w:val="ru-RU"/>
        </w:rPr>
        <w:t>1</w:t>
      </w:r>
      <w:r w:rsidRPr="00195BF0">
        <w:rPr>
          <w:lang w:val="ru-RU"/>
        </w:rPr>
        <w:tab/>
        <w:t>включить тему "Женщины и девушки в области ИКТ" в вопросы, рассматриваемые на Форуме ВВУИО 2012 года, и утвердить ее темой Всемирного дня электросвязи и информационного общества 2012 года в соответствии с Резолюцией 68 (Пересм. Гвадалахара, 2010 г.);</w:t>
      </w:r>
    </w:p>
    <w:p w14:paraId="0A9C92DD"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3BAE07C" w14:textId="77777777" w:rsidR="00E141AC" w:rsidRPr="00195BF0" w:rsidRDefault="00E141AC" w:rsidP="00E00F25">
      <w:pPr>
        <w:tabs>
          <w:tab w:val="clear" w:pos="794"/>
          <w:tab w:val="clear" w:pos="1191"/>
          <w:tab w:val="clear" w:pos="1588"/>
          <w:tab w:val="clear" w:pos="1985"/>
        </w:tabs>
        <w:overflowPunct/>
        <w:textAlignment w:val="auto"/>
        <w:rPr>
          <w:lang w:val="ru-RU"/>
        </w:rPr>
      </w:pPr>
      <w:r w:rsidRPr="00195BF0">
        <w:rPr>
          <w:lang w:val="ru-RU"/>
        </w:rPr>
        <w:lastRenderedPageBreak/>
        <w:t>2</w:t>
      </w:r>
      <w:r w:rsidRPr="00195BF0">
        <w:rPr>
          <w:lang w:val="ru-RU"/>
        </w:rPr>
        <w:tab/>
        <w:t>предложить всем Государствам − Членам и Членам Секторов Союза учредить и отмечать международный день "Девушки в области ИКТ", который будет проводиться ежегодно в четвертый четверг апреля, когда компаниям ИКТ, другим компаниям с подразделениями ИКТ, учреждениям по профессиональной подготовке в сфере ИКТ, университетам, научно-исследовательским центрам и всем имеющим отношение к ИКТ учреждениям предлагается организовать день открытых дверей для девушек с целью включения ИКТ в качестве возможности для образования и карьеры девушек во всем мире.</w:t>
      </w:r>
    </w:p>
    <w:p w14:paraId="2342B15E" w14:textId="77777777" w:rsidR="003264C7" w:rsidRPr="00195BF0" w:rsidRDefault="003264C7" w:rsidP="003976B7">
      <w:pPr>
        <w:pStyle w:val="Endtext"/>
        <w:rPr>
          <w:lang w:val="ru-RU"/>
        </w:rPr>
      </w:pPr>
      <w:r w:rsidRPr="00195BF0">
        <w:rPr>
          <w:lang w:val="ru-RU"/>
        </w:rPr>
        <w:t>Ссылк</w:t>
      </w:r>
      <w:r w:rsidR="003976B7">
        <w:rPr>
          <w:lang w:val="ru-RU"/>
        </w:rPr>
        <w:t>а</w:t>
      </w:r>
      <w:r w:rsidRPr="00195BF0">
        <w:rPr>
          <w:lang w:val="ru-RU"/>
        </w:rPr>
        <w:t xml:space="preserve">: </w:t>
      </w:r>
      <w:r w:rsidRPr="00195BF0">
        <w:rPr>
          <w:lang w:val="ru-RU"/>
        </w:rPr>
        <w:tab/>
        <w:t xml:space="preserve">Документы </w:t>
      </w:r>
      <w:hyperlink r:id="rId478" w:history="1">
        <w:r w:rsidRPr="00195BF0">
          <w:rPr>
            <w:rStyle w:val="Hyperlink"/>
            <w:lang w:val="ru-RU"/>
          </w:rPr>
          <w:t>C11/81</w:t>
        </w:r>
      </w:hyperlink>
      <w:r w:rsidRPr="00195BF0">
        <w:rPr>
          <w:lang w:val="ru-RU"/>
        </w:rPr>
        <w:t xml:space="preserve"> и </w:t>
      </w:r>
      <w:hyperlink r:id="rId479" w:history="1">
        <w:r w:rsidRPr="00195BF0">
          <w:rPr>
            <w:rStyle w:val="Hyperlink"/>
            <w:lang w:val="ru-RU"/>
          </w:rPr>
          <w:t>C11/86</w:t>
        </w:r>
      </w:hyperlink>
      <w:r w:rsidRPr="00195BF0">
        <w:rPr>
          <w:lang w:val="ru-RU"/>
        </w:rPr>
        <w:t>.</w:t>
      </w:r>
    </w:p>
    <w:p w14:paraId="509B1F17" w14:textId="77777777" w:rsidR="003264C7" w:rsidRPr="00195BF0" w:rsidRDefault="003264C7">
      <w:pPr>
        <w:jc w:val="center"/>
        <w:rPr>
          <w:lang w:val="ru-RU"/>
        </w:rPr>
      </w:pPr>
      <w:r w:rsidRPr="00195BF0">
        <w:rPr>
          <w:lang w:val="ru-RU"/>
        </w:rPr>
        <w:t>______________</w:t>
      </w:r>
    </w:p>
    <w:p w14:paraId="6A049B2E" w14:textId="41CF4576" w:rsidR="003264C7" w:rsidRPr="00195BF0" w:rsidRDefault="00ED3F0A" w:rsidP="003264C7">
      <w:pPr>
        <w:pStyle w:val="ResNo"/>
        <w:rPr>
          <w:sz w:val="28"/>
          <w:lang w:val="ru-RU"/>
        </w:rPr>
      </w:pPr>
      <w:bookmarkStart w:id="1984" w:name="_Toc423970707"/>
      <w:bookmarkStart w:id="1985" w:name="_Toc460246979"/>
      <w:bookmarkStart w:id="1986" w:name="_Toc489964931"/>
      <w:bookmarkStart w:id="1987" w:name="_Toc531269887"/>
      <w:bookmarkStart w:id="1988" w:name="_Toc119327266"/>
      <w:r w:rsidRPr="00195BF0">
        <w:rPr>
          <w:caps w:val="0"/>
          <w:lang w:val="ru-RU"/>
        </w:rPr>
        <w:t xml:space="preserve">РЕЗОЛЮЦИЯ </w:t>
      </w:r>
      <w:r w:rsidR="003264C7" w:rsidRPr="00195BF0">
        <w:rPr>
          <w:lang w:val="ru-RU"/>
        </w:rPr>
        <w:t>1374 (C15)</w:t>
      </w:r>
      <w:bookmarkEnd w:id="1984"/>
      <w:bookmarkEnd w:id="1985"/>
      <w:bookmarkEnd w:id="1986"/>
      <w:bookmarkEnd w:id="1987"/>
      <w:bookmarkEnd w:id="1988"/>
    </w:p>
    <w:p w14:paraId="4DC22E25" w14:textId="77777777" w:rsidR="003264C7" w:rsidRPr="00195BF0" w:rsidRDefault="003264C7" w:rsidP="003264C7">
      <w:pPr>
        <w:pStyle w:val="Restitle"/>
        <w:rPr>
          <w:lang w:val="ru-RU"/>
        </w:rPr>
      </w:pPr>
      <w:bookmarkStart w:id="1989" w:name="_Toc423970708"/>
      <w:bookmarkStart w:id="1990" w:name="_Toc460246980"/>
      <w:bookmarkStart w:id="1991" w:name="_Toc489964932"/>
      <w:bookmarkStart w:id="1992" w:name="_Toc531269888"/>
      <w:bookmarkStart w:id="1993" w:name="_Toc119327267"/>
      <w:r w:rsidRPr="00195BF0">
        <w:rPr>
          <w:lang w:val="ru-RU"/>
        </w:rPr>
        <w:t>Ускорение расширения прав и возможностей молодежи с помощью электросвязи/</w:t>
      </w:r>
      <w:r w:rsidRPr="00195BF0">
        <w:rPr>
          <w:cs/>
          <w:lang w:val="ru-RU"/>
        </w:rPr>
        <w:t>‎</w:t>
      </w:r>
      <w:r w:rsidRPr="00195BF0">
        <w:rPr>
          <w:lang w:val="ru-RU"/>
        </w:rPr>
        <w:t>информационно-коммуникационных технологий (ИКТ)</w:t>
      </w:r>
      <w:bookmarkEnd w:id="1989"/>
      <w:bookmarkEnd w:id="1990"/>
      <w:bookmarkEnd w:id="1991"/>
      <w:bookmarkEnd w:id="1992"/>
      <w:bookmarkEnd w:id="1993"/>
    </w:p>
    <w:p w14:paraId="2D7113A4" w14:textId="77777777" w:rsidR="003264C7" w:rsidRPr="00195BF0" w:rsidRDefault="003264C7" w:rsidP="003264C7">
      <w:pPr>
        <w:pStyle w:val="Normalaftertitle"/>
        <w:rPr>
          <w:lang w:val="ru-RU"/>
        </w:rPr>
      </w:pPr>
      <w:r w:rsidRPr="00195BF0">
        <w:rPr>
          <w:lang w:val="ru-RU"/>
        </w:rPr>
        <w:t>Совет,</w:t>
      </w:r>
    </w:p>
    <w:p w14:paraId="660B3804" w14:textId="77777777" w:rsidR="003264C7" w:rsidRPr="00195BF0" w:rsidRDefault="003264C7" w:rsidP="003264C7">
      <w:pPr>
        <w:pStyle w:val="Call"/>
        <w:rPr>
          <w:i w:val="0"/>
          <w:iCs/>
          <w:lang w:val="ru-RU"/>
        </w:rPr>
      </w:pPr>
      <w:r w:rsidRPr="00195BF0">
        <w:rPr>
          <w:lang w:val="ru-RU"/>
        </w:rPr>
        <w:t>учитывая</w:t>
      </w:r>
      <w:r w:rsidRPr="00195BF0">
        <w:rPr>
          <w:i w:val="0"/>
          <w:iCs/>
          <w:lang w:val="ru-RU"/>
        </w:rPr>
        <w:t>,</w:t>
      </w:r>
    </w:p>
    <w:p w14:paraId="5770EF8E" w14:textId="77777777" w:rsidR="003264C7" w:rsidRPr="00195BF0" w:rsidRDefault="003264C7" w:rsidP="003264C7">
      <w:pPr>
        <w:rPr>
          <w:lang w:val="ru-RU"/>
        </w:rPr>
      </w:pPr>
      <w:r w:rsidRPr="00195BF0">
        <w:rPr>
          <w:i/>
          <w:iCs/>
          <w:lang w:val="ru-RU"/>
        </w:rPr>
        <w:t>a)</w:t>
      </w:r>
      <w:r w:rsidRPr="00195BF0">
        <w:rPr>
          <w:i/>
          <w:iCs/>
          <w:lang w:val="ru-RU"/>
        </w:rPr>
        <w:tab/>
      </w:r>
      <w:r w:rsidRPr="00195BF0">
        <w:rPr>
          <w:lang w:val="ru-RU"/>
        </w:rPr>
        <w:t>что электросвязь/информационно-коммуникационные технологии (ИКТ) являются инструментом, с помощью которого молодежь может сделать значительный вклад в свое социально-экономическое развитие, принимать в нем участие и пользоваться его результатами;</w:t>
      </w:r>
    </w:p>
    <w:p w14:paraId="22A30F54" w14:textId="77777777" w:rsidR="003264C7" w:rsidRPr="00195BF0" w:rsidRDefault="003264C7" w:rsidP="003264C7">
      <w:pPr>
        <w:rPr>
          <w:lang w:val="ru-RU"/>
        </w:rPr>
      </w:pPr>
      <w:r w:rsidRPr="00195BF0">
        <w:rPr>
          <w:i/>
          <w:iCs/>
          <w:lang w:val="ru-RU"/>
        </w:rPr>
        <w:t>b)</w:t>
      </w:r>
      <w:r w:rsidRPr="00195BF0">
        <w:rPr>
          <w:lang w:val="ru-RU"/>
        </w:rPr>
        <w:tab/>
        <w:t>что молодежь – это "цифровые аборигены", которые наилучшим образом могут содействовать развитию электросвязи/ИКТ;</w:t>
      </w:r>
    </w:p>
    <w:p w14:paraId="648FBCD7" w14:textId="77777777" w:rsidR="003264C7" w:rsidRPr="00195BF0" w:rsidRDefault="003264C7" w:rsidP="003264C7">
      <w:pPr>
        <w:rPr>
          <w:lang w:val="ru-RU"/>
        </w:rPr>
      </w:pPr>
      <w:r w:rsidRPr="00195BF0">
        <w:rPr>
          <w:i/>
          <w:iCs/>
          <w:lang w:val="ru-RU"/>
        </w:rPr>
        <w:t>c)</w:t>
      </w:r>
      <w:r w:rsidRPr="00195BF0">
        <w:rPr>
          <w:lang w:val="ru-RU"/>
        </w:rPr>
        <w:tab/>
        <w:t>что инструменты и приложения электросвязи/ИКТ могут содействовать расширению возможностей для молодежи и что МСЭ обеспечивает уникальные условия, в которых молодежь может изучать эти технологии и их применение в обществе,</w:t>
      </w:r>
    </w:p>
    <w:p w14:paraId="794C6E33" w14:textId="77777777" w:rsidR="003264C7" w:rsidRPr="00195BF0" w:rsidRDefault="003264C7" w:rsidP="003264C7">
      <w:pPr>
        <w:pStyle w:val="Call"/>
        <w:rPr>
          <w:lang w:val="ru-RU"/>
        </w:rPr>
      </w:pPr>
      <w:r w:rsidRPr="00195BF0">
        <w:rPr>
          <w:lang w:val="ru-RU"/>
        </w:rPr>
        <w:t>напоминая</w:t>
      </w:r>
    </w:p>
    <w:p w14:paraId="042CA287" w14:textId="77777777" w:rsidR="003264C7" w:rsidRPr="00195BF0" w:rsidRDefault="003264C7" w:rsidP="003264C7">
      <w:pPr>
        <w:rPr>
          <w:lang w:val="ru-RU"/>
        </w:rPr>
      </w:pPr>
      <w:r w:rsidRPr="00195BF0">
        <w:rPr>
          <w:i/>
          <w:iCs/>
          <w:lang w:val="ru-RU"/>
        </w:rPr>
        <w:t>a)</w:t>
      </w:r>
      <w:r w:rsidRPr="00195BF0">
        <w:rPr>
          <w:lang w:val="ru-RU"/>
        </w:rPr>
        <w:tab/>
        <w:t xml:space="preserve">Резолюцию 76 (Дубай, 2014 г.) Всемирной конференции по развитию электросвязи о пропаганде электросвязи/ИКТ среди молодых женщин и мужчин для расширения их социально-экономических прав и возможностей; </w:t>
      </w:r>
    </w:p>
    <w:p w14:paraId="3F63BC3B" w14:textId="77777777" w:rsidR="003264C7" w:rsidRPr="00195BF0" w:rsidRDefault="003264C7" w:rsidP="003264C7">
      <w:pPr>
        <w:rPr>
          <w:lang w:val="ru-RU"/>
        </w:rPr>
      </w:pPr>
      <w:r w:rsidRPr="00195BF0">
        <w:rPr>
          <w:i/>
          <w:iCs/>
          <w:lang w:val="ru-RU"/>
        </w:rPr>
        <w:t>b)</w:t>
      </w:r>
      <w:r w:rsidRPr="00195BF0">
        <w:rPr>
          <w:lang w:val="ru-RU"/>
        </w:rPr>
        <w:tab/>
        <w:t>Резолюцию 198 (Пусан, 2014 г.) Полномочной конференции о расширении прав и возможностей молодежи посредством электросвязи/</w:t>
      </w:r>
      <w:r w:rsidRPr="00195BF0">
        <w:rPr>
          <w:cs/>
          <w:lang w:val="ru-RU"/>
        </w:rPr>
        <w:t>‎</w:t>
      </w:r>
      <w:r w:rsidRPr="00195BF0">
        <w:rPr>
          <w:lang w:val="ru-RU"/>
        </w:rPr>
        <w:t>информационно-коммуникационных технологий;</w:t>
      </w:r>
    </w:p>
    <w:p w14:paraId="7038FD32" w14:textId="77777777" w:rsidR="003264C7" w:rsidRPr="00195BF0" w:rsidRDefault="003264C7" w:rsidP="003264C7">
      <w:pPr>
        <w:rPr>
          <w:lang w:val="ru-RU"/>
        </w:rPr>
      </w:pPr>
      <w:r w:rsidRPr="00195BF0">
        <w:rPr>
          <w:i/>
          <w:iCs/>
          <w:lang w:val="ru-RU"/>
        </w:rPr>
        <w:t>c)</w:t>
      </w:r>
      <w:r w:rsidRPr="00195BF0">
        <w:rPr>
          <w:lang w:val="ru-RU"/>
        </w:rPr>
        <w:tab/>
        <w:t>Тунисское обязательство Всемирной встречи на высшем уровне по вопросам информационного общества этапа 2005 года, где подтверждается приверженность Государств-Членов идее предоставления всех прав и возможностей молодым людям как основным участникам построения открытого для всех информационного общества, с тем чтобы активно привлекать молодежь к участию в инновационных программах в области развития на базе электросвязи/ИКТ и расширения возможностей, позволяющих молодежи участвовать в процессах, связанных с электронными стратегиями;</w:t>
      </w:r>
    </w:p>
    <w:p w14:paraId="5556583B" w14:textId="77777777" w:rsidR="003264C7" w:rsidRPr="00195BF0" w:rsidRDefault="003264C7" w:rsidP="003264C7">
      <w:pPr>
        <w:rPr>
          <w:lang w:val="ru-RU"/>
        </w:rPr>
      </w:pPr>
      <w:r w:rsidRPr="00195BF0">
        <w:rPr>
          <w:i/>
          <w:iCs/>
          <w:lang w:val="ru-RU"/>
        </w:rPr>
        <w:t>d)</w:t>
      </w:r>
      <w:r w:rsidRPr="00195BF0">
        <w:rPr>
          <w:i/>
          <w:iCs/>
          <w:lang w:val="ru-RU"/>
        </w:rPr>
        <w:tab/>
      </w:r>
      <w:r w:rsidRPr="00195BF0">
        <w:rPr>
          <w:i/>
          <w:iCs/>
          <w:lang w:val="ru-RU" w:eastAsia="zh-CN"/>
        </w:rPr>
        <w:t>Коста-Риканскую декларацию 2013 года BYND-2015: Всемирный молодежный саммит</w:t>
      </w:r>
      <w:r w:rsidRPr="00195BF0">
        <w:rPr>
          <w:i/>
          <w:iCs/>
          <w:lang w:val="ru-RU"/>
        </w:rPr>
        <w:t>,</w:t>
      </w:r>
      <w:r w:rsidRPr="00195BF0">
        <w:rPr>
          <w:lang w:val="ru-RU"/>
        </w:rPr>
        <w:t xml:space="preserve"> в которой основное внимание уделяется областям занятости и предпринимательства, образования, политической интеграции, кибербезопасности, здравоохранения и экологической устойчивости, которые, по мнению молодежи, испытывают на себе наибольшее влияние возросшего доступа к электросвязи/ИКТ, и которая была официально признана 68</w:t>
      </w:r>
      <w:r w:rsidRPr="00195BF0">
        <w:rPr>
          <w:lang w:val="ru-RU"/>
        </w:rPr>
        <w:noBreakHyphen/>
        <w:t>й сессией ГА ООН;</w:t>
      </w:r>
    </w:p>
    <w:p w14:paraId="6C83AD04"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14:paraId="12916DA3" w14:textId="77777777" w:rsidR="003264C7" w:rsidRPr="00195BF0" w:rsidRDefault="003264C7" w:rsidP="003264C7">
      <w:pPr>
        <w:rPr>
          <w:lang w:val="ru-RU"/>
        </w:rPr>
      </w:pPr>
      <w:r w:rsidRPr="00195BF0">
        <w:rPr>
          <w:i/>
          <w:iCs/>
          <w:lang w:val="ru-RU"/>
        </w:rPr>
        <w:lastRenderedPageBreak/>
        <w:t>e)</w:t>
      </w:r>
      <w:r w:rsidRPr="00195BF0">
        <w:rPr>
          <w:i/>
          <w:iCs/>
          <w:lang w:val="ru-RU"/>
        </w:rPr>
        <w:tab/>
      </w:r>
      <w:r w:rsidRPr="00195BF0">
        <w:rPr>
          <w:lang w:val="ru-RU"/>
        </w:rPr>
        <w:t>Отчет Целевой группы по устойчивому развитию Комиссии по широкополосной связи</w:t>
      </w:r>
      <w:r w:rsidRPr="00195BF0">
        <w:rPr>
          <w:rFonts w:eastAsiaTheme="minorHAnsi"/>
          <w:lang w:val="ru-RU"/>
        </w:rPr>
        <w:t>:</w:t>
      </w:r>
      <w:r w:rsidRPr="00195BF0">
        <w:rPr>
          <w:lang w:val="ru-RU"/>
        </w:rPr>
        <w:t xml:space="preserve"> </w:t>
      </w:r>
      <w:r w:rsidRPr="00195BF0">
        <w:rPr>
          <w:rFonts w:eastAsiaTheme="minorHAnsi"/>
          <w:lang w:val="ru-RU"/>
        </w:rPr>
        <w:t xml:space="preserve">"Средства преобразования: использование широкополосной связи для целей программы развития на период после 2015 года", в котором подчеркивается роль, </w:t>
      </w:r>
      <w:r w:rsidRPr="00195BF0">
        <w:rPr>
          <w:lang w:val="ru-RU"/>
        </w:rPr>
        <w:t>которую приобретение квалификации в области ИКТ может играть в обеспечении расширения прав и возможностей молодых женщин с точки зрения расширения их "доступа к улучшающей жизнь поддержке в области здравоохранения, образования, финансов и предпринимательской деятельности</w:t>
      </w:r>
      <w:r w:rsidRPr="00195BF0">
        <w:rPr>
          <w:rFonts w:eastAsiaTheme="minorHAnsi"/>
          <w:lang w:val="ru-RU"/>
        </w:rPr>
        <w:t>",</w:t>
      </w:r>
    </w:p>
    <w:p w14:paraId="7027D15E" w14:textId="77777777" w:rsidR="003264C7" w:rsidRPr="00195BF0" w:rsidRDefault="003264C7" w:rsidP="003264C7">
      <w:pPr>
        <w:pStyle w:val="Call"/>
        <w:rPr>
          <w:lang w:val="ru-RU"/>
        </w:rPr>
      </w:pPr>
      <w:r w:rsidRPr="00195BF0">
        <w:rPr>
          <w:lang w:val="ru-RU"/>
        </w:rPr>
        <w:t>признавая</w:t>
      </w:r>
    </w:p>
    <w:p w14:paraId="4297E41B" w14:textId="77777777" w:rsidR="003264C7" w:rsidRPr="00195BF0" w:rsidRDefault="003264C7" w:rsidP="003264C7">
      <w:pPr>
        <w:keepNext/>
        <w:keepLines/>
        <w:rPr>
          <w:lang w:val="ru-RU"/>
        </w:rPr>
      </w:pPr>
      <w:r w:rsidRPr="00195BF0">
        <w:rPr>
          <w:i/>
          <w:iCs/>
          <w:lang w:val="ru-RU"/>
        </w:rPr>
        <w:t>a)</w:t>
      </w:r>
      <w:r w:rsidRPr="00195BF0">
        <w:rPr>
          <w:lang w:val="ru-RU"/>
        </w:rPr>
        <w:tab/>
        <w:t>все направления деятельности, описание которых содержится в отчете Генерального секретаря, представленном на сессии Совета 2015 года (C15/91), которые проводятся МСЭ с целью расширения участия молодежи в деятельности в области ИКТ, в том числе:</w:t>
      </w:r>
    </w:p>
    <w:p w14:paraId="5816BB72" w14:textId="77777777" w:rsidR="003264C7" w:rsidRPr="00195BF0" w:rsidRDefault="003264C7" w:rsidP="003264C7">
      <w:pPr>
        <w:pStyle w:val="enumlev1"/>
        <w:rPr>
          <w:lang w:val="ru-RU"/>
        </w:rPr>
      </w:pPr>
      <w:r w:rsidRPr="00195BF0">
        <w:rPr>
          <w:lang w:val="ru-RU"/>
        </w:rPr>
        <w:t>•</w:t>
      </w:r>
      <w:r w:rsidRPr="00195BF0">
        <w:rPr>
          <w:lang w:val="ru-RU"/>
        </w:rPr>
        <w:tab/>
        <w:t>что летом 2014 года МСЭ приступил к реализации инициативы #PP14Youth, которая направлена на развитие успешного опыта Саммита BYND-2015, прошедшего в Сан-Хосе, Коста-Рика, в сентябре 2013 года;</w:t>
      </w:r>
    </w:p>
    <w:p w14:paraId="7B21E3DF" w14:textId="77777777" w:rsidR="003264C7" w:rsidRPr="00195BF0" w:rsidRDefault="003264C7" w:rsidP="003264C7">
      <w:pPr>
        <w:pStyle w:val="enumlev1"/>
        <w:rPr>
          <w:lang w:val="ru-RU"/>
        </w:rPr>
      </w:pPr>
      <w:r w:rsidRPr="00195BF0">
        <w:rPr>
          <w:lang w:val="ru-RU"/>
        </w:rPr>
        <w:t>•</w:t>
      </w:r>
      <w:r w:rsidRPr="00195BF0">
        <w:rPr>
          <w:lang w:val="ru-RU"/>
        </w:rPr>
        <w:tab/>
        <w:t>ежегодный конкурс научных работ "Калейдоскоп", организуемый Сектором стандартизации электросвязи МСЭ (МСЭ-T) и ориентированный на молодых ученых, исследователей и инженеров в области ИКТ;</w:t>
      </w:r>
    </w:p>
    <w:p w14:paraId="5E2FCB96" w14:textId="77777777" w:rsidR="003264C7" w:rsidRPr="00195BF0" w:rsidRDefault="003264C7" w:rsidP="003264C7">
      <w:pPr>
        <w:pStyle w:val="enumlev1"/>
        <w:rPr>
          <w:lang w:val="ru-RU"/>
        </w:rPr>
      </w:pPr>
      <w:r w:rsidRPr="00195BF0">
        <w:rPr>
          <w:lang w:val="ru-RU"/>
        </w:rPr>
        <w:t>•</w:t>
      </w:r>
      <w:r w:rsidRPr="00195BF0">
        <w:rPr>
          <w:lang w:val="ru-RU"/>
        </w:rPr>
        <w:tab/>
        <w:t xml:space="preserve">конкурс "Молодые новаторы", организуемый ежегодно в рамках Всемирного мероприятия ITU </w:t>
      </w:r>
      <w:r w:rsidRPr="00B95ADD">
        <w:rPr>
          <w:smallCaps/>
          <w:lang w:val="ru-RU"/>
        </w:rPr>
        <w:t>Telecom</w:t>
      </w:r>
      <w:r w:rsidRPr="00195BF0">
        <w:rPr>
          <w:lang w:val="ru-RU"/>
        </w:rPr>
        <w:t xml:space="preserve"> начиная с 2011 года;</w:t>
      </w:r>
    </w:p>
    <w:p w14:paraId="6AA210C8" w14:textId="77777777" w:rsidR="003264C7" w:rsidRPr="00195BF0" w:rsidRDefault="003264C7" w:rsidP="003264C7">
      <w:pPr>
        <w:pStyle w:val="enumlev1"/>
        <w:rPr>
          <w:lang w:val="ru-RU"/>
        </w:rPr>
      </w:pPr>
      <w:r w:rsidRPr="00195BF0">
        <w:rPr>
          <w:lang w:val="ru-RU"/>
        </w:rPr>
        <w:t>•</w:t>
      </w:r>
      <w:r w:rsidRPr="00195BF0">
        <w:rPr>
          <w:lang w:val="ru-RU"/>
        </w:rPr>
        <w:tab/>
        <w:t>деятельность МСЭ по координации проведения ежегодного Дня "Девушки в ИКТ", побуждающего молодых женщин выбирать профессии в области ИКТ;</w:t>
      </w:r>
    </w:p>
    <w:p w14:paraId="666AB9F2" w14:textId="77777777" w:rsidR="003264C7" w:rsidRPr="00195BF0" w:rsidRDefault="003264C7" w:rsidP="003264C7">
      <w:pPr>
        <w:pStyle w:val="enumlev1"/>
        <w:rPr>
          <w:lang w:val="ru-RU"/>
        </w:rPr>
      </w:pPr>
      <w:r w:rsidRPr="00195BF0">
        <w:rPr>
          <w:lang w:val="ru-RU"/>
        </w:rPr>
        <w:t>•</w:t>
      </w:r>
      <w:r w:rsidRPr="00195BF0">
        <w:rPr>
          <w:lang w:val="ru-RU"/>
        </w:rPr>
        <w:tab/>
        <w:t>прогресс, достигнутый МСЭ и, в частности, Бюро развития электросвязи (БРЭ), в разработке и выполнении мероприятий и проектов, в которых ИКТ используются для расширения социально-экономических прав и возможностей молодежи;</w:t>
      </w:r>
    </w:p>
    <w:p w14:paraId="276C6B55" w14:textId="77777777" w:rsidR="003264C7" w:rsidRPr="00195BF0" w:rsidRDefault="003264C7" w:rsidP="003264C7">
      <w:pPr>
        <w:pStyle w:val="enumlev1"/>
        <w:rPr>
          <w:lang w:val="ru-RU"/>
        </w:rPr>
      </w:pPr>
      <w:r w:rsidRPr="00195BF0">
        <w:rPr>
          <w:lang w:val="ru-RU"/>
        </w:rPr>
        <w:t>•</w:t>
      </w:r>
      <w:r w:rsidRPr="00195BF0">
        <w:rPr>
          <w:lang w:val="ru-RU"/>
        </w:rPr>
        <w:tab/>
        <w:t>поддержку, оказываемую МСЭ Посланнику Генерального секретаря Организации Объединенных Наций по делам молодежи, активное участие МСЭ в Межучрежденческой сети Организации Объединенных Наций по вопросам развития молодежи, а также его вклад в Общесистемный план действий Организации Объединенных Наций по вопросам молодежи;</w:t>
      </w:r>
    </w:p>
    <w:p w14:paraId="055E5D5F" w14:textId="77777777" w:rsidR="003264C7" w:rsidRPr="00195BF0" w:rsidRDefault="003264C7" w:rsidP="003264C7">
      <w:pPr>
        <w:pStyle w:val="enumlev1"/>
        <w:rPr>
          <w:lang w:val="ru-RU"/>
        </w:rPr>
      </w:pPr>
      <w:r w:rsidRPr="00195BF0">
        <w:rPr>
          <w:lang w:val="ru-RU"/>
        </w:rPr>
        <w:t>•</w:t>
      </w:r>
      <w:r w:rsidRPr="00195BF0">
        <w:rPr>
          <w:lang w:val="ru-RU"/>
        </w:rPr>
        <w:tab/>
        <w:t>инициативу "Молодые политические лидеры в области ИКТ", представленную на Полномочной конференции в 2014 году, которая дает молодым специалистам возможность принимать участие, благодаря национальным делегациям, в мероприятиях и конференциях МСЭ;</w:t>
      </w:r>
    </w:p>
    <w:p w14:paraId="1030AF8D" w14:textId="77777777" w:rsidR="003264C7" w:rsidRPr="00195BF0" w:rsidRDefault="003264C7" w:rsidP="003264C7">
      <w:pPr>
        <w:rPr>
          <w:lang w:val="ru-RU"/>
        </w:rPr>
      </w:pPr>
      <w:r w:rsidRPr="00195BF0">
        <w:rPr>
          <w:i/>
          <w:iCs/>
          <w:lang w:val="ru-RU"/>
        </w:rPr>
        <w:t>b)</w:t>
      </w:r>
      <w:r w:rsidRPr="00195BF0">
        <w:rPr>
          <w:lang w:val="ru-RU"/>
        </w:rPr>
        <w:tab/>
        <w:t>что в Приложении 1 к Отчету Генерального секретаря Совету содержится дорожная карта для будущей деятельности молодежи в МСЭ в течение предстоящих четырех лет;</w:t>
      </w:r>
    </w:p>
    <w:p w14:paraId="36CB63E1" w14:textId="77777777" w:rsidR="003264C7" w:rsidRPr="00195BF0" w:rsidRDefault="003264C7" w:rsidP="003264C7">
      <w:pPr>
        <w:rPr>
          <w:lang w:val="ru-RU"/>
        </w:rPr>
      </w:pPr>
      <w:r w:rsidRPr="00195BF0">
        <w:rPr>
          <w:i/>
          <w:iCs/>
          <w:lang w:val="ru-RU"/>
        </w:rPr>
        <w:t>c)</w:t>
      </w:r>
      <w:r w:rsidRPr="00195BF0">
        <w:rPr>
          <w:lang w:val="ru-RU"/>
        </w:rPr>
        <w:tab/>
        <w:t>что в Резолюции 198 (Пусан, 2014 г.) Совету поручается:</w:t>
      </w:r>
    </w:p>
    <w:p w14:paraId="33C3764C" w14:textId="77777777" w:rsidR="003264C7" w:rsidRPr="00195BF0" w:rsidRDefault="003264C7" w:rsidP="003264C7">
      <w:pPr>
        <w:pStyle w:val="enumlev1"/>
        <w:rPr>
          <w:lang w:val="ru-RU"/>
        </w:rPr>
      </w:pPr>
      <w:r w:rsidRPr="00195BF0">
        <w:rPr>
          <w:lang w:val="ru-RU"/>
        </w:rPr>
        <w:t>•</w:t>
      </w:r>
      <w:r w:rsidRPr="00195BF0">
        <w:rPr>
          <w:lang w:val="ru-RU"/>
        </w:rPr>
        <w:tab/>
        <w:t>развивать инициативы, осуществляемые в последние четыре года, и ускорять процесс расширения прав и возможностей молодежи в МСЭ в целом в рамках существующих бюджетных ресурсов, с тем чтобы обеспечивать создание потенциала и поддержку молодежи;</w:t>
      </w:r>
    </w:p>
    <w:p w14:paraId="6C9E06FE" w14:textId="77777777" w:rsidR="003264C7" w:rsidRPr="00195BF0" w:rsidRDefault="003264C7" w:rsidP="003264C7">
      <w:pPr>
        <w:pStyle w:val="enumlev1"/>
        <w:rPr>
          <w:lang w:val="ru-RU"/>
        </w:rPr>
      </w:pPr>
      <w:r w:rsidRPr="00195BF0">
        <w:rPr>
          <w:lang w:val="ru-RU"/>
        </w:rPr>
        <w:t>•</w:t>
      </w:r>
      <w:r w:rsidRPr="00195BF0">
        <w:rPr>
          <w:lang w:val="ru-RU"/>
        </w:rPr>
        <w:tab/>
        <w:t>рассмотреть вопрос о вовлечении молодежи в празднование 150-летия МСЭ и Всемирного дня электросвязи и информационного общества в соответствии с Резолюцией 68 (Пересм. Гвадалахара, 2010 г.) Полномочной конференции и введении для молодежи специальной награды за выдающиеся достижения в области ИКТ,</w:t>
      </w:r>
    </w:p>
    <w:p w14:paraId="057F1FC2"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78F21516" w14:textId="77777777" w:rsidR="003264C7" w:rsidRPr="00195BF0" w:rsidRDefault="003264C7" w:rsidP="005357EE">
      <w:pPr>
        <w:pStyle w:val="Call"/>
        <w:spacing w:line="250" w:lineRule="exact"/>
        <w:rPr>
          <w:lang w:val="ru-RU"/>
        </w:rPr>
      </w:pPr>
      <w:r w:rsidRPr="00195BF0">
        <w:rPr>
          <w:lang w:val="ru-RU"/>
        </w:rPr>
        <w:lastRenderedPageBreak/>
        <w:t>подчеркивая</w:t>
      </w:r>
    </w:p>
    <w:p w14:paraId="7A1FF55C" w14:textId="77777777" w:rsidR="003264C7" w:rsidRPr="00195BF0" w:rsidRDefault="003264C7" w:rsidP="005357EE">
      <w:pPr>
        <w:spacing w:line="250" w:lineRule="exact"/>
        <w:rPr>
          <w:lang w:val="ru-RU"/>
        </w:rPr>
      </w:pPr>
      <w:r w:rsidRPr="00195BF0">
        <w:rPr>
          <w:lang w:val="ru-RU"/>
        </w:rPr>
        <w:t xml:space="preserve">важность работы, проводимой в МСЭ и особенно в БРЭ, для содействия в расширении прав и возможностей молодежи с помощью электросвязи/ИКТ путем поддержки политики, направленной на улучшение социально-экономических условий для молодежи, особенно в развивающихся странах, </w:t>
      </w:r>
    </w:p>
    <w:p w14:paraId="3714BABE" w14:textId="77777777" w:rsidR="003264C7" w:rsidRPr="00195BF0" w:rsidRDefault="003264C7" w:rsidP="005357EE">
      <w:pPr>
        <w:pStyle w:val="Call"/>
        <w:keepNext w:val="0"/>
        <w:keepLines w:val="0"/>
        <w:spacing w:line="250" w:lineRule="exact"/>
        <w:rPr>
          <w:lang w:val="ru-RU"/>
        </w:rPr>
      </w:pPr>
      <w:r w:rsidRPr="00195BF0">
        <w:rPr>
          <w:lang w:val="ru-RU"/>
        </w:rPr>
        <w:t>решает</w:t>
      </w:r>
    </w:p>
    <w:p w14:paraId="314CC94A" w14:textId="77777777" w:rsidR="003264C7" w:rsidRPr="00195BF0" w:rsidRDefault="003264C7" w:rsidP="005357EE">
      <w:pPr>
        <w:spacing w:line="250" w:lineRule="exact"/>
        <w:rPr>
          <w:lang w:val="ru-RU"/>
        </w:rPr>
      </w:pPr>
      <w:r w:rsidRPr="00195BF0">
        <w:rPr>
          <w:lang w:val="ru-RU"/>
        </w:rPr>
        <w:t>1</w:t>
      </w:r>
      <w:r w:rsidRPr="00195BF0">
        <w:rPr>
          <w:lang w:val="ru-RU"/>
        </w:rPr>
        <w:tab/>
        <w:t>настоятельно рекомендовать МСЭ продолжать и ускорять взаимодействие с молодыми женщинами и мужчинами с помощью охвата, создания потенциала и других видов деятельности, направленных на содействие инновациям, предпринимательству и повышению квалификации, особенно благодаря партнерским отношениям с академическими организациями, и на осуществление деятельности, представленной в Приложении 1 к Отчету Генерального секретаря Совету (C15/91), например, пригласив курс, специализирующийся в области технологии или права, присутствовать на одном из заседаний ВАСЭ-16 или ВКР-15, на котором будут вестись переговоры, или на других соответствующих заседаниях МСЭ, а после этого заседания провести встречу с одним из членов персонала МСЭ, чтобы обсудить то, что происходило на этом заседании и почему;</w:t>
      </w:r>
    </w:p>
    <w:p w14:paraId="69D2F38C" w14:textId="77777777" w:rsidR="003264C7" w:rsidRPr="00195BF0" w:rsidRDefault="003264C7" w:rsidP="005357EE">
      <w:pPr>
        <w:spacing w:line="250" w:lineRule="exact"/>
        <w:rPr>
          <w:lang w:val="ru-RU"/>
        </w:rPr>
      </w:pPr>
      <w:r w:rsidRPr="00195BF0">
        <w:rPr>
          <w:lang w:val="ru-RU"/>
        </w:rPr>
        <w:t>2</w:t>
      </w:r>
      <w:r w:rsidRPr="00195BF0">
        <w:rPr>
          <w:lang w:val="ru-RU"/>
        </w:rPr>
        <w:tab/>
        <w:t>уделять приоритетное внимание расширению масштабов привлечения молодежи к деятельности и работе конференций МСЭ;</w:t>
      </w:r>
    </w:p>
    <w:p w14:paraId="5CD62FA1" w14:textId="77777777" w:rsidR="003264C7" w:rsidRPr="00195BF0" w:rsidRDefault="003264C7" w:rsidP="005357EE">
      <w:pPr>
        <w:spacing w:line="250" w:lineRule="exact"/>
        <w:rPr>
          <w:lang w:val="ru-RU"/>
        </w:rPr>
      </w:pPr>
      <w:r w:rsidRPr="00195BF0">
        <w:rPr>
          <w:lang w:val="ru-RU"/>
        </w:rPr>
        <w:t>3</w:t>
      </w:r>
      <w:r w:rsidRPr="00195BF0">
        <w:rPr>
          <w:lang w:val="ru-RU"/>
        </w:rPr>
        <w:tab/>
        <w:t>включать молодежную проблематику в процесс осуществления Стратегического плана и Финансового плана МСЭ на 2016–2019 годы, а также в оперативные планы Бюро и Генерального секретариата и расширять ее масштабы;</w:t>
      </w:r>
    </w:p>
    <w:p w14:paraId="1FEE114D" w14:textId="77777777" w:rsidR="003264C7" w:rsidRPr="00195BF0" w:rsidRDefault="003264C7" w:rsidP="005357EE">
      <w:pPr>
        <w:spacing w:line="250" w:lineRule="exact"/>
        <w:rPr>
          <w:lang w:val="ru-RU"/>
        </w:rPr>
      </w:pPr>
      <w:r w:rsidRPr="00195BF0">
        <w:rPr>
          <w:lang w:val="ru-RU"/>
        </w:rPr>
        <w:t>4</w:t>
      </w:r>
      <w:r w:rsidRPr="00195BF0">
        <w:rPr>
          <w:lang w:val="ru-RU"/>
        </w:rPr>
        <w:tab/>
        <w:t>что всю деятельность, предусмотренную настоящей Резолюцией, следует осуществлять в рамках существующих финансовых ресурсов Союза,</w:t>
      </w:r>
    </w:p>
    <w:p w14:paraId="0B1A7A56" w14:textId="77777777" w:rsidR="003264C7" w:rsidRPr="00195BF0" w:rsidRDefault="003264C7" w:rsidP="005357EE">
      <w:pPr>
        <w:pStyle w:val="Call"/>
        <w:spacing w:line="250" w:lineRule="exact"/>
        <w:rPr>
          <w:lang w:val="ru-RU"/>
        </w:rPr>
      </w:pPr>
      <w:r w:rsidRPr="00195BF0">
        <w:rPr>
          <w:lang w:val="ru-RU"/>
        </w:rPr>
        <w:t>поручает Генеральному секретарю</w:t>
      </w:r>
    </w:p>
    <w:p w14:paraId="11D3F409" w14:textId="77777777" w:rsidR="003264C7" w:rsidRPr="00195BF0" w:rsidRDefault="003264C7" w:rsidP="005357EE">
      <w:pPr>
        <w:spacing w:line="250" w:lineRule="exact"/>
        <w:rPr>
          <w:lang w:val="ru-RU"/>
        </w:rPr>
      </w:pPr>
      <w:r w:rsidRPr="00195BF0">
        <w:rPr>
          <w:lang w:val="ru-RU"/>
        </w:rPr>
        <w:t>1</w:t>
      </w:r>
      <w:r w:rsidRPr="00195BF0">
        <w:rPr>
          <w:lang w:val="ru-RU"/>
        </w:rPr>
        <w:tab/>
        <w:t>продолжать обеспечивать включение молодежной проблематики в рабочие программы и деятельность МСЭ, в частности в проведение торжеств, посвященных 150-й годовщине МСЭ, и продолжать представлять отчеты Совету МСЭ о деятельности МСЭ, касающейся молодежи и электросвязи/ИКТ;</w:t>
      </w:r>
    </w:p>
    <w:p w14:paraId="0B45B8FE" w14:textId="77777777" w:rsidR="003264C7" w:rsidRPr="00195BF0" w:rsidRDefault="003264C7" w:rsidP="005357EE">
      <w:pPr>
        <w:spacing w:line="250" w:lineRule="exact"/>
        <w:rPr>
          <w:szCs w:val="22"/>
          <w:lang w:val="ru-RU"/>
        </w:rPr>
      </w:pPr>
      <w:r w:rsidRPr="00195BF0">
        <w:rPr>
          <w:szCs w:val="22"/>
          <w:lang w:val="ru-RU"/>
        </w:rPr>
        <w:t>2</w:t>
      </w:r>
      <w:r w:rsidRPr="00195BF0">
        <w:rPr>
          <w:szCs w:val="22"/>
          <w:lang w:val="ru-RU"/>
        </w:rPr>
        <w:tab/>
        <w:t>рассмотреть вопрос о включении в свои ежегодные отчеты Совету МСЭ новой темы о деятельности по охвату молодежи на предстоящий год, с тем чтобы задать направленность деятельности МСЭ, Государств-Членов и Членов Секторов;</w:t>
      </w:r>
    </w:p>
    <w:p w14:paraId="0CD692D6" w14:textId="77777777" w:rsidR="003264C7" w:rsidRPr="00195BF0" w:rsidRDefault="003264C7" w:rsidP="005357EE">
      <w:pPr>
        <w:spacing w:line="250" w:lineRule="exact"/>
        <w:rPr>
          <w:szCs w:val="22"/>
          <w:lang w:val="ru-RU"/>
        </w:rPr>
      </w:pPr>
      <w:r w:rsidRPr="00195BF0">
        <w:rPr>
          <w:szCs w:val="22"/>
          <w:lang w:val="ru-RU"/>
        </w:rPr>
        <w:t>3</w:t>
      </w:r>
      <w:r w:rsidRPr="00195BF0">
        <w:rPr>
          <w:szCs w:val="22"/>
          <w:lang w:val="ru-RU"/>
        </w:rPr>
        <w:tab/>
        <w:t>обеспечивать координацию деятельности МСЭ, направленной на осуществление дорожной карты МСЭ для деятельности в течение периода 2016−2018 годов, чтобы ускорить привлечение молодежи к работе МСЭ в области электросвязи/ИКТ и тем самым, по мере возможности, избежать дублирования и частичного совпадения функций трех Секторов МСЭ в этих областях деятельности;</w:t>
      </w:r>
    </w:p>
    <w:p w14:paraId="1ECBD5D0" w14:textId="77777777" w:rsidR="003264C7" w:rsidRPr="00195BF0" w:rsidRDefault="003264C7" w:rsidP="005357EE">
      <w:pPr>
        <w:spacing w:line="250" w:lineRule="exact"/>
        <w:rPr>
          <w:szCs w:val="22"/>
          <w:lang w:val="ru-RU"/>
        </w:rPr>
      </w:pPr>
      <w:r w:rsidRPr="00195BF0">
        <w:rPr>
          <w:szCs w:val="22"/>
          <w:lang w:val="ru-RU"/>
        </w:rPr>
        <w:t>4</w:t>
      </w:r>
      <w:r w:rsidRPr="00195BF0">
        <w:rPr>
          <w:szCs w:val="22"/>
          <w:lang w:val="ru-RU"/>
        </w:rPr>
        <w:tab/>
        <w:t>укрепить, по мере возможности, роль Академических организаций в структурах Союза и способность этих организаций повышать для молодежи значимость взаимодействия с МСЭ;</w:t>
      </w:r>
    </w:p>
    <w:p w14:paraId="0CD65DA3" w14:textId="77777777" w:rsidR="003264C7" w:rsidRPr="00195BF0" w:rsidRDefault="003264C7" w:rsidP="005357EE">
      <w:pPr>
        <w:spacing w:line="250" w:lineRule="exact"/>
        <w:rPr>
          <w:szCs w:val="22"/>
          <w:lang w:val="ru-RU"/>
        </w:rPr>
      </w:pPr>
      <w:r w:rsidRPr="00195BF0">
        <w:rPr>
          <w:szCs w:val="22"/>
          <w:lang w:val="ru-RU"/>
        </w:rPr>
        <w:t>5</w:t>
      </w:r>
      <w:r w:rsidRPr="00195BF0">
        <w:rPr>
          <w:szCs w:val="22"/>
          <w:lang w:val="ru-RU"/>
        </w:rPr>
        <w:tab/>
        <w:t>осуществлять сбор информации по наиболее успешным инициативам, предназначенным для молодых людей, уделяя особое внимание расширению прав и возможностей с помощью электросвязи/ИКТ, с тем чтобы воспроизводить такие инициативы в Государствах-Членах из каждого региона;</w:t>
      </w:r>
    </w:p>
    <w:p w14:paraId="16D2FE39" w14:textId="77777777" w:rsidR="003264C7" w:rsidRPr="00195BF0" w:rsidRDefault="003264C7" w:rsidP="005357EE">
      <w:pPr>
        <w:spacing w:line="250" w:lineRule="exact"/>
        <w:rPr>
          <w:szCs w:val="22"/>
          <w:lang w:val="ru-RU"/>
        </w:rPr>
      </w:pPr>
      <w:r w:rsidRPr="00195BF0">
        <w:rPr>
          <w:szCs w:val="22"/>
          <w:lang w:val="ru-RU"/>
        </w:rPr>
        <w:t>6</w:t>
      </w:r>
      <w:r w:rsidRPr="00195BF0">
        <w:rPr>
          <w:szCs w:val="22"/>
          <w:lang w:val="ru-RU"/>
        </w:rPr>
        <w:tab/>
        <w:t xml:space="preserve">определять меры, которые помогли бы странам включать в свои процессы разработки государственной политики обязательства по содействию инициативам, благоприятствующим участию молодежи в тех сферах, которые представляют </w:t>
      </w:r>
      <w:r w:rsidRPr="00195BF0">
        <w:rPr>
          <w:color w:val="000000"/>
          <w:lang w:val="ru-RU"/>
        </w:rPr>
        <w:t>наибольший интерес для самих молодых людей и которые были отражены в Декларации Сан-Хосе 2013 года, и цель которых заключается в сборе мнений и сведений о потребностях молодых людей в современном глобальном мире;</w:t>
      </w:r>
    </w:p>
    <w:p w14:paraId="376F998A" w14:textId="77777777" w:rsidR="003264C7" w:rsidRPr="00195BF0" w:rsidRDefault="003264C7" w:rsidP="005357EE">
      <w:pPr>
        <w:spacing w:line="250" w:lineRule="exact"/>
        <w:rPr>
          <w:szCs w:val="22"/>
          <w:lang w:val="ru-RU"/>
        </w:rPr>
      </w:pPr>
      <w:r w:rsidRPr="00195BF0">
        <w:rPr>
          <w:szCs w:val="22"/>
          <w:lang w:val="ru-RU"/>
        </w:rPr>
        <w:t>7</w:t>
      </w:r>
      <w:r w:rsidRPr="00195BF0">
        <w:rPr>
          <w:szCs w:val="22"/>
          <w:lang w:val="ru-RU"/>
        </w:rPr>
        <w:tab/>
        <w:t xml:space="preserve">рассмотреть вопрос о </w:t>
      </w:r>
      <w:r w:rsidRPr="00195BF0">
        <w:rPr>
          <w:color w:val="000000"/>
          <w:lang w:val="ru-RU"/>
        </w:rPr>
        <w:t>создании партнерских отношений с другими соответствующими организациями в целях дополнения существующих инициатив и обеспечения максимальной эффективности имеющихся ресурсов</w:t>
      </w:r>
      <w:r w:rsidRPr="00195BF0">
        <w:rPr>
          <w:szCs w:val="22"/>
          <w:lang w:val="ru-RU"/>
        </w:rPr>
        <w:t>;</w:t>
      </w:r>
    </w:p>
    <w:p w14:paraId="4F620BE3" w14:textId="77777777" w:rsidR="003264C7" w:rsidRPr="00195BF0" w:rsidRDefault="003264C7" w:rsidP="00526778">
      <w:pPr>
        <w:rPr>
          <w:szCs w:val="22"/>
          <w:lang w:val="ru-RU"/>
        </w:rPr>
      </w:pPr>
      <w:r w:rsidRPr="00195BF0">
        <w:rPr>
          <w:szCs w:val="22"/>
          <w:lang w:val="ru-RU"/>
        </w:rPr>
        <w:lastRenderedPageBreak/>
        <w:t>8</w:t>
      </w:r>
      <w:r w:rsidRPr="00195BF0">
        <w:rPr>
          <w:szCs w:val="22"/>
          <w:lang w:val="ru-RU"/>
        </w:rPr>
        <w:tab/>
      </w:r>
      <w:r w:rsidRPr="00195BF0">
        <w:rPr>
          <w:lang w:val="ru-RU"/>
        </w:rPr>
        <w:t xml:space="preserve">создать специальный фонд в целях увеличения финансовых ресурсов Союза для осуществления мер, связанных с выполнением Резолюции 198 (Пусан, 2014 г.), который будет включать добровольные взносы Государств – Членов МСЭ и Членов Секторов, а также других соответствующих организаций, таких как некоммерческие фонды, финансовые учреждения и др., </w:t>
      </w:r>
    </w:p>
    <w:p w14:paraId="7F6EEB9D" w14:textId="77777777" w:rsidR="003264C7" w:rsidRPr="00195BF0" w:rsidRDefault="003264C7" w:rsidP="00526778">
      <w:pPr>
        <w:pStyle w:val="Call"/>
        <w:keepNext w:val="0"/>
        <w:keepLines w:val="0"/>
        <w:rPr>
          <w:lang w:val="ru-RU"/>
        </w:rPr>
      </w:pPr>
      <w:r w:rsidRPr="00195BF0">
        <w:rPr>
          <w:lang w:val="ru-RU"/>
        </w:rPr>
        <w:t>поручает Директорам Бюро</w:t>
      </w:r>
    </w:p>
    <w:p w14:paraId="5D51D24E" w14:textId="77777777" w:rsidR="003264C7" w:rsidRPr="00195BF0" w:rsidRDefault="003264C7" w:rsidP="00526778">
      <w:pPr>
        <w:rPr>
          <w:lang w:val="ru-RU"/>
        </w:rPr>
      </w:pPr>
      <w:r w:rsidRPr="00195BF0">
        <w:rPr>
          <w:lang w:val="ru-RU"/>
        </w:rPr>
        <w:t>продолжить поиск путей и средств для обеспечения дополнительных и все более значимых возможностей участия молодежи в работе Бюро,</w:t>
      </w:r>
    </w:p>
    <w:p w14:paraId="26FDE64F" w14:textId="77777777" w:rsidR="003264C7" w:rsidRPr="00195BF0" w:rsidRDefault="003264C7" w:rsidP="00526778">
      <w:pPr>
        <w:pStyle w:val="Call"/>
        <w:keepNext w:val="0"/>
        <w:keepLines w:val="0"/>
        <w:rPr>
          <w:lang w:val="ru-RU"/>
        </w:rPr>
      </w:pPr>
      <w:r w:rsidRPr="00195BF0">
        <w:rPr>
          <w:lang w:val="ru-RU"/>
        </w:rPr>
        <w:t>поручает Рабочей группе Совета по финансовым и людским ресурсам</w:t>
      </w:r>
    </w:p>
    <w:p w14:paraId="757934B8" w14:textId="77777777" w:rsidR="003264C7" w:rsidRPr="00195BF0" w:rsidRDefault="003264C7" w:rsidP="00526778">
      <w:pPr>
        <w:rPr>
          <w:szCs w:val="22"/>
          <w:lang w:val="ru-RU"/>
        </w:rPr>
      </w:pPr>
      <w:r w:rsidRPr="00195BF0">
        <w:rPr>
          <w:szCs w:val="22"/>
          <w:lang w:val="ru-RU"/>
        </w:rPr>
        <w:t>рассмотреть вопрос о создании в рамках этой Рабочей группы Совета специальной группы, которая будет рассматривать вопросы, связанные с молодежью и ИКТ, и которая могла бы стать местом, способствующим расширению участия молодежи в деятельности МСЭ,</w:t>
      </w:r>
    </w:p>
    <w:p w14:paraId="45E876BF" w14:textId="77777777" w:rsidR="003264C7" w:rsidRPr="00195BF0" w:rsidRDefault="003264C7" w:rsidP="00526778">
      <w:pPr>
        <w:pStyle w:val="Call"/>
        <w:keepNext w:val="0"/>
        <w:keepLines w:val="0"/>
        <w:rPr>
          <w:lang w:val="ru-RU"/>
        </w:rPr>
      </w:pPr>
      <w:r w:rsidRPr="00195BF0">
        <w:rPr>
          <w:lang w:val="ru-RU"/>
        </w:rPr>
        <w:t>предлагает Государствам-Членам и Членам Секторов</w:t>
      </w:r>
    </w:p>
    <w:p w14:paraId="022059A1" w14:textId="77777777" w:rsidR="003264C7" w:rsidRPr="00195BF0" w:rsidRDefault="003264C7" w:rsidP="00526778">
      <w:pPr>
        <w:rPr>
          <w:lang w:val="ru-RU"/>
        </w:rPr>
      </w:pPr>
      <w:r w:rsidRPr="00195BF0">
        <w:rPr>
          <w:lang w:val="ru-RU"/>
        </w:rPr>
        <w:t>1</w:t>
      </w:r>
      <w:r w:rsidRPr="00195BF0">
        <w:rPr>
          <w:lang w:val="ru-RU"/>
        </w:rPr>
        <w:tab/>
        <w:t>оказывать активную поддержку работе МСЭ, направленной на популяризацию важности участия молодежи в деятельности МСЭ в области электросвязи/ИКТ, и принимать в ней активное участие, а также оказывать помощь в определении того, каким образом такое участие можно расширить, например путем полноценного участия молодежи в торжествах, посвященных 150</w:t>
      </w:r>
      <w:r w:rsidRPr="00195BF0">
        <w:rPr>
          <w:lang w:val="ru-RU"/>
        </w:rPr>
        <w:noBreakHyphen/>
        <w:t>й годовщине МСЭ, а также участия в деятельности, определенной в Приложении 1 к Отчету Генерального секретаря Совету (C15/91);</w:t>
      </w:r>
    </w:p>
    <w:p w14:paraId="2E1B199B" w14:textId="77777777" w:rsidR="003264C7" w:rsidRPr="00195BF0" w:rsidRDefault="003264C7" w:rsidP="003264C7">
      <w:pPr>
        <w:rPr>
          <w:lang w:val="ru-RU"/>
        </w:rPr>
      </w:pPr>
      <w:r w:rsidRPr="00195BF0">
        <w:rPr>
          <w:lang w:val="ru-RU"/>
        </w:rPr>
        <w:t>2</w:t>
      </w:r>
      <w:r w:rsidRPr="00195BF0">
        <w:rPr>
          <w:lang w:val="ru-RU"/>
        </w:rPr>
        <w:tab/>
        <w:t>продолжать укреплять сотрудничество с гражданским обществом и частным сектором в целях содействия программам наставничества и специализированной современной подготовке молодых новаторов по вопросам использования электросвязи/ИКТ, которая будет способствовать пониманию ими работы МСЭ и осознанному участию в ней;</w:t>
      </w:r>
    </w:p>
    <w:p w14:paraId="60B217EA" w14:textId="77777777" w:rsidR="003264C7" w:rsidRPr="00195BF0" w:rsidRDefault="003264C7" w:rsidP="003264C7">
      <w:pPr>
        <w:rPr>
          <w:lang w:val="ru-RU"/>
        </w:rPr>
      </w:pPr>
      <w:r w:rsidRPr="00195BF0">
        <w:rPr>
          <w:lang w:val="ru-RU"/>
        </w:rPr>
        <w:t>3</w:t>
      </w:r>
      <w:r w:rsidRPr="00195BF0">
        <w:rPr>
          <w:lang w:val="ru-RU"/>
        </w:rPr>
        <w:tab/>
        <w:t>разработать инструменты и руководящие указания в сотрудничестве с соответствующими международными организациями, обладающими опытом в области расширения прав и возможностей молодежи, в целях осуществления молодежных проектов и программ, касающихся электросвязи/ИКТ, и оказывать содействие участию молодежи в деятельности МСЭ, и способствовать его росту;</w:t>
      </w:r>
    </w:p>
    <w:p w14:paraId="2B4C5D3A" w14:textId="77777777" w:rsidR="003264C7" w:rsidRPr="00195BF0" w:rsidRDefault="003264C7" w:rsidP="003264C7">
      <w:pPr>
        <w:rPr>
          <w:lang w:val="ru-RU"/>
        </w:rPr>
      </w:pPr>
      <w:r w:rsidRPr="00195BF0">
        <w:rPr>
          <w:szCs w:val="22"/>
          <w:lang w:val="ru-RU"/>
        </w:rPr>
        <w:t>4</w:t>
      </w:r>
      <w:r w:rsidRPr="00195BF0">
        <w:rPr>
          <w:szCs w:val="22"/>
          <w:lang w:val="ru-RU"/>
        </w:rPr>
        <w:tab/>
        <w:t xml:space="preserve">рассмотреть вопрос о </w:t>
      </w:r>
      <w:r w:rsidRPr="00195BF0">
        <w:rPr>
          <w:lang w:val="ru-RU"/>
        </w:rPr>
        <w:t xml:space="preserve">предоставлении специалистов для работы в течение 12 или 24 месяцев в качестве временных прикомандированных, младших сотрудников категории специалистов или в рамках иных подобных программ, с тем чтобы содействовать в выполнении Резолюции 198 (Пусан, 2014 г.), </w:t>
      </w:r>
    </w:p>
    <w:p w14:paraId="2BA13F28" w14:textId="77777777" w:rsidR="003264C7" w:rsidRPr="00195BF0" w:rsidRDefault="003264C7" w:rsidP="003264C7">
      <w:pPr>
        <w:pStyle w:val="Call"/>
        <w:rPr>
          <w:lang w:val="ru-RU"/>
        </w:rPr>
      </w:pPr>
      <w:r w:rsidRPr="00195BF0">
        <w:rPr>
          <w:lang w:val="ru-RU"/>
        </w:rPr>
        <w:t>предлагает Государствам-Членам</w:t>
      </w:r>
    </w:p>
    <w:p w14:paraId="6400A723" w14:textId="77777777" w:rsidR="003264C7" w:rsidRPr="00195BF0" w:rsidRDefault="003264C7" w:rsidP="003264C7">
      <w:pPr>
        <w:rPr>
          <w:lang w:val="ru-RU"/>
        </w:rPr>
      </w:pPr>
      <w:r w:rsidRPr="00195BF0">
        <w:rPr>
          <w:lang w:val="ru-RU"/>
        </w:rPr>
        <w:t>1</w:t>
      </w:r>
      <w:r w:rsidRPr="00195BF0">
        <w:rPr>
          <w:lang w:val="ru-RU"/>
        </w:rPr>
        <w:tab/>
        <w:t>обмениваться передовым опытом, касающимся национальных подходов, в целях ускорения привлечения молодежи к деятельности и программам в области электросвязи/ИКТ, которые могли бы служить моделью для проведения аналогичной работы в других странах или в МСЭ;</w:t>
      </w:r>
    </w:p>
    <w:p w14:paraId="0818E01B" w14:textId="77777777" w:rsidR="003264C7" w:rsidRPr="00195BF0" w:rsidRDefault="003264C7" w:rsidP="00526778">
      <w:pPr>
        <w:rPr>
          <w:lang w:val="ru-RU"/>
        </w:rPr>
      </w:pPr>
      <w:r w:rsidRPr="00195BF0">
        <w:rPr>
          <w:lang w:val="ru-RU"/>
        </w:rPr>
        <w:t>2</w:t>
      </w:r>
      <w:r w:rsidRPr="00195BF0">
        <w:rPr>
          <w:lang w:val="ru-RU"/>
        </w:rPr>
        <w:tab/>
        <w:t>рассмотреть вопрос о принятии программы молодых делегатов для включения представителей молодежи, с учетом гендерного баланса, в состав официальных делегаций стран на крупных конференциях МСЭ в целях повышения уровня осведомленности и знаний молодежи о деятельности МСЭ, а также содействия заинтересованности молодежи в электросвязи/ИКТ и обеспечения непосредственного вклада в выполнение настоящей Резолюции;</w:t>
      </w:r>
    </w:p>
    <w:p w14:paraId="3D5A1EFC" w14:textId="77777777" w:rsidR="003264C7" w:rsidRPr="00195BF0" w:rsidRDefault="003264C7" w:rsidP="00526778">
      <w:pPr>
        <w:rPr>
          <w:szCs w:val="22"/>
          <w:lang w:val="ru-RU"/>
        </w:rPr>
      </w:pPr>
      <w:r w:rsidRPr="00195BF0">
        <w:rPr>
          <w:szCs w:val="22"/>
          <w:lang w:val="ru-RU"/>
        </w:rPr>
        <w:t>3</w:t>
      </w:r>
      <w:r w:rsidRPr="00195BF0">
        <w:rPr>
          <w:szCs w:val="22"/>
          <w:lang w:val="ru-RU"/>
        </w:rPr>
        <w:tab/>
        <w:t xml:space="preserve">содействовать </w:t>
      </w:r>
      <w:r w:rsidRPr="00195BF0">
        <w:rPr>
          <w:lang w:val="ru-RU"/>
        </w:rPr>
        <w:t xml:space="preserve">добровольным инициативам и профессиональной практике в организациях, на предприятиях и в государственных учреждениях в целях формирования практического подхода, способствующего использованию электросвязи/ИКТ в качестве платформы для </w:t>
      </w:r>
      <w:r w:rsidRPr="00195BF0">
        <w:rPr>
          <w:szCs w:val="22"/>
          <w:lang w:val="ru-RU"/>
        </w:rPr>
        <w:t>повышения возможностей экономического и продуктивного развития молодых людей,</w:t>
      </w:r>
    </w:p>
    <w:p w14:paraId="456385B5"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14:paraId="160D5AA1" w14:textId="77777777" w:rsidR="003264C7" w:rsidRPr="00195BF0" w:rsidRDefault="003264C7" w:rsidP="00526778">
      <w:pPr>
        <w:pStyle w:val="Call"/>
        <w:keepNext w:val="0"/>
        <w:keepLines w:val="0"/>
        <w:rPr>
          <w:lang w:val="ru-RU"/>
        </w:rPr>
      </w:pPr>
      <w:r w:rsidRPr="00195BF0">
        <w:rPr>
          <w:lang w:val="ru-RU"/>
        </w:rPr>
        <w:lastRenderedPageBreak/>
        <w:t>предлагает Академическим организациям</w:t>
      </w:r>
    </w:p>
    <w:p w14:paraId="195A9F38" w14:textId="77777777" w:rsidR="003264C7" w:rsidRPr="00195BF0" w:rsidRDefault="003264C7" w:rsidP="00526778">
      <w:pPr>
        <w:rPr>
          <w:lang w:val="ru-RU"/>
        </w:rPr>
      </w:pPr>
      <w:r w:rsidRPr="00195BF0">
        <w:rPr>
          <w:lang w:val="ru-RU"/>
        </w:rPr>
        <w:t>1</w:t>
      </w:r>
      <w:r w:rsidRPr="00195BF0">
        <w:rPr>
          <w:lang w:val="ru-RU"/>
        </w:rPr>
        <w:tab/>
        <w:t>продолжать предоставлять необходимые структуры для эффективного и возрастающего взаимодействия с молодежью путем обеспечения для нее доступа к соответствующей информации, предоставляя стипендии и признавая ее вклад в деятельность МСЭ;</w:t>
      </w:r>
    </w:p>
    <w:p w14:paraId="449ADAD2" w14:textId="77777777" w:rsidR="003264C7" w:rsidRPr="00195BF0" w:rsidRDefault="003264C7" w:rsidP="003264C7">
      <w:pPr>
        <w:rPr>
          <w:lang w:val="ru-RU"/>
        </w:rPr>
      </w:pPr>
      <w:r w:rsidRPr="00195BF0">
        <w:rPr>
          <w:lang w:val="ru-RU"/>
        </w:rPr>
        <w:t>2</w:t>
      </w:r>
      <w:r w:rsidRPr="00195BF0">
        <w:rPr>
          <w:lang w:val="ru-RU"/>
        </w:rPr>
        <w:tab/>
        <w:t>привлекать молодых преподавателей и исследователей, по мере возможности, а также студентов к соответствующей деятельности МСЭ и обеспечивать им возможность принимать в ней эффективное участие;</w:t>
      </w:r>
    </w:p>
    <w:p w14:paraId="03C97BF7" w14:textId="77777777" w:rsidR="003264C7" w:rsidRPr="00195BF0" w:rsidRDefault="003264C7" w:rsidP="003264C7">
      <w:pPr>
        <w:rPr>
          <w:szCs w:val="22"/>
          <w:lang w:val="ru-RU"/>
        </w:rPr>
      </w:pPr>
      <w:r w:rsidRPr="00195BF0">
        <w:rPr>
          <w:color w:val="222222"/>
          <w:szCs w:val="22"/>
          <w:shd w:val="clear" w:color="auto" w:fill="FFFFFF"/>
          <w:lang w:val="ru-RU"/>
        </w:rPr>
        <w:t>3</w:t>
      </w:r>
      <w:r w:rsidRPr="00195BF0">
        <w:rPr>
          <w:color w:val="222222"/>
          <w:szCs w:val="22"/>
          <w:shd w:val="clear" w:color="auto" w:fill="FFFFFF"/>
          <w:lang w:val="ru-RU"/>
        </w:rPr>
        <w:tab/>
      </w:r>
      <w:r w:rsidRPr="00195BF0">
        <w:rPr>
          <w:lang w:val="ru-RU"/>
        </w:rPr>
        <w:t>укреплять меры, направленные на содействие изучению инновационной профессиональной деятельности в области науки и техники в гендерном аспекте, которые будут включать программы и курсы на уровне начальных и средних школ и высших учебных заведений.</w:t>
      </w:r>
    </w:p>
    <w:p w14:paraId="63A565C1" w14:textId="77777777" w:rsidR="003264C7" w:rsidRPr="00195BF0" w:rsidRDefault="003264C7" w:rsidP="003976B7">
      <w:pPr>
        <w:pStyle w:val="Endtext"/>
        <w:rPr>
          <w:sz w:val="24"/>
          <w:lang w:val="ru-RU"/>
        </w:rPr>
      </w:pPr>
      <w:r w:rsidRPr="00195BF0">
        <w:rPr>
          <w:lang w:val="ru-RU"/>
        </w:rPr>
        <w:t>Ссылк</w:t>
      </w:r>
      <w:r w:rsidR="003976B7">
        <w:rPr>
          <w:lang w:val="ru-RU"/>
        </w:rPr>
        <w:t>а</w:t>
      </w:r>
      <w:r w:rsidRPr="00195BF0">
        <w:rPr>
          <w:lang w:val="ru-RU"/>
        </w:rPr>
        <w:t xml:space="preserve">: </w:t>
      </w:r>
      <w:r w:rsidRPr="00195BF0">
        <w:rPr>
          <w:lang w:val="ru-RU"/>
        </w:rPr>
        <w:tab/>
        <w:t xml:space="preserve">Документы </w:t>
      </w:r>
      <w:hyperlink r:id="rId480" w:history="1">
        <w:r w:rsidRPr="00195BF0">
          <w:rPr>
            <w:rStyle w:val="Hyperlink"/>
            <w:lang w:val="ru-RU"/>
          </w:rPr>
          <w:t>C15/124</w:t>
        </w:r>
      </w:hyperlink>
      <w:r w:rsidRPr="00195BF0">
        <w:rPr>
          <w:lang w:val="ru-RU"/>
        </w:rPr>
        <w:t xml:space="preserve"> и </w:t>
      </w:r>
      <w:hyperlink r:id="rId481" w:history="1">
        <w:r w:rsidRPr="00195BF0">
          <w:rPr>
            <w:rStyle w:val="Hyperlink"/>
            <w:lang w:val="ru-RU"/>
          </w:rPr>
          <w:t>C15/114</w:t>
        </w:r>
      </w:hyperlink>
      <w:r w:rsidRPr="00195BF0">
        <w:rPr>
          <w:lang w:val="ru-RU"/>
        </w:rPr>
        <w:t>.</w:t>
      </w:r>
    </w:p>
    <w:p w14:paraId="5B3D91B3" w14:textId="77777777" w:rsidR="003264C7" w:rsidRDefault="003264C7">
      <w:pPr>
        <w:jc w:val="center"/>
        <w:rPr>
          <w:lang w:val="ru-RU"/>
        </w:rPr>
      </w:pPr>
      <w:r w:rsidRPr="00195BF0">
        <w:rPr>
          <w:lang w:val="ru-RU"/>
        </w:rPr>
        <w:t>______________</w:t>
      </w:r>
    </w:p>
    <w:p w14:paraId="640B7224" w14:textId="77777777" w:rsidR="00526778" w:rsidRDefault="00526778" w:rsidP="00526778">
      <w:pPr>
        <w:pStyle w:val="ResNo"/>
        <w:rPr>
          <w:lang w:val="ru-RU"/>
        </w:rPr>
      </w:pPr>
      <w:bookmarkStart w:id="1994" w:name="_Toc460246981"/>
      <w:bookmarkStart w:id="1995" w:name="_Toc489964933"/>
      <w:bookmarkStart w:id="1996" w:name="_Toc531269889"/>
      <w:bookmarkStart w:id="1997" w:name="_Toc119327268"/>
      <w:r w:rsidRPr="001D4C07">
        <w:rPr>
          <w:lang w:val="ru-RU"/>
        </w:rPr>
        <w:t>РЕЗОЛЮЦИЯ 1379 (</w:t>
      </w:r>
      <w:r w:rsidR="005357EE" w:rsidRPr="001D4C07">
        <w:t xml:space="preserve">c16, </w:t>
      </w:r>
      <w:r w:rsidR="005357EE" w:rsidRPr="001D4C07">
        <w:rPr>
          <w:caps w:val="0"/>
          <w:lang w:val="ru-RU"/>
        </w:rPr>
        <w:t>измененная</w:t>
      </w:r>
      <w:r w:rsidR="005357EE" w:rsidRPr="001D4C07">
        <w:rPr>
          <w:caps w:val="0"/>
        </w:rPr>
        <w:t xml:space="preserve"> </w:t>
      </w:r>
      <w:r w:rsidR="005357EE" w:rsidRPr="001D4C07">
        <w:t>C19</w:t>
      </w:r>
      <w:r w:rsidRPr="001D4C07">
        <w:rPr>
          <w:lang w:val="ru-RU"/>
        </w:rPr>
        <w:t>)</w:t>
      </w:r>
      <w:bookmarkEnd w:id="1994"/>
      <w:bookmarkEnd w:id="1995"/>
      <w:bookmarkEnd w:id="1996"/>
      <w:bookmarkEnd w:id="1997"/>
      <w:r w:rsidR="005357EE">
        <w:rPr>
          <w:lang w:val="ru-RU"/>
        </w:rPr>
        <w:t xml:space="preserve"> </w:t>
      </w:r>
    </w:p>
    <w:p w14:paraId="2626C16C" w14:textId="77777777" w:rsidR="005357EE" w:rsidRPr="005F5AD9" w:rsidRDefault="005357EE" w:rsidP="005357EE">
      <w:pPr>
        <w:pStyle w:val="Restitle"/>
        <w:rPr>
          <w:lang w:val="ru-RU"/>
        </w:rPr>
      </w:pPr>
      <w:bookmarkStart w:id="1998" w:name="_Toc119327269"/>
      <w:r w:rsidRPr="005F5AD9">
        <w:rPr>
          <w:lang w:val="ru-RU"/>
        </w:rPr>
        <w:t>Группа экспертов по Регламенту международной электросвязи (ГЭ-РМЭ)</w:t>
      </w:r>
      <w:bookmarkEnd w:id="1998"/>
    </w:p>
    <w:p w14:paraId="37D706C1" w14:textId="77777777" w:rsidR="005357EE" w:rsidRPr="005F5AD9" w:rsidRDefault="005357EE" w:rsidP="005357EE">
      <w:pPr>
        <w:pStyle w:val="Normalaftertitle"/>
        <w:rPr>
          <w:lang w:val="ru-RU"/>
        </w:rPr>
      </w:pPr>
      <w:r w:rsidRPr="005F5AD9">
        <w:rPr>
          <w:lang w:val="ru-RU"/>
        </w:rPr>
        <w:t>Совет,</w:t>
      </w:r>
    </w:p>
    <w:p w14:paraId="4F2AEEA2" w14:textId="77777777" w:rsidR="005357EE" w:rsidRPr="005F5AD9" w:rsidRDefault="005357EE" w:rsidP="005357EE">
      <w:pPr>
        <w:pStyle w:val="Call"/>
        <w:rPr>
          <w:lang w:val="ru-RU"/>
        </w:rPr>
      </w:pPr>
      <w:r w:rsidRPr="005F5AD9">
        <w:rPr>
          <w:lang w:val="ru-RU"/>
        </w:rPr>
        <w:t>учитывая</w:t>
      </w:r>
    </w:p>
    <w:p w14:paraId="3D11927F" w14:textId="77777777" w:rsidR="005357EE" w:rsidRPr="005F5AD9" w:rsidRDefault="005357EE" w:rsidP="005357EE">
      <w:pPr>
        <w:rPr>
          <w:lang w:val="ru-RU"/>
        </w:rPr>
      </w:pPr>
      <w:r w:rsidRPr="005F5AD9">
        <w:rPr>
          <w:i/>
          <w:iCs/>
          <w:lang w:val="ru-RU"/>
        </w:rPr>
        <w:t>a)</w:t>
      </w:r>
      <w:r w:rsidRPr="005F5AD9">
        <w:rPr>
          <w:lang w:val="ru-RU"/>
        </w:rPr>
        <w:tab/>
        <w:t>Статью 25 Устава МСЭ о всемирных конференциях по международной электросвязи (ВКМЭ);</w:t>
      </w:r>
    </w:p>
    <w:p w14:paraId="662DDD36" w14:textId="77777777" w:rsidR="005357EE" w:rsidRPr="005F5AD9" w:rsidRDefault="005357EE" w:rsidP="005357EE">
      <w:pPr>
        <w:rPr>
          <w:lang w:val="ru-RU"/>
        </w:rPr>
      </w:pPr>
      <w:r w:rsidRPr="005F5AD9">
        <w:rPr>
          <w:i/>
          <w:iCs/>
          <w:lang w:val="ru-RU"/>
        </w:rPr>
        <w:t>b)</w:t>
      </w:r>
      <w:r w:rsidRPr="005F5AD9">
        <w:rPr>
          <w:lang w:val="ru-RU"/>
        </w:rPr>
        <w:tab/>
        <w:t>пункт 48 Статьи 3 Конвенции МСЭ о других конференциях и ассамблеях;</w:t>
      </w:r>
    </w:p>
    <w:p w14:paraId="088C60F9" w14:textId="77777777" w:rsidR="005357EE" w:rsidRPr="005F5AD9" w:rsidRDefault="005357EE" w:rsidP="005357EE">
      <w:pPr>
        <w:rPr>
          <w:lang w:val="ru-RU"/>
        </w:rPr>
      </w:pPr>
      <w:r w:rsidRPr="005F5AD9">
        <w:rPr>
          <w:i/>
          <w:iCs/>
          <w:lang w:val="ru-RU"/>
        </w:rPr>
        <w:t>c)</w:t>
      </w:r>
      <w:r w:rsidRPr="005F5AD9">
        <w:rPr>
          <w:lang w:val="ru-RU"/>
        </w:rPr>
        <w:tab/>
        <w:t>Резолюцию 146 (Пересм. Дубай, 2018 г.) Полномочной конференции о регулярном рассмотрении и пересмотре Регламента международной электросвязи;</w:t>
      </w:r>
    </w:p>
    <w:p w14:paraId="0C70E9B5" w14:textId="77777777" w:rsidR="005357EE" w:rsidRPr="005F5AD9" w:rsidRDefault="005357EE" w:rsidP="005357EE">
      <w:pPr>
        <w:rPr>
          <w:lang w:val="ru-RU"/>
        </w:rPr>
      </w:pPr>
      <w:r w:rsidRPr="005F5AD9">
        <w:rPr>
          <w:i/>
          <w:iCs/>
          <w:lang w:val="ru-RU"/>
        </w:rPr>
        <w:t>d)</w:t>
      </w:r>
      <w:r w:rsidRPr="005F5AD9">
        <w:rPr>
          <w:lang w:val="ru-RU"/>
        </w:rPr>
        <w:tab/>
        <w:t>Резолюцию 4 (Дубай, 2012 г.) Всемирной конференции по международной электросвязи 2012 года о регулярном рассмотрении Регламента международной электросвязи,</w:t>
      </w:r>
    </w:p>
    <w:p w14:paraId="62C26F89" w14:textId="77777777" w:rsidR="005357EE" w:rsidRPr="00B96A75" w:rsidRDefault="005357EE" w:rsidP="005357EE">
      <w:pPr>
        <w:pStyle w:val="Call"/>
        <w:rPr>
          <w:i w:val="0"/>
          <w:iCs/>
          <w:lang w:val="ru-RU"/>
        </w:rPr>
      </w:pPr>
      <w:r w:rsidRPr="005F5AD9">
        <w:rPr>
          <w:lang w:val="ru-RU"/>
        </w:rPr>
        <w:t>напоминая</w:t>
      </w:r>
      <w:r w:rsidRPr="00B96A75">
        <w:rPr>
          <w:i w:val="0"/>
          <w:iCs/>
          <w:lang w:val="ru-RU"/>
        </w:rPr>
        <w:t>,</w:t>
      </w:r>
    </w:p>
    <w:p w14:paraId="583DD01B" w14:textId="77777777" w:rsidR="005357EE" w:rsidRPr="005F5AD9" w:rsidRDefault="005357EE" w:rsidP="005357EE">
      <w:pPr>
        <w:rPr>
          <w:lang w:val="ru-RU"/>
        </w:rPr>
      </w:pPr>
      <w:r w:rsidRPr="00B96A75">
        <w:rPr>
          <w:lang w:val="ru-RU"/>
        </w:rPr>
        <w:t>что Совет 2016 года создал Группу экспертов по Регламенту международной электросвязи (ГЭ-РМЭ), которая в соответствии со своим кругом ведения подготовила заключительный отчет о рассмотрении РМЭ 2012 года, впоследствии представленный Полномочной конференции 2018 года,</w:t>
      </w:r>
    </w:p>
    <w:p w14:paraId="566586E1" w14:textId="77777777" w:rsidR="005357EE" w:rsidRPr="005F5AD9" w:rsidRDefault="005357EE" w:rsidP="005357EE">
      <w:pPr>
        <w:pStyle w:val="Call"/>
        <w:rPr>
          <w:lang w:val="ru-RU"/>
        </w:rPr>
      </w:pPr>
      <w:r w:rsidRPr="005F5AD9">
        <w:rPr>
          <w:lang w:val="ru-RU"/>
        </w:rPr>
        <w:t>решает</w:t>
      </w:r>
    </w:p>
    <w:p w14:paraId="0FF4553C" w14:textId="77777777" w:rsidR="005357EE" w:rsidRPr="005F5AD9" w:rsidRDefault="005357EE" w:rsidP="005357EE">
      <w:pPr>
        <w:rPr>
          <w:lang w:val="ru-RU"/>
        </w:rPr>
      </w:pPr>
      <w:r w:rsidRPr="005F5AD9">
        <w:rPr>
          <w:lang w:val="ru-RU"/>
        </w:rPr>
        <w:t>1</w:t>
      </w:r>
      <w:r w:rsidRPr="005F5AD9">
        <w:rPr>
          <w:lang w:val="ru-RU"/>
        </w:rPr>
        <w:tab/>
        <w:t>вновь созвать Группу экспертов по Регламенту международной электросвязи (ГЭ</w:t>
      </w:r>
      <w:r w:rsidRPr="005F5AD9">
        <w:rPr>
          <w:lang w:val="ru-RU"/>
        </w:rPr>
        <w:noBreakHyphen/>
        <w:t>РМЭ), открытую для всех Государств-Членов и Членов Секторов, с кругом ведения, приведенным в Приложении 1 к настоящей Резолюции, для проведения всеобъемлющего рассмотрения РМЭ с целью достичь консенсуса в отношении дальнейшей работы, касающейся РМЭ;</w:t>
      </w:r>
    </w:p>
    <w:p w14:paraId="2B769D10" w14:textId="77777777" w:rsidR="005357EE" w:rsidRPr="005F5AD9" w:rsidRDefault="005357EE" w:rsidP="005357EE">
      <w:pPr>
        <w:rPr>
          <w:lang w:val="ru-RU"/>
        </w:rPr>
      </w:pPr>
      <w:r w:rsidRPr="005F5AD9">
        <w:rPr>
          <w:lang w:val="ru-RU"/>
        </w:rPr>
        <w:t>2</w:t>
      </w:r>
      <w:r w:rsidRPr="005F5AD9">
        <w:rPr>
          <w:lang w:val="ru-RU"/>
        </w:rPr>
        <w:tab/>
        <w:t>что у этой Группы будет председатель и шесть заместителей председателя – по одному из каждого региона МСЭ, которые назначаются Советом, принимая во внимание компетентность и квалификацию, а также способствуя укреплению гендерного баланса;</w:t>
      </w:r>
    </w:p>
    <w:p w14:paraId="0074467C" w14:textId="77777777" w:rsidR="005357EE" w:rsidRDefault="005357E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07C0A418" w14:textId="77777777" w:rsidR="005357EE" w:rsidRPr="005F5AD9" w:rsidRDefault="005357EE" w:rsidP="005357EE">
      <w:pPr>
        <w:rPr>
          <w:lang w:val="ru-RU"/>
        </w:rPr>
      </w:pPr>
      <w:r w:rsidRPr="005F5AD9">
        <w:rPr>
          <w:lang w:val="ru-RU"/>
        </w:rPr>
        <w:lastRenderedPageBreak/>
        <w:t>3</w:t>
      </w:r>
      <w:r w:rsidRPr="005F5AD9">
        <w:rPr>
          <w:lang w:val="ru-RU"/>
        </w:rPr>
        <w:tab/>
        <w:t>что ГЭ-РМЭ должна подготавливать отчеты о ходе работы для ежегодных сессий Совета;</w:t>
      </w:r>
    </w:p>
    <w:p w14:paraId="0463E42C" w14:textId="77777777" w:rsidR="005357EE" w:rsidRPr="005F5AD9" w:rsidRDefault="005357EE" w:rsidP="005357EE">
      <w:pPr>
        <w:rPr>
          <w:lang w:val="ru-RU"/>
        </w:rPr>
      </w:pPr>
      <w:r w:rsidRPr="005F5AD9">
        <w:rPr>
          <w:lang w:val="ru-RU"/>
        </w:rPr>
        <w:t>4</w:t>
      </w:r>
      <w:r w:rsidRPr="005F5AD9">
        <w:rPr>
          <w:lang w:val="ru-RU"/>
        </w:rPr>
        <w:tab/>
        <w:t>что ГЭ-РМЭ должна подготовить заключительный отчет для сессии Совета 2022 года для представления отчета Полномочной конференции 2022 года с комментариями Совета;</w:t>
      </w:r>
    </w:p>
    <w:p w14:paraId="0735147D" w14:textId="77777777" w:rsidR="005357EE" w:rsidRPr="005F5AD9" w:rsidRDefault="005357EE" w:rsidP="005357EE">
      <w:pPr>
        <w:rPr>
          <w:lang w:val="ru-RU"/>
        </w:rPr>
      </w:pPr>
      <w:r w:rsidRPr="005F5AD9">
        <w:rPr>
          <w:lang w:val="ru-RU"/>
        </w:rPr>
        <w:t>5</w:t>
      </w:r>
      <w:r w:rsidRPr="005F5AD9">
        <w:rPr>
          <w:lang w:val="ru-RU"/>
        </w:rPr>
        <w:tab/>
        <w:t>что к данной Группе должны применяться Общий регламент конференций, ассамблей и собраний Союза и Правила процедуры Совета, относящиеся к рабочим группам Совета;</w:t>
      </w:r>
    </w:p>
    <w:p w14:paraId="1A5FA67D" w14:textId="77777777" w:rsidR="005357EE" w:rsidRPr="00B4104B" w:rsidRDefault="005357EE" w:rsidP="005357EE">
      <w:pPr>
        <w:rPr>
          <w:lang w:val="ru-RU"/>
        </w:rPr>
      </w:pPr>
      <w:r w:rsidRPr="005F5AD9">
        <w:rPr>
          <w:lang w:val="ru-RU"/>
        </w:rPr>
        <w:t>6</w:t>
      </w:r>
      <w:r w:rsidRPr="005F5AD9">
        <w:rPr>
          <w:lang w:val="ru-RU"/>
        </w:rPr>
        <w:tab/>
        <w:t xml:space="preserve">что в максимально возможной степени будут обеспечиваться </w:t>
      </w:r>
      <w:r w:rsidRPr="00B96A75">
        <w:rPr>
          <w:lang w:val="ru-RU"/>
        </w:rPr>
        <w:t>синхронный перевод на шесть официальных языков МСЭ,</w:t>
      </w:r>
      <w:r w:rsidRPr="005F5AD9">
        <w:rPr>
          <w:lang w:val="ru-RU"/>
        </w:rPr>
        <w:t xml:space="preserve"> дистанционное участие, веб</w:t>
      </w:r>
      <w:r w:rsidRPr="005F5AD9">
        <w:rPr>
          <w:lang w:val="ru-RU"/>
        </w:rPr>
        <w:noBreakHyphen/>
        <w:t>трансляция, ввод субтитров и расшифровка речи;</w:t>
      </w:r>
    </w:p>
    <w:p w14:paraId="6282C58A" w14:textId="77777777" w:rsidR="005357EE" w:rsidRPr="005F5AD9" w:rsidRDefault="005357EE" w:rsidP="005357EE">
      <w:pPr>
        <w:rPr>
          <w:lang w:val="ru-RU"/>
        </w:rPr>
      </w:pPr>
      <w:r w:rsidRPr="005F5AD9">
        <w:rPr>
          <w:lang w:val="ru-RU"/>
        </w:rPr>
        <w:t>7</w:t>
      </w:r>
      <w:r w:rsidRPr="005F5AD9">
        <w:rPr>
          <w:lang w:val="ru-RU"/>
        </w:rPr>
        <w:tab/>
        <w:t xml:space="preserve">что все выходные документы собраний Группы должны быть общедоступными </w:t>
      </w:r>
      <w:r w:rsidRPr="00B96A75">
        <w:rPr>
          <w:lang w:val="ru-RU"/>
        </w:rPr>
        <w:t>в соо</w:t>
      </w:r>
      <w:r w:rsidRPr="005F5AD9">
        <w:rPr>
          <w:lang w:val="ru-RU"/>
        </w:rPr>
        <w:t>тветствии с п</w:t>
      </w:r>
      <w:r w:rsidRPr="00B96A75">
        <w:rPr>
          <w:lang w:val="ru-RU"/>
        </w:rPr>
        <w:t>олитикой обеспечения доступа к документам МСЭ</w:t>
      </w:r>
      <w:r w:rsidRPr="005F5AD9">
        <w:rPr>
          <w:lang w:val="ru-RU"/>
        </w:rPr>
        <w:t>, а все входные документы должны быть общедоступными в зависимости от решения представляющей стороны;</w:t>
      </w:r>
    </w:p>
    <w:p w14:paraId="4DE12333" w14:textId="77777777" w:rsidR="005357EE" w:rsidRPr="005F5AD9" w:rsidRDefault="005357EE" w:rsidP="005357EE">
      <w:pPr>
        <w:rPr>
          <w:lang w:val="ru-RU"/>
        </w:rPr>
      </w:pPr>
      <w:r w:rsidRPr="005F5AD9">
        <w:rPr>
          <w:lang w:val="ru-RU"/>
        </w:rPr>
        <w:t>8</w:t>
      </w:r>
      <w:r w:rsidRPr="005F5AD9">
        <w:rPr>
          <w:lang w:val="ru-RU"/>
        </w:rPr>
        <w:tab/>
        <w:t>что ГЭ-РМЭ следует проводить очные собрания в рамках блока собраний рабочих групп Совета в 2019, 2020 и 2021 годах и что заключительное очное собрание следует провести перед сессией Совета в 2022 году,</w:t>
      </w:r>
    </w:p>
    <w:p w14:paraId="51103870" w14:textId="77777777" w:rsidR="005357EE" w:rsidRPr="005F5AD9" w:rsidRDefault="005357EE" w:rsidP="005357EE">
      <w:pPr>
        <w:pStyle w:val="Call"/>
        <w:rPr>
          <w:lang w:val="ru-RU"/>
        </w:rPr>
      </w:pPr>
      <w:r w:rsidRPr="005F5AD9">
        <w:rPr>
          <w:lang w:val="ru-RU"/>
        </w:rPr>
        <w:t>поручает Генеральному секретарю</w:t>
      </w:r>
    </w:p>
    <w:p w14:paraId="76520384" w14:textId="77777777" w:rsidR="005357EE" w:rsidRPr="005F5AD9" w:rsidRDefault="005357EE" w:rsidP="005357EE">
      <w:pPr>
        <w:rPr>
          <w:lang w:val="ru-RU"/>
        </w:rPr>
      </w:pPr>
      <w:r w:rsidRPr="005F5AD9">
        <w:rPr>
          <w:lang w:val="ru-RU"/>
        </w:rPr>
        <w:t>принять необходимые меры для выполнения настоящей Резолюции,</w:t>
      </w:r>
    </w:p>
    <w:p w14:paraId="435DCF32" w14:textId="77777777" w:rsidR="005357EE" w:rsidRPr="005F5AD9" w:rsidRDefault="005357EE" w:rsidP="005357EE">
      <w:pPr>
        <w:pStyle w:val="Call"/>
        <w:rPr>
          <w:lang w:val="ru-RU"/>
        </w:rPr>
      </w:pPr>
      <w:r w:rsidRPr="005F5AD9">
        <w:rPr>
          <w:lang w:val="ru-RU"/>
        </w:rPr>
        <w:t>поручает Директорам Бюро</w:t>
      </w:r>
    </w:p>
    <w:p w14:paraId="00E28EE7" w14:textId="77777777" w:rsidR="005357EE" w:rsidRPr="005F5AD9" w:rsidRDefault="005357EE" w:rsidP="005357EE">
      <w:pPr>
        <w:rPr>
          <w:lang w:val="ru-RU"/>
        </w:rPr>
      </w:pPr>
      <w:r w:rsidRPr="005F5AD9">
        <w:rPr>
          <w:szCs w:val="24"/>
          <w:lang w:val="ru-RU"/>
        </w:rPr>
        <w:t>1</w:t>
      </w:r>
      <w:r w:rsidRPr="005F5AD9">
        <w:rPr>
          <w:szCs w:val="24"/>
          <w:lang w:val="ru-RU"/>
        </w:rPr>
        <w:tab/>
      </w:r>
      <w:r w:rsidRPr="005F5AD9">
        <w:rPr>
          <w:lang w:val="ru-RU"/>
        </w:rPr>
        <w:t>каждому в сфере своей компетенции, с использованием рекомендаций соответствующей Консультативной группы, вносить вклад в работу Группы, признавая, что Сектор стандартизации электросвязи МСЭ выполняет основную часть работы, относящейся к РМЭ;</w:t>
      </w:r>
    </w:p>
    <w:p w14:paraId="0E90F050" w14:textId="77777777" w:rsidR="005357EE" w:rsidRPr="005F5AD9" w:rsidRDefault="005357EE" w:rsidP="005357EE">
      <w:pPr>
        <w:rPr>
          <w:lang w:val="ru-RU"/>
        </w:rPr>
      </w:pPr>
      <w:r w:rsidRPr="005F5AD9">
        <w:rPr>
          <w:lang w:val="ru-RU"/>
        </w:rPr>
        <w:t>2</w:t>
      </w:r>
      <w:r w:rsidRPr="005F5AD9">
        <w:rPr>
          <w:lang w:val="ru-RU"/>
        </w:rPr>
        <w:tab/>
        <w:t>представить результаты своей работы ГЭ-РМЭ;</w:t>
      </w:r>
    </w:p>
    <w:p w14:paraId="695FEFF9" w14:textId="77777777" w:rsidR="005357EE" w:rsidRPr="005F5AD9" w:rsidRDefault="005357EE" w:rsidP="005357EE">
      <w:pPr>
        <w:rPr>
          <w:lang w:val="ru-RU"/>
        </w:rPr>
      </w:pPr>
      <w:r w:rsidRPr="005F5AD9">
        <w:rPr>
          <w:lang w:val="ru-RU"/>
        </w:rPr>
        <w:t>3</w:t>
      </w:r>
      <w:r w:rsidRPr="005F5AD9">
        <w:rPr>
          <w:lang w:val="ru-RU"/>
        </w:rPr>
        <w:tab/>
        <w:t>рассмотреть вопрос о предоставлении стипендий, при наличии ресурсов, для развивающихся и наименее развитых стран</w:t>
      </w:r>
      <w:r w:rsidRPr="005F5AD9">
        <w:rPr>
          <w:color w:val="000000"/>
          <w:lang w:val="ru-RU"/>
        </w:rPr>
        <w:t xml:space="preserve"> в соответствии со списком, установленным Организацией Объединенных Наций, чтобы расширить их участие в работе Группы,</w:t>
      </w:r>
    </w:p>
    <w:p w14:paraId="208610AB" w14:textId="77777777" w:rsidR="005357EE" w:rsidRPr="005F5AD9" w:rsidRDefault="005357EE" w:rsidP="005357EE">
      <w:pPr>
        <w:pStyle w:val="Call"/>
        <w:rPr>
          <w:lang w:val="ru-RU"/>
        </w:rPr>
      </w:pPr>
      <w:r w:rsidRPr="005F5AD9">
        <w:rPr>
          <w:lang w:val="ru-RU"/>
        </w:rPr>
        <w:t>предлагает Государствам-Членам и Членам Секторов</w:t>
      </w:r>
    </w:p>
    <w:p w14:paraId="523A2CD0" w14:textId="77777777" w:rsidR="005357EE" w:rsidRDefault="005357EE" w:rsidP="005357EE">
      <w:pPr>
        <w:rPr>
          <w:lang w:val="ru-RU"/>
        </w:rPr>
      </w:pPr>
      <w:r w:rsidRPr="005F5AD9">
        <w:rPr>
          <w:lang w:val="ru-RU"/>
        </w:rPr>
        <w:t>участвовать в работе ГЭ-РМЭ и вносить в нее вклад по рассмотрению Регламента международной электросвязи.</w:t>
      </w:r>
    </w:p>
    <w:p w14:paraId="1CD60659" w14:textId="77777777" w:rsidR="005357EE" w:rsidRDefault="005357EE" w:rsidP="005357EE">
      <w:pPr>
        <w:spacing w:before="240"/>
        <w:rPr>
          <w:lang w:val="ru-RU"/>
        </w:rPr>
      </w:pPr>
      <w:r w:rsidRPr="00F24653">
        <w:rPr>
          <w:b/>
          <w:bCs/>
          <w:lang w:val="ru-RU"/>
        </w:rPr>
        <w:t>Приложение</w:t>
      </w:r>
      <w:r>
        <w:rPr>
          <w:lang w:val="ru-RU"/>
        </w:rPr>
        <w:t>: 1</w:t>
      </w:r>
    </w:p>
    <w:p w14:paraId="59BE558E" w14:textId="77777777" w:rsidR="00812EF1" w:rsidRDefault="00812EF1" w:rsidP="005357EE">
      <w:pPr>
        <w:spacing w:before="1440"/>
        <w:rPr>
          <w:lang w:val="ru-RU"/>
        </w:rPr>
      </w:pPr>
    </w:p>
    <w:p w14:paraId="75E4FE87" w14:textId="77777777" w:rsidR="005357EE" w:rsidRPr="005F5AD9" w:rsidRDefault="005357EE" w:rsidP="005357EE">
      <w:pPr>
        <w:spacing w:before="1440"/>
        <w:rPr>
          <w:lang w:val="ru-RU"/>
        </w:rPr>
      </w:pPr>
    </w:p>
    <w:p w14:paraId="6D0567FE" w14:textId="77777777" w:rsidR="005357EE" w:rsidRPr="003F4C51" w:rsidRDefault="005357EE" w:rsidP="005357EE">
      <w:pPr>
        <w:rPr>
          <w:lang w:val="ru-RU"/>
        </w:rPr>
      </w:pPr>
      <w:r w:rsidRPr="003F4C51">
        <w:rPr>
          <w:lang w:val="ru-RU"/>
        </w:rPr>
        <w:br w:type="page"/>
      </w:r>
    </w:p>
    <w:p w14:paraId="03736B4C" w14:textId="77777777" w:rsidR="005357EE" w:rsidRPr="005F5AD9" w:rsidRDefault="005357EE" w:rsidP="005357EE">
      <w:pPr>
        <w:pStyle w:val="AnnexNo"/>
        <w:rPr>
          <w:lang w:val="ru-RU"/>
        </w:rPr>
      </w:pPr>
      <w:r w:rsidRPr="005F5AD9">
        <w:rPr>
          <w:lang w:val="ru-RU"/>
        </w:rPr>
        <w:lastRenderedPageBreak/>
        <w:t>приложение</w:t>
      </w:r>
    </w:p>
    <w:p w14:paraId="7DE7E4FF" w14:textId="77777777" w:rsidR="005357EE" w:rsidRPr="005F5AD9" w:rsidRDefault="005357EE" w:rsidP="005357EE">
      <w:pPr>
        <w:pStyle w:val="Annextitle"/>
        <w:rPr>
          <w:lang w:val="ru-RU"/>
        </w:rPr>
      </w:pPr>
      <w:r w:rsidRPr="005F5AD9">
        <w:rPr>
          <w:lang w:val="ru-RU"/>
        </w:rPr>
        <w:t xml:space="preserve">Круг ведения Группы экспертов по Регламенту </w:t>
      </w:r>
      <w:r w:rsidRPr="005F5AD9">
        <w:rPr>
          <w:lang w:val="ru-RU"/>
        </w:rPr>
        <w:br/>
        <w:t>международной электросвязи (ГЭ-РМЭ)</w:t>
      </w:r>
    </w:p>
    <w:p w14:paraId="44491927" w14:textId="77777777" w:rsidR="005357EE" w:rsidRPr="005F5AD9" w:rsidRDefault="005357EE" w:rsidP="005357EE">
      <w:pPr>
        <w:pStyle w:val="Normalaftertitle"/>
        <w:rPr>
          <w:lang w:val="ru-RU"/>
        </w:rPr>
      </w:pPr>
      <w:r w:rsidRPr="005F5AD9">
        <w:rPr>
          <w:lang w:val="ru-RU"/>
        </w:rPr>
        <w:t>1</w:t>
      </w:r>
      <w:r w:rsidRPr="005F5AD9">
        <w:rPr>
          <w:lang w:val="ru-RU"/>
        </w:rPr>
        <w:tab/>
        <w:t>На основе вкладов, представленных Государствами-Членами, Членами Секторов и, при необходимости, вкладов Директоров Бюро ГЭ-РМЭ должна провести всеобъемлющее рассмотрение РМЭ.</w:t>
      </w:r>
    </w:p>
    <w:p w14:paraId="4356B33A" w14:textId="77777777" w:rsidR="005357EE" w:rsidRPr="005F5AD9" w:rsidRDefault="005357EE" w:rsidP="005357EE">
      <w:pPr>
        <w:rPr>
          <w:lang w:val="ru-RU"/>
        </w:rPr>
      </w:pPr>
      <w:r w:rsidRPr="005F5AD9">
        <w:rPr>
          <w:lang w:val="ru-RU"/>
        </w:rPr>
        <w:t>2</w:t>
      </w:r>
      <w:r w:rsidRPr="005F5AD9">
        <w:rPr>
          <w:lang w:val="ru-RU"/>
        </w:rPr>
        <w:tab/>
        <w:t xml:space="preserve">ГЭ-РМЭ должна провести рассмотрение всех положений РМЭ, особенно РМЭ 2012 года, принимая во внимание новые тенденции в области электросвязи/ИКТ и возникающие вопросы </w:t>
      </w:r>
      <w:r w:rsidRPr="00B96A75">
        <w:rPr>
          <w:lang w:val="ru-RU"/>
        </w:rPr>
        <w:t>в среде международной электросвязи/ИКТ</w:t>
      </w:r>
      <w:r w:rsidRPr="005F5AD9">
        <w:rPr>
          <w:lang w:val="ru-RU"/>
        </w:rPr>
        <w:t>.</w:t>
      </w:r>
    </w:p>
    <w:p w14:paraId="70268B8A" w14:textId="77777777" w:rsidR="005357EE" w:rsidRPr="005F5AD9" w:rsidRDefault="005357EE" w:rsidP="005357EE">
      <w:pPr>
        <w:rPr>
          <w:lang w:val="ru-RU"/>
        </w:rPr>
      </w:pPr>
      <w:r w:rsidRPr="005F5AD9">
        <w:rPr>
          <w:lang w:val="ru-RU"/>
        </w:rPr>
        <w:t>3</w:t>
      </w:r>
      <w:r w:rsidRPr="005F5AD9">
        <w:rPr>
          <w:lang w:val="ru-RU"/>
        </w:rPr>
        <w:tab/>
        <w:t>В рассмотрение следует включить, в том числе:</w:t>
      </w:r>
    </w:p>
    <w:p w14:paraId="11C41450" w14:textId="77777777" w:rsidR="005357EE" w:rsidRPr="005F5AD9" w:rsidRDefault="005357EE" w:rsidP="005357EE">
      <w:pPr>
        <w:pStyle w:val="enumlev1"/>
        <w:rPr>
          <w:lang w:val="ru-RU"/>
        </w:rPr>
      </w:pPr>
      <w:r w:rsidRPr="005F5AD9">
        <w:rPr>
          <w:lang w:val="ru-RU"/>
        </w:rPr>
        <w:t>a)</w:t>
      </w:r>
      <w:r w:rsidRPr="005F5AD9">
        <w:rPr>
          <w:lang w:val="ru-RU"/>
        </w:rPr>
        <w:tab/>
        <w:t>применимость положений</w:t>
      </w:r>
      <w:r w:rsidRPr="00B96A75">
        <w:rPr>
          <w:lang w:val="ru-RU"/>
        </w:rPr>
        <w:t xml:space="preserve"> </w:t>
      </w:r>
      <w:r w:rsidRPr="005F5AD9">
        <w:rPr>
          <w:lang w:val="ru-RU"/>
        </w:rPr>
        <w:t xml:space="preserve">РМЭ </w:t>
      </w:r>
      <w:r w:rsidRPr="00B96A75">
        <w:rPr>
          <w:lang w:val="ru-RU"/>
        </w:rPr>
        <w:t>для содействия предоставлению и развитию услуг и сетей международной электросвязи/ИКТ;</w:t>
      </w:r>
    </w:p>
    <w:p w14:paraId="2A4BF92F" w14:textId="77777777" w:rsidR="005357EE" w:rsidRPr="005F5AD9" w:rsidRDefault="005357EE" w:rsidP="005357EE">
      <w:pPr>
        <w:pStyle w:val="enumlev1"/>
        <w:rPr>
          <w:lang w:val="ru-RU"/>
        </w:rPr>
      </w:pPr>
      <w:r w:rsidRPr="005F5AD9">
        <w:rPr>
          <w:lang w:val="ru-RU"/>
        </w:rPr>
        <w:t>b</w:t>
      </w:r>
      <w:r w:rsidRPr="00B96A75">
        <w:rPr>
          <w:lang w:val="ru-RU"/>
        </w:rPr>
        <w:t>)</w:t>
      </w:r>
      <w:r w:rsidRPr="005F5AD9">
        <w:rPr>
          <w:lang w:val="ru-RU"/>
        </w:rPr>
        <w:tab/>
      </w:r>
      <w:r w:rsidRPr="00B96A75">
        <w:rPr>
          <w:lang w:val="ru-RU"/>
        </w:rPr>
        <w:t>гибкость положений РМЭ, или отсутствие таковой, в плане учета новых тенденций в области электросвязи/ИКТ и возникающих вопросов в среде международной электросвязи/ИКТ.</w:t>
      </w:r>
    </w:p>
    <w:p w14:paraId="3FA35BC9" w14:textId="77777777" w:rsidR="005357EE" w:rsidRPr="005F5AD9" w:rsidRDefault="005357EE" w:rsidP="005357EE">
      <w:pPr>
        <w:rPr>
          <w:lang w:val="ru-RU"/>
        </w:rPr>
      </w:pPr>
      <w:r w:rsidRPr="005F5AD9">
        <w:rPr>
          <w:lang w:val="ru-RU"/>
        </w:rPr>
        <w:t>4</w:t>
      </w:r>
      <w:r w:rsidRPr="005F5AD9">
        <w:rPr>
          <w:lang w:val="ru-RU"/>
        </w:rPr>
        <w:tab/>
        <w:t>ГЭ-РМЭ представит Совету 2020 и 2021 годов отчет о ходе работы</w:t>
      </w:r>
      <w:r w:rsidRPr="00B96A75">
        <w:rPr>
          <w:lang w:val="ru-RU"/>
        </w:rPr>
        <w:t>, отражающий все точки зрения об РМЭ</w:t>
      </w:r>
      <w:r w:rsidRPr="005F5AD9">
        <w:rPr>
          <w:lang w:val="ru-RU"/>
        </w:rPr>
        <w:t>, а Совету 2022 года – заключительный отчет для рассмотрения и последующего представления Полномочной конференции 2022 года с комментариями Совета.</w:t>
      </w:r>
    </w:p>
    <w:p w14:paraId="79051471" w14:textId="77777777" w:rsidR="005357EE" w:rsidRDefault="005357EE" w:rsidP="005357EE">
      <w:pPr>
        <w:pStyle w:val="Endtext"/>
        <w:rPr>
          <w:lang w:val="ru-RU"/>
        </w:rPr>
      </w:pPr>
      <w:r>
        <w:rPr>
          <w:lang w:val="ru-RU"/>
        </w:rPr>
        <w:t>Ссылка</w:t>
      </w:r>
      <w:r w:rsidRPr="00C76172">
        <w:rPr>
          <w:lang w:val="fr-FR"/>
        </w:rPr>
        <w:t>:</w:t>
      </w:r>
      <w:r>
        <w:rPr>
          <w:lang w:val="fr-FR"/>
        </w:rPr>
        <w:t xml:space="preserve"> </w:t>
      </w:r>
      <w:r>
        <w:rPr>
          <w:lang w:val="fr-FR"/>
        </w:rPr>
        <w:tab/>
      </w:r>
      <w:r>
        <w:rPr>
          <w:lang w:val="ru-RU"/>
        </w:rPr>
        <w:t>Документы</w:t>
      </w:r>
      <w:r w:rsidRPr="00C76172">
        <w:rPr>
          <w:lang w:val="fr-FR"/>
        </w:rPr>
        <w:t xml:space="preserve"> </w:t>
      </w:r>
      <w:hyperlink r:id="rId482" w:history="1">
        <w:r w:rsidRPr="003C453B">
          <w:rPr>
            <w:rStyle w:val="Hyperlink"/>
            <w:lang w:val="fr-FR"/>
          </w:rPr>
          <w:t>C1</w:t>
        </w:r>
        <w:r>
          <w:rPr>
            <w:rStyle w:val="Hyperlink"/>
            <w:lang w:val="fr-FR"/>
          </w:rPr>
          <w:t>6</w:t>
        </w:r>
        <w:r w:rsidRPr="003C453B">
          <w:rPr>
            <w:rStyle w:val="Hyperlink"/>
            <w:lang w:val="fr-FR"/>
          </w:rPr>
          <w:t>/1</w:t>
        </w:r>
        <w:r>
          <w:rPr>
            <w:rStyle w:val="Hyperlink"/>
            <w:lang w:val="fr-FR"/>
          </w:rPr>
          <w:t>19</w:t>
        </w:r>
      </w:hyperlink>
      <w:r w:rsidRPr="005A119B">
        <w:rPr>
          <w:rStyle w:val="Hyperlink"/>
          <w:lang w:val="fr-FR"/>
        </w:rPr>
        <w:t>,</w:t>
      </w:r>
      <w:r w:rsidRPr="005A119B">
        <w:rPr>
          <w:lang w:val="fr-FR"/>
        </w:rPr>
        <w:t xml:space="preserve"> </w:t>
      </w:r>
      <w:hyperlink r:id="rId483" w:history="1">
        <w:r w:rsidRPr="003C453B">
          <w:rPr>
            <w:rStyle w:val="Hyperlink"/>
            <w:lang w:val="fr-FR"/>
          </w:rPr>
          <w:t>C1</w:t>
        </w:r>
        <w:r>
          <w:rPr>
            <w:rStyle w:val="Hyperlink"/>
            <w:lang w:val="fr-FR"/>
          </w:rPr>
          <w:t>6</w:t>
        </w:r>
        <w:r w:rsidRPr="003C453B">
          <w:rPr>
            <w:rStyle w:val="Hyperlink"/>
            <w:lang w:val="fr-FR"/>
          </w:rPr>
          <w:t>/1</w:t>
        </w:r>
        <w:r>
          <w:rPr>
            <w:rStyle w:val="Hyperlink"/>
            <w:lang w:val="fr-FR"/>
          </w:rPr>
          <w:t>25</w:t>
        </w:r>
      </w:hyperlink>
      <w:r w:rsidRPr="005A119B">
        <w:t xml:space="preserve">, </w:t>
      </w:r>
      <w:hyperlink r:id="rId484" w:history="1">
        <w:r w:rsidRPr="00843859">
          <w:rPr>
            <w:rStyle w:val="Hyperlink"/>
            <w:lang w:val="fr-FR"/>
          </w:rPr>
          <w:t>C19/139</w:t>
        </w:r>
      </w:hyperlink>
      <w:r>
        <w:rPr>
          <w:lang w:val="fr-FR"/>
        </w:rPr>
        <w:t xml:space="preserve"> </w:t>
      </w:r>
      <w:r>
        <w:rPr>
          <w:lang w:val="ru-RU"/>
        </w:rPr>
        <w:t>и</w:t>
      </w:r>
      <w:r>
        <w:rPr>
          <w:lang w:val="fr-FR"/>
        </w:rPr>
        <w:t xml:space="preserve"> </w:t>
      </w:r>
      <w:hyperlink r:id="rId485" w:history="1">
        <w:r w:rsidRPr="00843859">
          <w:rPr>
            <w:rStyle w:val="Hyperlink"/>
            <w:lang w:val="fr-FR"/>
          </w:rPr>
          <w:t>C19/117</w:t>
        </w:r>
      </w:hyperlink>
      <w:r w:rsidRPr="00C76172">
        <w:rPr>
          <w:lang w:val="fr-FR"/>
        </w:rPr>
        <w:t>.</w:t>
      </w:r>
    </w:p>
    <w:p w14:paraId="52EE3EDE" w14:textId="77777777" w:rsidR="00526778" w:rsidRDefault="00526778" w:rsidP="00526778">
      <w:pPr>
        <w:jc w:val="center"/>
        <w:rPr>
          <w:lang w:val="ru-RU"/>
        </w:rPr>
      </w:pPr>
      <w:r w:rsidRPr="00195BF0">
        <w:rPr>
          <w:lang w:val="ru-RU"/>
        </w:rPr>
        <w:t>______________</w:t>
      </w:r>
    </w:p>
    <w:p w14:paraId="18EEA264" w14:textId="77777777" w:rsidR="00D40F45" w:rsidRPr="00037FCA" w:rsidRDefault="00D40F45" w:rsidP="00D40F45">
      <w:pPr>
        <w:pStyle w:val="ResNo"/>
        <w:rPr>
          <w:lang w:val="ru-RU"/>
        </w:rPr>
      </w:pPr>
      <w:bookmarkStart w:id="1999" w:name="_Toc489964935"/>
      <w:bookmarkStart w:id="2000" w:name="_Toc531269891"/>
      <w:bookmarkStart w:id="2001" w:name="_Toc119327270"/>
      <w:r>
        <w:rPr>
          <w:lang w:val="ru-RU"/>
        </w:rPr>
        <w:t>РЕЗОЛЮЦИЯ 1386</w:t>
      </w:r>
      <w:bookmarkEnd w:id="1999"/>
      <w:r w:rsidR="00F13A60" w:rsidRPr="00037FCA">
        <w:rPr>
          <w:lang w:val="ru-RU"/>
        </w:rPr>
        <w:t xml:space="preserve"> (</w:t>
      </w:r>
      <w:r w:rsidR="00F13A60">
        <w:t>C</w:t>
      </w:r>
      <w:r w:rsidR="00F13A60" w:rsidRPr="00037FCA">
        <w:rPr>
          <w:lang w:val="ru-RU"/>
        </w:rPr>
        <w:t>17)</w:t>
      </w:r>
      <w:bookmarkEnd w:id="2000"/>
      <w:bookmarkEnd w:id="2001"/>
    </w:p>
    <w:p w14:paraId="15D8A4B5" w14:textId="77777777" w:rsidR="00D40F45" w:rsidRPr="003322EB" w:rsidRDefault="00D40F45" w:rsidP="00D40F45">
      <w:pPr>
        <w:pStyle w:val="Restitle"/>
        <w:rPr>
          <w:lang w:val="ru-RU"/>
        </w:rPr>
      </w:pPr>
      <w:bookmarkStart w:id="2002" w:name="_Toc489964936"/>
      <w:bookmarkStart w:id="2003" w:name="_Toc531269892"/>
      <w:bookmarkStart w:id="2004" w:name="_Toc119327271"/>
      <w:r w:rsidRPr="003322EB">
        <w:rPr>
          <w:lang w:val="ru-RU"/>
        </w:rPr>
        <w:t>Координационный комитет МСЭ по терминологии (ККТ МСЭ)</w:t>
      </w:r>
      <w:bookmarkEnd w:id="2002"/>
      <w:bookmarkEnd w:id="2003"/>
      <w:bookmarkEnd w:id="2004"/>
    </w:p>
    <w:p w14:paraId="33336715" w14:textId="77777777" w:rsidR="00D40F45" w:rsidRPr="003322EB" w:rsidRDefault="00D40F45" w:rsidP="00D40F45">
      <w:pPr>
        <w:pStyle w:val="Normalaftertitle"/>
        <w:rPr>
          <w:lang w:val="ru-RU"/>
        </w:rPr>
      </w:pPr>
      <w:r w:rsidRPr="003322EB">
        <w:rPr>
          <w:lang w:val="ru-RU"/>
        </w:rPr>
        <w:t>Совет,</w:t>
      </w:r>
    </w:p>
    <w:p w14:paraId="5606545D" w14:textId="77777777" w:rsidR="00D40F45" w:rsidRPr="00E650CF" w:rsidRDefault="00D40F45" w:rsidP="00D40F45">
      <w:pPr>
        <w:pStyle w:val="Call"/>
        <w:rPr>
          <w:lang w:val="ru-RU"/>
        </w:rPr>
      </w:pPr>
      <w:r w:rsidRPr="00E650CF">
        <w:rPr>
          <w:lang w:val="ru-RU"/>
        </w:rPr>
        <w:t>напоминая</w:t>
      </w:r>
    </w:p>
    <w:p w14:paraId="4BDF556B" w14:textId="77777777" w:rsidR="00D40F45" w:rsidRPr="003322EB" w:rsidRDefault="00D40F45" w:rsidP="00D40F45">
      <w:pPr>
        <w:rPr>
          <w:lang w:val="ru-RU"/>
        </w:rPr>
      </w:pPr>
      <w:r w:rsidRPr="008F2FE0">
        <w:rPr>
          <w:i/>
          <w:iCs/>
          <w:lang w:val="en-US"/>
        </w:rPr>
        <w:t>a</w:t>
      </w:r>
      <w:r w:rsidRPr="008F2FE0">
        <w:rPr>
          <w:i/>
          <w:iCs/>
          <w:lang w:val="ru-RU"/>
        </w:rPr>
        <w:t>)</w:t>
      </w:r>
      <w:r w:rsidRPr="003322EB">
        <w:rPr>
          <w:lang w:val="ru-RU"/>
        </w:rPr>
        <w:tab/>
        <w:t>Резолюцию 154 (Пересм. Пусан, 2014 г.) Полномочной конференции об использовании шести официальных языков Союза на равной основе;</w:t>
      </w:r>
    </w:p>
    <w:p w14:paraId="51DCB759" w14:textId="77777777" w:rsidR="00D40F45" w:rsidRPr="003322EB" w:rsidRDefault="00D40F45" w:rsidP="00D40F45">
      <w:pPr>
        <w:rPr>
          <w:lang w:val="ru-RU"/>
        </w:rPr>
      </w:pPr>
      <w:r w:rsidRPr="008F2FE0">
        <w:rPr>
          <w:i/>
          <w:iCs/>
        </w:rPr>
        <w:t>b</w:t>
      </w:r>
      <w:r w:rsidRPr="008F2FE0">
        <w:rPr>
          <w:i/>
          <w:iCs/>
          <w:lang w:val="ru-RU"/>
        </w:rPr>
        <w:t>)</w:t>
      </w:r>
      <w:r w:rsidRPr="003322EB">
        <w:rPr>
          <w:lang w:val="ru-RU"/>
        </w:rPr>
        <w:tab/>
        <w:t>Резолюцию 1372 Совета, пересмотренную на его сессии 2016 года, в которой отмечается работа, проделанная Координационным комитетом по терминологии (ККТ) МСЭ</w:t>
      </w:r>
      <w:r w:rsidRPr="003322EB">
        <w:rPr>
          <w:lang w:val="ru-RU"/>
        </w:rPr>
        <w:noBreakHyphen/>
      </w:r>
      <w:r w:rsidRPr="00012582">
        <w:t>R</w:t>
      </w:r>
      <w:r w:rsidRPr="003322EB">
        <w:rPr>
          <w:lang w:val="ru-RU"/>
        </w:rPr>
        <w:t xml:space="preserve"> и Комитетом по стандартизации терминологии (КСТ) МСЭ-Т по принятию и согласованию терминов и определений в области электросвязи/информационно-коммуникационных технологий (ИКТ) на всех шести официальных языках Союза;</w:t>
      </w:r>
    </w:p>
    <w:p w14:paraId="1B72A421" w14:textId="77777777" w:rsidR="00D40F45" w:rsidRPr="003322EB" w:rsidRDefault="00D40F45" w:rsidP="00D40F45">
      <w:pPr>
        <w:rPr>
          <w:lang w:val="ru-RU"/>
        </w:rPr>
      </w:pPr>
      <w:r w:rsidRPr="008F2FE0">
        <w:rPr>
          <w:i/>
          <w:iCs/>
        </w:rPr>
        <w:t>c</w:t>
      </w:r>
      <w:r w:rsidRPr="008F2FE0">
        <w:rPr>
          <w:i/>
          <w:iCs/>
          <w:lang w:val="ru-RU"/>
        </w:rPr>
        <w:t>)</w:t>
      </w:r>
      <w:r w:rsidRPr="003322EB">
        <w:rPr>
          <w:lang w:val="ru-RU"/>
        </w:rPr>
        <w:tab/>
        <w:t>решения Совета о централизации функций редактирования на разных языках в Генеральном секретариате (Департамент конференций и публикаций), в которых Секторы призываются представлять заключительные тексты только на английском языке (такой порядок применяется также к терминам и определениям),</w:t>
      </w:r>
    </w:p>
    <w:p w14:paraId="180F54D1" w14:textId="77777777" w:rsidR="00391B50" w:rsidRPr="00037FCA" w:rsidRDefault="00391B50">
      <w:pPr>
        <w:tabs>
          <w:tab w:val="clear" w:pos="794"/>
          <w:tab w:val="clear" w:pos="1191"/>
          <w:tab w:val="clear" w:pos="1588"/>
          <w:tab w:val="clear" w:pos="1985"/>
        </w:tabs>
        <w:overflowPunct/>
        <w:autoSpaceDE/>
        <w:autoSpaceDN/>
        <w:adjustRightInd/>
        <w:spacing w:before="0"/>
        <w:jc w:val="left"/>
        <w:textAlignment w:val="auto"/>
        <w:rPr>
          <w:i/>
          <w:iCs/>
          <w:lang w:val="ru-RU"/>
        </w:rPr>
      </w:pPr>
      <w:r w:rsidRPr="00037FCA">
        <w:rPr>
          <w:i/>
          <w:iCs/>
          <w:lang w:val="ru-RU"/>
        </w:rPr>
        <w:br w:type="page"/>
      </w:r>
    </w:p>
    <w:p w14:paraId="1F358CB3" w14:textId="77777777" w:rsidR="00D40F45" w:rsidRPr="003322EB" w:rsidRDefault="00D40F45" w:rsidP="00D40F45">
      <w:pPr>
        <w:rPr>
          <w:lang w:val="ru-RU"/>
        </w:rPr>
      </w:pPr>
      <w:r w:rsidRPr="008F2FE0">
        <w:rPr>
          <w:i/>
          <w:iCs/>
        </w:rPr>
        <w:lastRenderedPageBreak/>
        <w:t>d</w:t>
      </w:r>
      <w:r w:rsidRPr="008F2FE0">
        <w:rPr>
          <w:i/>
          <w:iCs/>
          <w:lang w:val="ru-RU"/>
        </w:rPr>
        <w:t>)</w:t>
      </w:r>
      <w:r w:rsidRPr="003322EB">
        <w:rPr>
          <w:lang w:val="ru-RU"/>
        </w:rPr>
        <w:tab/>
        <w:t>Резолюцию МСЭ-</w:t>
      </w:r>
      <w:r w:rsidRPr="00012582">
        <w:t>R</w:t>
      </w:r>
      <w:r>
        <w:rPr>
          <w:lang w:val="ru-RU"/>
        </w:rPr>
        <w:t xml:space="preserve"> 36-4 </w:t>
      </w:r>
      <w:r w:rsidRPr="003322EB">
        <w:rPr>
          <w:lang w:val="ru-RU"/>
        </w:rPr>
        <w:t>Ассамблеи радиосвязи МСЭ о координации работы над терминологией;</w:t>
      </w:r>
    </w:p>
    <w:p w14:paraId="64638066" w14:textId="77777777" w:rsidR="00D40F45" w:rsidRPr="003322EB" w:rsidRDefault="00D40F45" w:rsidP="00D40F45">
      <w:pPr>
        <w:rPr>
          <w:lang w:val="ru-RU"/>
        </w:rPr>
      </w:pPr>
      <w:r w:rsidRPr="008F2FE0">
        <w:rPr>
          <w:i/>
          <w:iCs/>
        </w:rPr>
        <w:t>e</w:t>
      </w:r>
      <w:r w:rsidRPr="008F2FE0">
        <w:rPr>
          <w:i/>
          <w:iCs/>
          <w:lang w:val="ru-RU"/>
        </w:rPr>
        <w:t>)</w:t>
      </w:r>
      <w:r w:rsidRPr="003322EB">
        <w:rPr>
          <w:lang w:val="ru-RU"/>
        </w:rPr>
        <w:tab/>
        <w:t>Резолюцию 67 (Пересм. Хаммамет, 2016 г.) Всемирной ассамблеи по стандартизации электросвязи об использовании в Секторе стандартизации электросвязи МСЭ языков Союза на равной основе,</w:t>
      </w:r>
    </w:p>
    <w:p w14:paraId="5841ACEF" w14:textId="77777777" w:rsidR="00D40F45" w:rsidRPr="003322EB" w:rsidRDefault="00D40F45" w:rsidP="00D40F45">
      <w:pPr>
        <w:pStyle w:val="Call"/>
        <w:rPr>
          <w:szCs w:val="22"/>
          <w:lang w:val="ru-RU"/>
        </w:rPr>
      </w:pPr>
      <w:r w:rsidRPr="00E650CF">
        <w:rPr>
          <w:lang w:val="ru-RU"/>
        </w:rPr>
        <w:t>учитывая</w:t>
      </w:r>
    </w:p>
    <w:p w14:paraId="6A942B88" w14:textId="77777777" w:rsidR="00D40F45" w:rsidRPr="003322EB" w:rsidRDefault="00D40F45" w:rsidP="00D40F45">
      <w:pPr>
        <w:rPr>
          <w:lang w:val="ru-RU"/>
        </w:rPr>
      </w:pPr>
      <w:r w:rsidRPr="008F2FE0">
        <w:rPr>
          <w:i/>
          <w:iCs/>
          <w:lang w:val="en-US"/>
        </w:rPr>
        <w:t>a</w:t>
      </w:r>
      <w:r w:rsidRPr="008F2FE0">
        <w:rPr>
          <w:i/>
          <w:iCs/>
          <w:lang w:val="ru-RU"/>
        </w:rPr>
        <w:t>)</w:t>
      </w:r>
      <w:r w:rsidRPr="003322EB">
        <w:rPr>
          <w:lang w:val="ru-RU"/>
        </w:rPr>
        <w:t xml:space="preserve"> </w:t>
      </w:r>
      <w:r w:rsidRPr="003322EB">
        <w:rPr>
          <w:lang w:val="ru-RU"/>
        </w:rPr>
        <w:tab/>
        <w:t>Отчет Рабочей группы Совета МСЭ по языкам (РГС-ЯЗ), представленный сессии Совета 2017</w:t>
      </w:r>
      <w:r>
        <w:t> </w:t>
      </w:r>
      <w:r w:rsidRPr="003322EB">
        <w:rPr>
          <w:lang w:val="ru-RU"/>
        </w:rPr>
        <w:t>года и принятый ей (</w:t>
      </w:r>
      <w:hyperlink r:id="rId486" w:history="1">
        <w:r w:rsidRPr="003322EB">
          <w:rPr>
            <w:rStyle w:val="Hyperlink"/>
            <w:lang w:val="ru-RU"/>
          </w:rPr>
          <w:t xml:space="preserve">Документ </w:t>
        </w:r>
        <w:r w:rsidRPr="0014312B">
          <w:rPr>
            <w:rStyle w:val="Hyperlink"/>
            <w:lang w:val="en-US"/>
          </w:rPr>
          <w:t>C</w:t>
        </w:r>
        <w:r w:rsidRPr="003322EB">
          <w:rPr>
            <w:rStyle w:val="Hyperlink"/>
            <w:lang w:val="ru-RU"/>
          </w:rPr>
          <w:t>17/12</w:t>
        </w:r>
      </w:hyperlink>
      <w:r w:rsidRPr="003322EB">
        <w:rPr>
          <w:lang w:val="ru-RU"/>
        </w:rPr>
        <w:t>);</w:t>
      </w:r>
    </w:p>
    <w:p w14:paraId="5156F106" w14:textId="77777777" w:rsidR="00D40F45" w:rsidRPr="003322EB" w:rsidRDefault="00D40F45" w:rsidP="00D40F45">
      <w:pPr>
        <w:rPr>
          <w:lang w:val="ru-RU"/>
        </w:rPr>
      </w:pPr>
      <w:r w:rsidRPr="008F2FE0">
        <w:rPr>
          <w:i/>
          <w:iCs/>
        </w:rPr>
        <w:t>b</w:t>
      </w:r>
      <w:r w:rsidRPr="008F2FE0">
        <w:rPr>
          <w:i/>
          <w:iCs/>
          <w:lang w:val="ru-RU"/>
        </w:rPr>
        <w:t>)</w:t>
      </w:r>
      <w:r w:rsidRPr="003322EB">
        <w:rPr>
          <w:lang w:val="ru-RU"/>
        </w:rPr>
        <w:t xml:space="preserve"> </w:t>
      </w:r>
      <w:r w:rsidRPr="003322EB">
        <w:rPr>
          <w:lang w:val="ru-RU"/>
        </w:rPr>
        <w:tab/>
        <w:t>что в Резолюции 67 (Пересм. Хаммамет, 2016 г.) ВАСЭ решила, что Консультативной группе по стандартизации электросвязи (КГСЭ) и Консультативной группе по радиосвязи (КГР) следует рассмотреть вопрос о целесообразности формирования в рамках МСЭ объединенного рабочего органа, занимающегося вопросами терминологии и использования всех шести языков Союза на равной основе, и представить отчеты своим соответствующим Ассамблеям,</w:t>
      </w:r>
    </w:p>
    <w:p w14:paraId="0F694D3F" w14:textId="77777777" w:rsidR="00D40F45" w:rsidRPr="003322EB" w:rsidRDefault="00D40F45" w:rsidP="00D40F45">
      <w:pPr>
        <w:rPr>
          <w:lang w:val="ru-RU"/>
        </w:rPr>
      </w:pPr>
      <w:r w:rsidRPr="008F2FE0">
        <w:rPr>
          <w:i/>
          <w:iCs/>
        </w:rPr>
        <w:t>c</w:t>
      </w:r>
      <w:r w:rsidRPr="008F2FE0">
        <w:rPr>
          <w:i/>
          <w:iCs/>
          <w:lang w:val="ru-RU"/>
        </w:rPr>
        <w:t>)</w:t>
      </w:r>
      <w:r>
        <w:rPr>
          <w:lang w:val="ru-RU"/>
        </w:rPr>
        <w:tab/>
      </w:r>
      <w:r w:rsidRPr="003322EB">
        <w:rPr>
          <w:lang w:val="ru-RU"/>
        </w:rPr>
        <w:t xml:space="preserve">что все консультативные группы высказались за создание совместного </w:t>
      </w:r>
      <w:r>
        <w:rPr>
          <w:lang w:val="ru-RU"/>
        </w:rPr>
        <w:t>"К</w:t>
      </w:r>
      <w:r w:rsidRPr="003322EB">
        <w:rPr>
          <w:lang w:val="ru-RU"/>
        </w:rPr>
        <w:t>оординационного комитета МСЭ по терминологии</w:t>
      </w:r>
      <w:r>
        <w:rPr>
          <w:lang w:val="ru-RU"/>
        </w:rPr>
        <w:t>"</w:t>
      </w:r>
      <w:r w:rsidRPr="003322EB">
        <w:rPr>
          <w:lang w:val="ru-RU"/>
        </w:rPr>
        <w:t xml:space="preserve"> на своих собраниях в 2017 году,</w:t>
      </w:r>
    </w:p>
    <w:p w14:paraId="55C52A19" w14:textId="77777777" w:rsidR="00D40F45" w:rsidRPr="0047557B" w:rsidRDefault="00D40F45" w:rsidP="00D40F45">
      <w:pPr>
        <w:pStyle w:val="Call"/>
        <w:rPr>
          <w:szCs w:val="22"/>
          <w:lang w:val="ru-RU"/>
        </w:rPr>
      </w:pPr>
      <w:r w:rsidRPr="00AA3DE6">
        <w:rPr>
          <w:lang w:val="ru-RU"/>
        </w:rPr>
        <w:t>учитывая</w:t>
      </w:r>
      <w:r w:rsidRPr="003322EB">
        <w:rPr>
          <w:szCs w:val="22"/>
          <w:lang w:val="ru-RU"/>
        </w:rPr>
        <w:t xml:space="preserve"> далее</w:t>
      </w:r>
      <w:r w:rsidRPr="003322EB">
        <w:rPr>
          <w:i w:val="0"/>
          <w:iCs/>
          <w:szCs w:val="22"/>
          <w:lang w:val="ru-RU"/>
        </w:rPr>
        <w:t>,</w:t>
      </w:r>
    </w:p>
    <w:p w14:paraId="07ECF47A" w14:textId="77777777" w:rsidR="00D40F45" w:rsidRPr="003322EB" w:rsidRDefault="00D40F45" w:rsidP="00D40F45">
      <w:pPr>
        <w:rPr>
          <w:lang w:val="ru-RU"/>
        </w:rPr>
      </w:pPr>
      <w:r w:rsidRPr="008F2FE0">
        <w:rPr>
          <w:i/>
          <w:iCs/>
          <w:lang w:val="ru-RU"/>
        </w:rPr>
        <w:t>а)</w:t>
      </w:r>
      <w:r w:rsidRPr="003322EB">
        <w:rPr>
          <w:lang w:val="ru-RU"/>
        </w:rPr>
        <w:tab/>
        <w:t xml:space="preserve">что Совет в своей </w:t>
      </w:r>
      <w:r>
        <w:rPr>
          <w:lang w:val="ru-RU"/>
        </w:rPr>
        <w:t>Р</w:t>
      </w:r>
      <w:r w:rsidRPr="003322EB">
        <w:rPr>
          <w:lang w:val="ru-RU"/>
        </w:rPr>
        <w:t>езолюции 1372 (</w:t>
      </w:r>
      <w:r>
        <w:rPr>
          <w:lang w:val="ru-RU"/>
        </w:rPr>
        <w:t>Из</w:t>
      </w:r>
      <w:r w:rsidRPr="003322EB">
        <w:rPr>
          <w:lang w:val="ru-RU"/>
        </w:rPr>
        <w:t>м. 2016 г.) решил продолжить работу Рабочей группы Совета по языкам (РГС-ЯЗ), для того чтобы она следила за достигнутыми результатами и представляла Совету отчеты о выполнении Резолюции 154 (Пересм. Пусан, 2014 г.) Полномочной конференции;</w:t>
      </w:r>
      <w:r w:rsidRPr="003322EB">
        <w:rPr>
          <w:i/>
          <w:iCs/>
          <w:lang w:val="ru-RU"/>
        </w:rPr>
        <w:t xml:space="preserve"> </w:t>
      </w:r>
    </w:p>
    <w:p w14:paraId="286B954F" w14:textId="77777777" w:rsidR="00D40F45" w:rsidRPr="003322EB" w:rsidRDefault="00D40F45" w:rsidP="00D40F45">
      <w:pPr>
        <w:rPr>
          <w:lang w:val="ru-RU"/>
        </w:rPr>
      </w:pPr>
      <w:r w:rsidRPr="008F2FE0">
        <w:rPr>
          <w:i/>
          <w:iCs/>
        </w:rPr>
        <w:t>b</w:t>
      </w:r>
      <w:r w:rsidRPr="008F2FE0">
        <w:rPr>
          <w:i/>
          <w:iCs/>
          <w:lang w:val="ru-RU"/>
        </w:rPr>
        <w:t>)</w:t>
      </w:r>
      <w:r w:rsidRPr="003322EB">
        <w:rPr>
          <w:lang w:val="ru-RU"/>
        </w:rPr>
        <w:tab/>
        <w:t>что для работы МСЭ и, в частности, его Сектора радиосвязи (МСЭ-</w:t>
      </w:r>
      <w:r w:rsidRPr="00012582">
        <w:t>R</w:t>
      </w:r>
      <w:r w:rsidRPr="003322EB">
        <w:rPr>
          <w:lang w:val="ru-RU"/>
        </w:rPr>
        <w:t>) важно взаимодействовать с другими заинтересованными организациями в том, что касается терминов и</w:t>
      </w:r>
      <w:r w:rsidRPr="00012582">
        <w:t> </w:t>
      </w:r>
      <w:r w:rsidRPr="003322EB">
        <w:rPr>
          <w:lang w:val="ru-RU"/>
        </w:rPr>
        <w:t>определений, графических условных обозначений в документации, буквенных условных обозначений и других средств выражения, единиц измерений и т.</w:t>
      </w:r>
      <w:r w:rsidRPr="00012582">
        <w:t> </w:t>
      </w:r>
      <w:r w:rsidRPr="003322EB">
        <w:rPr>
          <w:lang w:val="ru-RU"/>
        </w:rPr>
        <w:t>п., в целях стандартизации таких элементов;</w:t>
      </w:r>
    </w:p>
    <w:p w14:paraId="424BB8E3" w14:textId="77777777" w:rsidR="00D40F45" w:rsidRPr="003322EB" w:rsidRDefault="00D40F45" w:rsidP="00D40F45">
      <w:pPr>
        <w:rPr>
          <w:lang w:val="ru-RU"/>
        </w:rPr>
      </w:pPr>
      <w:r w:rsidRPr="008F2FE0">
        <w:rPr>
          <w:i/>
          <w:iCs/>
        </w:rPr>
        <w:t>c</w:t>
      </w:r>
      <w:r w:rsidRPr="008F2FE0">
        <w:rPr>
          <w:i/>
          <w:iCs/>
          <w:lang w:val="ru-RU"/>
        </w:rPr>
        <w:t>)</w:t>
      </w:r>
      <w:r w:rsidRPr="003322EB">
        <w:rPr>
          <w:lang w:val="ru-RU"/>
        </w:rPr>
        <w:tab/>
        <w:t>трудности в достижении согласия по определениям, когда заинтересованными являются более одной исследовательск</w:t>
      </w:r>
      <w:r>
        <w:rPr>
          <w:lang w:val="ru-RU"/>
        </w:rPr>
        <w:t>ой</w:t>
      </w:r>
      <w:r w:rsidRPr="003322EB">
        <w:rPr>
          <w:lang w:val="ru-RU"/>
        </w:rPr>
        <w:t xml:space="preserve"> комисси</w:t>
      </w:r>
      <w:r>
        <w:rPr>
          <w:lang w:val="ru-RU"/>
        </w:rPr>
        <w:t>и</w:t>
      </w:r>
      <w:r w:rsidRPr="003322EB">
        <w:rPr>
          <w:lang w:val="ru-RU"/>
        </w:rPr>
        <w:t>, особенно в разных Секторах;</w:t>
      </w:r>
    </w:p>
    <w:p w14:paraId="6E00B75A" w14:textId="77777777" w:rsidR="00D40F45" w:rsidRPr="003322EB" w:rsidRDefault="00D40F45" w:rsidP="00D40F45">
      <w:pPr>
        <w:rPr>
          <w:lang w:val="ru-RU"/>
        </w:rPr>
      </w:pPr>
      <w:r w:rsidRPr="008F2FE0">
        <w:rPr>
          <w:i/>
          <w:iCs/>
        </w:rPr>
        <w:t>d</w:t>
      </w:r>
      <w:r w:rsidRPr="008F2FE0">
        <w:rPr>
          <w:i/>
          <w:iCs/>
          <w:lang w:val="ru-RU"/>
        </w:rPr>
        <w:t>)</w:t>
      </w:r>
      <w:r w:rsidRPr="003322EB">
        <w:rPr>
          <w:lang w:val="ru-RU"/>
        </w:rPr>
        <w:tab/>
        <w:t>что МСЭ сотрудничает с Международной электротехнической комиссией (МЭК) с целью разработки и ведения согласованной в международном масштабе терминологии по электросвязи/ИКТ и с целью разработки согласованных в международном масштабе графических условных обозначений для диаграмм и для использования на оборудовании,</w:t>
      </w:r>
      <w:r>
        <w:rPr>
          <w:lang w:val="ru-RU"/>
        </w:rPr>
        <w:t xml:space="preserve"> а также</w:t>
      </w:r>
      <w:r w:rsidRPr="003322EB">
        <w:rPr>
          <w:lang w:val="ru-RU"/>
        </w:rPr>
        <w:t xml:space="preserve"> согласованных правил составления документации и обозначения элементов;</w:t>
      </w:r>
    </w:p>
    <w:p w14:paraId="2C86DE33" w14:textId="77777777" w:rsidR="00D40F45" w:rsidRPr="003322EB" w:rsidRDefault="00D40F45" w:rsidP="00D40F45">
      <w:pPr>
        <w:rPr>
          <w:lang w:val="ru-RU"/>
        </w:rPr>
      </w:pPr>
      <w:r w:rsidRPr="008F2FE0">
        <w:rPr>
          <w:i/>
          <w:iCs/>
        </w:rPr>
        <w:t>e</w:t>
      </w:r>
      <w:r w:rsidRPr="008F2FE0">
        <w:rPr>
          <w:i/>
          <w:iCs/>
          <w:lang w:val="ru-RU"/>
        </w:rPr>
        <w:t>)</w:t>
      </w:r>
      <w:r w:rsidRPr="003322EB">
        <w:rPr>
          <w:lang w:val="ru-RU"/>
        </w:rPr>
        <w:tab/>
        <w:t>что МСЭ сотрудничает с МЭК (ТК 25) с целью разработки согласованных в международном масштабе буквенных обозначений, единиц измерения и т. д.;</w:t>
      </w:r>
    </w:p>
    <w:p w14:paraId="4D071096" w14:textId="77777777" w:rsidR="00D40F45" w:rsidRPr="003322EB" w:rsidRDefault="00D40F45" w:rsidP="00D40F45">
      <w:pPr>
        <w:rPr>
          <w:lang w:val="ru-RU"/>
        </w:rPr>
      </w:pPr>
      <w:r w:rsidRPr="008F2FE0">
        <w:rPr>
          <w:i/>
          <w:iCs/>
        </w:rPr>
        <w:t>f</w:t>
      </w:r>
      <w:r w:rsidRPr="008F2FE0">
        <w:rPr>
          <w:i/>
          <w:iCs/>
          <w:lang w:val="ru-RU"/>
        </w:rPr>
        <w:t>)</w:t>
      </w:r>
      <w:r w:rsidRPr="003322EB">
        <w:rPr>
          <w:lang w:val="ru-RU"/>
        </w:rPr>
        <w:tab/>
        <w:t>что существует постоянная потребность в публикации терминов и определений, необходимых для работы МСЭ;</w:t>
      </w:r>
    </w:p>
    <w:p w14:paraId="23141DF7" w14:textId="77777777" w:rsidR="00D40F45" w:rsidRPr="003322EB" w:rsidRDefault="00D40F45" w:rsidP="00D40F45">
      <w:pPr>
        <w:rPr>
          <w:lang w:val="ru-RU"/>
        </w:rPr>
      </w:pPr>
      <w:r w:rsidRPr="008F2FE0">
        <w:rPr>
          <w:i/>
          <w:iCs/>
        </w:rPr>
        <w:t>g</w:t>
      </w:r>
      <w:r w:rsidRPr="008F2FE0">
        <w:rPr>
          <w:i/>
          <w:iCs/>
          <w:lang w:val="ru-RU"/>
        </w:rPr>
        <w:t>)</w:t>
      </w:r>
      <w:r w:rsidRPr="003322EB">
        <w:rPr>
          <w:lang w:val="ru-RU"/>
        </w:rPr>
        <w:tab/>
        <w:t>что при эффективной координации всей работы по терминологии и связанным с ней вопросам, проводимой исследовательскими комиссиями МСЭ, и принятии результатов такой работы можно избежать как излишней работы, так и ее дублирования;</w:t>
      </w:r>
    </w:p>
    <w:p w14:paraId="55CE4D8B" w14:textId="77777777" w:rsidR="00D40F45" w:rsidRPr="003322EB" w:rsidRDefault="00D40F45" w:rsidP="00D40F45">
      <w:pPr>
        <w:rPr>
          <w:lang w:val="ru-RU"/>
        </w:rPr>
      </w:pPr>
      <w:r w:rsidRPr="008F2FE0">
        <w:rPr>
          <w:i/>
          <w:iCs/>
        </w:rPr>
        <w:t>h</w:t>
      </w:r>
      <w:r w:rsidRPr="008F2FE0">
        <w:rPr>
          <w:i/>
          <w:iCs/>
          <w:lang w:val="ru-RU"/>
        </w:rPr>
        <w:t>)</w:t>
      </w:r>
      <w:r w:rsidRPr="003322EB">
        <w:rPr>
          <w:lang w:val="ru-RU"/>
        </w:rPr>
        <w:tab/>
        <w:t>что долгосрочной целью терминологической работы должна быть разработка всесторонней терминологии по электросвязи/ИКТ на официальных языках МСЭ,</w:t>
      </w:r>
    </w:p>
    <w:p w14:paraId="6681ABE7" w14:textId="77777777" w:rsidR="00D40F45" w:rsidRPr="003322EB" w:rsidRDefault="00D40F45" w:rsidP="00D40F45">
      <w:pPr>
        <w:pStyle w:val="Call"/>
        <w:rPr>
          <w:lang w:val="ru-RU"/>
        </w:rPr>
      </w:pPr>
      <w:r w:rsidRPr="00E650CF">
        <w:rPr>
          <w:lang w:val="ru-RU"/>
        </w:rPr>
        <w:t>признавая</w:t>
      </w:r>
    </w:p>
    <w:p w14:paraId="17ACB807" w14:textId="77777777" w:rsidR="00D40F45" w:rsidRPr="003322EB" w:rsidRDefault="00D40F45" w:rsidP="00D40F45">
      <w:pPr>
        <w:rPr>
          <w:iCs/>
          <w:lang w:val="ru-RU"/>
        </w:rPr>
      </w:pPr>
      <w:r w:rsidRPr="003322EB">
        <w:rPr>
          <w:lang w:val="ru-RU"/>
        </w:rPr>
        <w:t xml:space="preserve">работу, проделанную </w:t>
      </w:r>
      <w:r>
        <w:rPr>
          <w:lang w:val="ru-RU"/>
        </w:rPr>
        <w:t xml:space="preserve">ККТ </w:t>
      </w:r>
      <w:r w:rsidRPr="003322EB">
        <w:rPr>
          <w:lang w:val="ru-RU"/>
        </w:rPr>
        <w:t>МСЭ-</w:t>
      </w:r>
      <w:r w:rsidRPr="00012582">
        <w:t>R</w:t>
      </w:r>
      <w:r w:rsidRPr="003322EB">
        <w:rPr>
          <w:lang w:val="ru-RU"/>
        </w:rPr>
        <w:t xml:space="preserve"> и</w:t>
      </w:r>
      <w:r w:rsidRPr="00012582">
        <w:t> </w:t>
      </w:r>
      <w:r w:rsidRPr="003322EB">
        <w:rPr>
          <w:lang w:val="ru-RU"/>
        </w:rPr>
        <w:t>К</w:t>
      </w:r>
      <w:r>
        <w:rPr>
          <w:lang w:val="ru-RU"/>
        </w:rPr>
        <w:t>СТ</w:t>
      </w:r>
      <w:r w:rsidRPr="003322EB">
        <w:rPr>
          <w:lang w:val="ru-RU"/>
        </w:rPr>
        <w:t xml:space="preserve"> МСЭ-Т по принятию и согласованию терминов и</w:t>
      </w:r>
      <w:r w:rsidRPr="00012582">
        <w:t> </w:t>
      </w:r>
      <w:r w:rsidRPr="003322EB">
        <w:rPr>
          <w:lang w:val="ru-RU"/>
        </w:rPr>
        <w:t>определений в области электросвязи/ИКТ на всех шести официальных языках Союза,</w:t>
      </w:r>
    </w:p>
    <w:p w14:paraId="581CA8BA" w14:textId="77777777" w:rsidR="00D40F45" w:rsidRPr="00E650CF" w:rsidRDefault="00D40F45" w:rsidP="00D40F45">
      <w:pPr>
        <w:pStyle w:val="Call"/>
        <w:rPr>
          <w:lang w:val="ru-RU"/>
        </w:rPr>
      </w:pPr>
      <w:r w:rsidRPr="00033A2D">
        <w:rPr>
          <w:lang w:val="ru-RU"/>
        </w:rPr>
        <w:lastRenderedPageBreak/>
        <w:t>решает</w:t>
      </w:r>
      <w:r w:rsidRPr="003322EB">
        <w:rPr>
          <w:i w:val="0"/>
          <w:iCs/>
          <w:szCs w:val="22"/>
          <w:lang w:val="ru-RU"/>
        </w:rPr>
        <w:t>,</w:t>
      </w:r>
    </w:p>
    <w:p w14:paraId="5E81CCA6" w14:textId="77777777" w:rsidR="00D40F45" w:rsidRPr="00E650CF" w:rsidRDefault="00D40F45" w:rsidP="00D40F45">
      <w:pPr>
        <w:rPr>
          <w:lang w:val="ru-RU"/>
        </w:rPr>
      </w:pPr>
      <w:r w:rsidRPr="003322EB">
        <w:rPr>
          <w:lang w:val="ru-RU"/>
        </w:rPr>
        <w:t>1</w:t>
      </w:r>
      <w:r w:rsidRPr="003322EB">
        <w:rPr>
          <w:lang w:val="ru-RU"/>
        </w:rPr>
        <w:tab/>
        <w:t xml:space="preserve">что </w:t>
      </w:r>
      <w:r>
        <w:rPr>
          <w:lang w:val="ru-RU"/>
        </w:rPr>
        <w:t>в совместный Координационный комитет МСЭ по терминологии следует включить ККТ МСЭ-</w:t>
      </w:r>
      <w:r>
        <w:rPr>
          <w:lang w:val="en-US"/>
        </w:rPr>
        <w:t>R</w:t>
      </w:r>
      <w:r>
        <w:rPr>
          <w:lang w:val="ru-RU"/>
        </w:rPr>
        <w:t>, действующий в соответствии с Резолюциями МСЭ-</w:t>
      </w:r>
      <w:r>
        <w:rPr>
          <w:lang w:val="en-US"/>
        </w:rPr>
        <w:t>R</w:t>
      </w:r>
      <w:r>
        <w:rPr>
          <w:lang w:val="ru-RU"/>
        </w:rPr>
        <w:t xml:space="preserve"> </w:t>
      </w:r>
      <w:r w:rsidRPr="00E650CF">
        <w:rPr>
          <w:lang w:val="ru-RU"/>
        </w:rPr>
        <w:t xml:space="preserve">34-4, 35-4 </w:t>
      </w:r>
      <w:r>
        <w:rPr>
          <w:lang w:val="ru-RU"/>
        </w:rPr>
        <w:t>и</w:t>
      </w:r>
      <w:r w:rsidRPr="00E650CF">
        <w:rPr>
          <w:lang w:val="ru-RU"/>
        </w:rPr>
        <w:t xml:space="preserve"> 36-4, </w:t>
      </w:r>
      <w:r>
        <w:rPr>
          <w:lang w:val="ru-RU"/>
        </w:rPr>
        <w:t>КСТ МСЭ</w:t>
      </w:r>
      <w:r w:rsidRPr="00E650CF">
        <w:rPr>
          <w:lang w:val="ru-RU"/>
        </w:rPr>
        <w:t>-</w:t>
      </w:r>
      <w:r>
        <w:rPr>
          <w:lang w:val="en-US"/>
        </w:rPr>
        <w:t>T</w:t>
      </w:r>
      <w:r>
        <w:rPr>
          <w:lang w:val="ru-RU"/>
        </w:rPr>
        <w:t>, действующий в соответствии с Резолюцией </w:t>
      </w:r>
      <w:r w:rsidRPr="00E650CF">
        <w:rPr>
          <w:lang w:val="ru-RU"/>
        </w:rPr>
        <w:t>67 (</w:t>
      </w:r>
      <w:r>
        <w:rPr>
          <w:lang w:val="ru-RU"/>
        </w:rPr>
        <w:t>Пересм. Хаммамет</w:t>
      </w:r>
      <w:r w:rsidRPr="00E650CF">
        <w:rPr>
          <w:lang w:val="ru-RU"/>
        </w:rPr>
        <w:t>, 2016</w:t>
      </w:r>
      <w:r>
        <w:rPr>
          <w:lang w:val="ru-RU"/>
        </w:rPr>
        <w:t> г.</w:t>
      </w:r>
      <w:r w:rsidRPr="00E650CF">
        <w:rPr>
          <w:lang w:val="ru-RU"/>
        </w:rPr>
        <w:t>)</w:t>
      </w:r>
      <w:r>
        <w:rPr>
          <w:lang w:val="ru-RU"/>
        </w:rPr>
        <w:t xml:space="preserve"> ВАСЭ-16</w:t>
      </w:r>
      <w:r w:rsidRPr="00E650CF">
        <w:rPr>
          <w:lang w:val="ru-RU"/>
        </w:rPr>
        <w:t xml:space="preserve">, </w:t>
      </w:r>
      <w:r>
        <w:rPr>
          <w:lang w:val="ru-RU"/>
        </w:rPr>
        <w:t>и представителей МСЭ-</w:t>
      </w:r>
      <w:r>
        <w:rPr>
          <w:lang w:val="en-US"/>
        </w:rPr>
        <w:t>D</w:t>
      </w:r>
      <w:r>
        <w:rPr>
          <w:lang w:val="ru-RU"/>
        </w:rPr>
        <w:t>, при тесном сотрудничестве с секретариатом, в ожидании решения АР</w:t>
      </w:r>
      <w:r>
        <w:rPr>
          <w:lang w:val="ru-RU"/>
        </w:rPr>
        <w:noBreakHyphen/>
        <w:t>19 и ВАСЭ</w:t>
      </w:r>
      <w:r>
        <w:rPr>
          <w:lang w:val="ru-RU"/>
        </w:rPr>
        <w:noBreakHyphen/>
        <w:t>20</w:t>
      </w:r>
      <w:r w:rsidRPr="00E650CF">
        <w:rPr>
          <w:lang w:val="ru-RU"/>
        </w:rPr>
        <w:t>;</w:t>
      </w:r>
    </w:p>
    <w:p w14:paraId="3494D76B" w14:textId="77777777" w:rsidR="00D40F45" w:rsidRPr="003322EB" w:rsidRDefault="00D40F45" w:rsidP="00D40F45">
      <w:pPr>
        <w:rPr>
          <w:lang w:val="ru-RU"/>
        </w:rPr>
      </w:pPr>
      <w:r>
        <w:rPr>
          <w:lang w:val="ru-RU"/>
        </w:rPr>
        <w:t>2</w:t>
      </w:r>
      <w:r>
        <w:rPr>
          <w:lang w:val="ru-RU"/>
        </w:rPr>
        <w:tab/>
        <w:t xml:space="preserve">что </w:t>
      </w:r>
      <w:r w:rsidRPr="003322EB">
        <w:rPr>
          <w:lang w:val="ru-RU"/>
        </w:rPr>
        <w:t>исследовательским комиссиям МСЭ-</w:t>
      </w:r>
      <w:r w:rsidRPr="00012582">
        <w:t>R</w:t>
      </w:r>
      <w:r>
        <w:rPr>
          <w:lang w:val="ru-RU"/>
        </w:rPr>
        <w:t xml:space="preserve"> и</w:t>
      </w:r>
      <w:r w:rsidRPr="003322EB">
        <w:rPr>
          <w:lang w:val="ru-RU"/>
        </w:rPr>
        <w:t xml:space="preserve"> МСЭ-</w:t>
      </w:r>
      <w:r w:rsidRPr="00012582">
        <w:t>T</w:t>
      </w:r>
      <w:r w:rsidRPr="003322EB">
        <w:rPr>
          <w:lang w:val="ru-RU"/>
        </w:rPr>
        <w:t xml:space="preserve"> в соответствии с их кругом ведения следует продолжать работу над техническими и эксплуатационными терминами и их определениями только на английском языке;</w:t>
      </w:r>
    </w:p>
    <w:p w14:paraId="4D18F8EA" w14:textId="77777777" w:rsidR="00D40F45" w:rsidRPr="003322EB" w:rsidRDefault="00D40F45" w:rsidP="00D40F45">
      <w:pPr>
        <w:rPr>
          <w:lang w:val="ru-RU"/>
        </w:rPr>
      </w:pPr>
      <w:r>
        <w:rPr>
          <w:lang w:val="ru-RU"/>
        </w:rPr>
        <w:t>3</w:t>
      </w:r>
      <w:r w:rsidRPr="003322EB">
        <w:rPr>
          <w:lang w:val="ru-RU"/>
        </w:rPr>
        <w:tab/>
        <w:t>что работа по терминологии в области стандартизации в МСЭ должна основываться на предложениях, представляемых исследовательскими комиссиями на английском языке, при проведении обсуждения и принятии перевода на другие пять официальных языков, предоставляемого Генеральным секретариатом, и что это должно обеспечиваться ККТ МСЭ, в состав которого входят эксперты, владеющие различными официальными языками, и лица, назначенные заинтересованными администрациями и другими участниками работы МСЭ, работающие при тесном сотрудничестве с Генеральным секретариатом МСЭ (Департамент конференций и публикаций) и редакторами Бюро;</w:t>
      </w:r>
    </w:p>
    <w:p w14:paraId="52120911" w14:textId="77777777" w:rsidR="00D40F45" w:rsidRPr="003322EB" w:rsidRDefault="00D40F45" w:rsidP="00D40F45">
      <w:pPr>
        <w:rPr>
          <w:lang w:val="ru-RU"/>
        </w:rPr>
      </w:pPr>
      <w:r>
        <w:rPr>
          <w:lang w:val="ru-RU"/>
        </w:rPr>
        <w:t>4</w:t>
      </w:r>
      <w:r w:rsidRPr="003322EB">
        <w:rPr>
          <w:lang w:val="ru-RU"/>
        </w:rPr>
        <w:tab/>
        <w:t>что в тех случаях, когда один и тот же термин и/или поняти</w:t>
      </w:r>
      <w:r>
        <w:rPr>
          <w:lang w:val="ru-RU"/>
        </w:rPr>
        <w:t xml:space="preserve">е определяются более чем одной </w:t>
      </w:r>
      <w:r w:rsidRPr="003322EB">
        <w:rPr>
          <w:lang w:val="ru-RU"/>
        </w:rPr>
        <w:t>исследовательской комиссией МСЭ, следует принять меры к тому, чтобы были выбраны единый термин и единое определение, приемлемые для всех заинтересованных исследовательских комиссий;</w:t>
      </w:r>
    </w:p>
    <w:p w14:paraId="18F2A5C6" w14:textId="77777777" w:rsidR="00D40F45" w:rsidRPr="003322EB" w:rsidRDefault="00D40F45" w:rsidP="00D40F45">
      <w:pPr>
        <w:rPr>
          <w:lang w:val="ru-RU"/>
        </w:rPr>
      </w:pPr>
      <w:r>
        <w:rPr>
          <w:lang w:val="ru-RU"/>
        </w:rPr>
        <w:t>5</w:t>
      </w:r>
      <w:r w:rsidRPr="003322EB">
        <w:rPr>
          <w:lang w:val="ru-RU"/>
        </w:rPr>
        <w:tab/>
        <w:t>что при выборе терминов и разработке определений исследовательские комиссии должны учитывать устоявшееся использование терминов и действующие определения в МСЭ, в</w:t>
      </w:r>
      <w:r w:rsidRPr="00012582">
        <w:t> </w:t>
      </w:r>
      <w:r w:rsidRPr="003322EB">
        <w:rPr>
          <w:lang w:val="ru-RU"/>
        </w:rPr>
        <w:t>частности те термины и определения, которые в</w:t>
      </w:r>
      <w:r>
        <w:rPr>
          <w:lang w:val="ru-RU"/>
        </w:rPr>
        <w:t>ключены</w:t>
      </w:r>
      <w:r w:rsidRPr="003322EB">
        <w:rPr>
          <w:lang w:val="ru-RU"/>
        </w:rPr>
        <w:t xml:space="preserve"> в онлайнов</w:t>
      </w:r>
      <w:r>
        <w:rPr>
          <w:lang w:val="ru-RU"/>
        </w:rPr>
        <w:t>ую</w:t>
      </w:r>
      <w:r w:rsidRPr="003322EB">
        <w:rPr>
          <w:lang w:val="ru-RU"/>
        </w:rPr>
        <w:t xml:space="preserve"> баз</w:t>
      </w:r>
      <w:r>
        <w:rPr>
          <w:lang w:val="ru-RU"/>
        </w:rPr>
        <w:t>у</w:t>
      </w:r>
      <w:r w:rsidRPr="003322EB">
        <w:rPr>
          <w:lang w:val="ru-RU"/>
        </w:rPr>
        <w:t xml:space="preserve"> данных МСЭ по терминам и определениям;</w:t>
      </w:r>
    </w:p>
    <w:p w14:paraId="2FCE532E" w14:textId="77777777" w:rsidR="00D40F45" w:rsidRPr="003322EB" w:rsidRDefault="00D40F45" w:rsidP="00D40F45">
      <w:pPr>
        <w:rPr>
          <w:lang w:val="ru-RU"/>
        </w:rPr>
      </w:pPr>
      <w:r>
        <w:rPr>
          <w:lang w:val="ru-RU"/>
        </w:rPr>
        <w:t>6</w:t>
      </w:r>
      <w:r w:rsidRPr="003322EB">
        <w:rPr>
          <w:lang w:val="ru-RU"/>
        </w:rPr>
        <w:tab/>
        <w:t>что ККТ МСЭ</w:t>
      </w:r>
      <w:r>
        <w:rPr>
          <w:lang w:val="ru-RU"/>
        </w:rPr>
        <w:t>-</w:t>
      </w:r>
      <w:r>
        <w:rPr>
          <w:lang w:val="en-US"/>
        </w:rPr>
        <w:t>R</w:t>
      </w:r>
      <w:r>
        <w:rPr>
          <w:lang w:val="ru-RU"/>
        </w:rPr>
        <w:t xml:space="preserve"> будет продолжать</w:t>
      </w:r>
      <w:r w:rsidRPr="003322EB">
        <w:rPr>
          <w:lang w:val="ru-RU"/>
        </w:rPr>
        <w:t xml:space="preserve"> рассматривать и, в случае необходимости, пересматривать существующие Рекомендации МСЭ-</w:t>
      </w:r>
      <w:r w:rsidRPr="00012582">
        <w:rPr>
          <w:lang w:val="en-US"/>
        </w:rPr>
        <w:t>R</w:t>
      </w:r>
      <w:r w:rsidRPr="003322EB">
        <w:rPr>
          <w:lang w:val="ru-RU"/>
        </w:rPr>
        <w:t xml:space="preserve"> серии </w:t>
      </w:r>
      <w:r w:rsidRPr="00012582">
        <w:t>V</w:t>
      </w:r>
      <w:r w:rsidRPr="003322EB">
        <w:rPr>
          <w:lang w:val="ru-RU"/>
        </w:rPr>
        <w:t>; новые и пересмотренные Рекомендации следует одобрять ККТ МСЭ</w:t>
      </w:r>
      <w:r>
        <w:rPr>
          <w:lang w:val="ru-RU"/>
        </w:rPr>
        <w:t>-</w:t>
      </w:r>
      <w:r>
        <w:rPr>
          <w:lang w:val="en-US"/>
        </w:rPr>
        <w:t>R</w:t>
      </w:r>
      <w:r w:rsidRPr="003322EB">
        <w:rPr>
          <w:lang w:val="ru-RU"/>
        </w:rPr>
        <w:t xml:space="preserve"> и представлять на утверждение в соответствии с Резолюцией МСЭ-</w:t>
      </w:r>
      <w:r w:rsidRPr="00012582">
        <w:t>R </w:t>
      </w:r>
      <w:r w:rsidRPr="003322EB">
        <w:rPr>
          <w:lang w:val="ru-RU"/>
        </w:rPr>
        <w:t>1 через Директора БР;</w:t>
      </w:r>
    </w:p>
    <w:p w14:paraId="1959D2AC" w14:textId="77777777" w:rsidR="00D40F45" w:rsidRPr="003322EB" w:rsidRDefault="00D40F45" w:rsidP="00D40F45">
      <w:pPr>
        <w:rPr>
          <w:lang w:val="ru-RU"/>
        </w:rPr>
      </w:pPr>
      <w:r w:rsidRPr="003322EB">
        <w:rPr>
          <w:lang w:val="ru-RU"/>
        </w:rPr>
        <w:t>7</w:t>
      </w:r>
      <w:r w:rsidRPr="003322EB">
        <w:rPr>
          <w:lang w:val="ru-RU"/>
        </w:rPr>
        <w:tab/>
        <w:t xml:space="preserve">что </w:t>
      </w:r>
      <w:r>
        <w:rPr>
          <w:lang w:val="ru-RU"/>
        </w:rPr>
        <w:t xml:space="preserve">соответствующему </w:t>
      </w:r>
      <w:r w:rsidRPr="003322EB">
        <w:rPr>
          <w:lang w:val="ru-RU"/>
        </w:rPr>
        <w:t>Бюро следует собирать все новые термины и определения, которые предлагаются исследовательскими комиссиями МСЭ на основе консультации с ККТ МСЭ, и вносить их в онлайновую базу данных МСЭ по терминам и определениям;</w:t>
      </w:r>
    </w:p>
    <w:p w14:paraId="25F3C47D" w14:textId="77777777" w:rsidR="00D40F45" w:rsidRPr="003322EB" w:rsidRDefault="00D40F45" w:rsidP="00D40F45">
      <w:pPr>
        <w:rPr>
          <w:lang w:val="ru-RU"/>
        </w:rPr>
      </w:pPr>
      <w:r w:rsidRPr="003322EB">
        <w:rPr>
          <w:lang w:val="ru-RU"/>
        </w:rPr>
        <w:t>8</w:t>
      </w:r>
      <w:r w:rsidRPr="003322EB">
        <w:rPr>
          <w:lang w:val="ru-RU"/>
        </w:rPr>
        <w:tab/>
        <w:t xml:space="preserve">что ККТ МСЭ следует </w:t>
      </w:r>
      <w:r>
        <w:rPr>
          <w:lang w:val="ru-RU"/>
        </w:rPr>
        <w:t xml:space="preserve">работать в тесном сотрудничестве </w:t>
      </w:r>
      <w:r w:rsidRPr="003322EB">
        <w:rPr>
          <w:lang w:val="ru-RU"/>
        </w:rPr>
        <w:t>с РГС-ЯЗ;</w:t>
      </w:r>
    </w:p>
    <w:p w14:paraId="13C5A523" w14:textId="77777777" w:rsidR="00D40F45" w:rsidRPr="003322EB" w:rsidRDefault="00D40F45" w:rsidP="00D40F45">
      <w:pPr>
        <w:rPr>
          <w:lang w:val="ru-RU"/>
        </w:rPr>
      </w:pPr>
      <w:r>
        <w:rPr>
          <w:lang w:val="ru-RU"/>
        </w:rPr>
        <w:t>9</w:t>
      </w:r>
      <w:r w:rsidRPr="003322EB">
        <w:rPr>
          <w:lang w:val="ru-RU"/>
        </w:rPr>
        <w:tab/>
        <w:t>что Ассамблее радиосвязи и Всемирной ассамблее по стандартизации электросвязи следует назначать Председателя и шесть заместителей Председателя, каждый из которых представляет один из официальных языков от каждого сектора</w:t>
      </w:r>
      <w:r>
        <w:rPr>
          <w:lang w:val="ru-RU"/>
        </w:rPr>
        <w:t>;</w:t>
      </w:r>
      <w:r w:rsidRPr="003322EB">
        <w:rPr>
          <w:lang w:val="ru-RU"/>
        </w:rPr>
        <w:t xml:space="preserve"> </w:t>
      </w:r>
      <w:r>
        <w:rPr>
          <w:lang w:val="ru-RU"/>
        </w:rPr>
        <w:t>е</w:t>
      </w:r>
      <w:r w:rsidRPr="003322EB">
        <w:rPr>
          <w:lang w:val="ru-RU"/>
        </w:rPr>
        <w:t xml:space="preserve">сли два председателя назначаются обоими </w:t>
      </w:r>
      <w:r>
        <w:rPr>
          <w:lang w:val="ru-RU"/>
        </w:rPr>
        <w:t>С</w:t>
      </w:r>
      <w:r w:rsidRPr="003322EB">
        <w:rPr>
          <w:lang w:val="ru-RU"/>
        </w:rPr>
        <w:t>екторами, они должны работать в качестве сопредседателей ККТ МСЭ;</w:t>
      </w:r>
    </w:p>
    <w:p w14:paraId="205CEC42" w14:textId="77777777" w:rsidR="00D40F45" w:rsidRPr="003322EB" w:rsidRDefault="00D40F45" w:rsidP="00D40F45">
      <w:pPr>
        <w:rPr>
          <w:lang w:val="ru-RU"/>
        </w:rPr>
      </w:pPr>
      <w:r w:rsidRPr="003322EB">
        <w:rPr>
          <w:lang w:val="ru-RU"/>
        </w:rPr>
        <w:t>1</w:t>
      </w:r>
      <w:r>
        <w:rPr>
          <w:lang w:val="ru-RU"/>
        </w:rPr>
        <w:t>0</w:t>
      </w:r>
      <w:r w:rsidRPr="003322EB">
        <w:rPr>
          <w:lang w:val="ru-RU"/>
        </w:rPr>
        <w:tab/>
        <w:t>что Всемирной конференции по развитию электросвязи следует назначать двух заместителей Председателя для представления МСЭ-</w:t>
      </w:r>
      <w:r w:rsidRPr="00012582">
        <w:t>D</w:t>
      </w:r>
      <w:r>
        <w:rPr>
          <w:lang w:val="ru-RU"/>
        </w:rPr>
        <w:t xml:space="preserve"> в ККТ МСЭ,</w:t>
      </w:r>
    </w:p>
    <w:p w14:paraId="27E070D3" w14:textId="77777777" w:rsidR="00D40F45" w:rsidRPr="003322EB" w:rsidRDefault="00D40F45" w:rsidP="00D40F45">
      <w:pPr>
        <w:pStyle w:val="Call"/>
        <w:rPr>
          <w:lang w:val="ru-RU"/>
        </w:rPr>
      </w:pPr>
      <w:r w:rsidRPr="003322EB">
        <w:rPr>
          <w:lang w:val="ru-RU"/>
        </w:rPr>
        <w:t xml:space="preserve">поручает Генеральному </w:t>
      </w:r>
      <w:r w:rsidRPr="00E650CF">
        <w:rPr>
          <w:lang w:val="ru-RU"/>
        </w:rPr>
        <w:t>секретарю</w:t>
      </w:r>
      <w:r w:rsidRPr="003322EB">
        <w:rPr>
          <w:lang w:val="ru-RU"/>
        </w:rPr>
        <w:t xml:space="preserve"> в тесной координации с Директорами Бюро и</w:t>
      </w:r>
      <w:r w:rsidRPr="00012582">
        <w:t> </w:t>
      </w:r>
      <w:r w:rsidRPr="003322EB">
        <w:rPr>
          <w:lang w:val="ru-RU"/>
        </w:rPr>
        <w:t>при</w:t>
      </w:r>
      <w:r w:rsidRPr="00012582">
        <w:t> </w:t>
      </w:r>
      <w:r w:rsidRPr="003322EB">
        <w:rPr>
          <w:lang w:val="ru-RU"/>
        </w:rPr>
        <w:t>консультациях с Рабочей группой Совета по языкам</w:t>
      </w:r>
    </w:p>
    <w:p w14:paraId="6855281D" w14:textId="77777777" w:rsidR="00D40F45" w:rsidRPr="003322EB" w:rsidRDefault="00D40F45" w:rsidP="00D40F45">
      <w:pPr>
        <w:rPr>
          <w:lang w:val="ru-RU"/>
        </w:rPr>
      </w:pPr>
      <w:r w:rsidRPr="003322EB">
        <w:rPr>
          <w:lang w:val="ru-RU"/>
        </w:rPr>
        <w:t>1</w:t>
      </w:r>
      <w:r w:rsidRPr="003322EB">
        <w:rPr>
          <w:lang w:val="ru-RU"/>
        </w:rPr>
        <w:tab/>
        <w:t>предоставлять ККТ МСЭ всю соответствующую информацию и помощь;</w:t>
      </w:r>
    </w:p>
    <w:p w14:paraId="25F0DC18" w14:textId="77777777" w:rsidR="00D40F45" w:rsidRPr="003322EB" w:rsidRDefault="00D40F45" w:rsidP="00D40F45">
      <w:pPr>
        <w:rPr>
          <w:lang w:val="ru-RU"/>
        </w:rPr>
      </w:pPr>
      <w:r w:rsidRPr="003322EB">
        <w:rPr>
          <w:lang w:val="ru-RU"/>
        </w:rPr>
        <w:t>2</w:t>
      </w:r>
      <w:r w:rsidRPr="003322EB">
        <w:rPr>
          <w:lang w:val="ru-RU"/>
        </w:rPr>
        <w:tab/>
        <w:t>осуществлять контроль за качеством письменного перево</w:t>
      </w:r>
      <w:r>
        <w:rPr>
          <w:lang w:val="ru-RU"/>
        </w:rPr>
        <w:t>да и связанными с ним расходами.</w:t>
      </w:r>
    </w:p>
    <w:p w14:paraId="24384C5A" w14:textId="77777777" w:rsidR="00D40F45" w:rsidRPr="00195BF0" w:rsidRDefault="00D40F45" w:rsidP="00D40F45">
      <w:pPr>
        <w:pStyle w:val="Endtext"/>
        <w:rPr>
          <w:lang w:val="ru-RU"/>
        </w:rPr>
      </w:pPr>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487" w:history="1">
        <w:r w:rsidRPr="00D93107">
          <w:rPr>
            <w:rStyle w:val="Hyperlink"/>
            <w:lang w:val="fr-FR"/>
          </w:rPr>
          <w:t>C</w:t>
        </w:r>
        <w:r w:rsidRPr="00D40F45">
          <w:rPr>
            <w:rStyle w:val="Hyperlink"/>
            <w:lang w:val="ru-RU"/>
          </w:rPr>
          <w:t>17/127</w:t>
        </w:r>
      </w:hyperlink>
      <w:r w:rsidRPr="00D40F45">
        <w:rPr>
          <w:lang w:val="ru-RU"/>
        </w:rPr>
        <w:t xml:space="preserve"> </w:t>
      </w:r>
      <w:r>
        <w:rPr>
          <w:lang w:val="ru-RU"/>
        </w:rPr>
        <w:t>и</w:t>
      </w:r>
      <w:r w:rsidRPr="00D40F45">
        <w:rPr>
          <w:lang w:val="ru-RU"/>
        </w:rPr>
        <w:t xml:space="preserve"> </w:t>
      </w:r>
      <w:hyperlink r:id="rId488" w:history="1">
        <w:r w:rsidRPr="00F87C08">
          <w:rPr>
            <w:rStyle w:val="Hyperlink"/>
            <w:lang w:val="fr-FR"/>
          </w:rPr>
          <w:t>C</w:t>
        </w:r>
        <w:r w:rsidRPr="00D40F45">
          <w:rPr>
            <w:rStyle w:val="Hyperlink"/>
            <w:lang w:val="ru-RU"/>
          </w:rPr>
          <w:t>17/128</w:t>
        </w:r>
      </w:hyperlink>
      <w:r w:rsidRPr="00195BF0">
        <w:rPr>
          <w:lang w:val="ru-RU"/>
        </w:rPr>
        <w:t>.</w:t>
      </w:r>
    </w:p>
    <w:p w14:paraId="1ED5E50D" w14:textId="77777777" w:rsidR="00D40F45" w:rsidRPr="00195BF0" w:rsidRDefault="00D40F45" w:rsidP="00D40F45">
      <w:pPr>
        <w:jc w:val="center"/>
        <w:rPr>
          <w:lang w:val="ru-RU"/>
        </w:rPr>
      </w:pPr>
      <w:r w:rsidRPr="00195BF0">
        <w:rPr>
          <w:lang w:val="ru-RU"/>
        </w:rPr>
        <w:t>______________</w:t>
      </w:r>
    </w:p>
    <w:p w14:paraId="6D6C30DC" w14:textId="77777777" w:rsidR="000D59A9" w:rsidRPr="004D1280" w:rsidRDefault="000D59A9" w:rsidP="000D59A9">
      <w:pPr>
        <w:pStyle w:val="ResNo"/>
        <w:rPr>
          <w:lang w:val="ru-RU"/>
        </w:rPr>
      </w:pPr>
      <w:bookmarkStart w:id="2005" w:name="_Toc119327272"/>
      <w:bookmarkStart w:id="2006" w:name="_Toc423970709"/>
      <w:bookmarkStart w:id="2007" w:name="_Toc460246983"/>
      <w:bookmarkStart w:id="2008" w:name="_Toc489964937"/>
      <w:bookmarkStart w:id="2009" w:name="_Toc531269893"/>
      <w:bookmarkStart w:id="2010" w:name="_Toc119327274"/>
      <w:r w:rsidRPr="004D1280">
        <w:rPr>
          <w:caps w:val="0"/>
          <w:lang w:val="ru-RU"/>
        </w:rPr>
        <w:lastRenderedPageBreak/>
        <w:t xml:space="preserve">РЕЗОЛЮЦИЯ </w:t>
      </w:r>
      <w:r w:rsidRPr="004D1280">
        <w:rPr>
          <w:lang w:val="ru-RU"/>
        </w:rPr>
        <w:t>1408</w:t>
      </w:r>
      <w:bookmarkEnd w:id="2005"/>
      <w:r>
        <w:rPr>
          <w:lang w:val="ru-RU"/>
        </w:rPr>
        <w:t xml:space="preserve"> (С22)</w:t>
      </w:r>
    </w:p>
    <w:p w14:paraId="6A9B6713" w14:textId="77777777" w:rsidR="000D59A9" w:rsidRPr="004D1280" w:rsidRDefault="000D59A9" w:rsidP="000D59A9">
      <w:pPr>
        <w:pStyle w:val="Restitle"/>
        <w:rPr>
          <w:lang w:val="ru-RU"/>
        </w:rPr>
      </w:pPr>
      <w:bookmarkStart w:id="2011" w:name="_Toc119327273"/>
      <w:r w:rsidRPr="004D1280">
        <w:rPr>
          <w:lang w:val="ru-RU"/>
        </w:rPr>
        <w:t>Помощь и поддержка Украине в восстановлении ее отрасли электросвязи</w:t>
      </w:r>
      <w:bookmarkEnd w:id="2011"/>
    </w:p>
    <w:p w14:paraId="66CE272E" w14:textId="77777777" w:rsidR="000D59A9" w:rsidRPr="004D1280" w:rsidRDefault="000D59A9" w:rsidP="000D59A9">
      <w:pPr>
        <w:pStyle w:val="Normalaftertitle"/>
        <w:rPr>
          <w:rFonts w:cs="Calibri"/>
          <w:lang w:val="ru-RU" w:eastAsia="zh-CN"/>
        </w:rPr>
      </w:pPr>
      <w:r w:rsidRPr="004D1280">
        <w:rPr>
          <w:rFonts w:cs="Calibri"/>
          <w:lang w:val="ru-RU" w:eastAsia="zh-CN"/>
        </w:rPr>
        <w:t>Совет МСЭ,</w:t>
      </w:r>
    </w:p>
    <w:p w14:paraId="0DC20367" w14:textId="77777777" w:rsidR="000D59A9" w:rsidRPr="004D1280" w:rsidRDefault="000D59A9" w:rsidP="000D59A9">
      <w:pPr>
        <w:pStyle w:val="Call"/>
        <w:rPr>
          <w:lang w:val="ru-RU"/>
        </w:rPr>
      </w:pPr>
      <w:r w:rsidRPr="004D1280">
        <w:rPr>
          <w:lang w:val="ru-RU"/>
        </w:rPr>
        <w:t>напоминая</w:t>
      </w:r>
    </w:p>
    <w:p w14:paraId="67094B46" w14:textId="77777777" w:rsidR="000D59A9" w:rsidRPr="004D1280" w:rsidRDefault="000D59A9" w:rsidP="000D59A9">
      <w:pPr>
        <w:rPr>
          <w:lang w:val="ru-RU"/>
        </w:rPr>
      </w:pPr>
      <w:r w:rsidRPr="004D1280">
        <w:rPr>
          <w:i/>
          <w:iCs/>
          <w:lang w:val="ru-RU"/>
        </w:rPr>
        <w:t>a)</w:t>
      </w:r>
      <w:r w:rsidRPr="004D1280">
        <w:rPr>
          <w:lang w:val="ru-RU"/>
        </w:rPr>
        <w:tab/>
        <w:t>о благородных принципах, целях и задачах, включенных в Устав Организации Объединенных Наций и во Всеобщую декларацию прав человека, а также в Декларацию принципов Всемирной встречи на высшем уровне по вопросам информационного общества;</w:t>
      </w:r>
    </w:p>
    <w:p w14:paraId="6A99B9DB" w14:textId="77777777" w:rsidR="000D59A9" w:rsidRPr="004D1280" w:rsidRDefault="000D59A9" w:rsidP="000D59A9">
      <w:pPr>
        <w:rPr>
          <w:lang w:val="ru-RU"/>
        </w:rPr>
      </w:pPr>
      <w:r w:rsidRPr="004D1280">
        <w:rPr>
          <w:i/>
          <w:iCs/>
          <w:lang w:val="ru-RU"/>
        </w:rPr>
        <w:t>b)</w:t>
      </w:r>
      <w:r w:rsidRPr="004D1280">
        <w:rPr>
          <w:lang w:val="ru-RU"/>
        </w:rPr>
        <w:tab/>
        <w:t>об усилиях Организации Объединенных Наций по содействию устойчивому развитию;</w:t>
      </w:r>
    </w:p>
    <w:p w14:paraId="267C094F" w14:textId="77777777" w:rsidR="000D59A9" w:rsidRPr="004D1280" w:rsidRDefault="000D59A9" w:rsidP="000D59A9">
      <w:pPr>
        <w:rPr>
          <w:lang w:val="ru-RU"/>
        </w:rPr>
      </w:pPr>
      <w:r w:rsidRPr="004D1280">
        <w:rPr>
          <w:i/>
          <w:iCs/>
          <w:lang w:val="ru-RU"/>
        </w:rPr>
        <w:t>c)</w:t>
      </w:r>
      <w:r w:rsidRPr="004D1280">
        <w:rPr>
          <w:lang w:val="ru-RU"/>
        </w:rPr>
        <w:tab/>
        <w:t>о целях Союза, изложенных в Статье 1 Устава МСЭ,</w:t>
      </w:r>
    </w:p>
    <w:p w14:paraId="1E0AE344" w14:textId="77777777" w:rsidR="000D59A9" w:rsidRPr="004D1280" w:rsidRDefault="000D59A9" w:rsidP="000D59A9">
      <w:pPr>
        <w:pStyle w:val="Call"/>
        <w:rPr>
          <w:lang w:val="ru-RU"/>
        </w:rPr>
      </w:pPr>
      <w:r w:rsidRPr="004D1280">
        <w:rPr>
          <w:lang w:val="ru-RU"/>
        </w:rPr>
        <w:t>напоминая далее</w:t>
      </w:r>
    </w:p>
    <w:p w14:paraId="22BD5C61" w14:textId="77777777" w:rsidR="000D59A9" w:rsidRPr="004D1280" w:rsidRDefault="000D59A9" w:rsidP="000D59A9">
      <w:pPr>
        <w:rPr>
          <w:lang w:val="ru-RU"/>
        </w:rPr>
      </w:pPr>
      <w:r w:rsidRPr="004D1280">
        <w:rPr>
          <w:i/>
          <w:iCs/>
          <w:lang w:val="ru-RU"/>
        </w:rPr>
        <w:t>a)</w:t>
      </w:r>
      <w:r w:rsidRPr="004D1280">
        <w:rPr>
          <w:lang w:val="ru-RU"/>
        </w:rPr>
        <w:tab/>
        <w:t xml:space="preserve">о резолюции </w:t>
      </w:r>
      <w:hyperlink r:id="rId489" w:history="1">
        <w:r w:rsidRPr="004D1280">
          <w:rPr>
            <w:rStyle w:val="Hyperlink"/>
            <w:lang w:val="ru-RU"/>
          </w:rPr>
          <w:t>A/RES/ES-11/1</w:t>
        </w:r>
      </w:hyperlink>
      <w:r w:rsidRPr="004D1280">
        <w:rPr>
          <w:lang w:val="ru-RU"/>
        </w:rPr>
        <w:t xml:space="preserve"> Генеральной Ассамблеи Организации Объединенных Наций от 2 марта 2022 года об агрессии против Украины, в которой выражается глубочайшее сожаление по поводу агрессии, совершенной Российской Федерацией против Украины в нарушение статьи 2 4) Устава и содержится настоятельный призыв в адрес международных организаций поддержать деэскалацию текущей ситуации;</w:t>
      </w:r>
    </w:p>
    <w:p w14:paraId="558DC350" w14:textId="77777777" w:rsidR="000D59A9" w:rsidRPr="004D1280" w:rsidRDefault="000D59A9" w:rsidP="000D59A9">
      <w:pPr>
        <w:rPr>
          <w:lang w:val="ru-RU"/>
        </w:rPr>
      </w:pPr>
      <w:r w:rsidRPr="004D1280">
        <w:rPr>
          <w:i/>
          <w:iCs/>
          <w:lang w:val="ru-RU"/>
        </w:rPr>
        <w:t>b)</w:t>
      </w:r>
      <w:r w:rsidRPr="004D1280">
        <w:rPr>
          <w:lang w:val="ru-RU"/>
        </w:rPr>
        <w:tab/>
        <w:t xml:space="preserve">о Резолюции 34 Полномочной конференции МСЭ 2018 года, касающейся </w:t>
      </w:r>
      <w:bookmarkStart w:id="2012" w:name="_Toc407102899"/>
      <w:bookmarkStart w:id="2013" w:name="_Toc536109900"/>
      <w:r w:rsidRPr="004D1280">
        <w:rPr>
          <w:lang w:val="ru-RU"/>
        </w:rPr>
        <w:t>оказания помощи и поддержки странам, находящимся в особо трудном положении, в восстановлении их секторов электросвязи</w:t>
      </w:r>
      <w:bookmarkEnd w:id="2012"/>
      <w:bookmarkEnd w:id="2013"/>
      <w:r w:rsidRPr="004D1280">
        <w:rPr>
          <w:lang w:val="ru-RU"/>
        </w:rPr>
        <w:t>,</w:t>
      </w:r>
    </w:p>
    <w:p w14:paraId="3A8AB83E" w14:textId="77777777" w:rsidR="000D59A9" w:rsidRPr="004D1280" w:rsidRDefault="000D59A9" w:rsidP="000D59A9">
      <w:pPr>
        <w:pStyle w:val="Call"/>
        <w:rPr>
          <w:lang w:val="ru-RU"/>
        </w:rPr>
      </w:pPr>
      <w:r w:rsidRPr="004D1280">
        <w:rPr>
          <w:lang w:val="ru-RU"/>
        </w:rPr>
        <w:t>вновь подтверждая</w:t>
      </w:r>
    </w:p>
    <w:p w14:paraId="76CAF6BD" w14:textId="77777777" w:rsidR="000D59A9" w:rsidRPr="004D1280" w:rsidRDefault="000D59A9" w:rsidP="000D59A9">
      <w:pPr>
        <w:rPr>
          <w:lang w:val="ru-RU"/>
        </w:rPr>
      </w:pPr>
      <w:r w:rsidRPr="004D1280">
        <w:rPr>
          <w:lang w:val="ru-RU" w:eastAsia="zh-CN"/>
        </w:rPr>
        <w:t>суверенитет, независимость, единство и территориальную целостность Украины в пределах ее международно признанных границ, включая ее территориальные воды,</w:t>
      </w:r>
    </w:p>
    <w:p w14:paraId="6368B728" w14:textId="77777777" w:rsidR="000D59A9" w:rsidRPr="004D1280" w:rsidRDefault="000D59A9" w:rsidP="000D59A9">
      <w:pPr>
        <w:pStyle w:val="Call"/>
        <w:rPr>
          <w:lang w:val="ru-RU"/>
        </w:rPr>
      </w:pPr>
      <w:r w:rsidRPr="004D1280">
        <w:rPr>
          <w:lang w:val="ru-RU"/>
        </w:rPr>
        <w:t>вновь подтверждая приверженность МСЭ</w:t>
      </w:r>
    </w:p>
    <w:p w14:paraId="4347552B" w14:textId="77777777" w:rsidR="000D59A9" w:rsidRPr="004D1280" w:rsidRDefault="000D59A9" w:rsidP="000D59A9">
      <w:pPr>
        <w:rPr>
          <w:lang w:val="ru-RU"/>
        </w:rPr>
      </w:pPr>
      <w:r w:rsidRPr="004D1280">
        <w:rPr>
          <w:lang w:val="ru-RU" w:eastAsia="zh-CN"/>
        </w:rPr>
        <w:t>содействию "принятию мер для обеспечения безопасности человеческой жизни путем совместного использования служб электросвязи",</w:t>
      </w:r>
    </w:p>
    <w:p w14:paraId="229B3215" w14:textId="77777777" w:rsidR="000D59A9" w:rsidRPr="004D1280" w:rsidRDefault="000D59A9" w:rsidP="000D59A9">
      <w:pPr>
        <w:pStyle w:val="Call"/>
        <w:rPr>
          <w:lang w:val="ru-RU"/>
        </w:rPr>
      </w:pPr>
      <w:r w:rsidRPr="004D1280">
        <w:rPr>
          <w:lang w:val="ru-RU"/>
        </w:rPr>
        <w:t>в связи с этим глубоко сожалея</w:t>
      </w:r>
    </w:p>
    <w:p w14:paraId="36DD12D7" w14:textId="77777777" w:rsidR="000D59A9" w:rsidRPr="004D1280" w:rsidRDefault="000D59A9" w:rsidP="000D59A9">
      <w:pPr>
        <w:rPr>
          <w:lang w:val="ru-RU"/>
        </w:rPr>
      </w:pPr>
      <w:r w:rsidRPr="004D1280">
        <w:rPr>
          <w:lang w:val="ru-RU" w:eastAsia="zh-CN"/>
        </w:rPr>
        <w:t>о широкомасштабных разрушениях объектов критической инфраструктуры, отключениях услуг электросвязи и сбоях в работе сетей подвижной связи, которые имеют место на всей территории Украины с начала войны,</w:t>
      </w:r>
    </w:p>
    <w:p w14:paraId="5A289952" w14:textId="77777777" w:rsidR="000D59A9" w:rsidRPr="004D1280" w:rsidRDefault="000D59A9" w:rsidP="000D59A9">
      <w:pPr>
        <w:pStyle w:val="Call"/>
        <w:rPr>
          <w:lang w:val="ru-RU"/>
        </w:rPr>
      </w:pPr>
      <w:r w:rsidRPr="004D1280">
        <w:rPr>
          <w:lang w:val="ru-RU"/>
        </w:rPr>
        <w:t>решает поручить Директорам трех Бюро</w:t>
      </w:r>
    </w:p>
    <w:p w14:paraId="628EC91C" w14:textId="77777777" w:rsidR="000D59A9" w:rsidRPr="004D1280" w:rsidRDefault="000D59A9" w:rsidP="000D59A9">
      <w:pPr>
        <w:rPr>
          <w:lang w:val="ru-RU"/>
        </w:rPr>
      </w:pPr>
      <w:r w:rsidRPr="004D1280">
        <w:rPr>
          <w:lang w:val="ru-RU"/>
        </w:rPr>
        <w:t>1</w:t>
      </w:r>
      <w:r w:rsidRPr="004D1280">
        <w:rPr>
          <w:lang w:val="ru-RU"/>
        </w:rPr>
        <w:tab/>
        <w:t>проводить мониторинг и предоставлять регулярные отчеты об особых потребностях Украины в области электросвязи, а также подготовить предложения по оказанию эффективной технической помощи;</w:t>
      </w:r>
    </w:p>
    <w:p w14:paraId="1AC62DB6" w14:textId="77777777" w:rsidR="000D59A9" w:rsidRPr="004D1280" w:rsidRDefault="000D59A9" w:rsidP="000D59A9">
      <w:pPr>
        <w:rPr>
          <w:lang w:val="ru-RU"/>
        </w:rPr>
      </w:pPr>
      <w:r w:rsidRPr="004D1280">
        <w:rPr>
          <w:lang w:val="ru-RU"/>
        </w:rPr>
        <w:t>2</w:t>
      </w:r>
      <w:r w:rsidRPr="004D1280">
        <w:rPr>
          <w:lang w:val="ru-RU"/>
        </w:rPr>
        <w:tab/>
        <w:t>провести оценку влияния войны на Украине на программы и деятельность МСЭ в регионе и представить соответствующий отчет;</w:t>
      </w:r>
    </w:p>
    <w:p w14:paraId="113B9E93" w14:textId="77777777" w:rsidR="000D59A9" w:rsidRDefault="000D59A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FD4603B" w14:textId="1EB49818" w:rsidR="000D59A9" w:rsidRPr="004D1280" w:rsidRDefault="000D59A9" w:rsidP="000D59A9">
      <w:pPr>
        <w:rPr>
          <w:lang w:val="ru-RU"/>
        </w:rPr>
      </w:pPr>
      <w:r w:rsidRPr="004D1280">
        <w:rPr>
          <w:lang w:val="ru-RU"/>
        </w:rPr>
        <w:lastRenderedPageBreak/>
        <w:t>3</w:t>
      </w:r>
      <w:r w:rsidRPr="004D1280">
        <w:rPr>
          <w:lang w:val="ru-RU"/>
        </w:rPr>
        <w:tab/>
        <w:t>обеспечить мобилизацию надлежащих финансовых и человеческих ресурсов, в том числе в рамках внутреннего бюджета и Фонда развития информационно-коммуникационных технологий, для проведения предлагаемых действий,</w:t>
      </w:r>
    </w:p>
    <w:p w14:paraId="517C8B5A" w14:textId="77777777" w:rsidR="000D59A9" w:rsidRPr="004D1280" w:rsidRDefault="000D59A9" w:rsidP="000D59A9">
      <w:pPr>
        <w:pStyle w:val="Call"/>
        <w:rPr>
          <w:lang w:val="ru-RU"/>
        </w:rPr>
      </w:pPr>
      <w:r w:rsidRPr="004D1280">
        <w:rPr>
          <w:lang w:val="ru-RU"/>
        </w:rPr>
        <w:t>поручает Генеральному секретарю</w:t>
      </w:r>
    </w:p>
    <w:p w14:paraId="31FAE652" w14:textId="77777777" w:rsidR="000D59A9" w:rsidRPr="004D1280" w:rsidRDefault="000D59A9" w:rsidP="000D59A9">
      <w:pPr>
        <w:rPr>
          <w:lang w:val="ru-RU"/>
        </w:rPr>
      </w:pPr>
      <w:r w:rsidRPr="004D1280">
        <w:rPr>
          <w:lang w:val="ru-RU" w:eastAsia="zh-CN"/>
        </w:rPr>
        <w:t xml:space="preserve">координировать деятельность, проводимую тремя Секторами Союза, в соответствии с разделом </w:t>
      </w:r>
      <w:r w:rsidRPr="004D1280">
        <w:rPr>
          <w:i/>
          <w:iCs/>
          <w:lang w:val="ru-RU" w:eastAsia="zh-CN"/>
        </w:rPr>
        <w:t>решает</w:t>
      </w:r>
      <w:r w:rsidRPr="004D1280">
        <w:rPr>
          <w:lang w:val="ru-RU" w:eastAsia="zh-CN"/>
        </w:rPr>
        <w:t>, выше, в целях обеспечения того, чтобы действия Союза в пользу Украины были как можно более эффективными, и представить отчеты по данному вопросу Полномочной конференции 2022 года и сессии Совета 2023 года, а также будущим собраниям и конференциям по мере необходимости,</w:t>
      </w:r>
    </w:p>
    <w:p w14:paraId="01629D7A" w14:textId="77777777" w:rsidR="000D59A9" w:rsidRPr="004D1280" w:rsidRDefault="000D59A9" w:rsidP="000D59A9">
      <w:pPr>
        <w:pStyle w:val="Call"/>
        <w:rPr>
          <w:lang w:val="ru-RU"/>
        </w:rPr>
      </w:pPr>
      <w:r w:rsidRPr="004D1280">
        <w:rPr>
          <w:lang w:val="ru-RU"/>
        </w:rPr>
        <w:t>предлагает Государствам-Членам</w:t>
      </w:r>
    </w:p>
    <w:p w14:paraId="3F4001F3" w14:textId="77777777" w:rsidR="000D59A9" w:rsidRDefault="000D59A9" w:rsidP="000D59A9">
      <w:pPr>
        <w:rPr>
          <w:lang w:val="ru-RU" w:eastAsia="zh-CN"/>
        </w:rPr>
      </w:pPr>
      <w:r w:rsidRPr="004D1280">
        <w:rPr>
          <w:lang w:val="ru-RU" w:eastAsia="zh-CN"/>
        </w:rPr>
        <w:t>представлять вклады на ВКРЭ-21 и ПК-22 для поддержки усилий МСЭ по восстановлению инфраструктуры электросвязи Украины, оказанию необходимой поддержки и созданию технического потенциала.</w:t>
      </w:r>
    </w:p>
    <w:p w14:paraId="15979CB3" w14:textId="77777777" w:rsidR="000D59A9" w:rsidRPr="00DD206A" w:rsidRDefault="000D59A9" w:rsidP="000D59A9">
      <w:pPr>
        <w:pStyle w:val="Endtext"/>
        <w:rPr>
          <w:rFonts w:eastAsia="SimSun"/>
          <w:sz w:val="24"/>
        </w:rPr>
      </w:pPr>
      <w:bookmarkStart w:id="2014" w:name="_Hlk117677399"/>
      <w:r w:rsidRPr="00195BF0">
        <w:rPr>
          <w:lang w:val="ru-RU"/>
        </w:rPr>
        <w:t>Ссылк</w:t>
      </w:r>
      <w:r>
        <w:rPr>
          <w:lang w:val="ru-RU"/>
        </w:rPr>
        <w:t>а</w:t>
      </w:r>
      <w:r w:rsidRPr="00195BF0">
        <w:rPr>
          <w:lang w:val="ru-RU"/>
        </w:rPr>
        <w:t xml:space="preserve">: </w:t>
      </w:r>
      <w:r w:rsidRPr="00195BF0">
        <w:rPr>
          <w:lang w:val="ru-RU"/>
        </w:rPr>
        <w:tab/>
        <w:t xml:space="preserve">Документы </w:t>
      </w:r>
      <w:hyperlink r:id="rId490" w:history="1">
        <w:r w:rsidRPr="00510A62">
          <w:rPr>
            <w:rStyle w:val="Hyperlink"/>
          </w:rPr>
          <w:t>C22/81</w:t>
        </w:r>
      </w:hyperlink>
      <w:r>
        <w:t xml:space="preserve">, </w:t>
      </w:r>
      <w:hyperlink r:id="rId491" w:history="1">
        <w:r w:rsidRPr="00510A62">
          <w:rPr>
            <w:rStyle w:val="Hyperlink"/>
          </w:rPr>
          <w:t>C22/84</w:t>
        </w:r>
      </w:hyperlink>
      <w:r>
        <w:t xml:space="preserve">, </w:t>
      </w:r>
      <w:hyperlink r:id="rId492" w:history="1">
        <w:r w:rsidRPr="00510A62">
          <w:rPr>
            <w:rStyle w:val="Hyperlink"/>
          </w:rPr>
          <w:t>C22/86</w:t>
        </w:r>
      </w:hyperlink>
      <w:r>
        <w:t xml:space="preserve">, </w:t>
      </w:r>
      <w:hyperlink r:id="rId493" w:history="1">
        <w:r w:rsidRPr="00510A62">
          <w:rPr>
            <w:rStyle w:val="Hyperlink"/>
          </w:rPr>
          <w:t>C22/89</w:t>
        </w:r>
      </w:hyperlink>
      <w:r w:rsidRPr="00510A62">
        <w:t xml:space="preserve"> </w:t>
      </w:r>
      <w:r>
        <w:rPr>
          <w:lang w:val="ru-RU"/>
        </w:rPr>
        <w:t>и</w:t>
      </w:r>
      <w:r>
        <w:t xml:space="preserve"> </w:t>
      </w:r>
      <w:hyperlink r:id="rId494" w:history="1">
        <w:r w:rsidRPr="00510A62">
          <w:rPr>
            <w:rStyle w:val="Hyperlink"/>
          </w:rPr>
          <w:t>C22/95</w:t>
        </w:r>
      </w:hyperlink>
      <w:r>
        <w:t>.</w:t>
      </w:r>
      <w:bookmarkEnd w:id="2014"/>
    </w:p>
    <w:p w14:paraId="746340A9" w14:textId="77777777" w:rsidR="000D59A9" w:rsidRPr="00195BF0" w:rsidRDefault="000D59A9" w:rsidP="000D59A9">
      <w:pPr>
        <w:spacing w:before="60" w:after="60"/>
        <w:jc w:val="center"/>
        <w:rPr>
          <w:lang w:val="ru-RU"/>
        </w:rPr>
      </w:pPr>
      <w:r w:rsidRPr="00195BF0">
        <w:rPr>
          <w:lang w:val="ru-RU"/>
        </w:rPr>
        <w:t>______________</w:t>
      </w:r>
    </w:p>
    <w:p w14:paraId="0EC0DAB9" w14:textId="70DDDB75" w:rsidR="003264C7" w:rsidRPr="00195BF0" w:rsidRDefault="00ED3F0A" w:rsidP="003264C7">
      <w:pPr>
        <w:pStyle w:val="DecNo"/>
        <w:rPr>
          <w:sz w:val="28"/>
          <w:lang w:val="ru-RU"/>
        </w:rPr>
      </w:pPr>
      <w:r w:rsidRPr="00195BF0">
        <w:rPr>
          <w:caps w:val="0"/>
          <w:lang w:val="ru-RU"/>
        </w:rPr>
        <w:t>РЕШЕНИЕ</w:t>
      </w:r>
      <w:r w:rsidR="003264C7" w:rsidRPr="00195BF0">
        <w:rPr>
          <w:lang w:val="ru-RU"/>
        </w:rPr>
        <w:t xml:space="preserve"> 500 (C-2000)</w:t>
      </w:r>
      <w:bookmarkEnd w:id="2006"/>
      <w:bookmarkEnd w:id="2007"/>
      <w:bookmarkEnd w:id="2008"/>
      <w:bookmarkEnd w:id="2009"/>
      <w:bookmarkEnd w:id="2010"/>
    </w:p>
    <w:p w14:paraId="1793AB20" w14:textId="77777777" w:rsidR="003264C7" w:rsidRPr="00195BF0" w:rsidRDefault="003264C7" w:rsidP="0053053D">
      <w:pPr>
        <w:pStyle w:val="Dectitle"/>
      </w:pPr>
      <w:bookmarkStart w:id="2015" w:name="_Toc423970710"/>
      <w:bookmarkStart w:id="2016" w:name="_Toc460246984"/>
      <w:bookmarkStart w:id="2017" w:name="_Toc489964938"/>
      <w:bookmarkStart w:id="2018" w:name="_Toc119327275"/>
      <w:r w:rsidRPr="00195BF0">
        <w:t>Употребление термина "председатель"</w:t>
      </w:r>
      <w:bookmarkEnd w:id="2015"/>
      <w:bookmarkEnd w:id="2016"/>
      <w:bookmarkEnd w:id="2017"/>
      <w:bookmarkEnd w:id="2018"/>
    </w:p>
    <w:bookmarkEnd w:id="1978"/>
    <w:p w14:paraId="17189BC8" w14:textId="77777777" w:rsidR="00E141AC" w:rsidRPr="00195BF0" w:rsidRDefault="00E141AC" w:rsidP="00B43C30">
      <w:pPr>
        <w:pStyle w:val="Normalaftertitle"/>
        <w:rPr>
          <w:lang w:val="ru-RU"/>
        </w:rPr>
      </w:pPr>
      <w:r w:rsidRPr="00195BF0">
        <w:rPr>
          <w:lang w:val="ru-RU"/>
        </w:rPr>
        <w:t>Совет,</w:t>
      </w:r>
    </w:p>
    <w:p w14:paraId="261D0121" w14:textId="77777777" w:rsidR="00E141AC" w:rsidRPr="00195BF0" w:rsidRDefault="00E141AC" w:rsidP="00E141AC">
      <w:pPr>
        <w:pStyle w:val="Call"/>
        <w:spacing w:line="240" w:lineRule="exact"/>
        <w:rPr>
          <w:lang w:val="ru-RU"/>
        </w:rPr>
      </w:pPr>
      <w:r w:rsidRPr="00195BF0">
        <w:rPr>
          <w:lang w:val="ru-RU"/>
        </w:rPr>
        <w:t>принимая во внимание</w:t>
      </w:r>
      <w:r w:rsidRPr="00195BF0">
        <w:rPr>
          <w:i w:val="0"/>
          <w:iCs/>
          <w:lang w:val="ru-RU"/>
        </w:rPr>
        <w:t>,</w:t>
      </w:r>
    </w:p>
    <w:p w14:paraId="41C10EAD" w14:textId="77777777" w:rsidR="00E141AC" w:rsidRPr="00195BF0" w:rsidRDefault="00E141AC" w:rsidP="00E141AC">
      <w:pPr>
        <w:spacing w:line="240" w:lineRule="exact"/>
        <w:rPr>
          <w:lang w:val="ru-RU"/>
        </w:rPr>
      </w:pPr>
      <w:r w:rsidRPr="00195BF0">
        <w:rPr>
          <w:i/>
          <w:lang w:val="ru-RU"/>
        </w:rPr>
        <w:t>а)</w:t>
      </w:r>
      <w:r w:rsidRPr="00195BF0">
        <w:rPr>
          <w:lang w:val="ru-RU"/>
        </w:rPr>
        <w:tab/>
        <w:t>Документ С2000/50; и</w:t>
      </w:r>
    </w:p>
    <w:p w14:paraId="265CEBD3" w14:textId="77777777" w:rsidR="00E141AC" w:rsidRPr="00195BF0" w:rsidRDefault="00E141AC" w:rsidP="00E141AC">
      <w:pPr>
        <w:spacing w:line="240" w:lineRule="exact"/>
        <w:rPr>
          <w:lang w:val="ru-RU"/>
        </w:rPr>
      </w:pPr>
      <w:r w:rsidRPr="00195BF0">
        <w:rPr>
          <w:i/>
          <w:lang w:val="ru-RU"/>
        </w:rPr>
        <w:t>b)</w:t>
      </w:r>
      <w:r w:rsidRPr="00195BF0">
        <w:rPr>
          <w:lang w:val="ru-RU"/>
        </w:rPr>
        <w:tab/>
        <w:t>Резолюцию 70 Полномочной конференции (Миннеаполис, 1998 г.),</w:t>
      </w:r>
    </w:p>
    <w:p w14:paraId="55CFC37C" w14:textId="77777777" w:rsidR="00E141AC" w:rsidRPr="00195BF0" w:rsidRDefault="00E141AC" w:rsidP="00E141AC">
      <w:pPr>
        <w:pStyle w:val="Call"/>
        <w:spacing w:line="240" w:lineRule="exact"/>
        <w:rPr>
          <w:lang w:val="ru-RU"/>
        </w:rPr>
      </w:pPr>
      <w:r w:rsidRPr="00195BF0">
        <w:rPr>
          <w:lang w:val="ru-RU"/>
        </w:rPr>
        <w:t>решает</w:t>
      </w:r>
      <w:r w:rsidRPr="00195BF0">
        <w:rPr>
          <w:i w:val="0"/>
          <w:iCs/>
          <w:lang w:val="ru-RU"/>
        </w:rPr>
        <w:t>,</w:t>
      </w:r>
    </w:p>
    <w:p w14:paraId="1E8B50FA" w14:textId="77777777" w:rsidR="00E141AC" w:rsidRPr="00195BF0" w:rsidRDefault="00E141AC" w:rsidP="00E141AC">
      <w:pPr>
        <w:spacing w:line="240" w:lineRule="exact"/>
        <w:rPr>
          <w:lang w:val="ru-RU"/>
        </w:rPr>
      </w:pPr>
      <w:r w:rsidRPr="00195BF0">
        <w:rPr>
          <w:lang w:val="ru-RU"/>
        </w:rPr>
        <w:t>что термин "chairman" должен рассматриваться как нейтральный в гендерном отношении, и этот термин следует использовать во всех документах МСЭ на английском языке.</w:t>
      </w:r>
    </w:p>
    <w:p w14:paraId="61AE53FF" w14:textId="77777777" w:rsidR="00581C55" w:rsidRPr="00195BF0" w:rsidRDefault="00581C55" w:rsidP="00F81411">
      <w:pPr>
        <w:pStyle w:val="Endtext"/>
        <w:rPr>
          <w:lang w:val="ru-RU"/>
        </w:rPr>
      </w:pPr>
      <w:r w:rsidRPr="00195BF0">
        <w:rPr>
          <w:lang w:val="ru-RU"/>
        </w:rPr>
        <w:t>Ссылк</w:t>
      </w:r>
      <w:r w:rsidR="00F81411">
        <w:rPr>
          <w:lang w:val="ru-RU"/>
        </w:rPr>
        <w:t>а</w:t>
      </w:r>
      <w:r w:rsidRPr="00195BF0">
        <w:rPr>
          <w:lang w:val="ru-RU"/>
        </w:rPr>
        <w:t xml:space="preserve">: </w:t>
      </w:r>
      <w:r w:rsidRPr="00195BF0">
        <w:rPr>
          <w:lang w:val="ru-RU"/>
        </w:rPr>
        <w:tab/>
        <w:t xml:space="preserve">Документы </w:t>
      </w:r>
      <w:hyperlink r:id="rId495" w:history="1">
        <w:r w:rsidRPr="00195BF0">
          <w:rPr>
            <w:rStyle w:val="Hyperlink"/>
            <w:lang w:val="ru-RU"/>
          </w:rPr>
          <w:t>C2000/77</w:t>
        </w:r>
      </w:hyperlink>
      <w:r w:rsidRPr="00195BF0">
        <w:rPr>
          <w:lang w:val="ru-RU"/>
        </w:rPr>
        <w:t xml:space="preserve"> и </w:t>
      </w:r>
      <w:hyperlink r:id="rId496" w:history="1">
        <w:r w:rsidRPr="00195BF0">
          <w:rPr>
            <w:rStyle w:val="Hyperlink"/>
            <w:lang w:val="ru-RU"/>
          </w:rPr>
          <w:t>C2000/98</w:t>
        </w:r>
      </w:hyperlink>
      <w:r w:rsidRPr="00195BF0">
        <w:rPr>
          <w:lang w:val="ru-RU"/>
        </w:rPr>
        <w:t>.</w:t>
      </w:r>
    </w:p>
    <w:p w14:paraId="77D93AEB" w14:textId="77777777" w:rsidR="00581C55" w:rsidRPr="00195BF0" w:rsidRDefault="00581C55">
      <w:pPr>
        <w:jc w:val="center"/>
        <w:rPr>
          <w:lang w:val="ru-RU"/>
        </w:rPr>
      </w:pPr>
      <w:r w:rsidRPr="00195BF0">
        <w:rPr>
          <w:lang w:val="ru-RU"/>
        </w:rPr>
        <w:t>______________</w:t>
      </w:r>
    </w:p>
    <w:p w14:paraId="63B64F0B" w14:textId="53225DFA" w:rsidR="00581C55" w:rsidRPr="00195BF0" w:rsidRDefault="00ED3F0A" w:rsidP="00581C55">
      <w:pPr>
        <w:pStyle w:val="DecNo"/>
        <w:rPr>
          <w:sz w:val="28"/>
          <w:lang w:val="ru-RU"/>
        </w:rPr>
      </w:pPr>
      <w:bookmarkStart w:id="2019" w:name="_Toc423970711"/>
      <w:bookmarkStart w:id="2020" w:name="_Toc460246985"/>
      <w:bookmarkStart w:id="2021" w:name="_Toc489964939"/>
      <w:bookmarkStart w:id="2022" w:name="_Toc531269894"/>
      <w:bookmarkStart w:id="2023" w:name="_Toc119327276"/>
      <w:bookmarkStart w:id="2024" w:name="_Toc405388200"/>
      <w:r w:rsidRPr="00195BF0">
        <w:rPr>
          <w:caps w:val="0"/>
          <w:lang w:val="ru-RU"/>
        </w:rPr>
        <w:t>РЕШЕНИЕ</w:t>
      </w:r>
      <w:r w:rsidR="00581C55" w:rsidRPr="00195BF0">
        <w:rPr>
          <w:lang w:val="ru-RU"/>
        </w:rPr>
        <w:t xml:space="preserve"> 576 (C13</w:t>
      </w:r>
      <w:r w:rsidR="00581C55" w:rsidRPr="00195BF0">
        <w:rPr>
          <w:caps w:val="0"/>
          <w:lang w:val="ru-RU"/>
        </w:rPr>
        <w:t>)</w:t>
      </w:r>
      <w:bookmarkEnd w:id="2019"/>
      <w:bookmarkEnd w:id="2020"/>
      <w:bookmarkEnd w:id="2021"/>
      <w:bookmarkEnd w:id="2022"/>
      <w:bookmarkEnd w:id="2023"/>
    </w:p>
    <w:p w14:paraId="640334A2" w14:textId="77777777" w:rsidR="00581C55" w:rsidRPr="00195BF0" w:rsidRDefault="00581C55" w:rsidP="0053053D">
      <w:pPr>
        <w:pStyle w:val="Dectitle"/>
      </w:pPr>
      <w:bookmarkStart w:id="2025" w:name="_Toc423970712"/>
      <w:bookmarkStart w:id="2026" w:name="_Toc460246986"/>
      <w:bookmarkStart w:id="2027" w:name="_Toc489964940"/>
      <w:bookmarkStart w:id="2028" w:name="_Toc119327277"/>
      <w:r w:rsidRPr="00195BF0">
        <w:t>Рассмотрение возможной роли МСЭ как контролирующего органа международной системы регистрации космических средств в соответствии с Протоколом по космическим средствам</w:t>
      </w:r>
      <w:bookmarkEnd w:id="2025"/>
      <w:bookmarkEnd w:id="2026"/>
      <w:bookmarkEnd w:id="2027"/>
      <w:bookmarkEnd w:id="2028"/>
      <w:r w:rsidRPr="00195BF0">
        <w:t xml:space="preserve"> </w:t>
      </w:r>
    </w:p>
    <w:bookmarkEnd w:id="2024"/>
    <w:p w14:paraId="6A070A4F" w14:textId="77777777" w:rsidR="00E141AC" w:rsidRPr="00195BF0" w:rsidRDefault="00E141AC" w:rsidP="00E141AC">
      <w:pPr>
        <w:pStyle w:val="Normalaftertitle"/>
        <w:spacing w:line="240" w:lineRule="exact"/>
        <w:rPr>
          <w:lang w:val="ru-RU"/>
        </w:rPr>
      </w:pPr>
      <w:r w:rsidRPr="00195BF0">
        <w:rPr>
          <w:lang w:val="ru-RU"/>
        </w:rPr>
        <w:t>Совет,</w:t>
      </w:r>
    </w:p>
    <w:p w14:paraId="2B236246" w14:textId="77777777" w:rsidR="00E141AC" w:rsidRPr="00195BF0" w:rsidRDefault="00E141AC" w:rsidP="00E141AC">
      <w:pPr>
        <w:pStyle w:val="Call"/>
        <w:keepNext w:val="0"/>
        <w:rPr>
          <w:lang w:val="ru-RU"/>
        </w:rPr>
      </w:pPr>
      <w:r w:rsidRPr="00195BF0">
        <w:rPr>
          <w:lang w:val="ru-RU"/>
        </w:rPr>
        <w:t>признавая</w:t>
      </w:r>
      <w:r w:rsidRPr="00195BF0">
        <w:rPr>
          <w:i w:val="0"/>
          <w:iCs/>
          <w:lang w:val="ru-RU"/>
        </w:rPr>
        <w:t>,</w:t>
      </w:r>
    </w:p>
    <w:p w14:paraId="077DEEA6" w14:textId="77777777" w:rsidR="00E141AC" w:rsidRPr="00195BF0" w:rsidRDefault="00E141AC" w:rsidP="00E141AC">
      <w:pPr>
        <w:keepLines/>
        <w:rPr>
          <w:lang w:val="ru-RU"/>
        </w:rPr>
      </w:pPr>
      <w:r w:rsidRPr="00195BF0">
        <w:rPr>
          <w:i/>
          <w:iCs/>
          <w:lang w:val="ru-RU"/>
        </w:rPr>
        <w:t>a)</w:t>
      </w:r>
      <w:r w:rsidRPr="00195BF0">
        <w:rPr>
          <w:lang w:val="ru-RU"/>
        </w:rPr>
        <w:tab/>
        <w:t>что в Статье I Устава МСЭ определяются цели Союза;</w:t>
      </w:r>
    </w:p>
    <w:p w14:paraId="05391A45" w14:textId="77777777" w:rsidR="00E141AC" w:rsidRPr="00195BF0" w:rsidRDefault="00E141AC" w:rsidP="00E141AC">
      <w:pPr>
        <w:keepLines/>
        <w:rPr>
          <w:color w:val="000000" w:themeColor="text1"/>
          <w:lang w:val="ru-RU"/>
        </w:rPr>
      </w:pPr>
      <w:r w:rsidRPr="00195BF0">
        <w:rPr>
          <w:i/>
          <w:iCs/>
          <w:lang w:val="ru-RU"/>
        </w:rPr>
        <w:t>b)</w:t>
      </w:r>
      <w:r w:rsidRPr="00195BF0">
        <w:rPr>
          <w:lang w:val="ru-RU"/>
        </w:rPr>
        <w:tab/>
        <w:t xml:space="preserve">что на дипломатической Конференции, прошедшей в Берлине в 2012 году под эгидой Международного института унификации частного права </w:t>
      </w:r>
      <w:r w:rsidRPr="00195BF0">
        <w:rPr>
          <w:color w:val="000000" w:themeColor="text1"/>
          <w:lang w:val="ru-RU"/>
        </w:rPr>
        <w:t>("</w:t>
      </w:r>
      <w:r w:rsidRPr="00195BF0">
        <w:rPr>
          <w:lang w:val="ru-RU"/>
        </w:rPr>
        <w:t>УНИДРУА</w:t>
      </w:r>
      <w:r w:rsidRPr="00195BF0">
        <w:rPr>
          <w:color w:val="000000" w:themeColor="text1"/>
          <w:lang w:val="ru-RU"/>
        </w:rPr>
        <w:t xml:space="preserve">"), полномочные представители приняли </w:t>
      </w:r>
      <w:r w:rsidRPr="00195BF0">
        <w:rPr>
          <w:lang w:val="ru-RU"/>
        </w:rPr>
        <w:t>Протокол по космическим средствам к Конвенции о международных гарантиях в отношении подвижного оборудования</w:t>
      </w:r>
      <w:r w:rsidRPr="00195BF0">
        <w:rPr>
          <w:color w:val="000000" w:themeColor="text1"/>
          <w:lang w:val="ru-RU"/>
        </w:rPr>
        <w:t xml:space="preserve"> ("Протокол по космическим средствам");</w:t>
      </w:r>
    </w:p>
    <w:p w14:paraId="7AB172E0" w14:textId="77777777" w:rsidR="00E141AC" w:rsidRPr="00195BF0" w:rsidRDefault="00E141AC" w:rsidP="00E141AC">
      <w:pPr>
        <w:keepLines/>
        <w:rPr>
          <w:lang w:val="ru-RU"/>
        </w:rPr>
      </w:pPr>
      <w:r w:rsidRPr="00195BF0">
        <w:rPr>
          <w:i/>
          <w:iCs/>
          <w:lang w:val="ru-RU"/>
        </w:rPr>
        <w:lastRenderedPageBreak/>
        <w:t>c)</w:t>
      </w:r>
      <w:r w:rsidRPr="00195BF0">
        <w:rPr>
          <w:lang w:val="ru-RU"/>
        </w:rPr>
        <w:tab/>
        <w:t xml:space="preserve">что Протокол по космическим средствам не вступит в силу до тех пор, пока его сторонами не станут по меньшей мере десять государств; </w:t>
      </w:r>
    </w:p>
    <w:p w14:paraId="0490E2DB" w14:textId="0A47DBA6" w:rsidR="00E141AC" w:rsidRPr="00195BF0" w:rsidRDefault="00E141AC" w:rsidP="00E141AC">
      <w:pPr>
        <w:keepLines/>
        <w:rPr>
          <w:lang w:val="ru-RU"/>
        </w:rPr>
      </w:pPr>
      <w:r w:rsidRPr="00195BF0">
        <w:rPr>
          <w:i/>
          <w:iCs/>
          <w:lang w:val="ru-RU"/>
        </w:rPr>
        <w:t>d)</w:t>
      </w:r>
      <w:r w:rsidRPr="00195BF0">
        <w:rPr>
          <w:lang w:val="ru-RU"/>
        </w:rPr>
        <w:tab/>
        <w:t>что дипломатическая Конференция также приняла Резолюцию 1 в целях создания, до вступления в силу Протокола, Подготовительной комиссии, которая будет полноправно действовать в качестве временного контролирующего органа по созданию международного регистра космических средств под руководством Генеральной ассамблеи УНИДРУА, и Резолюцию</w:t>
      </w:r>
      <w:r w:rsidR="000D59A9">
        <w:t> </w:t>
      </w:r>
      <w:r w:rsidRPr="00195BF0">
        <w:rPr>
          <w:lang w:val="ru-RU"/>
        </w:rPr>
        <w:t>2, в которой руководящим органам МСЭ предлагается рассмотреть вопрос о том, чтобы МСЭ стал контролирующим органом международной системы регистрации космических средств в соответствии с Протоколом по космическим средствам с момента вступления в силу Протокола или после этого, а также соответствующим образом информировать об этом УНИДРУА,</w:t>
      </w:r>
    </w:p>
    <w:p w14:paraId="455B9931" w14:textId="77777777" w:rsidR="00E141AC" w:rsidRPr="00195BF0" w:rsidRDefault="00E141AC" w:rsidP="00E141AC">
      <w:pPr>
        <w:pStyle w:val="Call"/>
        <w:keepNext w:val="0"/>
        <w:keepLines w:val="0"/>
        <w:rPr>
          <w:lang w:val="ru-RU"/>
        </w:rPr>
      </w:pPr>
      <w:r w:rsidRPr="00195BF0">
        <w:rPr>
          <w:lang w:val="ru-RU"/>
        </w:rPr>
        <w:t>учитывая</w:t>
      </w:r>
      <w:r w:rsidRPr="00195BF0">
        <w:rPr>
          <w:i w:val="0"/>
          <w:iCs/>
          <w:lang w:val="ru-RU"/>
        </w:rPr>
        <w:t>,</w:t>
      </w:r>
    </w:p>
    <w:p w14:paraId="6610B807" w14:textId="77777777" w:rsidR="00E141AC" w:rsidRPr="00195BF0" w:rsidRDefault="00E141AC" w:rsidP="00E141AC">
      <w:pPr>
        <w:rPr>
          <w:lang w:val="ru-RU"/>
        </w:rPr>
      </w:pPr>
      <w:r w:rsidRPr="00195BF0">
        <w:rPr>
          <w:i/>
          <w:iCs/>
          <w:lang w:val="ru-RU"/>
        </w:rPr>
        <w:t>a)</w:t>
      </w:r>
      <w:r w:rsidRPr="00195BF0">
        <w:rPr>
          <w:lang w:val="ru-RU"/>
        </w:rPr>
        <w:tab/>
        <w:t>что вопрос о том, может или не может МСЭ стать контролирующим органом, будет рассматриваться Полномочной конференцией МСЭ;</w:t>
      </w:r>
    </w:p>
    <w:p w14:paraId="4460EEF6" w14:textId="77777777" w:rsidR="00E141AC" w:rsidRPr="00195BF0" w:rsidRDefault="00E141AC" w:rsidP="00E141AC">
      <w:pPr>
        <w:rPr>
          <w:lang w:val="ru-RU"/>
        </w:rPr>
      </w:pPr>
      <w:r w:rsidRPr="00195BF0">
        <w:rPr>
          <w:i/>
          <w:iCs/>
          <w:lang w:val="ru-RU"/>
        </w:rPr>
        <w:t>b)</w:t>
      </w:r>
      <w:r w:rsidRPr="00195BF0">
        <w:rPr>
          <w:lang w:val="ru-RU"/>
        </w:rPr>
        <w:tab/>
        <w:t xml:space="preserve">что, несмотря на пункт </w:t>
      </w:r>
      <w:r w:rsidRPr="00195BF0">
        <w:rPr>
          <w:i/>
          <w:iCs/>
          <w:lang w:val="ru-RU"/>
        </w:rPr>
        <w:t>a)</w:t>
      </w:r>
      <w:r w:rsidRPr="00195BF0">
        <w:rPr>
          <w:lang w:val="ru-RU"/>
        </w:rPr>
        <w:t>, Совет на своей сессии 2012 года уполномочил Генерального секретаря участвовать в работе Подготовительной комиссии в качестве наблюдателя для получения информации, которая поможет Полномочной конференции в ее обсуждениях;</w:t>
      </w:r>
    </w:p>
    <w:p w14:paraId="55BC2543" w14:textId="77777777" w:rsidR="00E141AC" w:rsidRPr="00195BF0" w:rsidRDefault="00E141AC" w:rsidP="00E141AC">
      <w:pPr>
        <w:rPr>
          <w:lang w:val="ru-RU"/>
        </w:rPr>
      </w:pPr>
      <w:r w:rsidRPr="00195BF0">
        <w:rPr>
          <w:i/>
          <w:iCs/>
          <w:lang w:val="ru-RU"/>
        </w:rPr>
        <w:t>c)</w:t>
      </w:r>
      <w:r w:rsidRPr="00195BF0">
        <w:rPr>
          <w:lang w:val="ru-RU"/>
        </w:rPr>
        <w:tab/>
        <w:t>что Совет МСЭ на своих сессиях 2011, 2012 и 2013 годов обращался к Генеральному секретарю за пояснениями по поводу последствий взятия МСЭ на себя роли контролирующего органа, включая воздействие этого на права Государств-Членов и Членов Секторов, и Генеральный секретарь МСЭ представил Совету отчет о сделанных им выводах,</w:t>
      </w:r>
    </w:p>
    <w:p w14:paraId="2DEE69A3" w14:textId="77777777" w:rsidR="00E141AC" w:rsidRPr="00195BF0" w:rsidRDefault="00E141AC" w:rsidP="00E141AC">
      <w:pPr>
        <w:pStyle w:val="Call"/>
        <w:keepNext w:val="0"/>
        <w:keepLines w:val="0"/>
        <w:rPr>
          <w:lang w:val="ru-RU"/>
        </w:rPr>
      </w:pPr>
      <w:r w:rsidRPr="00195BF0">
        <w:rPr>
          <w:lang w:val="ru-RU"/>
        </w:rPr>
        <w:t>решает</w:t>
      </w:r>
    </w:p>
    <w:p w14:paraId="2E575414" w14:textId="77777777" w:rsidR="00E141AC" w:rsidRPr="00195BF0" w:rsidRDefault="00E141AC" w:rsidP="00E141AC">
      <w:pPr>
        <w:rPr>
          <w:lang w:val="ru-RU"/>
        </w:rPr>
      </w:pPr>
      <w:r w:rsidRPr="00195BF0">
        <w:rPr>
          <w:lang w:val="ru-RU" w:eastAsia="zh-CN"/>
        </w:rPr>
        <w:t xml:space="preserve">уполномочить Генерального секретаря и далее выражать заинтересованность в том, чтобы МСЭ стал контролирующим органом, </w:t>
      </w:r>
      <w:r w:rsidRPr="00195BF0">
        <w:rPr>
          <w:lang w:val="ru-RU"/>
        </w:rPr>
        <w:t xml:space="preserve">с момента или после вступления в силу Протокола, </w:t>
      </w:r>
      <w:r w:rsidRPr="00195BF0">
        <w:rPr>
          <w:lang w:val="ru-RU" w:eastAsia="zh-CN"/>
        </w:rPr>
        <w:t>и уполномочить Генерального секретаря или его представителя продолжить участвовать в качестве наблюдателя в работе Подготовительной комиссии</w:t>
      </w:r>
      <w:r w:rsidRPr="00195BF0">
        <w:rPr>
          <w:lang w:val="ru-RU"/>
        </w:rPr>
        <w:t>,</w:t>
      </w:r>
    </w:p>
    <w:p w14:paraId="67415024" w14:textId="77777777" w:rsidR="00E141AC" w:rsidRPr="00195BF0" w:rsidRDefault="00E141AC" w:rsidP="00812EF1">
      <w:pPr>
        <w:pStyle w:val="Call"/>
        <w:keepNext w:val="0"/>
        <w:keepLines w:val="0"/>
        <w:rPr>
          <w:lang w:val="ru-RU"/>
        </w:rPr>
      </w:pPr>
      <w:r w:rsidRPr="00195BF0">
        <w:rPr>
          <w:lang w:val="ru-RU"/>
        </w:rPr>
        <w:t>поручает Генеральному секретарю</w:t>
      </w:r>
    </w:p>
    <w:p w14:paraId="4FAC5CDA" w14:textId="77777777" w:rsidR="00E141AC" w:rsidRPr="00195BF0" w:rsidRDefault="00E141AC" w:rsidP="00E141AC">
      <w:pPr>
        <w:rPr>
          <w:lang w:val="ru-RU"/>
        </w:rPr>
      </w:pPr>
      <w:r w:rsidRPr="00195BF0">
        <w:rPr>
          <w:lang w:val="ru-RU"/>
        </w:rPr>
        <w:t>1</w:t>
      </w:r>
      <w:r w:rsidRPr="00195BF0">
        <w:rPr>
          <w:lang w:val="ru-RU"/>
        </w:rPr>
        <w:tab/>
        <w:t xml:space="preserve">представить Совету 2014 года и следующей Полномочной конференции отчет о результатах работы Подготовительной комиссии и о финансовых, юридических и технических последствиях взятия МСЭ на себя роли контролирующего органа, учитывая при этом работу Подготовительной комиссии, проделанную до этого времени, и представляя пояснения, которые запрашивал Совет и о которых упоминается в пункте </w:t>
      </w:r>
      <w:r w:rsidRPr="00195BF0">
        <w:rPr>
          <w:i/>
          <w:iCs/>
          <w:lang w:val="ru-RU"/>
        </w:rPr>
        <w:t>с)</w:t>
      </w:r>
      <w:r w:rsidRPr="00195BF0">
        <w:rPr>
          <w:lang w:val="ru-RU"/>
        </w:rPr>
        <w:t xml:space="preserve"> раздела </w:t>
      </w:r>
      <w:r w:rsidRPr="00195BF0">
        <w:rPr>
          <w:i/>
          <w:iCs/>
          <w:lang w:val="ru-RU"/>
        </w:rPr>
        <w:t>учитывая</w:t>
      </w:r>
      <w:r w:rsidRPr="00195BF0">
        <w:rPr>
          <w:lang w:val="ru-RU"/>
        </w:rPr>
        <w:t>;</w:t>
      </w:r>
    </w:p>
    <w:p w14:paraId="227306FE" w14:textId="77777777" w:rsidR="00E141AC" w:rsidRPr="00195BF0" w:rsidRDefault="00E141AC" w:rsidP="00E141AC">
      <w:pPr>
        <w:rPr>
          <w:lang w:val="ru-RU"/>
        </w:rPr>
      </w:pPr>
      <w:r w:rsidRPr="00195BF0">
        <w:rPr>
          <w:lang w:val="ru-RU"/>
        </w:rPr>
        <w:t>2</w:t>
      </w:r>
      <w:r w:rsidRPr="00195BF0">
        <w:rPr>
          <w:lang w:val="ru-RU"/>
        </w:rPr>
        <w:tab/>
        <w:t>представить отчет о финансовых последствиях своего участия в собраниях Подготовительной комиссии, а также о любых финансовых последствиях выполнения МСЭ функций контролирующего органа с момента или после вступления в силу Протокола;</w:t>
      </w:r>
    </w:p>
    <w:p w14:paraId="31DFF20D" w14:textId="77777777" w:rsidR="00E141AC" w:rsidRPr="00195BF0" w:rsidRDefault="00E141AC" w:rsidP="00E141AC">
      <w:pPr>
        <w:rPr>
          <w:lang w:val="ru-RU"/>
        </w:rPr>
      </w:pPr>
      <w:r w:rsidRPr="00195BF0">
        <w:rPr>
          <w:lang w:val="ru-RU"/>
        </w:rPr>
        <w:t>3</w:t>
      </w:r>
      <w:r w:rsidRPr="00195BF0">
        <w:rPr>
          <w:lang w:val="ru-RU"/>
        </w:rPr>
        <w:tab/>
        <w:t>определить механизмы, с помощью которых Государства – Члены МСЭ и Члены Секторов могут изучать или представлять комментарии о роли МСЭ как контролирующего органа.</w:t>
      </w:r>
    </w:p>
    <w:p w14:paraId="7755A3E7" w14:textId="77777777" w:rsidR="00581C55" w:rsidRPr="00195BF0" w:rsidRDefault="00581C55" w:rsidP="003976B7">
      <w:pPr>
        <w:pStyle w:val="Endtext"/>
        <w:rPr>
          <w:sz w:val="24"/>
          <w:lang w:val="ru-RU"/>
        </w:rPr>
      </w:pPr>
      <w:r w:rsidRPr="00195BF0">
        <w:rPr>
          <w:lang w:val="ru-RU"/>
        </w:rPr>
        <w:t>Ссылк</w:t>
      </w:r>
      <w:r w:rsidR="003976B7">
        <w:rPr>
          <w:lang w:val="ru-RU"/>
        </w:rPr>
        <w:t>а</w:t>
      </w:r>
      <w:r w:rsidRPr="00195BF0">
        <w:rPr>
          <w:lang w:val="ru-RU"/>
        </w:rPr>
        <w:t xml:space="preserve">: </w:t>
      </w:r>
      <w:r w:rsidRPr="00195BF0">
        <w:rPr>
          <w:lang w:val="ru-RU"/>
        </w:rPr>
        <w:tab/>
        <w:t xml:space="preserve">Документы </w:t>
      </w:r>
      <w:hyperlink r:id="rId497" w:history="1">
        <w:r w:rsidRPr="00195BF0">
          <w:rPr>
            <w:rStyle w:val="Hyperlink"/>
            <w:lang w:val="ru-RU"/>
          </w:rPr>
          <w:t>C13/107</w:t>
        </w:r>
      </w:hyperlink>
      <w:r w:rsidRPr="00195BF0">
        <w:rPr>
          <w:lang w:val="ru-RU"/>
        </w:rPr>
        <w:t xml:space="preserve"> и </w:t>
      </w:r>
      <w:hyperlink r:id="rId498" w:history="1">
        <w:r w:rsidRPr="00195BF0">
          <w:rPr>
            <w:rStyle w:val="Hyperlink"/>
            <w:lang w:val="ru-RU"/>
          </w:rPr>
          <w:t>C13/121</w:t>
        </w:r>
      </w:hyperlink>
      <w:r w:rsidRPr="00195BF0">
        <w:rPr>
          <w:lang w:val="ru-RU"/>
        </w:rPr>
        <w:t>.</w:t>
      </w:r>
      <w:r w:rsidRPr="00195BF0">
        <w:rPr>
          <w:cs/>
          <w:lang w:val="ru-RU"/>
        </w:rPr>
        <w:t>‎</w:t>
      </w:r>
    </w:p>
    <w:p w14:paraId="2B7DC430" w14:textId="77777777" w:rsidR="00581C55" w:rsidRPr="00195BF0" w:rsidRDefault="00581C55">
      <w:pPr>
        <w:jc w:val="center"/>
        <w:rPr>
          <w:lang w:val="ru-RU"/>
        </w:rPr>
      </w:pPr>
      <w:r w:rsidRPr="00195BF0">
        <w:rPr>
          <w:lang w:val="ru-RU"/>
        </w:rPr>
        <w:t>______________</w:t>
      </w:r>
    </w:p>
    <w:p w14:paraId="60811A61" w14:textId="77777777" w:rsidR="00E141AC" w:rsidRPr="00195BF0" w:rsidRDefault="00E141AC" w:rsidP="00E141AC">
      <w:pPr>
        <w:pStyle w:val="Header"/>
        <w:tabs>
          <w:tab w:val="left" w:pos="794"/>
          <w:tab w:val="left" w:pos="1191"/>
          <w:tab w:val="left" w:pos="1588"/>
          <w:tab w:val="left" w:pos="1985"/>
        </w:tabs>
        <w:rPr>
          <w:lang w:val="ru-RU"/>
        </w:rPr>
      </w:pPr>
    </w:p>
    <w:p w14:paraId="53DDE111" w14:textId="77777777" w:rsidR="00E141AC" w:rsidRPr="00195BF0" w:rsidRDefault="00E141AC" w:rsidP="00E141AC">
      <w:pPr>
        <w:tabs>
          <w:tab w:val="left" w:pos="1134"/>
          <w:tab w:val="left" w:pos="8789"/>
        </w:tabs>
        <w:spacing w:before="40" w:line="200" w:lineRule="exact"/>
        <w:jc w:val="center"/>
        <w:rPr>
          <w:b/>
          <w:bCs/>
          <w:sz w:val="20"/>
          <w:lang w:val="ru-RU"/>
        </w:rPr>
        <w:sectPr w:rsidR="00E141AC" w:rsidRPr="00195BF0" w:rsidSect="0058067C">
          <w:headerReference w:type="even" r:id="rId499"/>
          <w:headerReference w:type="default" r:id="rId500"/>
          <w:headerReference w:type="first" r:id="rId501"/>
          <w:pgSz w:w="11907" w:h="16834" w:code="9"/>
          <w:pgMar w:top="1418" w:right="1134" w:bottom="1134" w:left="1134" w:header="737" w:footer="567" w:gutter="284"/>
          <w:cols w:space="720"/>
          <w:vAlign w:val="both"/>
          <w:titlePg/>
          <w:docGrid w:linePitch="360"/>
        </w:sectPr>
      </w:pPr>
    </w:p>
    <w:p w14:paraId="02101D40" w14:textId="77777777" w:rsidR="00B43C30" w:rsidRPr="00195BF0" w:rsidRDefault="00E141AC" w:rsidP="00316D11">
      <w:pPr>
        <w:pStyle w:val="AppendixNo"/>
        <w:spacing w:before="120"/>
        <w:rPr>
          <w:lang w:val="ru-RU"/>
        </w:rPr>
      </w:pPr>
      <w:bookmarkStart w:id="2029" w:name="_Toc423970713"/>
      <w:bookmarkStart w:id="2030" w:name="_Toc460245022"/>
      <w:bookmarkStart w:id="2031" w:name="_Toc460246987"/>
      <w:bookmarkStart w:id="2032" w:name="_Toc489964941"/>
      <w:bookmarkStart w:id="2033" w:name="_Toc531269895"/>
      <w:bookmarkStart w:id="2034" w:name="_Toc119327278"/>
      <w:bookmarkStart w:id="2035" w:name="_Toc222128094"/>
      <w:r w:rsidRPr="00195BF0">
        <w:rPr>
          <w:lang w:val="ru-RU"/>
        </w:rPr>
        <w:lastRenderedPageBreak/>
        <w:t>ДОПОЛНЕНИЕ А</w:t>
      </w:r>
      <w:bookmarkEnd w:id="2029"/>
      <w:bookmarkEnd w:id="2030"/>
      <w:bookmarkEnd w:id="2031"/>
      <w:bookmarkEnd w:id="2032"/>
      <w:bookmarkEnd w:id="2033"/>
      <w:bookmarkEnd w:id="2034"/>
    </w:p>
    <w:p w14:paraId="3F3ECC15" w14:textId="77777777" w:rsidR="00E141AC" w:rsidRPr="00195BF0" w:rsidRDefault="00E141AC" w:rsidP="00B43C30">
      <w:pPr>
        <w:pStyle w:val="Annextitle"/>
        <w:rPr>
          <w:lang w:val="ru-RU"/>
        </w:rPr>
      </w:pPr>
      <w:r w:rsidRPr="00195BF0">
        <w:rPr>
          <w:lang w:val="ru-RU"/>
        </w:rPr>
        <w:t>Список Резолюций Совета МСЭ в порядке их нумерации</w:t>
      </w:r>
      <w:bookmarkEnd w:id="2035"/>
    </w:p>
    <w:p w14:paraId="6728256F" w14:textId="77777777" w:rsidR="00E141AC" w:rsidRPr="00195BF0" w:rsidRDefault="00E141AC" w:rsidP="00C96BDD">
      <w:pPr>
        <w:pStyle w:val="Normalaftertitle"/>
        <w:spacing w:before="60"/>
        <w:rPr>
          <w:lang w:val="ru-RU"/>
        </w:rPr>
      </w:pPr>
      <w:r w:rsidRPr="00195BF0">
        <w:rPr>
          <w:lang w:val="ru-RU"/>
        </w:rPr>
        <w:t>За названиями указан номер раздела, в который включен соответствующий текст.</w:t>
      </w:r>
    </w:p>
    <w:p w14:paraId="0A310212" w14:textId="77777777" w:rsidR="00E141AC" w:rsidRPr="00195BF0" w:rsidRDefault="00E141AC" w:rsidP="00C96BDD">
      <w:pPr>
        <w:spacing w:before="60"/>
        <w:rPr>
          <w:lang w:val="ru-RU"/>
        </w:rPr>
      </w:pPr>
      <w:r w:rsidRPr="00195BF0">
        <w:rPr>
          <w:lang w:val="ru-RU"/>
        </w:rPr>
        <w:t>В случае текстов, которые более не имеют силу, вместо этого номера приведен год, в котором Совет принял решение об исключении их из данного Тома.</w:t>
      </w:r>
    </w:p>
    <w:p w14:paraId="152931DA" w14:textId="68B56F49" w:rsidR="001E3CBD" w:rsidRDefault="001E3CBD" w:rsidP="002220E9">
      <w:pPr>
        <w:spacing w:before="60" w:after="60"/>
        <w:jc w:val="center"/>
        <w:rPr>
          <w:lang w:val="ru-RU"/>
        </w:rPr>
      </w:pPr>
      <w:r w:rsidRPr="00195BF0">
        <w:rPr>
          <w:lang w:val="ru-RU"/>
        </w:rPr>
        <w:t>______________</w:t>
      </w:r>
    </w:p>
    <w:p w14:paraId="137B26BA" w14:textId="77777777" w:rsidR="00E42E0E" w:rsidRPr="00195BF0" w:rsidRDefault="00E42E0E" w:rsidP="002220E9">
      <w:pPr>
        <w:spacing w:before="60" w:after="60"/>
        <w:jc w:val="center"/>
        <w:rPr>
          <w:lang w:val="ru-RU"/>
        </w:rPr>
      </w:pPr>
    </w:p>
    <w:p w14:paraId="686A2C58" w14:textId="77777777" w:rsidR="00E141AC" w:rsidRPr="00195BF0" w:rsidRDefault="00E141AC" w:rsidP="00E42E0E">
      <w:pPr>
        <w:tabs>
          <w:tab w:val="clear" w:pos="794"/>
          <w:tab w:val="clear" w:pos="1191"/>
          <w:tab w:val="clear" w:pos="1588"/>
          <w:tab w:val="clear" w:pos="1985"/>
          <w:tab w:val="left" w:pos="1134"/>
          <w:tab w:val="left" w:pos="7938"/>
          <w:tab w:val="right" w:pos="9639"/>
        </w:tabs>
        <w:spacing w:before="0" w:after="60" w:line="240" w:lineRule="exact"/>
        <w:jc w:val="center"/>
        <w:rPr>
          <w:b/>
          <w:bCs/>
          <w:szCs w:val="22"/>
          <w:lang w:val="ru-RU"/>
        </w:rPr>
      </w:pPr>
      <w:r w:rsidRPr="00195BF0">
        <w:rPr>
          <w:b/>
          <w:bCs/>
          <w:szCs w:val="22"/>
          <w:lang w:val="ru-RU"/>
        </w:rPr>
        <w:t>2-я сессия (февраль 1948 г.)</w:t>
      </w:r>
    </w:p>
    <w:p w14:paraId="4C3415FE"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w:t>
      </w:r>
      <w:r w:rsidRPr="00195BF0">
        <w:rPr>
          <w:rFonts w:asciiTheme="minorHAnsi" w:hAnsiTheme="minorHAnsi"/>
          <w:sz w:val="20"/>
          <w:lang w:val="ru-RU"/>
        </w:rPr>
        <w:tab/>
        <w:t>Внутренний регламент Совета</w:t>
      </w:r>
      <w:r w:rsidRPr="00195BF0">
        <w:rPr>
          <w:rFonts w:asciiTheme="minorHAnsi" w:hAnsiTheme="minorHAnsi"/>
          <w:sz w:val="20"/>
          <w:lang w:val="ru-RU"/>
        </w:rPr>
        <w:tab/>
      </w:r>
      <w:r w:rsidRPr="00195BF0">
        <w:rPr>
          <w:rFonts w:asciiTheme="minorHAnsi" w:hAnsiTheme="minorHAnsi"/>
          <w:sz w:val="20"/>
          <w:lang w:val="ru-RU"/>
        </w:rPr>
        <w:tab/>
        <w:t>1948 г.</w:t>
      </w:r>
    </w:p>
    <w:p w14:paraId="053C8BF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w:t>
      </w:r>
      <w:r w:rsidRPr="00195BF0">
        <w:rPr>
          <w:rFonts w:asciiTheme="minorHAnsi" w:hAnsiTheme="minorHAnsi"/>
          <w:sz w:val="20"/>
          <w:lang w:val="ru-RU"/>
        </w:rPr>
        <w:tab/>
        <w:t>Участие членов Совета в сессиях</w:t>
      </w:r>
      <w:r w:rsidRPr="00195BF0">
        <w:rPr>
          <w:rFonts w:asciiTheme="minorHAnsi" w:hAnsiTheme="minorHAnsi"/>
          <w:sz w:val="20"/>
          <w:lang w:val="ru-RU"/>
        </w:rPr>
        <w:tab/>
      </w:r>
      <w:r w:rsidRPr="00195BF0">
        <w:rPr>
          <w:rFonts w:asciiTheme="minorHAnsi" w:hAnsiTheme="minorHAnsi"/>
          <w:sz w:val="20"/>
          <w:lang w:val="ru-RU"/>
        </w:rPr>
        <w:tab/>
        <w:t>3.2</w:t>
      </w:r>
    </w:p>
    <w:p w14:paraId="7ED147C8"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w:t>
      </w:r>
      <w:r w:rsidRPr="00195BF0">
        <w:rPr>
          <w:rFonts w:asciiTheme="minorHAnsi" w:hAnsiTheme="minorHAnsi"/>
          <w:sz w:val="20"/>
          <w:lang w:val="ru-RU"/>
        </w:rPr>
        <w:tab/>
        <w:t>Право членов Совета присутствовать на собраниях постоянных органов</w:t>
      </w:r>
      <w:r w:rsidRPr="00195BF0">
        <w:rPr>
          <w:rFonts w:asciiTheme="minorHAnsi" w:hAnsiTheme="minorHAnsi"/>
          <w:sz w:val="20"/>
          <w:lang w:val="ru-RU"/>
        </w:rPr>
        <w:tab/>
      </w:r>
      <w:r w:rsidRPr="00195BF0">
        <w:rPr>
          <w:rFonts w:asciiTheme="minorHAnsi" w:hAnsiTheme="minorHAnsi"/>
          <w:sz w:val="20"/>
          <w:lang w:val="ru-RU"/>
        </w:rPr>
        <w:tab/>
        <w:t>1964 г.</w:t>
      </w:r>
    </w:p>
    <w:p w14:paraId="3DBBBC7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4</w:t>
      </w:r>
      <w:r w:rsidRPr="00195BF0">
        <w:rPr>
          <w:rFonts w:asciiTheme="minorHAnsi" w:hAnsiTheme="minorHAnsi"/>
          <w:sz w:val="20"/>
          <w:lang w:val="ru-RU"/>
        </w:rPr>
        <w:tab/>
        <w:t>Проект повестки дня сентябрьской сессии 1948 года</w:t>
      </w:r>
      <w:r w:rsidRPr="00195BF0">
        <w:rPr>
          <w:rFonts w:asciiTheme="minorHAnsi" w:hAnsiTheme="minorHAnsi"/>
          <w:sz w:val="20"/>
          <w:lang w:val="ru-RU"/>
        </w:rPr>
        <w:tab/>
      </w:r>
      <w:r w:rsidRPr="00195BF0">
        <w:rPr>
          <w:rFonts w:asciiTheme="minorHAnsi" w:hAnsiTheme="minorHAnsi"/>
          <w:sz w:val="20"/>
          <w:lang w:val="ru-RU"/>
        </w:rPr>
        <w:tab/>
        <w:t>1948 г.</w:t>
      </w:r>
    </w:p>
    <w:p w14:paraId="66390D65"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5а</w:t>
      </w:r>
      <w:r w:rsidRPr="00195BF0">
        <w:rPr>
          <w:rFonts w:asciiTheme="minorHAnsi" w:hAnsiTheme="minorHAnsi"/>
          <w:sz w:val="20"/>
          <w:lang w:val="ru-RU"/>
        </w:rPr>
        <w:tab/>
        <w:t>Классы взносов для групп территорий</w:t>
      </w:r>
      <w:r w:rsidRPr="00195BF0">
        <w:rPr>
          <w:rFonts w:asciiTheme="minorHAnsi" w:hAnsiTheme="minorHAnsi"/>
          <w:sz w:val="20"/>
          <w:lang w:val="ru-RU"/>
        </w:rPr>
        <w:tab/>
      </w:r>
      <w:r w:rsidRPr="00195BF0">
        <w:rPr>
          <w:rFonts w:asciiTheme="minorHAnsi" w:hAnsiTheme="minorHAnsi"/>
          <w:sz w:val="20"/>
          <w:lang w:val="ru-RU"/>
        </w:rPr>
        <w:tab/>
        <w:t>1975 г.</w:t>
      </w:r>
    </w:p>
    <w:p w14:paraId="35C3CD6F" w14:textId="77777777" w:rsidR="00E141AC" w:rsidRPr="00195BF0" w:rsidRDefault="001E3CBD"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5b</w:t>
      </w:r>
      <w:r w:rsidRPr="00195BF0">
        <w:rPr>
          <w:rFonts w:asciiTheme="minorHAnsi" w:hAnsiTheme="minorHAnsi"/>
          <w:sz w:val="20"/>
          <w:lang w:val="ru-RU"/>
        </w:rPr>
        <w:tab/>
      </w:r>
      <w:r w:rsidR="00E141AC" w:rsidRPr="00195BF0">
        <w:rPr>
          <w:rFonts w:asciiTheme="minorHAnsi" w:hAnsiTheme="minorHAnsi"/>
          <w:sz w:val="20"/>
          <w:lang w:val="ru-RU"/>
        </w:rPr>
        <w:t xml:space="preserve">Право Временного комитета регистрации </w:t>
      </w:r>
      <w:r w:rsidRPr="00195BF0">
        <w:rPr>
          <w:rFonts w:asciiTheme="minorHAnsi" w:hAnsiTheme="minorHAnsi"/>
          <w:sz w:val="20"/>
          <w:lang w:val="ru-RU"/>
        </w:rPr>
        <w:t>частот (PFB) на незначительные</w:t>
      </w:r>
      <w:r w:rsidRPr="00195BF0">
        <w:rPr>
          <w:rFonts w:asciiTheme="minorHAnsi" w:hAnsiTheme="minorHAnsi"/>
          <w:sz w:val="20"/>
          <w:lang w:val="ru-RU"/>
        </w:rPr>
        <w:br/>
      </w:r>
      <w:r w:rsidR="00E141AC" w:rsidRPr="00195BF0">
        <w:rPr>
          <w:rFonts w:asciiTheme="minorHAnsi" w:hAnsiTheme="minorHAnsi"/>
          <w:sz w:val="20"/>
          <w:lang w:val="ru-RU"/>
        </w:rPr>
        <w:t>отступления от Резолюций, принятых в Атлантик-Сити</w:t>
      </w:r>
      <w:r w:rsidR="00E141AC" w:rsidRPr="00195BF0">
        <w:rPr>
          <w:rFonts w:asciiTheme="minorHAnsi" w:hAnsiTheme="minorHAnsi"/>
          <w:sz w:val="20"/>
          <w:lang w:val="ru-RU"/>
        </w:rPr>
        <w:tab/>
      </w:r>
      <w:r w:rsidR="00E141AC" w:rsidRPr="00195BF0">
        <w:rPr>
          <w:rFonts w:asciiTheme="minorHAnsi" w:hAnsiTheme="minorHAnsi"/>
          <w:sz w:val="20"/>
          <w:lang w:val="ru-RU"/>
        </w:rPr>
        <w:tab/>
        <w:t>1949 г.</w:t>
      </w:r>
    </w:p>
    <w:p w14:paraId="33ACEAD3"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6</w:t>
      </w:r>
      <w:r w:rsidRPr="00195BF0">
        <w:rPr>
          <w:rFonts w:asciiTheme="minorHAnsi" w:hAnsiTheme="minorHAnsi"/>
          <w:sz w:val="20"/>
          <w:lang w:val="ru-RU"/>
        </w:rPr>
        <w:tab/>
        <w:t>Первая телеграмма Комитету 8 стран в Брюсселе</w:t>
      </w:r>
      <w:r w:rsidRPr="00195BF0">
        <w:rPr>
          <w:rFonts w:asciiTheme="minorHAnsi" w:hAnsiTheme="minorHAnsi"/>
          <w:sz w:val="20"/>
          <w:lang w:val="ru-RU"/>
        </w:rPr>
        <w:tab/>
      </w:r>
      <w:r w:rsidRPr="00195BF0">
        <w:rPr>
          <w:rFonts w:asciiTheme="minorHAnsi" w:hAnsiTheme="minorHAnsi"/>
          <w:sz w:val="20"/>
          <w:lang w:val="ru-RU"/>
        </w:rPr>
        <w:tab/>
        <w:t>1948 г.</w:t>
      </w:r>
    </w:p>
    <w:p w14:paraId="0BB96FC8"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7</w:t>
      </w:r>
      <w:r w:rsidRPr="00195BF0">
        <w:rPr>
          <w:rFonts w:asciiTheme="minorHAnsi" w:hAnsiTheme="minorHAnsi"/>
          <w:sz w:val="20"/>
          <w:lang w:val="ru-RU"/>
        </w:rPr>
        <w:tab/>
        <w:t>Вторая телеграмма Комитету 8 стран в Брюсселе</w:t>
      </w:r>
      <w:r w:rsidRPr="00195BF0">
        <w:rPr>
          <w:rFonts w:asciiTheme="minorHAnsi" w:hAnsiTheme="minorHAnsi"/>
          <w:sz w:val="20"/>
          <w:lang w:val="ru-RU"/>
        </w:rPr>
        <w:tab/>
      </w:r>
      <w:r w:rsidRPr="00195BF0">
        <w:rPr>
          <w:rFonts w:asciiTheme="minorHAnsi" w:hAnsiTheme="minorHAnsi"/>
          <w:sz w:val="20"/>
          <w:lang w:val="ru-RU"/>
        </w:rPr>
        <w:tab/>
        <w:t>1948 г.</w:t>
      </w:r>
    </w:p>
    <w:p w14:paraId="6401F7F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8</w:t>
      </w:r>
      <w:r w:rsidRPr="00195BF0">
        <w:rPr>
          <w:rFonts w:asciiTheme="minorHAnsi" w:hAnsiTheme="minorHAnsi"/>
          <w:sz w:val="20"/>
          <w:lang w:val="ru-RU"/>
        </w:rPr>
        <w:tab/>
        <w:t>Административная телеграфная и телефонная конференция (Париж, 1949 г.)</w:t>
      </w:r>
      <w:r w:rsidRPr="00195BF0">
        <w:rPr>
          <w:rFonts w:asciiTheme="minorHAnsi" w:hAnsiTheme="minorHAnsi"/>
          <w:sz w:val="20"/>
          <w:lang w:val="ru-RU"/>
        </w:rPr>
        <w:tab/>
      </w:r>
      <w:r w:rsidRPr="00195BF0">
        <w:rPr>
          <w:rFonts w:asciiTheme="minorHAnsi" w:hAnsiTheme="minorHAnsi"/>
          <w:sz w:val="20"/>
          <w:lang w:val="ru-RU"/>
        </w:rPr>
        <w:tab/>
        <w:t>1948 г.</w:t>
      </w:r>
    </w:p>
    <w:p w14:paraId="3A91997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9</w:t>
      </w:r>
      <w:r w:rsidRPr="00195BF0">
        <w:rPr>
          <w:rFonts w:asciiTheme="minorHAnsi" w:hAnsiTheme="minorHAnsi"/>
          <w:sz w:val="20"/>
          <w:lang w:val="ru-RU"/>
        </w:rPr>
        <w:tab/>
        <w:t>Воздушная радиоконференция 1948 года</w:t>
      </w:r>
      <w:r w:rsidRPr="00195BF0">
        <w:rPr>
          <w:rFonts w:asciiTheme="minorHAnsi" w:hAnsiTheme="minorHAnsi"/>
          <w:sz w:val="20"/>
          <w:lang w:val="ru-RU"/>
        </w:rPr>
        <w:tab/>
      </w:r>
      <w:r w:rsidRPr="00195BF0">
        <w:rPr>
          <w:rFonts w:asciiTheme="minorHAnsi" w:hAnsiTheme="minorHAnsi"/>
          <w:sz w:val="20"/>
          <w:lang w:val="ru-RU"/>
        </w:rPr>
        <w:tab/>
        <w:t>1948 г.</w:t>
      </w:r>
    </w:p>
    <w:p w14:paraId="7EB8431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10</w:t>
      </w:r>
      <w:r w:rsidRPr="00195BF0">
        <w:rPr>
          <w:rFonts w:asciiTheme="minorHAnsi" w:hAnsiTheme="minorHAnsi"/>
          <w:sz w:val="20"/>
          <w:lang w:val="ru-RU"/>
        </w:rPr>
        <w:tab/>
        <w:t>Приглашение представителей ИМО на Воздушную радиоконференцию</w:t>
      </w:r>
      <w:r w:rsidRPr="00195BF0">
        <w:rPr>
          <w:rFonts w:asciiTheme="minorHAnsi" w:hAnsiTheme="minorHAnsi"/>
          <w:sz w:val="20"/>
          <w:lang w:val="ru-RU"/>
        </w:rPr>
        <w:tab/>
      </w:r>
      <w:r w:rsidRPr="00195BF0">
        <w:rPr>
          <w:rFonts w:asciiTheme="minorHAnsi" w:hAnsiTheme="minorHAnsi"/>
          <w:sz w:val="20"/>
          <w:lang w:val="ru-RU"/>
        </w:rPr>
        <w:tab/>
        <w:t>1948 г.</w:t>
      </w:r>
    </w:p>
    <w:p w14:paraId="7DF1B3CC"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11</w:t>
      </w:r>
      <w:r w:rsidRPr="00195BF0">
        <w:rPr>
          <w:rFonts w:asciiTheme="minorHAnsi" w:hAnsiTheme="minorHAnsi"/>
          <w:sz w:val="20"/>
          <w:lang w:val="ru-RU"/>
        </w:rPr>
        <w:tab/>
      </w:r>
      <w:r w:rsidRPr="00195BF0">
        <w:rPr>
          <w:rFonts w:asciiTheme="minorHAnsi" w:hAnsiTheme="minorHAnsi"/>
          <w:sz w:val="20"/>
          <w:lang w:val="ru-RU"/>
        </w:rPr>
        <w:tab/>
        <w:t>Рекомендация, представленная Временным комитетом регистрации частот</w:t>
      </w:r>
      <w:r w:rsidR="002220E9" w:rsidRPr="00195BF0">
        <w:rPr>
          <w:rFonts w:asciiTheme="minorHAnsi" w:hAnsiTheme="minorHAnsi"/>
          <w:sz w:val="20"/>
          <w:lang w:val="ru-RU"/>
        </w:rPr>
        <w:t xml:space="preserve"> </w:t>
      </w:r>
      <w:r w:rsidRPr="00195BF0">
        <w:rPr>
          <w:rFonts w:asciiTheme="minorHAnsi" w:hAnsiTheme="minorHAnsi"/>
          <w:sz w:val="20"/>
          <w:lang w:val="ru-RU"/>
        </w:rPr>
        <w:t>в Документе 66 (PFB)</w:t>
      </w:r>
      <w:r w:rsidRPr="00195BF0">
        <w:rPr>
          <w:rFonts w:asciiTheme="minorHAnsi" w:hAnsiTheme="minorHAnsi"/>
          <w:sz w:val="20"/>
          <w:lang w:val="ru-RU"/>
        </w:rPr>
        <w:tab/>
      </w:r>
      <w:r w:rsidRPr="00195BF0">
        <w:rPr>
          <w:rFonts w:asciiTheme="minorHAnsi" w:hAnsiTheme="minorHAnsi"/>
          <w:sz w:val="20"/>
          <w:lang w:val="ru-RU"/>
        </w:rPr>
        <w:tab/>
        <w:t>1949 г.</w:t>
      </w:r>
    </w:p>
    <w:p w14:paraId="3C8B8408"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12</w:t>
      </w:r>
      <w:r w:rsidRPr="00195BF0">
        <w:rPr>
          <w:rFonts w:asciiTheme="minorHAnsi" w:hAnsiTheme="minorHAnsi"/>
          <w:sz w:val="20"/>
          <w:lang w:val="ru-RU"/>
        </w:rPr>
        <w:tab/>
        <w:t>Участие в Международной организации радиовещания (OIR)</w:t>
      </w:r>
      <w:r w:rsidR="002220E9" w:rsidRPr="00195BF0">
        <w:rPr>
          <w:rFonts w:asciiTheme="minorHAnsi" w:hAnsiTheme="minorHAnsi"/>
          <w:sz w:val="20"/>
          <w:lang w:val="ru-RU"/>
        </w:rPr>
        <w:t xml:space="preserve"> </w:t>
      </w:r>
      <w:r w:rsidRPr="00195BF0">
        <w:rPr>
          <w:rFonts w:asciiTheme="minorHAnsi" w:hAnsiTheme="minorHAnsi"/>
          <w:sz w:val="20"/>
          <w:lang w:val="ru-RU"/>
        </w:rPr>
        <w:t>в МККР в Стокгольме</w:t>
      </w:r>
      <w:r w:rsidRPr="00195BF0">
        <w:rPr>
          <w:rFonts w:asciiTheme="minorHAnsi" w:hAnsiTheme="minorHAnsi"/>
          <w:sz w:val="20"/>
          <w:lang w:val="ru-RU"/>
        </w:rPr>
        <w:tab/>
      </w:r>
      <w:r w:rsidRPr="00195BF0">
        <w:rPr>
          <w:rFonts w:asciiTheme="minorHAnsi" w:hAnsiTheme="minorHAnsi"/>
          <w:sz w:val="20"/>
          <w:lang w:val="ru-RU"/>
        </w:rPr>
        <w:tab/>
        <w:t>1948 г.</w:t>
      </w:r>
    </w:p>
    <w:p w14:paraId="4F55088A"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w:t>
      </w:r>
      <w:r w:rsidRPr="00195BF0">
        <w:rPr>
          <w:rFonts w:asciiTheme="minorHAnsi" w:hAnsiTheme="minorHAnsi"/>
          <w:sz w:val="20"/>
          <w:lang w:val="ru-RU"/>
        </w:rPr>
        <w:tab/>
        <w:t>Бюджет на 1948 год</w:t>
      </w:r>
      <w:r w:rsidRPr="00195BF0">
        <w:rPr>
          <w:rFonts w:asciiTheme="minorHAnsi" w:hAnsiTheme="minorHAnsi"/>
          <w:sz w:val="20"/>
          <w:lang w:val="ru-RU"/>
        </w:rPr>
        <w:tab/>
      </w:r>
      <w:r w:rsidRPr="00195BF0">
        <w:rPr>
          <w:rFonts w:asciiTheme="minorHAnsi" w:hAnsiTheme="minorHAnsi"/>
          <w:sz w:val="20"/>
          <w:lang w:val="ru-RU"/>
        </w:rPr>
        <w:tab/>
        <w:t>1948 г.</w:t>
      </w:r>
    </w:p>
    <w:p w14:paraId="0C35639D"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14</w:t>
      </w:r>
      <w:r w:rsidRPr="00195BF0">
        <w:rPr>
          <w:rFonts w:asciiTheme="minorHAnsi" w:hAnsiTheme="minorHAnsi"/>
          <w:sz w:val="20"/>
          <w:lang w:val="ru-RU"/>
        </w:rPr>
        <w:tab/>
        <w:t>Утверждение бюджета на 1948 год</w:t>
      </w:r>
      <w:r w:rsidRPr="00195BF0">
        <w:rPr>
          <w:rFonts w:asciiTheme="minorHAnsi" w:hAnsiTheme="minorHAnsi"/>
          <w:sz w:val="20"/>
          <w:lang w:val="ru-RU"/>
        </w:rPr>
        <w:tab/>
      </w:r>
      <w:r w:rsidRPr="00195BF0">
        <w:rPr>
          <w:rFonts w:asciiTheme="minorHAnsi" w:hAnsiTheme="minorHAnsi"/>
          <w:sz w:val="20"/>
          <w:lang w:val="ru-RU"/>
        </w:rPr>
        <w:tab/>
        <w:t>1948 г.</w:t>
      </w:r>
    </w:p>
    <w:p w14:paraId="773B2A77"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15</w:t>
      </w:r>
      <w:r w:rsidRPr="00195BF0">
        <w:rPr>
          <w:rFonts w:asciiTheme="minorHAnsi" w:hAnsiTheme="minorHAnsi"/>
          <w:sz w:val="20"/>
          <w:lang w:val="ru-RU"/>
        </w:rPr>
        <w:tab/>
        <w:t>Члены Союза, имеющие задолженности по взносам</w:t>
      </w:r>
      <w:r w:rsidRPr="00195BF0">
        <w:rPr>
          <w:rFonts w:asciiTheme="minorHAnsi" w:hAnsiTheme="minorHAnsi"/>
          <w:sz w:val="20"/>
          <w:lang w:val="ru-RU"/>
        </w:rPr>
        <w:tab/>
      </w:r>
      <w:r w:rsidRPr="00195BF0">
        <w:rPr>
          <w:rFonts w:asciiTheme="minorHAnsi" w:hAnsiTheme="minorHAnsi"/>
          <w:sz w:val="20"/>
          <w:lang w:val="ru-RU"/>
        </w:rPr>
        <w:tab/>
        <w:t>1952 г.</w:t>
      </w:r>
    </w:p>
    <w:p w14:paraId="33D90C6B"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16</w:t>
      </w:r>
      <w:r w:rsidRPr="00195BF0">
        <w:rPr>
          <w:rFonts w:asciiTheme="minorHAnsi" w:hAnsiTheme="minorHAnsi"/>
          <w:sz w:val="20"/>
          <w:lang w:val="ru-RU"/>
        </w:rPr>
        <w:tab/>
        <w:t>Участие в покрытии расходов на проведение конференций в Атлантик-Сити</w:t>
      </w:r>
      <w:r w:rsidRPr="00195BF0">
        <w:rPr>
          <w:rFonts w:asciiTheme="minorHAnsi" w:hAnsiTheme="minorHAnsi"/>
          <w:sz w:val="20"/>
          <w:lang w:val="ru-RU"/>
        </w:rPr>
        <w:tab/>
      </w:r>
      <w:r w:rsidRPr="00195BF0">
        <w:rPr>
          <w:rFonts w:asciiTheme="minorHAnsi" w:hAnsiTheme="minorHAnsi"/>
          <w:sz w:val="20"/>
          <w:lang w:val="ru-RU"/>
        </w:rPr>
        <w:tab/>
        <w:t>1948 г.</w:t>
      </w:r>
    </w:p>
    <w:p w14:paraId="28BE4202"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17</w:t>
      </w:r>
      <w:r w:rsidRPr="00195BF0">
        <w:rPr>
          <w:rFonts w:asciiTheme="minorHAnsi" w:hAnsiTheme="minorHAnsi"/>
          <w:sz w:val="20"/>
          <w:lang w:val="ru-RU"/>
        </w:rPr>
        <w:tab/>
        <w:t>Участие некоторых стран во взносах за 1947 год</w:t>
      </w:r>
      <w:r w:rsidRPr="00195BF0">
        <w:rPr>
          <w:rFonts w:asciiTheme="minorHAnsi" w:hAnsiTheme="minorHAnsi"/>
          <w:sz w:val="20"/>
          <w:lang w:val="ru-RU"/>
        </w:rPr>
        <w:tab/>
      </w:r>
      <w:r w:rsidRPr="00195BF0">
        <w:rPr>
          <w:rFonts w:asciiTheme="minorHAnsi" w:hAnsiTheme="minorHAnsi"/>
          <w:sz w:val="20"/>
          <w:lang w:val="ru-RU"/>
        </w:rPr>
        <w:tab/>
        <w:t>1948 г.</w:t>
      </w:r>
    </w:p>
    <w:p w14:paraId="25F7181A"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18</w:t>
      </w:r>
      <w:r w:rsidRPr="00195BF0">
        <w:rPr>
          <w:rFonts w:asciiTheme="minorHAnsi" w:hAnsiTheme="minorHAnsi"/>
          <w:sz w:val="20"/>
          <w:lang w:val="ru-RU"/>
        </w:rPr>
        <w:tab/>
        <w:t>Задолженности Германии и Японии</w:t>
      </w:r>
      <w:r w:rsidRPr="00195BF0">
        <w:rPr>
          <w:rFonts w:asciiTheme="minorHAnsi" w:hAnsiTheme="minorHAnsi"/>
          <w:sz w:val="20"/>
          <w:lang w:val="ru-RU"/>
        </w:rPr>
        <w:tab/>
      </w:r>
      <w:r w:rsidRPr="00195BF0">
        <w:rPr>
          <w:rFonts w:asciiTheme="minorHAnsi" w:hAnsiTheme="minorHAnsi"/>
          <w:sz w:val="20"/>
          <w:lang w:val="ru-RU"/>
        </w:rPr>
        <w:tab/>
        <w:t>1952 г.</w:t>
      </w:r>
    </w:p>
    <w:p w14:paraId="13645AF7"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19</w:t>
      </w:r>
      <w:r w:rsidRPr="00195BF0">
        <w:rPr>
          <w:rFonts w:asciiTheme="minorHAnsi" w:hAnsiTheme="minorHAnsi"/>
          <w:sz w:val="20"/>
          <w:lang w:val="ru-RU"/>
        </w:rPr>
        <w:tab/>
        <w:t>Расходы по персоналу, командируемому на конференции</w:t>
      </w:r>
      <w:r w:rsidRPr="00195BF0">
        <w:rPr>
          <w:rFonts w:asciiTheme="minorHAnsi" w:hAnsiTheme="minorHAnsi"/>
          <w:sz w:val="20"/>
          <w:lang w:val="ru-RU"/>
        </w:rPr>
        <w:tab/>
      </w:r>
      <w:r w:rsidRPr="00195BF0">
        <w:rPr>
          <w:rFonts w:asciiTheme="minorHAnsi" w:hAnsiTheme="minorHAnsi"/>
          <w:sz w:val="20"/>
          <w:lang w:val="ru-RU"/>
        </w:rPr>
        <w:tab/>
        <w:t>1949 г.</w:t>
      </w:r>
    </w:p>
    <w:p w14:paraId="0C026E14"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20</w:t>
      </w:r>
      <w:r w:rsidRPr="00195BF0">
        <w:rPr>
          <w:rFonts w:asciiTheme="minorHAnsi" w:hAnsiTheme="minorHAnsi"/>
          <w:sz w:val="20"/>
          <w:lang w:val="ru-RU"/>
        </w:rPr>
        <w:tab/>
        <w:t>Командирование постоянных сотрудников на региональные конференции</w:t>
      </w:r>
      <w:r w:rsidRPr="00195BF0">
        <w:rPr>
          <w:rFonts w:asciiTheme="minorHAnsi" w:hAnsiTheme="minorHAnsi"/>
          <w:sz w:val="20"/>
          <w:lang w:val="ru-RU"/>
        </w:rPr>
        <w:tab/>
      </w:r>
      <w:r w:rsidRPr="00195BF0">
        <w:rPr>
          <w:rFonts w:asciiTheme="minorHAnsi" w:hAnsiTheme="minorHAnsi"/>
          <w:sz w:val="20"/>
          <w:lang w:val="ru-RU"/>
        </w:rPr>
        <w:tab/>
        <w:t>1949 г.</w:t>
      </w:r>
    </w:p>
    <w:p w14:paraId="5445BF85"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21</w:t>
      </w:r>
      <w:r w:rsidRPr="00195BF0">
        <w:rPr>
          <w:rFonts w:asciiTheme="minorHAnsi" w:hAnsiTheme="minorHAnsi"/>
          <w:sz w:val="20"/>
          <w:lang w:val="ru-RU"/>
        </w:rPr>
        <w:tab/>
        <w:t>Расходы Международного консультативного комитета по телеграфии, Брюссель, и МККР, Стокгольм</w:t>
      </w:r>
      <w:r w:rsidRPr="00195BF0">
        <w:rPr>
          <w:rFonts w:asciiTheme="minorHAnsi" w:hAnsiTheme="minorHAnsi"/>
          <w:sz w:val="20"/>
          <w:lang w:val="ru-RU"/>
        </w:rPr>
        <w:tab/>
      </w:r>
      <w:r w:rsidRPr="00195BF0">
        <w:rPr>
          <w:rFonts w:asciiTheme="minorHAnsi" w:hAnsiTheme="minorHAnsi"/>
          <w:sz w:val="20"/>
          <w:lang w:val="ru-RU"/>
        </w:rPr>
        <w:tab/>
        <w:t>1948 г.</w:t>
      </w:r>
    </w:p>
    <w:p w14:paraId="12D12B62"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22</w:t>
      </w:r>
      <w:r w:rsidRPr="00195BF0">
        <w:rPr>
          <w:rFonts w:asciiTheme="minorHAnsi" w:hAnsiTheme="minorHAnsi"/>
          <w:sz w:val="20"/>
          <w:lang w:val="ru-RU"/>
        </w:rPr>
        <w:tab/>
        <w:t>Расходы на проведение собраний исследовательских комиссий Международных</w:t>
      </w:r>
      <w:r w:rsidR="006E72CC" w:rsidRPr="00195BF0">
        <w:rPr>
          <w:rFonts w:asciiTheme="minorHAnsi" w:hAnsiTheme="minorHAnsi"/>
          <w:sz w:val="20"/>
          <w:lang w:val="ru-RU"/>
        </w:rPr>
        <w:t xml:space="preserve"> </w:t>
      </w:r>
      <w:r w:rsidRPr="00195BF0">
        <w:rPr>
          <w:rFonts w:asciiTheme="minorHAnsi" w:hAnsiTheme="minorHAnsi"/>
          <w:sz w:val="20"/>
          <w:lang w:val="ru-RU"/>
        </w:rPr>
        <w:t>консультативных комитетов (МКК)</w:t>
      </w:r>
      <w:r w:rsidRPr="00195BF0">
        <w:rPr>
          <w:rFonts w:asciiTheme="minorHAnsi" w:hAnsiTheme="minorHAnsi"/>
          <w:sz w:val="20"/>
          <w:lang w:val="ru-RU"/>
        </w:rPr>
        <w:tab/>
      </w:r>
      <w:r w:rsidRPr="00195BF0">
        <w:rPr>
          <w:rFonts w:asciiTheme="minorHAnsi" w:hAnsiTheme="minorHAnsi"/>
          <w:sz w:val="20"/>
          <w:lang w:val="ru-RU"/>
        </w:rPr>
        <w:tab/>
        <w:t>1949 г.</w:t>
      </w:r>
    </w:p>
    <w:p w14:paraId="7D7A0ED0"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23</w:t>
      </w:r>
      <w:r w:rsidRPr="00195BF0">
        <w:rPr>
          <w:rFonts w:asciiTheme="minorHAnsi" w:hAnsiTheme="minorHAnsi"/>
          <w:sz w:val="20"/>
          <w:lang w:val="ru-RU"/>
        </w:rPr>
        <w:tab/>
        <w:t>Представительство Союза в других международных организациях</w:t>
      </w:r>
      <w:r w:rsidRPr="00195BF0">
        <w:rPr>
          <w:rFonts w:asciiTheme="minorHAnsi" w:hAnsiTheme="minorHAnsi"/>
          <w:sz w:val="20"/>
          <w:lang w:val="ru-RU"/>
        </w:rPr>
        <w:tab/>
      </w:r>
      <w:r w:rsidRPr="00195BF0">
        <w:rPr>
          <w:rFonts w:asciiTheme="minorHAnsi" w:hAnsiTheme="minorHAnsi"/>
          <w:sz w:val="20"/>
          <w:lang w:val="ru-RU"/>
        </w:rPr>
        <w:tab/>
        <w:t>1948 г.</w:t>
      </w:r>
    </w:p>
    <w:p w14:paraId="4E9734F4"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24</w:t>
      </w:r>
      <w:r w:rsidRPr="00195BF0">
        <w:rPr>
          <w:rFonts w:asciiTheme="minorHAnsi" w:hAnsiTheme="minorHAnsi"/>
          <w:sz w:val="20"/>
          <w:lang w:val="ru-RU"/>
        </w:rPr>
        <w:tab/>
        <w:t>Расходы в связи с использованием официальных языков</w:t>
      </w:r>
      <w:r w:rsidRPr="00195BF0">
        <w:rPr>
          <w:rFonts w:asciiTheme="minorHAnsi" w:hAnsiTheme="minorHAnsi"/>
          <w:sz w:val="20"/>
          <w:lang w:val="ru-RU"/>
        </w:rPr>
        <w:tab/>
      </w:r>
      <w:r w:rsidRPr="00195BF0">
        <w:rPr>
          <w:rFonts w:asciiTheme="minorHAnsi" w:hAnsiTheme="minorHAnsi"/>
          <w:sz w:val="20"/>
          <w:lang w:val="ru-RU"/>
        </w:rPr>
        <w:tab/>
        <w:t>1948 г.</w:t>
      </w:r>
    </w:p>
    <w:p w14:paraId="19D743FE"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25</w:t>
      </w:r>
      <w:r w:rsidRPr="00195BF0">
        <w:rPr>
          <w:rFonts w:asciiTheme="minorHAnsi" w:hAnsiTheme="minorHAnsi"/>
          <w:sz w:val="20"/>
          <w:lang w:val="ru-RU"/>
        </w:rPr>
        <w:tab/>
        <w:t>Персонал, требующийся для лингвистической службы</w:t>
      </w:r>
      <w:r w:rsidRPr="00195BF0">
        <w:rPr>
          <w:rFonts w:asciiTheme="minorHAnsi" w:hAnsiTheme="minorHAnsi"/>
          <w:sz w:val="20"/>
          <w:lang w:val="ru-RU"/>
        </w:rPr>
        <w:tab/>
      </w:r>
      <w:r w:rsidRPr="00195BF0">
        <w:rPr>
          <w:rFonts w:asciiTheme="minorHAnsi" w:hAnsiTheme="minorHAnsi"/>
          <w:sz w:val="20"/>
          <w:lang w:val="ru-RU"/>
        </w:rPr>
        <w:tab/>
        <w:t>1948 г.</w:t>
      </w:r>
    </w:p>
    <w:p w14:paraId="72582875"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26</w:t>
      </w:r>
      <w:r w:rsidRPr="00195BF0">
        <w:rPr>
          <w:rFonts w:asciiTheme="minorHAnsi" w:hAnsiTheme="minorHAnsi"/>
          <w:sz w:val="20"/>
          <w:lang w:val="ru-RU"/>
        </w:rPr>
        <w:tab/>
        <w:t>Служебные документы на пяти или трех официальных языках</w:t>
      </w:r>
      <w:r w:rsidRPr="00195BF0">
        <w:rPr>
          <w:rFonts w:asciiTheme="minorHAnsi" w:hAnsiTheme="minorHAnsi"/>
          <w:sz w:val="20"/>
          <w:lang w:val="ru-RU"/>
        </w:rPr>
        <w:tab/>
      </w:r>
      <w:r w:rsidRPr="00195BF0">
        <w:rPr>
          <w:rFonts w:asciiTheme="minorHAnsi" w:hAnsiTheme="minorHAnsi"/>
          <w:sz w:val="20"/>
          <w:lang w:val="ru-RU"/>
        </w:rPr>
        <w:tab/>
        <w:t>1948 г.</w:t>
      </w:r>
    </w:p>
    <w:p w14:paraId="3B1511C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27</w:t>
      </w:r>
      <w:r w:rsidRPr="00195BF0">
        <w:rPr>
          <w:rFonts w:asciiTheme="minorHAnsi" w:hAnsiTheme="minorHAnsi"/>
          <w:sz w:val="20"/>
          <w:lang w:val="ru-RU"/>
        </w:rPr>
        <w:tab/>
        <w:t>Публикация документов Атлантик-Сити</w:t>
      </w:r>
      <w:r w:rsidRPr="00195BF0">
        <w:rPr>
          <w:rFonts w:asciiTheme="minorHAnsi" w:hAnsiTheme="minorHAnsi"/>
          <w:sz w:val="20"/>
          <w:lang w:val="ru-RU"/>
        </w:rPr>
        <w:tab/>
      </w:r>
      <w:r w:rsidRPr="00195BF0">
        <w:rPr>
          <w:rFonts w:asciiTheme="minorHAnsi" w:hAnsiTheme="minorHAnsi"/>
          <w:sz w:val="20"/>
          <w:lang w:val="ru-RU"/>
        </w:rPr>
        <w:tab/>
        <w:t>1948 г.</w:t>
      </w:r>
    </w:p>
    <w:p w14:paraId="3256FFB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28</w:t>
      </w:r>
      <w:r w:rsidRPr="00195BF0">
        <w:rPr>
          <w:rFonts w:asciiTheme="minorHAnsi" w:hAnsiTheme="minorHAnsi"/>
          <w:sz w:val="20"/>
          <w:lang w:val="ru-RU"/>
        </w:rPr>
        <w:tab/>
        <w:t xml:space="preserve">Бесплатная рассылка документов </w:t>
      </w:r>
      <w:r w:rsidRPr="00195BF0">
        <w:rPr>
          <w:rFonts w:asciiTheme="minorHAnsi" w:hAnsiTheme="minorHAnsi"/>
          <w:sz w:val="20"/>
          <w:lang w:val="ru-RU"/>
        </w:rPr>
        <w:tab/>
      </w:r>
      <w:r w:rsidRPr="00195BF0">
        <w:rPr>
          <w:rFonts w:asciiTheme="minorHAnsi" w:hAnsiTheme="minorHAnsi"/>
          <w:sz w:val="20"/>
          <w:lang w:val="ru-RU"/>
        </w:rPr>
        <w:tab/>
        <w:t>1949 г.</w:t>
      </w:r>
    </w:p>
    <w:p w14:paraId="4E9BF654"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29</w:t>
      </w:r>
      <w:r w:rsidRPr="00195BF0">
        <w:rPr>
          <w:rFonts w:asciiTheme="minorHAnsi" w:hAnsiTheme="minorHAnsi"/>
          <w:sz w:val="20"/>
          <w:lang w:val="ru-RU"/>
        </w:rPr>
        <w:tab/>
        <w:t>Публикация служебных документов в 1948 году</w:t>
      </w:r>
      <w:r w:rsidRPr="00195BF0">
        <w:rPr>
          <w:rFonts w:asciiTheme="minorHAnsi" w:hAnsiTheme="minorHAnsi"/>
          <w:sz w:val="20"/>
          <w:lang w:val="ru-RU"/>
        </w:rPr>
        <w:tab/>
      </w:r>
      <w:r w:rsidRPr="00195BF0">
        <w:rPr>
          <w:rFonts w:asciiTheme="minorHAnsi" w:hAnsiTheme="minorHAnsi"/>
          <w:sz w:val="20"/>
          <w:lang w:val="ru-RU"/>
        </w:rPr>
        <w:tab/>
        <w:t>1948 г.</w:t>
      </w:r>
    </w:p>
    <w:p w14:paraId="5045C3DD"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30</w:t>
      </w:r>
      <w:r w:rsidRPr="00195BF0">
        <w:rPr>
          <w:rFonts w:asciiTheme="minorHAnsi" w:hAnsiTheme="minorHAnsi"/>
          <w:sz w:val="20"/>
          <w:lang w:val="ru-RU"/>
        </w:rPr>
        <w:tab/>
        <w:t>Набор персонала в 1948 году</w:t>
      </w:r>
      <w:r w:rsidRPr="00195BF0">
        <w:rPr>
          <w:rFonts w:asciiTheme="minorHAnsi" w:hAnsiTheme="minorHAnsi"/>
          <w:sz w:val="20"/>
          <w:lang w:val="ru-RU"/>
        </w:rPr>
        <w:tab/>
      </w:r>
      <w:r w:rsidRPr="00195BF0">
        <w:rPr>
          <w:rFonts w:asciiTheme="minorHAnsi" w:hAnsiTheme="minorHAnsi"/>
          <w:sz w:val="20"/>
          <w:lang w:val="ru-RU"/>
        </w:rPr>
        <w:tab/>
        <w:t>1948 г.</w:t>
      </w:r>
    </w:p>
    <w:p w14:paraId="1F77DCD7"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31</w:t>
      </w:r>
      <w:r w:rsidRPr="00195BF0">
        <w:rPr>
          <w:rFonts w:asciiTheme="minorHAnsi" w:hAnsiTheme="minorHAnsi"/>
          <w:sz w:val="20"/>
          <w:lang w:val="ru-RU"/>
        </w:rPr>
        <w:tab/>
        <w:t>Набор временного персонала</w:t>
      </w:r>
      <w:r w:rsidRPr="00195BF0">
        <w:rPr>
          <w:rFonts w:asciiTheme="minorHAnsi" w:hAnsiTheme="minorHAnsi"/>
          <w:sz w:val="20"/>
          <w:lang w:val="ru-RU"/>
        </w:rPr>
        <w:tab/>
      </w:r>
      <w:r w:rsidRPr="00195BF0">
        <w:rPr>
          <w:rFonts w:asciiTheme="minorHAnsi" w:hAnsiTheme="minorHAnsi"/>
          <w:sz w:val="20"/>
          <w:lang w:val="ru-RU"/>
        </w:rPr>
        <w:tab/>
        <w:t>1948 г.</w:t>
      </w:r>
    </w:p>
    <w:p w14:paraId="545FD8A1"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32</w:t>
      </w:r>
      <w:r w:rsidRPr="00195BF0">
        <w:rPr>
          <w:rFonts w:asciiTheme="minorHAnsi" w:hAnsiTheme="minorHAnsi"/>
          <w:sz w:val="20"/>
          <w:lang w:val="ru-RU"/>
        </w:rPr>
        <w:tab/>
        <w:t>Система пенсионного обеспечения персонала Союза</w:t>
      </w:r>
      <w:r w:rsidRPr="00195BF0">
        <w:rPr>
          <w:rFonts w:asciiTheme="minorHAnsi" w:hAnsiTheme="minorHAnsi"/>
          <w:sz w:val="20"/>
          <w:lang w:val="ru-RU"/>
        </w:rPr>
        <w:tab/>
      </w:r>
      <w:r w:rsidRPr="00195BF0">
        <w:rPr>
          <w:rFonts w:asciiTheme="minorHAnsi" w:hAnsiTheme="minorHAnsi"/>
          <w:sz w:val="20"/>
          <w:lang w:val="ru-RU"/>
        </w:rPr>
        <w:tab/>
        <w:t>1949 г.</w:t>
      </w:r>
    </w:p>
    <w:p w14:paraId="7C067EFD" w14:textId="77777777" w:rsidR="00E141AC"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33</w:t>
      </w:r>
      <w:r w:rsidRPr="00195BF0">
        <w:rPr>
          <w:rFonts w:asciiTheme="minorHAnsi" w:hAnsiTheme="minorHAnsi"/>
          <w:sz w:val="20"/>
          <w:lang w:val="ru-RU"/>
        </w:rPr>
        <w:tab/>
        <w:t>Перевод Генерального секретариата из Берна в Женеву</w:t>
      </w:r>
      <w:r w:rsidRPr="00195BF0">
        <w:rPr>
          <w:rFonts w:asciiTheme="minorHAnsi" w:hAnsiTheme="minorHAnsi"/>
          <w:sz w:val="20"/>
          <w:lang w:val="ru-RU"/>
        </w:rPr>
        <w:tab/>
      </w:r>
      <w:r w:rsidRPr="00195BF0">
        <w:rPr>
          <w:rFonts w:asciiTheme="minorHAnsi" w:hAnsiTheme="minorHAnsi"/>
          <w:sz w:val="20"/>
          <w:lang w:val="ru-RU"/>
        </w:rPr>
        <w:tab/>
        <w:t>1948 г.</w:t>
      </w:r>
    </w:p>
    <w:p w14:paraId="20429C55" w14:textId="77777777" w:rsidR="00C96BDD" w:rsidRPr="00195BF0" w:rsidRDefault="00E141AC" w:rsidP="00E42E0E">
      <w:pPr>
        <w:tabs>
          <w:tab w:val="clear" w:pos="794"/>
          <w:tab w:val="clear" w:pos="1191"/>
          <w:tab w:val="clear" w:pos="1588"/>
          <w:tab w:val="clear" w:pos="1985"/>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34</w:t>
      </w:r>
      <w:r w:rsidRPr="00195BF0">
        <w:rPr>
          <w:rFonts w:asciiTheme="minorHAnsi" w:hAnsiTheme="minorHAnsi"/>
          <w:sz w:val="20"/>
          <w:lang w:val="ru-RU"/>
        </w:rPr>
        <w:tab/>
        <w:t>Перевод Секретариата Международного консультативного комитета по телефонии</w:t>
      </w:r>
      <w:r w:rsidR="00C96BDD" w:rsidRPr="00195BF0">
        <w:rPr>
          <w:rFonts w:asciiTheme="minorHAnsi" w:hAnsiTheme="minorHAnsi"/>
          <w:sz w:val="20"/>
          <w:lang w:val="ru-RU"/>
        </w:rPr>
        <w:t xml:space="preserve"> </w:t>
      </w:r>
      <w:r w:rsidRPr="00195BF0">
        <w:rPr>
          <w:rFonts w:asciiTheme="minorHAnsi" w:hAnsiTheme="minorHAnsi"/>
          <w:sz w:val="20"/>
          <w:lang w:val="ru-RU"/>
        </w:rPr>
        <w:t>из Парижа в Женеву</w:t>
      </w:r>
      <w:r w:rsidRPr="00195BF0">
        <w:rPr>
          <w:rFonts w:asciiTheme="minorHAnsi" w:hAnsiTheme="minorHAnsi"/>
          <w:sz w:val="20"/>
          <w:lang w:val="ru-RU"/>
        </w:rPr>
        <w:tab/>
      </w:r>
      <w:r w:rsidRPr="00195BF0">
        <w:rPr>
          <w:rFonts w:asciiTheme="minorHAnsi" w:hAnsiTheme="minorHAnsi"/>
          <w:sz w:val="20"/>
          <w:lang w:val="ru-RU"/>
        </w:rPr>
        <w:tab/>
        <w:t>1948 г.</w:t>
      </w:r>
      <w:r w:rsidR="00C96BDD" w:rsidRPr="00195BF0">
        <w:rPr>
          <w:rFonts w:asciiTheme="minorHAnsi" w:hAnsiTheme="minorHAnsi"/>
          <w:sz w:val="20"/>
          <w:lang w:val="ru-RU"/>
        </w:rPr>
        <w:br w:type="page"/>
      </w:r>
    </w:p>
    <w:p w14:paraId="36743C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35</w:t>
      </w:r>
      <w:r w:rsidRPr="00195BF0">
        <w:rPr>
          <w:rFonts w:asciiTheme="minorHAnsi" w:hAnsiTheme="minorHAnsi"/>
          <w:sz w:val="20"/>
          <w:lang w:val="ru-RU"/>
        </w:rPr>
        <w:tab/>
        <w:t>Пропуска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243EE9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w:t>
      </w:r>
      <w:r w:rsidRPr="00195BF0">
        <w:rPr>
          <w:rFonts w:asciiTheme="minorHAnsi" w:hAnsiTheme="minorHAnsi"/>
          <w:sz w:val="20"/>
          <w:lang w:val="ru-RU"/>
        </w:rPr>
        <w:tab/>
        <w:t>Привилегии и иммунитеты 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1948 г.</w:t>
      </w:r>
    </w:p>
    <w:p w14:paraId="1C8C088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w:t>
      </w:r>
      <w:r w:rsidRPr="00195BF0">
        <w:rPr>
          <w:rFonts w:asciiTheme="minorHAnsi" w:hAnsiTheme="minorHAnsi"/>
          <w:sz w:val="20"/>
          <w:lang w:val="ru-RU"/>
        </w:rPr>
        <w:tab/>
        <w:t>Обработка правительственных телеграмм с 1 января 1949 года</w:t>
      </w:r>
      <w:r w:rsidRPr="00195BF0">
        <w:rPr>
          <w:rFonts w:asciiTheme="minorHAnsi" w:hAnsiTheme="minorHAnsi"/>
          <w:sz w:val="20"/>
          <w:lang w:val="ru-RU"/>
        </w:rPr>
        <w:tab/>
      </w:r>
      <w:r w:rsidRPr="00195BF0">
        <w:rPr>
          <w:rFonts w:asciiTheme="minorHAnsi" w:hAnsiTheme="minorHAnsi"/>
          <w:sz w:val="20"/>
          <w:lang w:val="ru-RU"/>
        </w:rPr>
        <w:tab/>
        <w:t>1948 г.</w:t>
      </w:r>
    </w:p>
    <w:p w14:paraId="432FF8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w:t>
      </w:r>
      <w:r w:rsidRPr="00195BF0">
        <w:rPr>
          <w:rFonts w:asciiTheme="minorHAnsi" w:hAnsiTheme="minorHAnsi"/>
          <w:sz w:val="20"/>
          <w:lang w:val="ru-RU"/>
        </w:rPr>
        <w:tab/>
        <w:t>Обслуживание правительственных телефонных разговоров с 1 января 1949 года</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1948 г.</w:t>
      </w:r>
    </w:p>
    <w:p w14:paraId="225023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w:t>
      </w:r>
      <w:r w:rsidRPr="00195BF0">
        <w:rPr>
          <w:rFonts w:asciiTheme="minorHAnsi" w:hAnsiTheme="minorHAnsi"/>
          <w:sz w:val="20"/>
          <w:lang w:val="ru-RU"/>
        </w:rPr>
        <w:tab/>
        <w:t>Телеграмма в Москву от 20 января 1948 года</w:t>
      </w:r>
      <w:r w:rsidRPr="00195BF0">
        <w:rPr>
          <w:rFonts w:asciiTheme="minorHAnsi" w:hAnsiTheme="minorHAnsi"/>
          <w:sz w:val="20"/>
          <w:lang w:val="ru-RU"/>
        </w:rPr>
        <w:tab/>
      </w:r>
      <w:r w:rsidRPr="00195BF0">
        <w:rPr>
          <w:rFonts w:asciiTheme="minorHAnsi" w:hAnsiTheme="minorHAnsi"/>
          <w:sz w:val="20"/>
          <w:lang w:val="ru-RU"/>
        </w:rPr>
        <w:tab/>
        <w:t>1948 г.</w:t>
      </w:r>
    </w:p>
    <w:p w14:paraId="777EE5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w:t>
      </w:r>
      <w:r w:rsidRPr="00195BF0">
        <w:rPr>
          <w:rFonts w:asciiTheme="minorHAnsi" w:hAnsiTheme="minorHAnsi"/>
          <w:sz w:val="20"/>
          <w:lang w:val="ru-RU"/>
        </w:rPr>
        <w:tab/>
        <w:t>Телеграмма в Москву от 11 февраля 1948 года</w:t>
      </w:r>
      <w:r w:rsidRPr="00195BF0">
        <w:rPr>
          <w:rFonts w:asciiTheme="minorHAnsi" w:hAnsiTheme="minorHAnsi"/>
          <w:sz w:val="20"/>
          <w:lang w:val="ru-RU"/>
        </w:rPr>
        <w:tab/>
      </w:r>
      <w:r w:rsidRPr="00195BF0">
        <w:rPr>
          <w:rFonts w:asciiTheme="minorHAnsi" w:hAnsiTheme="minorHAnsi"/>
          <w:sz w:val="20"/>
          <w:lang w:val="ru-RU"/>
        </w:rPr>
        <w:tab/>
        <w:t>1948 г.</w:t>
      </w:r>
    </w:p>
    <w:p w14:paraId="5A2BFF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41</w:t>
      </w:r>
      <w:r w:rsidRPr="00195BF0">
        <w:rPr>
          <w:rFonts w:asciiTheme="minorHAnsi" w:hAnsiTheme="minorHAnsi"/>
          <w:sz w:val="20"/>
          <w:lang w:val="ru-RU"/>
        </w:rPr>
        <w:tab/>
        <w:t>Пресс-релиз</w:t>
      </w:r>
      <w:r w:rsidRPr="00195BF0">
        <w:rPr>
          <w:rFonts w:asciiTheme="minorHAnsi" w:hAnsiTheme="minorHAnsi"/>
          <w:sz w:val="20"/>
          <w:lang w:val="ru-RU"/>
        </w:rPr>
        <w:tab/>
      </w:r>
      <w:r w:rsidRPr="00195BF0">
        <w:rPr>
          <w:rFonts w:asciiTheme="minorHAnsi" w:hAnsiTheme="minorHAnsi"/>
          <w:sz w:val="20"/>
          <w:lang w:val="ru-RU"/>
        </w:rPr>
        <w:tab/>
        <w:t>1948 г.</w:t>
      </w:r>
    </w:p>
    <w:p w14:paraId="64EBB108" w14:textId="77777777" w:rsidR="00E141AC" w:rsidRPr="00195BF0" w:rsidRDefault="00E141AC" w:rsidP="00E25AC4">
      <w:pPr>
        <w:tabs>
          <w:tab w:val="clear" w:pos="794"/>
          <w:tab w:val="clear" w:pos="1191"/>
          <w:tab w:val="clear" w:pos="1588"/>
          <w:tab w:val="clear" w:pos="1985"/>
          <w:tab w:val="left" w:pos="1134"/>
          <w:tab w:val="left" w:pos="7938"/>
          <w:tab w:val="right" w:pos="9639"/>
        </w:tabs>
        <w:spacing w:before="20" w:after="20" w:line="250" w:lineRule="exact"/>
        <w:jc w:val="center"/>
        <w:rPr>
          <w:b/>
          <w:bCs/>
          <w:szCs w:val="22"/>
          <w:lang w:val="ru-RU"/>
        </w:rPr>
      </w:pPr>
      <w:r w:rsidRPr="00195BF0">
        <w:rPr>
          <w:b/>
          <w:bCs/>
          <w:szCs w:val="22"/>
          <w:lang w:val="ru-RU"/>
        </w:rPr>
        <w:t>3-я сессия (сентябрь–октябрь 1948 г.)</w:t>
      </w:r>
    </w:p>
    <w:p w14:paraId="40F372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w:t>
      </w:r>
      <w:r w:rsidRPr="00195BF0">
        <w:rPr>
          <w:rFonts w:asciiTheme="minorHAnsi" w:hAnsiTheme="minorHAnsi"/>
          <w:sz w:val="20"/>
          <w:lang w:val="ru-RU"/>
        </w:rPr>
        <w:tab/>
        <w:t>Бюджет Союза на 1948 год</w:t>
      </w:r>
      <w:r w:rsidRPr="00195BF0">
        <w:rPr>
          <w:rFonts w:asciiTheme="minorHAnsi" w:hAnsiTheme="minorHAnsi"/>
          <w:sz w:val="20"/>
          <w:lang w:val="ru-RU"/>
        </w:rPr>
        <w:tab/>
      </w:r>
      <w:r w:rsidRPr="00195BF0">
        <w:rPr>
          <w:rFonts w:asciiTheme="minorHAnsi" w:hAnsiTheme="minorHAnsi"/>
          <w:sz w:val="20"/>
          <w:lang w:val="ru-RU"/>
        </w:rPr>
        <w:tab/>
        <w:t>1948 г.</w:t>
      </w:r>
    </w:p>
    <w:p w14:paraId="568F7A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w:t>
      </w:r>
      <w:r w:rsidRPr="00195BF0">
        <w:rPr>
          <w:rFonts w:asciiTheme="minorHAnsi" w:hAnsiTheme="minorHAnsi"/>
          <w:sz w:val="20"/>
          <w:lang w:val="ru-RU"/>
        </w:rPr>
        <w:tab/>
        <w:t>Бюджет Союза на 1949 год</w:t>
      </w:r>
      <w:r w:rsidRPr="00195BF0">
        <w:rPr>
          <w:rFonts w:asciiTheme="minorHAnsi" w:hAnsiTheme="minorHAnsi"/>
          <w:sz w:val="20"/>
          <w:lang w:val="ru-RU"/>
        </w:rPr>
        <w:tab/>
      </w:r>
      <w:r w:rsidRPr="00195BF0">
        <w:rPr>
          <w:rFonts w:asciiTheme="minorHAnsi" w:hAnsiTheme="minorHAnsi"/>
          <w:sz w:val="20"/>
          <w:lang w:val="ru-RU"/>
        </w:rPr>
        <w:tab/>
        <w:t>1948 г.</w:t>
      </w:r>
    </w:p>
    <w:p w14:paraId="595A6BF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w:t>
      </w:r>
      <w:r w:rsidRPr="00195BF0">
        <w:rPr>
          <w:rFonts w:asciiTheme="minorHAnsi" w:hAnsiTheme="minorHAnsi"/>
          <w:sz w:val="20"/>
          <w:lang w:val="ru-RU"/>
        </w:rPr>
        <w:tab/>
        <w:t>Пересмотр бюджета Союза на 1949 год</w:t>
      </w:r>
      <w:r w:rsidRPr="00195BF0">
        <w:rPr>
          <w:rFonts w:asciiTheme="minorHAnsi" w:hAnsiTheme="minorHAnsi"/>
          <w:sz w:val="20"/>
          <w:lang w:val="ru-RU"/>
        </w:rPr>
        <w:tab/>
      </w:r>
      <w:r w:rsidRPr="00195BF0">
        <w:rPr>
          <w:rFonts w:asciiTheme="minorHAnsi" w:hAnsiTheme="minorHAnsi"/>
          <w:sz w:val="20"/>
          <w:lang w:val="ru-RU"/>
        </w:rPr>
        <w:tab/>
        <w:t>1948 г.</w:t>
      </w:r>
    </w:p>
    <w:p w14:paraId="7CEDC8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1948 г.</w:t>
      </w:r>
    </w:p>
    <w:p w14:paraId="4937EF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w:t>
      </w:r>
      <w:r w:rsidRPr="00195BF0">
        <w:rPr>
          <w:rFonts w:asciiTheme="minorHAnsi" w:hAnsiTheme="minorHAnsi"/>
          <w:sz w:val="20"/>
          <w:lang w:val="ru-RU"/>
        </w:rPr>
        <w:tab/>
        <w:t>Контроль за расходами</w:t>
      </w:r>
      <w:r w:rsidRPr="00195BF0">
        <w:rPr>
          <w:rFonts w:asciiTheme="minorHAnsi" w:hAnsiTheme="minorHAnsi"/>
          <w:sz w:val="20"/>
          <w:lang w:val="ru-RU"/>
        </w:rPr>
        <w:tab/>
      </w:r>
      <w:r w:rsidRPr="00195BF0">
        <w:rPr>
          <w:rFonts w:asciiTheme="minorHAnsi" w:hAnsiTheme="minorHAnsi"/>
          <w:sz w:val="20"/>
          <w:lang w:val="ru-RU"/>
        </w:rPr>
        <w:tab/>
        <w:t>1949 г.</w:t>
      </w:r>
    </w:p>
    <w:p w14:paraId="01FE62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w:t>
      </w:r>
      <w:r w:rsidRPr="00195BF0">
        <w:rPr>
          <w:rFonts w:asciiTheme="minorHAnsi" w:hAnsiTheme="minorHAnsi"/>
          <w:sz w:val="20"/>
          <w:lang w:val="ru-RU"/>
        </w:rPr>
        <w:tab/>
        <w:t>Организация финансовых служб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1951 г.</w:t>
      </w:r>
    </w:p>
    <w:p w14:paraId="170DEF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w:t>
      </w:r>
      <w:r w:rsidRPr="00195BF0">
        <w:rPr>
          <w:rFonts w:asciiTheme="minorHAnsi" w:hAnsiTheme="minorHAnsi"/>
          <w:sz w:val="20"/>
          <w:lang w:val="ru-RU"/>
        </w:rPr>
        <w:tab/>
        <w:t>Координационный комитет</w:t>
      </w:r>
      <w:r w:rsidRPr="00195BF0">
        <w:rPr>
          <w:rFonts w:asciiTheme="minorHAnsi" w:hAnsiTheme="minorHAnsi"/>
          <w:sz w:val="20"/>
          <w:lang w:val="ru-RU"/>
        </w:rPr>
        <w:tab/>
      </w:r>
      <w:r w:rsidRPr="00195BF0">
        <w:rPr>
          <w:rFonts w:asciiTheme="minorHAnsi" w:hAnsiTheme="minorHAnsi"/>
          <w:sz w:val="20"/>
          <w:lang w:val="ru-RU"/>
        </w:rPr>
        <w:tab/>
        <w:t>1964 г.</w:t>
      </w:r>
    </w:p>
    <w:p w14:paraId="0CBB1E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w:t>
      </w:r>
      <w:r w:rsidRPr="00195BF0">
        <w:rPr>
          <w:rFonts w:asciiTheme="minorHAnsi" w:hAnsiTheme="minorHAnsi"/>
          <w:sz w:val="20"/>
          <w:lang w:val="ru-RU"/>
        </w:rPr>
        <w:tab/>
        <w:t>Сведение всех статей расходов Союза в один бюджет и создание фонда</w:t>
      </w:r>
      <w:r w:rsidR="00C96BDD" w:rsidRPr="00195BF0">
        <w:rPr>
          <w:rFonts w:asciiTheme="minorHAnsi" w:hAnsiTheme="minorHAnsi"/>
          <w:sz w:val="20"/>
          <w:lang w:val="ru-RU"/>
        </w:rPr>
        <w:t xml:space="preserve"> </w:t>
      </w:r>
      <w:r w:rsidRPr="00195BF0">
        <w:rPr>
          <w:rFonts w:asciiTheme="minorHAnsi" w:hAnsiTheme="minorHAnsi"/>
          <w:sz w:val="20"/>
          <w:lang w:val="ru-RU"/>
        </w:rPr>
        <w:t>оборотных средств</w:t>
      </w:r>
      <w:r w:rsidRPr="00195BF0">
        <w:rPr>
          <w:rFonts w:asciiTheme="minorHAnsi" w:hAnsiTheme="minorHAnsi"/>
          <w:sz w:val="20"/>
          <w:lang w:val="ru-RU"/>
        </w:rPr>
        <w:tab/>
      </w:r>
      <w:r w:rsidRPr="00195BF0">
        <w:rPr>
          <w:rFonts w:asciiTheme="minorHAnsi" w:hAnsiTheme="minorHAnsi"/>
          <w:sz w:val="20"/>
          <w:lang w:val="ru-RU"/>
        </w:rPr>
        <w:tab/>
        <w:t>1952 г.</w:t>
      </w:r>
    </w:p>
    <w:p w14:paraId="0180F6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w:t>
      </w:r>
      <w:r w:rsidRPr="00195BF0">
        <w:rPr>
          <w:rFonts w:asciiTheme="minorHAnsi" w:hAnsiTheme="minorHAnsi"/>
          <w:sz w:val="20"/>
          <w:lang w:val="ru-RU"/>
        </w:rPr>
        <w:tab/>
        <w:t>Ссуды, предоставляемые правительством Швейцарии</w:t>
      </w:r>
      <w:r w:rsidRPr="00195BF0">
        <w:rPr>
          <w:rFonts w:asciiTheme="minorHAnsi" w:hAnsiTheme="minorHAnsi"/>
          <w:sz w:val="20"/>
          <w:lang w:val="ru-RU"/>
        </w:rPr>
        <w:tab/>
      </w:r>
      <w:r w:rsidRPr="00195BF0">
        <w:rPr>
          <w:rFonts w:asciiTheme="minorHAnsi" w:hAnsiTheme="minorHAnsi"/>
          <w:sz w:val="20"/>
          <w:lang w:val="ru-RU"/>
        </w:rPr>
        <w:tab/>
        <w:t>1951 г.</w:t>
      </w:r>
    </w:p>
    <w:p w14:paraId="4B7A337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w:t>
      </w:r>
      <w:r w:rsidRPr="00195BF0">
        <w:rPr>
          <w:rFonts w:asciiTheme="minorHAnsi" w:hAnsiTheme="minorHAnsi"/>
          <w:sz w:val="20"/>
          <w:lang w:val="ru-RU"/>
        </w:rPr>
        <w:tab/>
        <w:t>Проверка счетов Союза</w:t>
      </w:r>
      <w:r w:rsidRPr="00195BF0">
        <w:rPr>
          <w:rFonts w:asciiTheme="minorHAnsi" w:hAnsiTheme="minorHAnsi"/>
          <w:sz w:val="20"/>
          <w:lang w:val="ru-RU"/>
        </w:rPr>
        <w:tab/>
      </w:r>
      <w:r w:rsidRPr="00195BF0">
        <w:rPr>
          <w:rFonts w:asciiTheme="minorHAnsi" w:hAnsiTheme="minorHAnsi"/>
          <w:sz w:val="20"/>
          <w:lang w:val="ru-RU"/>
        </w:rPr>
        <w:tab/>
        <w:t>1950 г.</w:t>
      </w:r>
    </w:p>
    <w:p w14:paraId="2A148E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w:t>
      </w:r>
      <w:r w:rsidRPr="00195BF0">
        <w:rPr>
          <w:rFonts w:asciiTheme="minorHAnsi" w:hAnsiTheme="minorHAnsi"/>
          <w:sz w:val="20"/>
          <w:lang w:val="ru-RU"/>
        </w:rPr>
        <w:tab/>
        <w:t>Погашение сумм задолженностей в конце 1946 года</w:t>
      </w:r>
      <w:r w:rsidRPr="00195BF0">
        <w:rPr>
          <w:rFonts w:asciiTheme="minorHAnsi" w:hAnsiTheme="minorHAnsi"/>
          <w:sz w:val="20"/>
          <w:lang w:val="ru-RU"/>
        </w:rPr>
        <w:tab/>
      </w:r>
      <w:r w:rsidRPr="00195BF0">
        <w:rPr>
          <w:rFonts w:asciiTheme="minorHAnsi" w:hAnsiTheme="minorHAnsi"/>
          <w:sz w:val="20"/>
          <w:lang w:val="ru-RU"/>
        </w:rPr>
        <w:tab/>
        <w:t>1952 г.</w:t>
      </w:r>
    </w:p>
    <w:p w14:paraId="71B28E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w:t>
      </w:r>
      <w:r w:rsidRPr="00195BF0">
        <w:rPr>
          <w:rFonts w:asciiTheme="minorHAnsi" w:hAnsiTheme="minorHAnsi"/>
          <w:sz w:val="20"/>
          <w:lang w:val="ru-RU"/>
        </w:rPr>
        <w:tab/>
        <w:t>Кредиты на покрытие расходов членов МКРЧ на перемещение</w:t>
      </w:r>
      <w:r w:rsidRPr="00195BF0">
        <w:rPr>
          <w:rFonts w:asciiTheme="minorHAnsi" w:hAnsiTheme="minorHAnsi"/>
          <w:sz w:val="20"/>
          <w:lang w:val="ru-RU"/>
        </w:rPr>
        <w:tab/>
      </w:r>
      <w:r w:rsidRPr="00195BF0">
        <w:rPr>
          <w:rFonts w:asciiTheme="minorHAnsi" w:hAnsiTheme="minorHAnsi"/>
          <w:sz w:val="20"/>
          <w:lang w:val="ru-RU"/>
        </w:rPr>
        <w:tab/>
        <w:t>1948 г.</w:t>
      </w:r>
    </w:p>
    <w:p w14:paraId="6A1507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1949 г.</w:t>
      </w:r>
    </w:p>
    <w:p w14:paraId="43CCBE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w:t>
      </w:r>
      <w:r w:rsidRPr="00195BF0">
        <w:rPr>
          <w:rFonts w:asciiTheme="minorHAnsi" w:hAnsiTheme="minorHAnsi"/>
          <w:sz w:val="20"/>
          <w:lang w:val="ru-RU"/>
        </w:rPr>
        <w:tab/>
        <w:t>Положения, касающиеся суточных</w:t>
      </w:r>
      <w:r w:rsidRPr="00195BF0">
        <w:rPr>
          <w:rFonts w:asciiTheme="minorHAnsi" w:hAnsiTheme="minorHAnsi"/>
          <w:sz w:val="20"/>
          <w:lang w:val="ru-RU"/>
        </w:rPr>
        <w:tab/>
      </w:r>
      <w:r w:rsidRPr="00195BF0">
        <w:rPr>
          <w:rFonts w:asciiTheme="minorHAnsi" w:hAnsiTheme="minorHAnsi"/>
          <w:sz w:val="20"/>
          <w:lang w:val="ru-RU"/>
        </w:rPr>
        <w:tab/>
        <w:t>1948 г.</w:t>
      </w:r>
    </w:p>
    <w:p w14:paraId="20AB32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w:t>
      </w:r>
      <w:r w:rsidRPr="00195BF0">
        <w:rPr>
          <w:rFonts w:asciiTheme="minorHAnsi" w:hAnsiTheme="minorHAnsi"/>
          <w:sz w:val="20"/>
          <w:lang w:val="ru-RU"/>
        </w:rPr>
        <w:tab/>
        <w:t>Долгосрочные контракты для временного персонала</w:t>
      </w:r>
      <w:r w:rsidRPr="00195BF0">
        <w:rPr>
          <w:rFonts w:asciiTheme="minorHAnsi" w:hAnsiTheme="minorHAnsi"/>
          <w:sz w:val="20"/>
          <w:lang w:val="ru-RU"/>
        </w:rPr>
        <w:tab/>
      </w:r>
      <w:r w:rsidRPr="00195BF0">
        <w:rPr>
          <w:rFonts w:asciiTheme="minorHAnsi" w:hAnsiTheme="minorHAnsi"/>
          <w:sz w:val="20"/>
          <w:lang w:val="ru-RU"/>
        </w:rPr>
        <w:tab/>
        <w:t>1949 г.</w:t>
      </w:r>
    </w:p>
    <w:p w14:paraId="62AD162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w:t>
      </w:r>
      <w:r w:rsidRPr="00195BF0">
        <w:rPr>
          <w:rFonts w:asciiTheme="minorHAnsi" w:hAnsiTheme="minorHAnsi"/>
          <w:sz w:val="20"/>
          <w:lang w:val="ru-RU"/>
        </w:rPr>
        <w:tab/>
        <w:t>Созыв Специальной административной конференции для региона</w:t>
      </w:r>
      <w:r w:rsidR="00C96BDD" w:rsidRPr="00195BF0">
        <w:rPr>
          <w:rFonts w:asciiTheme="minorHAnsi" w:hAnsiTheme="minorHAnsi"/>
          <w:sz w:val="20"/>
          <w:lang w:val="ru-RU"/>
        </w:rPr>
        <w:t xml:space="preserve"> </w:t>
      </w:r>
      <w:r w:rsidRPr="00195BF0">
        <w:rPr>
          <w:rFonts w:asciiTheme="minorHAnsi" w:hAnsiTheme="minorHAnsi"/>
          <w:sz w:val="20"/>
          <w:lang w:val="ru-RU"/>
        </w:rPr>
        <w:t>Северо-Восточной Атлантики</w:t>
      </w:r>
      <w:r w:rsidRPr="00195BF0">
        <w:rPr>
          <w:rFonts w:asciiTheme="minorHAnsi" w:hAnsiTheme="minorHAnsi"/>
          <w:sz w:val="20"/>
          <w:lang w:val="ru-RU"/>
        </w:rPr>
        <w:tab/>
      </w:r>
      <w:r w:rsidRPr="00195BF0">
        <w:rPr>
          <w:rFonts w:asciiTheme="minorHAnsi" w:hAnsiTheme="minorHAnsi"/>
          <w:sz w:val="20"/>
          <w:lang w:val="ru-RU"/>
        </w:rPr>
        <w:tab/>
        <w:t>1948 г.</w:t>
      </w:r>
    </w:p>
    <w:p w14:paraId="253713A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w:t>
      </w:r>
      <w:r w:rsidRPr="00195BF0">
        <w:rPr>
          <w:rFonts w:asciiTheme="minorHAnsi" w:hAnsiTheme="minorHAnsi"/>
          <w:sz w:val="20"/>
          <w:lang w:val="ru-RU"/>
        </w:rPr>
        <w:tab/>
        <w:t>Проведение второй части Воздушной радиоконференции</w:t>
      </w:r>
      <w:r w:rsidRPr="00195BF0">
        <w:rPr>
          <w:rFonts w:asciiTheme="minorHAnsi" w:hAnsiTheme="minorHAnsi"/>
          <w:sz w:val="20"/>
          <w:lang w:val="ru-RU"/>
        </w:rPr>
        <w:tab/>
      </w:r>
      <w:r w:rsidRPr="00195BF0">
        <w:rPr>
          <w:rFonts w:asciiTheme="minorHAnsi" w:hAnsiTheme="minorHAnsi"/>
          <w:sz w:val="20"/>
          <w:lang w:val="ru-RU"/>
        </w:rPr>
        <w:tab/>
        <w:t>1948 г.</w:t>
      </w:r>
    </w:p>
    <w:p w14:paraId="4CF8FC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w:t>
      </w:r>
      <w:r w:rsidRPr="00195BF0">
        <w:rPr>
          <w:rFonts w:asciiTheme="minorHAnsi" w:hAnsiTheme="minorHAnsi"/>
          <w:sz w:val="20"/>
          <w:lang w:val="ru-RU"/>
        </w:rPr>
        <w:tab/>
        <w:t>Созыв Административной радиоконференции для Района 1</w:t>
      </w:r>
      <w:r w:rsidRPr="00195BF0">
        <w:rPr>
          <w:rFonts w:asciiTheme="minorHAnsi" w:hAnsiTheme="minorHAnsi"/>
          <w:sz w:val="20"/>
          <w:lang w:val="ru-RU"/>
        </w:rPr>
        <w:tab/>
      </w:r>
      <w:r w:rsidRPr="00195BF0">
        <w:rPr>
          <w:rFonts w:asciiTheme="minorHAnsi" w:hAnsiTheme="minorHAnsi"/>
          <w:sz w:val="20"/>
          <w:lang w:val="ru-RU"/>
        </w:rPr>
        <w:tab/>
        <w:t>1948 г.</w:t>
      </w:r>
    </w:p>
    <w:p w14:paraId="06F3F6A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w:t>
      </w:r>
      <w:r w:rsidRPr="00195BF0">
        <w:rPr>
          <w:rFonts w:asciiTheme="minorHAnsi" w:hAnsiTheme="minorHAnsi"/>
          <w:sz w:val="20"/>
          <w:lang w:val="ru-RU"/>
        </w:rPr>
        <w:tab/>
        <w:t>Созыв Административной радиоконференции для Района 2</w:t>
      </w:r>
      <w:r w:rsidRPr="00195BF0">
        <w:rPr>
          <w:rFonts w:asciiTheme="minorHAnsi" w:hAnsiTheme="minorHAnsi"/>
          <w:sz w:val="20"/>
          <w:lang w:val="ru-RU"/>
        </w:rPr>
        <w:tab/>
      </w:r>
      <w:r w:rsidRPr="00195BF0">
        <w:rPr>
          <w:rFonts w:asciiTheme="minorHAnsi" w:hAnsiTheme="minorHAnsi"/>
          <w:sz w:val="20"/>
          <w:lang w:val="ru-RU"/>
        </w:rPr>
        <w:tab/>
        <w:t>1948 г.</w:t>
      </w:r>
    </w:p>
    <w:p w14:paraId="584964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w:t>
      </w:r>
      <w:r w:rsidRPr="00195BF0">
        <w:rPr>
          <w:rFonts w:asciiTheme="minorHAnsi" w:hAnsiTheme="minorHAnsi"/>
          <w:sz w:val="20"/>
          <w:lang w:val="ru-RU"/>
        </w:rPr>
        <w:tab/>
        <w:t>Созыв Административной радиоконференции для Района 3</w:t>
      </w:r>
      <w:r w:rsidRPr="00195BF0">
        <w:rPr>
          <w:rFonts w:asciiTheme="minorHAnsi" w:hAnsiTheme="minorHAnsi"/>
          <w:sz w:val="20"/>
          <w:lang w:val="ru-RU"/>
        </w:rPr>
        <w:tab/>
      </w:r>
      <w:r w:rsidRPr="00195BF0">
        <w:rPr>
          <w:rFonts w:asciiTheme="minorHAnsi" w:hAnsiTheme="minorHAnsi"/>
          <w:sz w:val="20"/>
          <w:lang w:val="ru-RU"/>
        </w:rPr>
        <w:tab/>
        <w:t>1948 г.</w:t>
      </w:r>
    </w:p>
    <w:p w14:paraId="12A00B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w:t>
      </w:r>
      <w:r w:rsidRPr="00195BF0">
        <w:rPr>
          <w:rFonts w:asciiTheme="minorHAnsi" w:hAnsiTheme="minorHAnsi"/>
          <w:sz w:val="20"/>
          <w:lang w:val="ru-RU"/>
        </w:rPr>
        <w:tab/>
        <w:t>Работа V собрания МККР, Стокгольм, 1948 год</w:t>
      </w:r>
      <w:r w:rsidRPr="00195BF0">
        <w:rPr>
          <w:rFonts w:asciiTheme="minorHAnsi" w:hAnsiTheme="minorHAnsi"/>
          <w:sz w:val="20"/>
          <w:lang w:val="ru-RU"/>
        </w:rPr>
        <w:tab/>
      </w:r>
      <w:r w:rsidRPr="00195BF0">
        <w:rPr>
          <w:rFonts w:asciiTheme="minorHAnsi" w:hAnsiTheme="minorHAnsi"/>
          <w:sz w:val="20"/>
          <w:lang w:val="ru-RU"/>
        </w:rPr>
        <w:tab/>
        <w:t>1952 г.</w:t>
      </w:r>
    </w:p>
    <w:p w14:paraId="20DBED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w:t>
      </w:r>
      <w:r w:rsidRPr="00195BF0">
        <w:rPr>
          <w:rFonts w:asciiTheme="minorHAnsi" w:hAnsiTheme="minorHAnsi"/>
          <w:sz w:val="20"/>
          <w:lang w:val="ru-RU"/>
        </w:rPr>
        <w:tab/>
        <w:t>Распределение расходов на проведение V собрания МККР</w:t>
      </w:r>
      <w:r w:rsidRPr="00195BF0">
        <w:rPr>
          <w:rFonts w:asciiTheme="minorHAnsi" w:hAnsiTheme="minorHAnsi"/>
          <w:sz w:val="20"/>
          <w:lang w:val="ru-RU"/>
        </w:rPr>
        <w:tab/>
      </w:r>
      <w:r w:rsidRPr="00195BF0">
        <w:rPr>
          <w:rFonts w:asciiTheme="minorHAnsi" w:hAnsiTheme="minorHAnsi"/>
          <w:sz w:val="20"/>
          <w:lang w:val="ru-RU"/>
        </w:rPr>
        <w:tab/>
        <w:t>1948 г.</w:t>
      </w:r>
    </w:p>
    <w:p w14:paraId="3024561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w:t>
      </w:r>
      <w:r w:rsidRPr="00195BF0">
        <w:rPr>
          <w:rFonts w:asciiTheme="minorHAnsi" w:hAnsiTheme="minorHAnsi"/>
          <w:sz w:val="20"/>
          <w:lang w:val="ru-RU"/>
        </w:rPr>
        <w:tab/>
        <w:t>Распределение расходов, связанных с исследовательскими</w:t>
      </w:r>
      <w:r w:rsidRPr="00195BF0">
        <w:rPr>
          <w:rFonts w:asciiTheme="minorHAnsi" w:hAnsiTheme="minorHAnsi"/>
          <w:sz w:val="20"/>
          <w:lang w:val="ru-RU"/>
        </w:rPr>
        <w:br/>
      </w:r>
      <w:r w:rsidRPr="00195BF0">
        <w:rPr>
          <w:rFonts w:asciiTheme="minorHAnsi" w:hAnsiTheme="minorHAnsi"/>
          <w:sz w:val="20"/>
          <w:lang w:val="ru-RU"/>
        </w:rPr>
        <w:tab/>
        <w:t>комиссиями МККР</w:t>
      </w:r>
      <w:r w:rsidRPr="00195BF0">
        <w:rPr>
          <w:rFonts w:asciiTheme="minorHAnsi" w:hAnsiTheme="minorHAnsi"/>
          <w:sz w:val="20"/>
          <w:lang w:val="ru-RU"/>
        </w:rPr>
        <w:tab/>
      </w:r>
      <w:r w:rsidRPr="00195BF0">
        <w:rPr>
          <w:rFonts w:asciiTheme="minorHAnsi" w:hAnsiTheme="minorHAnsi"/>
          <w:sz w:val="20"/>
          <w:lang w:val="ru-RU"/>
        </w:rPr>
        <w:tab/>
        <w:t>1949 г.</w:t>
      </w:r>
    </w:p>
    <w:p w14:paraId="7D07810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w:t>
      </w:r>
      <w:r w:rsidRPr="00195BF0">
        <w:rPr>
          <w:rFonts w:asciiTheme="minorHAnsi" w:hAnsiTheme="minorHAnsi"/>
          <w:sz w:val="20"/>
          <w:lang w:val="ru-RU"/>
        </w:rPr>
        <w:tab/>
        <w:t>Публикация документов V собрания МККР</w:t>
      </w:r>
      <w:r w:rsidRPr="00195BF0">
        <w:rPr>
          <w:rFonts w:asciiTheme="minorHAnsi" w:hAnsiTheme="minorHAnsi"/>
          <w:sz w:val="20"/>
          <w:lang w:val="ru-RU"/>
        </w:rPr>
        <w:tab/>
      </w:r>
      <w:r w:rsidRPr="00195BF0">
        <w:rPr>
          <w:rFonts w:asciiTheme="minorHAnsi" w:hAnsiTheme="minorHAnsi"/>
          <w:sz w:val="20"/>
          <w:lang w:val="ru-RU"/>
        </w:rPr>
        <w:tab/>
        <w:t>1948 г.</w:t>
      </w:r>
    </w:p>
    <w:p w14:paraId="23EEC19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w:t>
      </w:r>
      <w:r w:rsidRPr="00195BF0">
        <w:rPr>
          <w:rFonts w:asciiTheme="minorHAnsi" w:hAnsiTheme="minorHAnsi"/>
          <w:sz w:val="20"/>
          <w:lang w:val="ru-RU"/>
        </w:rPr>
        <w:tab/>
        <w:t>Подготовка специального словаря терминов, условных обозначений</w:t>
      </w:r>
      <w:r w:rsidRPr="00195BF0">
        <w:rPr>
          <w:rFonts w:asciiTheme="minorHAnsi" w:hAnsiTheme="minorHAnsi"/>
          <w:sz w:val="20"/>
          <w:lang w:val="ru-RU"/>
        </w:rPr>
        <w:br/>
      </w:r>
      <w:r w:rsidRPr="00195BF0">
        <w:rPr>
          <w:rFonts w:asciiTheme="minorHAnsi" w:hAnsiTheme="minorHAnsi"/>
          <w:sz w:val="20"/>
          <w:lang w:val="ru-RU"/>
        </w:rPr>
        <w:tab/>
        <w:t>и сокращений по радиотехнике</w:t>
      </w:r>
      <w:r w:rsidRPr="00195BF0">
        <w:rPr>
          <w:rFonts w:asciiTheme="minorHAnsi" w:hAnsiTheme="minorHAnsi"/>
          <w:sz w:val="20"/>
          <w:lang w:val="ru-RU"/>
        </w:rPr>
        <w:tab/>
      </w:r>
      <w:r w:rsidRPr="00195BF0">
        <w:rPr>
          <w:rFonts w:asciiTheme="minorHAnsi" w:hAnsiTheme="minorHAnsi"/>
          <w:sz w:val="20"/>
          <w:lang w:val="ru-RU"/>
        </w:rPr>
        <w:tab/>
        <w:t>1951 г.</w:t>
      </w:r>
    </w:p>
    <w:p w14:paraId="198681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w:t>
      </w:r>
      <w:r w:rsidRPr="00195BF0">
        <w:rPr>
          <w:rFonts w:asciiTheme="minorHAnsi" w:hAnsiTheme="minorHAnsi"/>
          <w:sz w:val="20"/>
          <w:lang w:val="ru-RU"/>
        </w:rPr>
        <w:tab/>
        <w:t>Словарь, технические условные обозначения и универсальная</w:t>
      </w:r>
      <w:r w:rsidRPr="00195BF0">
        <w:rPr>
          <w:rFonts w:asciiTheme="minorHAnsi" w:hAnsiTheme="minorHAnsi"/>
          <w:sz w:val="20"/>
          <w:lang w:val="ru-RU"/>
        </w:rPr>
        <w:br/>
      </w:r>
      <w:r w:rsidRPr="00195BF0">
        <w:rPr>
          <w:rFonts w:asciiTheme="minorHAnsi" w:hAnsiTheme="minorHAnsi"/>
          <w:sz w:val="20"/>
          <w:lang w:val="ru-RU"/>
        </w:rPr>
        <w:tab/>
        <w:t>десятичная классификация</w:t>
      </w:r>
      <w:r w:rsidRPr="00195BF0">
        <w:rPr>
          <w:rFonts w:asciiTheme="minorHAnsi" w:hAnsiTheme="minorHAnsi"/>
          <w:sz w:val="20"/>
          <w:lang w:val="ru-RU"/>
        </w:rPr>
        <w:tab/>
      </w:r>
      <w:r w:rsidRPr="00195BF0">
        <w:rPr>
          <w:rFonts w:asciiTheme="minorHAnsi" w:hAnsiTheme="minorHAnsi"/>
          <w:sz w:val="20"/>
          <w:lang w:val="ru-RU"/>
        </w:rPr>
        <w:tab/>
        <w:t>1952 г.</w:t>
      </w:r>
    </w:p>
    <w:p w14:paraId="5821C5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w:t>
      </w:r>
      <w:r w:rsidRPr="00195BF0">
        <w:rPr>
          <w:rFonts w:asciiTheme="minorHAnsi" w:hAnsiTheme="minorHAnsi"/>
          <w:sz w:val="20"/>
          <w:lang w:val="ru-RU"/>
        </w:rPr>
        <w:tab/>
        <w:t>Обязанности 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1948 г.</w:t>
      </w:r>
    </w:p>
    <w:p w14:paraId="22AF9C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w:t>
      </w:r>
      <w:r w:rsidRPr="00195BF0">
        <w:rPr>
          <w:rFonts w:asciiTheme="minorHAnsi" w:hAnsiTheme="minorHAnsi"/>
          <w:sz w:val="20"/>
          <w:lang w:val="ru-RU"/>
        </w:rPr>
        <w:tab/>
        <w:t>Применение положений Статьи 7 Конвенции, принятой в Атлантик-Сити,</w:t>
      </w:r>
      <w:r w:rsidRPr="00195BF0">
        <w:rPr>
          <w:rFonts w:asciiTheme="minorHAnsi" w:hAnsiTheme="minorHAnsi"/>
          <w:sz w:val="20"/>
          <w:lang w:val="ru-RU"/>
        </w:rPr>
        <w:br/>
      </w:r>
      <w:r w:rsidRPr="00195BF0">
        <w:rPr>
          <w:rFonts w:asciiTheme="minorHAnsi" w:hAnsiTheme="minorHAnsi"/>
          <w:sz w:val="20"/>
          <w:lang w:val="ru-RU"/>
        </w:rPr>
        <w:tab/>
        <w:t>членами МКРЧ</w:t>
      </w:r>
      <w:r w:rsidRPr="00195BF0">
        <w:rPr>
          <w:rFonts w:asciiTheme="minorHAnsi" w:hAnsiTheme="minorHAnsi"/>
          <w:sz w:val="20"/>
          <w:lang w:val="ru-RU"/>
        </w:rPr>
        <w:tab/>
      </w:r>
      <w:r w:rsidRPr="00195BF0">
        <w:rPr>
          <w:rFonts w:asciiTheme="minorHAnsi" w:hAnsiTheme="minorHAnsi"/>
          <w:sz w:val="20"/>
          <w:lang w:val="ru-RU"/>
        </w:rPr>
        <w:tab/>
        <w:t>1948 г.</w:t>
      </w:r>
    </w:p>
    <w:p w14:paraId="4613BA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w:t>
      </w:r>
      <w:r w:rsidRPr="00195BF0">
        <w:rPr>
          <w:rFonts w:asciiTheme="minorHAnsi" w:hAnsiTheme="minorHAnsi"/>
          <w:sz w:val="20"/>
          <w:lang w:val="ru-RU"/>
        </w:rPr>
        <w:tab/>
        <w:t>Использование языков в МКРЧ</w:t>
      </w:r>
      <w:r w:rsidRPr="00195BF0">
        <w:rPr>
          <w:rFonts w:asciiTheme="minorHAnsi" w:hAnsiTheme="minorHAnsi"/>
          <w:sz w:val="20"/>
          <w:lang w:val="ru-RU"/>
        </w:rPr>
        <w:tab/>
      </w:r>
      <w:r w:rsidRPr="00195BF0">
        <w:rPr>
          <w:rFonts w:asciiTheme="minorHAnsi" w:hAnsiTheme="minorHAnsi"/>
          <w:sz w:val="20"/>
          <w:lang w:val="ru-RU"/>
        </w:rPr>
        <w:tab/>
        <w:t>1964 г.</w:t>
      </w:r>
    </w:p>
    <w:p w14:paraId="7DEE94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w:t>
      </w:r>
      <w:r w:rsidRPr="00195BF0">
        <w:rPr>
          <w:rFonts w:asciiTheme="minorHAnsi" w:hAnsiTheme="minorHAnsi"/>
          <w:sz w:val="20"/>
          <w:lang w:val="ru-RU"/>
        </w:rPr>
        <w:tab/>
        <w:t>Определение границ диапазонов 9 и 11 МГц</w:t>
      </w:r>
      <w:r w:rsidRPr="00195BF0">
        <w:rPr>
          <w:rFonts w:asciiTheme="minorHAnsi" w:hAnsiTheme="minorHAnsi"/>
          <w:sz w:val="20"/>
          <w:lang w:val="ru-RU"/>
        </w:rPr>
        <w:tab/>
      </w:r>
      <w:r w:rsidRPr="00195BF0">
        <w:rPr>
          <w:rFonts w:asciiTheme="minorHAnsi" w:hAnsiTheme="minorHAnsi"/>
          <w:sz w:val="20"/>
          <w:lang w:val="ru-RU"/>
        </w:rPr>
        <w:tab/>
        <w:t>1948 г.</w:t>
      </w:r>
    </w:p>
    <w:p w14:paraId="44BB88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w:t>
      </w:r>
      <w:r w:rsidRPr="00195BF0">
        <w:rPr>
          <w:rFonts w:asciiTheme="minorHAnsi" w:hAnsiTheme="minorHAnsi"/>
          <w:sz w:val="20"/>
          <w:lang w:val="ru-RU"/>
        </w:rPr>
        <w:tab/>
        <w:t>Печатание списка требований к каналам связи Временного комитета</w:t>
      </w:r>
      <w:r w:rsidRPr="00195BF0">
        <w:rPr>
          <w:rFonts w:asciiTheme="minorHAnsi" w:hAnsiTheme="minorHAnsi"/>
          <w:sz w:val="20"/>
          <w:lang w:val="ru-RU"/>
        </w:rPr>
        <w:br/>
      </w:r>
      <w:r w:rsidRPr="00195BF0">
        <w:rPr>
          <w:rFonts w:asciiTheme="minorHAnsi" w:hAnsiTheme="minorHAnsi"/>
          <w:sz w:val="20"/>
          <w:lang w:val="ru-RU"/>
        </w:rPr>
        <w:tab/>
        <w:t>регистрации частот</w:t>
      </w:r>
      <w:r w:rsidRPr="00195BF0">
        <w:rPr>
          <w:rFonts w:asciiTheme="minorHAnsi" w:hAnsiTheme="minorHAnsi"/>
          <w:sz w:val="20"/>
          <w:lang w:val="ru-RU"/>
        </w:rPr>
        <w:tab/>
      </w:r>
      <w:r w:rsidRPr="00195BF0">
        <w:rPr>
          <w:rFonts w:asciiTheme="minorHAnsi" w:hAnsiTheme="minorHAnsi"/>
          <w:sz w:val="20"/>
          <w:lang w:val="ru-RU"/>
        </w:rPr>
        <w:tab/>
        <w:t>1949 г.</w:t>
      </w:r>
    </w:p>
    <w:p w14:paraId="697F5A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w:t>
      </w:r>
      <w:r w:rsidRPr="00195BF0">
        <w:rPr>
          <w:rFonts w:asciiTheme="minorHAnsi" w:hAnsiTheme="minorHAnsi"/>
          <w:sz w:val="20"/>
          <w:lang w:val="ru-RU"/>
        </w:rPr>
        <w:tab/>
        <w:t>Рассылка администрациям протоколов 12-го Пленарного заседания</w:t>
      </w:r>
      <w:r w:rsidR="002220E9" w:rsidRPr="00195BF0">
        <w:rPr>
          <w:rFonts w:asciiTheme="minorHAnsi" w:hAnsiTheme="minorHAnsi"/>
          <w:sz w:val="20"/>
          <w:lang w:val="ru-RU"/>
        </w:rPr>
        <w:t xml:space="preserve"> </w:t>
      </w:r>
      <w:r w:rsidRPr="00195BF0">
        <w:rPr>
          <w:rFonts w:asciiTheme="minorHAnsi" w:hAnsiTheme="minorHAnsi"/>
          <w:sz w:val="20"/>
          <w:lang w:val="ru-RU"/>
        </w:rPr>
        <w:t>Временного комитета регистрации частот (RFB)</w:t>
      </w:r>
      <w:r w:rsidRPr="00195BF0">
        <w:rPr>
          <w:rFonts w:asciiTheme="minorHAnsi" w:hAnsiTheme="minorHAnsi"/>
          <w:sz w:val="20"/>
          <w:lang w:val="ru-RU"/>
        </w:rPr>
        <w:tab/>
      </w:r>
      <w:r w:rsidRPr="00195BF0">
        <w:rPr>
          <w:rFonts w:asciiTheme="minorHAnsi" w:hAnsiTheme="minorHAnsi"/>
          <w:sz w:val="20"/>
          <w:lang w:val="ru-RU"/>
        </w:rPr>
        <w:tab/>
        <w:t>1948 г.</w:t>
      </w:r>
    </w:p>
    <w:p w14:paraId="55C6CCD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w:t>
      </w:r>
      <w:r w:rsidRPr="00195BF0">
        <w:rPr>
          <w:rFonts w:asciiTheme="minorHAnsi" w:hAnsiTheme="minorHAnsi"/>
          <w:sz w:val="20"/>
          <w:lang w:val="ru-RU"/>
        </w:rPr>
        <w:tab/>
        <w:t>Работа Временного комитета регистрации частот (RFB)</w:t>
      </w:r>
      <w:r w:rsidRPr="00195BF0">
        <w:rPr>
          <w:rFonts w:asciiTheme="minorHAnsi" w:hAnsiTheme="minorHAnsi"/>
          <w:sz w:val="20"/>
          <w:lang w:val="ru-RU"/>
        </w:rPr>
        <w:tab/>
      </w:r>
      <w:r w:rsidRPr="00195BF0">
        <w:rPr>
          <w:rFonts w:asciiTheme="minorHAnsi" w:hAnsiTheme="minorHAnsi"/>
          <w:sz w:val="20"/>
          <w:lang w:val="ru-RU"/>
        </w:rPr>
        <w:tab/>
        <w:t>1948 г.</w:t>
      </w:r>
    </w:p>
    <w:p w14:paraId="46ACD860" w14:textId="77777777" w:rsidR="00E25AC4"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75</w:t>
      </w:r>
      <w:r w:rsidRPr="00195BF0">
        <w:rPr>
          <w:rFonts w:asciiTheme="minorHAnsi" w:hAnsiTheme="minorHAnsi"/>
          <w:sz w:val="20"/>
          <w:lang w:val="ru-RU"/>
        </w:rPr>
        <w:tab/>
        <w:t>Назначение будущего Директора Международного консультативного комитета</w:t>
      </w:r>
      <w:r w:rsidRPr="00195BF0">
        <w:rPr>
          <w:rFonts w:asciiTheme="minorHAnsi" w:hAnsiTheme="minorHAnsi"/>
          <w:sz w:val="20"/>
          <w:lang w:val="ru-RU"/>
        </w:rPr>
        <w:br/>
      </w:r>
      <w:r w:rsidRPr="00195BF0">
        <w:rPr>
          <w:rFonts w:asciiTheme="minorHAnsi" w:hAnsiTheme="minorHAnsi"/>
          <w:sz w:val="20"/>
          <w:lang w:val="ru-RU"/>
        </w:rPr>
        <w:tab/>
        <w:t>по телеграфии (МККТ)</w:t>
      </w:r>
      <w:r w:rsidRPr="00195BF0">
        <w:rPr>
          <w:rFonts w:asciiTheme="minorHAnsi" w:hAnsiTheme="minorHAnsi"/>
          <w:sz w:val="20"/>
          <w:lang w:val="ru-RU"/>
        </w:rPr>
        <w:tab/>
      </w:r>
      <w:r w:rsidRPr="00195BF0">
        <w:rPr>
          <w:rFonts w:asciiTheme="minorHAnsi" w:hAnsiTheme="minorHAnsi"/>
          <w:sz w:val="20"/>
          <w:lang w:val="ru-RU"/>
        </w:rPr>
        <w:tab/>
        <w:t>1948 г.</w:t>
      </w:r>
      <w:r w:rsidR="00E25AC4" w:rsidRPr="00195BF0">
        <w:rPr>
          <w:sz w:val="20"/>
          <w:lang w:val="ru-RU"/>
        </w:rPr>
        <w:br w:type="page"/>
      </w:r>
    </w:p>
    <w:p w14:paraId="6FF5C2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76</w:t>
      </w:r>
      <w:r w:rsidRPr="00195BF0">
        <w:rPr>
          <w:rFonts w:asciiTheme="minorHAnsi" w:hAnsiTheme="minorHAnsi"/>
          <w:sz w:val="20"/>
          <w:lang w:val="ru-RU"/>
        </w:rPr>
        <w:tab/>
        <w:t xml:space="preserve">Страны, которые следует пригласить для участия в Парижской телеграфной и телефонной конференции 1949 года </w:t>
      </w:r>
      <w:r w:rsidRPr="00195BF0">
        <w:rPr>
          <w:rFonts w:asciiTheme="minorHAnsi" w:hAnsiTheme="minorHAnsi"/>
          <w:sz w:val="20"/>
          <w:lang w:val="ru-RU"/>
        </w:rPr>
        <w:tab/>
      </w:r>
      <w:r w:rsidRPr="00195BF0">
        <w:rPr>
          <w:rFonts w:asciiTheme="minorHAnsi" w:hAnsiTheme="minorHAnsi"/>
          <w:sz w:val="20"/>
          <w:lang w:val="ru-RU"/>
        </w:rPr>
        <w:tab/>
        <w:t>1948 г.</w:t>
      </w:r>
    </w:p>
    <w:p w14:paraId="422AEA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w:t>
      </w:r>
      <w:r w:rsidRPr="00195BF0">
        <w:rPr>
          <w:rFonts w:asciiTheme="minorHAnsi" w:hAnsiTheme="minorHAnsi"/>
          <w:sz w:val="20"/>
          <w:lang w:val="ru-RU"/>
        </w:rPr>
        <w:tab/>
        <w:t>Созыв Комитета по пересмотру Телеграфного регламента</w:t>
      </w:r>
      <w:r w:rsidRPr="00195BF0">
        <w:rPr>
          <w:rFonts w:asciiTheme="minorHAnsi" w:hAnsiTheme="minorHAnsi"/>
          <w:sz w:val="20"/>
          <w:lang w:val="ru-RU"/>
        </w:rPr>
        <w:tab/>
      </w:r>
      <w:r w:rsidRPr="00195BF0">
        <w:rPr>
          <w:rFonts w:asciiTheme="minorHAnsi" w:hAnsiTheme="minorHAnsi"/>
          <w:sz w:val="20"/>
          <w:lang w:val="ru-RU"/>
        </w:rPr>
        <w:tab/>
        <w:t>1948 г.</w:t>
      </w:r>
    </w:p>
    <w:p w14:paraId="037C69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w:t>
      </w:r>
      <w:r w:rsidRPr="00195BF0">
        <w:rPr>
          <w:rFonts w:asciiTheme="minorHAnsi" w:hAnsiTheme="minorHAnsi"/>
          <w:sz w:val="20"/>
          <w:lang w:val="ru-RU"/>
        </w:rPr>
        <w:tab/>
        <w:t>Применение новых положений Конвенции, касающихся</w:t>
      </w:r>
      <w:r w:rsidR="002220E9" w:rsidRPr="00195BF0">
        <w:rPr>
          <w:rFonts w:asciiTheme="minorHAnsi" w:hAnsiTheme="minorHAnsi"/>
          <w:sz w:val="20"/>
          <w:lang w:val="ru-RU"/>
        </w:rPr>
        <w:t xml:space="preserve"> </w:t>
      </w:r>
      <w:r w:rsidRPr="00195BF0">
        <w:rPr>
          <w:rFonts w:asciiTheme="minorHAnsi" w:hAnsiTheme="minorHAnsi"/>
          <w:sz w:val="20"/>
          <w:lang w:val="ru-RU"/>
        </w:rPr>
        <w:t>правительственных телеграмм</w:t>
      </w:r>
      <w:r w:rsidRPr="00195BF0">
        <w:rPr>
          <w:rFonts w:asciiTheme="minorHAnsi" w:hAnsiTheme="minorHAnsi"/>
          <w:sz w:val="20"/>
          <w:lang w:val="ru-RU"/>
        </w:rPr>
        <w:tab/>
      </w:r>
      <w:r w:rsidRPr="00195BF0">
        <w:rPr>
          <w:rFonts w:asciiTheme="minorHAnsi" w:hAnsiTheme="minorHAnsi"/>
          <w:sz w:val="20"/>
          <w:lang w:val="ru-RU"/>
        </w:rPr>
        <w:tab/>
        <w:t>1948 г.</w:t>
      </w:r>
    </w:p>
    <w:p w14:paraId="56F54F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w:t>
      </w:r>
      <w:r w:rsidRPr="00195BF0">
        <w:rPr>
          <w:rFonts w:asciiTheme="minorHAnsi" w:hAnsiTheme="minorHAnsi"/>
          <w:sz w:val="20"/>
          <w:lang w:val="ru-RU"/>
        </w:rPr>
        <w:tab/>
        <w:t>Применение новых положений Конвенции, касающихся правительственных</w:t>
      </w:r>
      <w:r w:rsidRPr="00195BF0">
        <w:rPr>
          <w:rFonts w:asciiTheme="minorHAnsi" w:hAnsiTheme="minorHAnsi"/>
          <w:sz w:val="20"/>
          <w:lang w:val="ru-RU"/>
        </w:rPr>
        <w:br/>
      </w:r>
      <w:r w:rsidRPr="00195BF0">
        <w:rPr>
          <w:rFonts w:asciiTheme="minorHAnsi" w:hAnsiTheme="minorHAnsi"/>
          <w:sz w:val="20"/>
          <w:lang w:val="ru-RU"/>
        </w:rPr>
        <w:tab/>
        <w:t>телефонных разговоров</w:t>
      </w:r>
      <w:r w:rsidRPr="00195BF0">
        <w:rPr>
          <w:rFonts w:asciiTheme="minorHAnsi" w:hAnsiTheme="minorHAnsi"/>
          <w:sz w:val="20"/>
          <w:lang w:val="ru-RU"/>
        </w:rPr>
        <w:tab/>
      </w:r>
      <w:r w:rsidRPr="00195BF0">
        <w:rPr>
          <w:rFonts w:asciiTheme="minorHAnsi" w:hAnsiTheme="minorHAnsi"/>
          <w:sz w:val="20"/>
          <w:lang w:val="ru-RU"/>
        </w:rPr>
        <w:tab/>
        <w:t>1948 г.</w:t>
      </w:r>
    </w:p>
    <w:p w14:paraId="1C0128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w:t>
      </w:r>
      <w:r w:rsidRPr="00195BF0">
        <w:rPr>
          <w:rFonts w:asciiTheme="minorHAnsi" w:hAnsiTheme="minorHAnsi"/>
          <w:sz w:val="20"/>
          <w:lang w:val="ru-RU"/>
        </w:rPr>
        <w:tab/>
        <w:t>Тарифы на правительственные телеграммы и унификация телеграфных тарифов</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1948 г.</w:t>
      </w:r>
    </w:p>
    <w:p w14:paraId="738644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w:t>
      </w:r>
      <w:r w:rsidRPr="00195BF0">
        <w:rPr>
          <w:rFonts w:asciiTheme="minorHAnsi" w:hAnsiTheme="minorHAnsi"/>
          <w:sz w:val="20"/>
          <w:lang w:val="ru-RU"/>
        </w:rPr>
        <w:tab/>
        <w:t>Право бесплатного пользования телеграфными и телефонными услугами для</w:t>
      </w:r>
      <w:r w:rsidR="002220E9" w:rsidRPr="00195BF0">
        <w:rPr>
          <w:rFonts w:asciiTheme="minorHAnsi" w:hAnsiTheme="minorHAnsi"/>
          <w:sz w:val="20"/>
          <w:lang w:val="ru-RU"/>
        </w:rPr>
        <w:t xml:space="preserve"> </w:t>
      </w:r>
      <w:r w:rsidRPr="00195BF0">
        <w:rPr>
          <w:rFonts w:asciiTheme="minorHAnsi" w:hAnsiTheme="minorHAnsi"/>
          <w:sz w:val="20"/>
          <w:lang w:val="ru-RU"/>
        </w:rPr>
        <w:t>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1948 г.</w:t>
      </w:r>
    </w:p>
    <w:p w14:paraId="0106117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w:t>
      </w:r>
      <w:r w:rsidRPr="00195BF0">
        <w:rPr>
          <w:rFonts w:asciiTheme="minorHAnsi" w:hAnsiTheme="minorHAnsi"/>
          <w:sz w:val="20"/>
          <w:lang w:val="ru-RU"/>
        </w:rPr>
        <w:tab/>
        <w:t>Плата за пользование каналами электросвязи и возможное создание</w:t>
      </w:r>
      <w:r w:rsidR="002220E9" w:rsidRPr="00195BF0">
        <w:rPr>
          <w:rFonts w:asciiTheme="minorHAnsi" w:hAnsiTheme="minorHAnsi"/>
          <w:sz w:val="20"/>
          <w:lang w:val="ru-RU"/>
        </w:rPr>
        <w:t xml:space="preserve"> </w:t>
      </w:r>
      <w:r w:rsidRPr="00195BF0">
        <w:rPr>
          <w:rFonts w:asciiTheme="minorHAnsi" w:hAnsiTheme="minorHAnsi"/>
          <w:sz w:val="20"/>
          <w:lang w:val="ru-RU"/>
        </w:rPr>
        <w:t>специализированных международных компаний электросвязи</w:t>
      </w:r>
      <w:r w:rsidRPr="00195BF0">
        <w:rPr>
          <w:rFonts w:asciiTheme="minorHAnsi" w:hAnsiTheme="minorHAnsi"/>
          <w:sz w:val="20"/>
          <w:lang w:val="ru-RU"/>
        </w:rPr>
        <w:tab/>
      </w:r>
      <w:r w:rsidRPr="00195BF0">
        <w:rPr>
          <w:rFonts w:asciiTheme="minorHAnsi" w:hAnsiTheme="minorHAnsi"/>
          <w:sz w:val="20"/>
          <w:lang w:val="ru-RU"/>
        </w:rPr>
        <w:tab/>
        <w:t>1948 г.</w:t>
      </w:r>
    </w:p>
    <w:p w14:paraId="60D7FF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w:t>
      </w:r>
      <w:r w:rsidRPr="00195BF0">
        <w:rPr>
          <w:rFonts w:asciiTheme="minorHAnsi" w:hAnsiTheme="minorHAnsi"/>
          <w:sz w:val="20"/>
          <w:lang w:val="ru-RU"/>
        </w:rPr>
        <w:tab/>
        <w:t>Организация, финансирование и ликвидация счетов конференций и собраний</w:t>
      </w:r>
      <w:r w:rsidRPr="00195BF0">
        <w:rPr>
          <w:rFonts w:asciiTheme="minorHAnsi" w:hAnsiTheme="minorHAnsi"/>
          <w:sz w:val="20"/>
          <w:lang w:val="ru-RU"/>
        </w:rPr>
        <w:tab/>
      </w:r>
      <w:r w:rsidRPr="00195BF0">
        <w:rPr>
          <w:rFonts w:asciiTheme="minorHAnsi" w:hAnsiTheme="minorHAnsi"/>
          <w:sz w:val="20"/>
          <w:lang w:val="ru-RU"/>
        </w:rPr>
        <w:tab/>
        <w:t>3.1</w:t>
      </w:r>
    </w:p>
    <w:p w14:paraId="5970ECF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w:t>
      </w:r>
      <w:r w:rsidRPr="00195BF0">
        <w:rPr>
          <w:rFonts w:asciiTheme="minorHAnsi" w:hAnsiTheme="minorHAnsi"/>
          <w:sz w:val="20"/>
          <w:lang w:val="ru-RU"/>
        </w:rPr>
        <w:tab/>
        <w:t>Использование дополнительных устных рабочих языков на конференциях и собраниях</w:t>
      </w:r>
      <w:r w:rsidRPr="00195BF0">
        <w:rPr>
          <w:rFonts w:asciiTheme="minorHAnsi" w:hAnsiTheme="minorHAnsi"/>
          <w:sz w:val="20"/>
          <w:lang w:val="ru-RU"/>
        </w:rPr>
        <w:tab/>
      </w:r>
      <w:r w:rsidR="006E72CC" w:rsidRPr="00195BF0">
        <w:rPr>
          <w:rFonts w:asciiTheme="minorHAnsi" w:hAnsiTheme="minorHAnsi"/>
          <w:sz w:val="20"/>
          <w:lang w:val="ru-RU"/>
        </w:rPr>
        <w:tab/>
      </w:r>
      <w:r w:rsidRPr="00195BF0">
        <w:rPr>
          <w:rFonts w:asciiTheme="minorHAnsi" w:hAnsiTheme="minorHAnsi"/>
          <w:sz w:val="20"/>
          <w:lang w:val="ru-RU"/>
        </w:rPr>
        <w:t>1952 г.</w:t>
      </w:r>
    </w:p>
    <w:p w14:paraId="5C3EEE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w:t>
      </w:r>
      <w:r w:rsidRPr="00195BF0">
        <w:rPr>
          <w:rFonts w:asciiTheme="minorHAnsi" w:hAnsiTheme="minorHAnsi"/>
          <w:sz w:val="20"/>
          <w:lang w:val="ru-RU"/>
        </w:rPr>
        <w:tab/>
        <w:t>Распределение расходов на проведение конференций при использовании</w:t>
      </w:r>
      <w:r w:rsidR="002220E9" w:rsidRPr="00195BF0">
        <w:rPr>
          <w:rFonts w:asciiTheme="minorHAnsi" w:hAnsiTheme="minorHAnsi"/>
          <w:sz w:val="20"/>
          <w:lang w:val="ru-RU"/>
        </w:rPr>
        <w:t xml:space="preserve"> </w:t>
      </w:r>
      <w:r w:rsidRPr="00195BF0">
        <w:rPr>
          <w:rFonts w:asciiTheme="minorHAnsi" w:hAnsiTheme="minorHAnsi"/>
          <w:sz w:val="20"/>
          <w:lang w:val="ru-RU"/>
        </w:rPr>
        <w:t>дополнительных устных рабочих языков</w:t>
      </w:r>
      <w:r w:rsidRPr="00195BF0">
        <w:rPr>
          <w:rFonts w:asciiTheme="minorHAnsi" w:hAnsiTheme="minorHAnsi"/>
          <w:sz w:val="20"/>
          <w:lang w:val="ru-RU"/>
        </w:rPr>
        <w:tab/>
      </w:r>
      <w:r w:rsidRPr="00195BF0">
        <w:rPr>
          <w:rFonts w:asciiTheme="minorHAnsi" w:hAnsiTheme="minorHAnsi"/>
          <w:sz w:val="20"/>
          <w:lang w:val="ru-RU"/>
        </w:rPr>
        <w:tab/>
        <w:t>1948 г.</w:t>
      </w:r>
    </w:p>
    <w:p w14:paraId="754B0F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w:t>
      </w:r>
      <w:r w:rsidRPr="00195BF0">
        <w:rPr>
          <w:rFonts w:asciiTheme="minorHAnsi" w:hAnsiTheme="minorHAnsi"/>
          <w:sz w:val="20"/>
          <w:lang w:val="ru-RU"/>
        </w:rPr>
        <w:tab/>
        <w:t>Условия рассылки уведомлений и циркуляров с 1 января 1949 года</w:t>
      </w:r>
      <w:r w:rsidRPr="00195BF0">
        <w:rPr>
          <w:rFonts w:asciiTheme="minorHAnsi" w:hAnsiTheme="minorHAnsi"/>
          <w:sz w:val="20"/>
          <w:lang w:val="ru-RU"/>
        </w:rPr>
        <w:tab/>
      </w:r>
      <w:r w:rsidRPr="00195BF0">
        <w:rPr>
          <w:rFonts w:asciiTheme="minorHAnsi" w:hAnsiTheme="minorHAnsi"/>
          <w:sz w:val="20"/>
          <w:lang w:val="ru-RU"/>
        </w:rPr>
        <w:tab/>
        <w:t>1949 г.</w:t>
      </w:r>
    </w:p>
    <w:p w14:paraId="5B93C2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w:t>
      </w:r>
      <w:r w:rsidRPr="00195BF0">
        <w:rPr>
          <w:rFonts w:asciiTheme="minorHAnsi" w:hAnsiTheme="minorHAnsi"/>
          <w:sz w:val="20"/>
          <w:lang w:val="ru-RU"/>
        </w:rPr>
        <w:tab/>
        <w:t>Автоматическая рассылка с 1 января 1949 года всем Членам и</w:t>
      </w:r>
      <w:r w:rsidR="002220E9" w:rsidRPr="00195BF0">
        <w:rPr>
          <w:rFonts w:asciiTheme="minorHAnsi" w:hAnsiTheme="minorHAnsi"/>
          <w:sz w:val="20"/>
          <w:lang w:val="ru-RU"/>
        </w:rPr>
        <w:t xml:space="preserve"> </w:t>
      </w:r>
      <w:r w:rsidRPr="00195BF0">
        <w:rPr>
          <w:rFonts w:asciiTheme="minorHAnsi" w:hAnsiTheme="minorHAnsi"/>
          <w:sz w:val="20"/>
          <w:lang w:val="ru-RU"/>
        </w:rPr>
        <w:t>Ассоциированным членам по одному экземпляру всех опубликованных</w:t>
      </w:r>
      <w:r w:rsidR="002220E9" w:rsidRPr="00195BF0">
        <w:rPr>
          <w:rFonts w:asciiTheme="minorHAnsi" w:hAnsiTheme="minorHAnsi"/>
          <w:sz w:val="20"/>
          <w:lang w:val="ru-RU"/>
        </w:rPr>
        <w:t xml:space="preserve"> </w:t>
      </w:r>
      <w:r w:rsidRPr="00195BF0">
        <w:rPr>
          <w:rFonts w:asciiTheme="minorHAnsi" w:hAnsiTheme="minorHAnsi"/>
          <w:sz w:val="20"/>
          <w:lang w:val="ru-RU"/>
        </w:rPr>
        <w:t xml:space="preserve">Генеральным секретариатом документов </w:t>
      </w:r>
      <w:r w:rsidRPr="00195BF0">
        <w:rPr>
          <w:rFonts w:asciiTheme="minorHAnsi" w:hAnsiTheme="minorHAnsi"/>
          <w:sz w:val="20"/>
          <w:lang w:val="ru-RU"/>
        </w:rPr>
        <w:tab/>
      </w:r>
      <w:r w:rsidRPr="00195BF0">
        <w:rPr>
          <w:rFonts w:asciiTheme="minorHAnsi" w:hAnsiTheme="minorHAnsi"/>
          <w:sz w:val="20"/>
          <w:lang w:val="ru-RU"/>
        </w:rPr>
        <w:tab/>
        <w:t>1949 г.</w:t>
      </w:r>
    </w:p>
    <w:p w14:paraId="4E936C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w:t>
      </w:r>
      <w:r w:rsidRPr="00195BF0">
        <w:rPr>
          <w:rFonts w:asciiTheme="minorHAnsi" w:hAnsiTheme="minorHAnsi"/>
          <w:sz w:val="20"/>
          <w:lang w:val="ru-RU"/>
        </w:rPr>
        <w:tab/>
        <w:t>Отношения Генерального секретариата Союза с государствами</w:t>
      </w:r>
      <w:r w:rsidR="002220E9" w:rsidRPr="00195BF0">
        <w:rPr>
          <w:rFonts w:asciiTheme="minorHAnsi" w:hAnsiTheme="minorHAnsi"/>
          <w:sz w:val="20"/>
          <w:lang w:val="ru-RU"/>
        </w:rPr>
        <w:t xml:space="preserve"> </w:t>
      </w:r>
      <w:r w:rsidRPr="00195BF0">
        <w:rPr>
          <w:rFonts w:asciiTheme="minorHAnsi" w:hAnsiTheme="minorHAnsi"/>
          <w:sz w:val="20"/>
          <w:lang w:val="ru-RU"/>
        </w:rPr>
        <w:t>и администрациями, не являющимися членами Союза</w:t>
      </w:r>
      <w:r w:rsidRPr="00195BF0">
        <w:rPr>
          <w:rFonts w:asciiTheme="minorHAnsi" w:hAnsiTheme="minorHAnsi"/>
          <w:sz w:val="20"/>
          <w:lang w:val="ru-RU"/>
        </w:rPr>
        <w:tab/>
      </w:r>
      <w:r w:rsidRPr="00195BF0">
        <w:rPr>
          <w:rFonts w:asciiTheme="minorHAnsi" w:hAnsiTheme="minorHAnsi"/>
          <w:sz w:val="20"/>
          <w:lang w:val="ru-RU"/>
        </w:rPr>
        <w:tab/>
        <w:t>6.1</w:t>
      </w:r>
    </w:p>
    <w:p w14:paraId="08A816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w:t>
      </w:r>
      <w:r w:rsidRPr="00195BF0">
        <w:rPr>
          <w:rFonts w:asciiTheme="minorHAnsi" w:hAnsiTheme="minorHAnsi"/>
          <w:sz w:val="20"/>
          <w:lang w:val="ru-RU"/>
        </w:rPr>
        <w:tab/>
        <w:t>Применение положений Статьи 1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1948 г.</w:t>
      </w:r>
    </w:p>
    <w:p w14:paraId="337D27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w:t>
      </w:r>
      <w:r w:rsidRPr="00195BF0">
        <w:rPr>
          <w:rFonts w:asciiTheme="minorHAnsi" w:hAnsiTheme="minorHAnsi"/>
          <w:sz w:val="20"/>
          <w:lang w:val="ru-RU"/>
        </w:rPr>
        <w:tab/>
        <w:t>Применение пункта 2 с) Статьи 1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1950 г.</w:t>
      </w:r>
    </w:p>
    <w:p w14:paraId="6372869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w:t>
      </w:r>
      <w:r w:rsidRPr="00195BF0">
        <w:rPr>
          <w:rFonts w:asciiTheme="minorHAnsi" w:hAnsiTheme="minorHAnsi"/>
          <w:sz w:val="20"/>
          <w:lang w:val="ru-RU"/>
        </w:rPr>
        <w:tab/>
        <w:t>Кандидатуры на должности Генерального секретаря и помощника</w:t>
      </w:r>
      <w:r w:rsidRPr="00195BF0">
        <w:rPr>
          <w:rFonts w:asciiTheme="minorHAnsi" w:hAnsiTheme="minorHAnsi"/>
          <w:sz w:val="20"/>
          <w:lang w:val="ru-RU"/>
        </w:rPr>
        <w:br/>
      </w:r>
      <w:r w:rsidRPr="00195BF0">
        <w:rPr>
          <w:rFonts w:asciiTheme="minorHAnsi" w:hAnsiTheme="minorHAnsi"/>
          <w:sz w:val="20"/>
          <w:lang w:val="ru-RU"/>
        </w:rPr>
        <w:tab/>
        <w:t>Генерального секретаря Союза</w:t>
      </w:r>
      <w:r w:rsidRPr="00195BF0">
        <w:rPr>
          <w:rFonts w:asciiTheme="minorHAnsi" w:hAnsiTheme="minorHAnsi"/>
          <w:sz w:val="20"/>
          <w:lang w:val="ru-RU"/>
        </w:rPr>
        <w:tab/>
      </w:r>
      <w:r w:rsidRPr="00195BF0">
        <w:rPr>
          <w:rFonts w:asciiTheme="minorHAnsi" w:hAnsiTheme="minorHAnsi"/>
          <w:sz w:val="20"/>
          <w:lang w:val="ru-RU"/>
        </w:rPr>
        <w:tab/>
        <w:t>1964 г.</w:t>
      </w:r>
    </w:p>
    <w:p w14:paraId="3BA15B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w:t>
      </w:r>
      <w:r w:rsidRPr="00195BF0">
        <w:rPr>
          <w:rFonts w:asciiTheme="minorHAnsi" w:hAnsiTheme="minorHAnsi"/>
          <w:sz w:val="20"/>
          <w:lang w:val="ru-RU"/>
        </w:rPr>
        <w:tab/>
        <w:t>Система пенсионного обеспечения персонала Союза</w:t>
      </w:r>
      <w:r w:rsidRPr="00195BF0">
        <w:rPr>
          <w:rFonts w:asciiTheme="minorHAnsi" w:hAnsiTheme="minorHAnsi"/>
          <w:sz w:val="20"/>
          <w:lang w:val="ru-RU"/>
        </w:rPr>
        <w:tab/>
      </w:r>
      <w:r w:rsidRPr="00195BF0">
        <w:rPr>
          <w:rFonts w:asciiTheme="minorHAnsi" w:hAnsiTheme="minorHAnsi"/>
          <w:sz w:val="20"/>
          <w:lang w:val="ru-RU"/>
        </w:rPr>
        <w:tab/>
        <w:t>1949 г.</w:t>
      </w:r>
    </w:p>
    <w:p w14:paraId="3830693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w:t>
      </w:r>
      <w:r w:rsidRPr="00195BF0">
        <w:rPr>
          <w:rFonts w:asciiTheme="minorHAnsi" w:hAnsiTheme="minorHAnsi"/>
          <w:sz w:val="20"/>
          <w:lang w:val="ru-RU"/>
        </w:rPr>
        <w:tab/>
        <w:t>Система пенсионного обеспечения членов МКРЧ</w:t>
      </w:r>
      <w:r w:rsidRPr="00195BF0">
        <w:rPr>
          <w:rFonts w:asciiTheme="minorHAnsi" w:hAnsiTheme="minorHAnsi"/>
          <w:sz w:val="20"/>
          <w:lang w:val="ru-RU"/>
        </w:rPr>
        <w:tab/>
      </w:r>
      <w:r w:rsidRPr="00195BF0">
        <w:rPr>
          <w:rFonts w:asciiTheme="minorHAnsi" w:hAnsiTheme="minorHAnsi"/>
          <w:sz w:val="20"/>
          <w:lang w:val="ru-RU"/>
        </w:rPr>
        <w:tab/>
        <w:t>1951 г.</w:t>
      </w:r>
    </w:p>
    <w:p w14:paraId="3440E6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w:t>
      </w:r>
      <w:r w:rsidRPr="00195BF0">
        <w:rPr>
          <w:rFonts w:asciiTheme="minorHAnsi" w:hAnsiTheme="minorHAnsi"/>
          <w:sz w:val="20"/>
          <w:lang w:val="ru-RU"/>
        </w:rPr>
        <w:tab/>
        <w:t>Система пенсионного обеспечения для бывшего персонала Международного</w:t>
      </w:r>
      <w:r w:rsidR="002220E9"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1948 г.</w:t>
      </w:r>
    </w:p>
    <w:p w14:paraId="38DD6A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w:t>
      </w:r>
      <w:r w:rsidRPr="00195BF0">
        <w:rPr>
          <w:rFonts w:asciiTheme="minorHAnsi" w:hAnsiTheme="minorHAnsi"/>
          <w:sz w:val="20"/>
          <w:lang w:val="ru-RU"/>
        </w:rPr>
        <w:tab/>
        <w:t>Оборудование для системы синхронного перевода</w:t>
      </w:r>
      <w:r w:rsidRPr="00195BF0">
        <w:rPr>
          <w:rFonts w:asciiTheme="minorHAnsi" w:hAnsiTheme="minorHAnsi"/>
          <w:sz w:val="20"/>
          <w:lang w:val="ru-RU"/>
        </w:rPr>
        <w:tab/>
      </w:r>
      <w:r w:rsidRPr="00195BF0">
        <w:rPr>
          <w:rFonts w:asciiTheme="minorHAnsi" w:hAnsiTheme="minorHAnsi"/>
          <w:sz w:val="20"/>
          <w:lang w:val="ru-RU"/>
        </w:rPr>
        <w:tab/>
        <w:t>1948 г.</w:t>
      </w:r>
    </w:p>
    <w:p w14:paraId="2152A97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w:t>
      </w:r>
      <w:r w:rsidRPr="00195BF0">
        <w:rPr>
          <w:rFonts w:asciiTheme="minorHAnsi" w:hAnsiTheme="minorHAnsi"/>
          <w:sz w:val="20"/>
          <w:lang w:val="ru-RU"/>
        </w:rPr>
        <w:tab/>
        <w:t>Участие ООН в сессиях Совета</w:t>
      </w:r>
      <w:r w:rsidRPr="00195BF0">
        <w:rPr>
          <w:rFonts w:asciiTheme="minorHAnsi" w:hAnsiTheme="minorHAnsi"/>
          <w:sz w:val="20"/>
          <w:lang w:val="ru-RU"/>
        </w:rPr>
        <w:tab/>
      </w:r>
      <w:r w:rsidRPr="00195BF0">
        <w:rPr>
          <w:rFonts w:asciiTheme="minorHAnsi" w:hAnsiTheme="minorHAnsi"/>
          <w:sz w:val="20"/>
          <w:lang w:val="ru-RU"/>
        </w:rPr>
        <w:tab/>
        <w:t>1954 г.</w:t>
      </w:r>
    </w:p>
    <w:p w14:paraId="7B3D32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w:t>
      </w:r>
      <w:r w:rsidRPr="00195BF0">
        <w:rPr>
          <w:rFonts w:asciiTheme="minorHAnsi" w:hAnsiTheme="minorHAnsi"/>
          <w:sz w:val="20"/>
          <w:lang w:val="ru-RU"/>
        </w:rPr>
        <w:tab/>
        <w:t>Представительство Союза на совещаниях специализированных учреждений ООН</w:t>
      </w:r>
      <w:r w:rsidR="00C96BDD" w:rsidRPr="00195BF0">
        <w:rPr>
          <w:rFonts w:asciiTheme="minorHAnsi" w:hAnsiTheme="minorHAnsi"/>
          <w:sz w:val="20"/>
          <w:lang w:val="ru-RU"/>
        </w:rPr>
        <w:t xml:space="preserve"> </w:t>
      </w:r>
      <w:r w:rsidRPr="00195BF0">
        <w:rPr>
          <w:rFonts w:asciiTheme="minorHAnsi" w:hAnsiTheme="minorHAnsi"/>
          <w:sz w:val="20"/>
          <w:lang w:val="ru-RU"/>
        </w:rPr>
        <w:t>и других международных организаций</w:t>
      </w:r>
      <w:r w:rsidRPr="00195BF0">
        <w:rPr>
          <w:rFonts w:asciiTheme="minorHAnsi" w:hAnsiTheme="minorHAnsi"/>
          <w:sz w:val="20"/>
          <w:lang w:val="ru-RU"/>
        </w:rPr>
        <w:tab/>
      </w:r>
      <w:r w:rsidRPr="00195BF0">
        <w:rPr>
          <w:rFonts w:asciiTheme="minorHAnsi" w:hAnsiTheme="minorHAnsi"/>
          <w:sz w:val="20"/>
          <w:lang w:val="ru-RU"/>
        </w:rPr>
        <w:tab/>
        <w:t>1949 г.</w:t>
      </w:r>
    </w:p>
    <w:p w14:paraId="75C7F9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w:t>
      </w:r>
      <w:r w:rsidRPr="00195BF0">
        <w:rPr>
          <w:rFonts w:asciiTheme="minorHAnsi" w:hAnsiTheme="minorHAnsi"/>
          <w:sz w:val="20"/>
          <w:lang w:val="ru-RU"/>
        </w:rPr>
        <w:tab/>
        <w:t>Представительство МСЭ на конференциях ООН и специализированных учреждений</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1949 г.</w:t>
      </w:r>
    </w:p>
    <w:p w14:paraId="13C6ED1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w:t>
      </w:r>
      <w:r w:rsidRPr="00195BF0">
        <w:rPr>
          <w:rFonts w:asciiTheme="minorHAnsi" w:hAnsiTheme="minorHAnsi"/>
          <w:sz w:val="20"/>
          <w:lang w:val="ru-RU"/>
        </w:rPr>
        <w:tab/>
        <w:t>Представительство МСЭ на 3-й очередной сессии Генеральной Ассамблеи ООН</w:t>
      </w:r>
      <w:r w:rsidRPr="00195BF0">
        <w:rPr>
          <w:rFonts w:asciiTheme="minorHAnsi" w:hAnsiTheme="minorHAnsi"/>
          <w:sz w:val="20"/>
          <w:lang w:val="ru-RU"/>
        </w:rPr>
        <w:tab/>
      </w:r>
      <w:r w:rsidRPr="00195BF0">
        <w:rPr>
          <w:rFonts w:asciiTheme="minorHAnsi" w:hAnsiTheme="minorHAnsi"/>
          <w:sz w:val="20"/>
          <w:lang w:val="ru-RU"/>
        </w:rPr>
        <w:tab/>
        <w:t>1948 г.</w:t>
      </w:r>
    </w:p>
    <w:p w14:paraId="518247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w:t>
      </w:r>
      <w:r w:rsidRPr="00195BF0">
        <w:rPr>
          <w:rFonts w:asciiTheme="minorHAnsi" w:hAnsiTheme="minorHAnsi"/>
          <w:sz w:val="20"/>
          <w:lang w:val="ru-RU"/>
        </w:rPr>
        <w:tab/>
        <w:t>Положения ООН по созыву конференций</w:t>
      </w:r>
      <w:r w:rsidRPr="00195BF0">
        <w:rPr>
          <w:rFonts w:asciiTheme="minorHAnsi" w:hAnsiTheme="minorHAnsi"/>
          <w:sz w:val="20"/>
          <w:lang w:val="ru-RU"/>
        </w:rPr>
        <w:tab/>
      </w:r>
      <w:r w:rsidRPr="00195BF0">
        <w:rPr>
          <w:rFonts w:asciiTheme="minorHAnsi" w:hAnsiTheme="minorHAnsi"/>
          <w:sz w:val="20"/>
          <w:lang w:val="ru-RU"/>
        </w:rPr>
        <w:tab/>
        <w:t>1948 г.</w:t>
      </w:r>
    </w:p>
    <w:p w14:paraId="0DED74D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w:t>
      </w:r>
      <w:r w:rsidRPr="00195BF0">
        <w:rPr>
          <w:rFonts w:asciiTheme="minorHAnsi" w:hAnsiTheme="minorHAnsi"/>
          <w:sz w:val="20"/>
          <w:lang w:val="ru-RU"/>
        </w:rPr>
        <w:tab/>
        <w:t>Обмен документами между МСЭ и ООН</w:t>
      </w:r>
      <w:r w:rsidRPr="00195BF0">
        <w:rPr>
          <w:rFonts w:asciiTheme="minorHAnsi" w:hAnsiTheme="minorHAnsi"/>
          <w:sz w:val="20"/>
          <w:lang w:val="ru-RU"/>
        </w:rPr>
        <w:tab/>
      </w:r>
      <w:r w:rsidRPr="00195BF0">
        <w:rPr>
          <w:rFonts w:asciiTheme="minorHAnsi" w:hAnsiTheme="minorHAnsi"/>
          <w:sz w:val="20"/>
          <w:lang w:val="ru-RU"/>
        </w:rPr>
        <w:tab/>
        <w:t>6.2</w:t>
      </w:r>
    </w:p>
    <w:p w14:paraId="69A7A3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w:t>
      </w:r>
      <w:r w:rsidRPr="00195BF0">
        <w:rPr>
          <w:rFonts w:asciiTheme="minorHAnsi" w:hAnsiTheme="minorHAnsi"/>
          <w:sz w:val="20"/>
          <w:lang w:val="ru-RU"/>
        </w:rPr>
        <w:tab/>
        <w:t>Обмен статистическими данными с ООН</w:t>
      </w:r>
      <w:r w:rsidRPr="00195BF0">
        <w:rPr>
          <w:rFonts w:asciiTheme="minorHAnsi" w:hAnsiTheme="minorHAnsi"/>
          <w:sz w:val="20"/>
          <w:lang w:val="ru-RU"/>
        </w:rPr>
        <w:tab/>
      </w:r>
      <w:r w:rsidRPr="00195BF0">
        <w:rPr>
          <w:rFonts w:asciiTheme="minorHAnsi" w:hAnsiTheme="minorHAnsi"/>
          <w:sz w:val="20"/>
          <w:lang w:val="ru-RU"/>
        </w:rPr>
        <w:tab/>
        <w:t>6.2</w:t>
      </w:r>
    </w:p>
    <w:p w14:paraId="5F28541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w:t>
      </w:r>
      <w:r w:rsidRPr="00195BF0">
        <w:rPr>
          <w:rFonts w:asciiTheme="minorHAnsi" w:hAnsiTheme="minorHAnsi"/>
          <w:sz w:val="20"/>
          <w:lang w:val="ru-RU"/>
        </w:rPr>
        <w:tab/>
        <w:t>Передача в ООН бюджета и годового отчета о работе Союза</w:t>
      </w:r>
      <w:r w:rsidRPr="00195BF0">
        <w:rPr>
          <w:rFonts w:asciiTheme="minorHAnsi" w:hAnsiTheme="minorHAnsi"/>
          <w:sz w:val="20"/>
          <w:lang w:val="ru-RU"/>
        </w:rPr>
        <w:tab/>
      </w:r>
      <w:r w:rsidRPr="00195BF0">
        <w:rPr>
          <w:rFonts w:asciiTheme="minorHAnsi" w:hAnsiTheme="minorHAnsi"/>
          <w:sz w:val="20"/>
          <w:lang w:val="ru-RU"/>
        </w:rPr>
        <w:tab/>
        <w:t>1949 г.</w:t>
      </w:r>
    </w:p>
    <w:p w14:paraId="292DD8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w:t>
      </w:r>
      <w:r w:rsidRPr="00195BF0">
        <w:rPr>
          <w:rFonts w:asciiTheme="minorHAnsi" w:hAnsiTheme="minorHAnsi"/>
          <w:sz w:val="20"/>
          <w:lang w:val="ru-RU"/>
        </w:rPr>
        <w:tab/>
        <w:t>Применение Статьи IV Конвенции о привилегиях и иммунитетах</w:t>
      </w:r>
      <w:r w:rsidR="002220E9" w:rsidRPr="00195BF0">
        <w:rPr>
          <w:rFonts w:asciiTheme="minorHAnsi" w:hAnsiTheme="minorHAnsi"/>
          <w:sz w:val="20"/>
          <w:lang w:val="ru-RU"/>
        </w:rPr>
        <w:t xml:space="preserve"> </w:t>
      </w:r>
      <w:r w:rsidRPr="00195BF0">
        <w:rPr>
          <w:rFonts w:asciiTheme="minorHAnsi" w:hAnsiTheme="minorHAnsi"/>
          <w:sz w:val="20"/>
          <w:lang w:val="ru-RU"/>
        </w:rPr>
        <w:t>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1948 г.</w:t>
      </w:r>
    </w:p>
    <w:p w14:paraId="5ECB4B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w:t>
      </w:r>
      <w:r w:rsidRPr="00195BF0">
        <w:rPr>
          <w:rFonts w:asciiTheme="minorHAnsi" w:hAnsiTheme="minorHAnsi"/>
          <w:sz w:val="20"/>
          <w:lang w:val="ru-RU"/>
        </w:rPr>
        <w:tab/>
        <w:t>Выдача пропусков Организации Объединенных Наций должностным лицам МСЭ</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2.4</w:t>
      </w:r>
    </w:p>
    <w:p w14:paraId="382BCC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w:t>
      </w:r>
      <w:r w:rsidRPr="00195BF0">
        <w:rPr>
          <w:rFonts w:asciiTheme="minorHAnsi" w:hAnsiTheme="minorHAnsi"/>
          <w:sz w:val="20"/>
          <w:lang w:val="ru-RU"/>
        </w:rPr>
        <w:tab/>
        <w:t>Привилегии и иммунитеты представителей Членов МСЭ на собраниях, созываемых МСЭ</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1949 г.</w:t>
      </w:r>
    </w:p>
    <w:p w14:paraId="033F5D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w:t>
      </w:r>
      <w:r w:rsidRPr="00195BF0">
        <w:rPr>
          <w:rFonts w:asciiTheme="minorHAnsi" w:hAnsiTheme="minorHAnsi"/>
          <w:sz w:val="20"/>
          <w:lang w:val="ru-RU"/>
        </w:rPr>
        <w:tab/>
        <w:t>Службы электросвязи ООН</w:t>
      </w:r>
      <w:r w:rsidRPr="00195BF0">
        <w:rPr>
          <w:rFonts w:asciiTheme="minorHAnsi" w:hAnsiTheme="minorHAnsi"/>
          <w:sz w:val="20"/>
          <w:lang w:val="ru-RU"/>
        </w:rPr>
        <w:tab/>
      </w:r>
      <w:r w:rsidRPr="00195BF0">
        <w:rPr>
          <w:rFonts w:asciiTheme="minorHAnsi" w:hAnsiTheme="minorHAnsi"/>
          <w:sz w:val="20"/>
          <w:lang w:val="ru-RU"/>
        </w:rPr>
        <w:tab/>
        <w:t>1964 г.</w:t>
      </w:r>
    </w:p>
    <w:p w14:paraId="30EFB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w:t>
      </w:r>
      <w:r w:rsidRPr="00195BF0">
        <w:rPr>
          <w:rFonts w:asciiTheme="minorHAnsi" w:hAnsiTheme="minorHAnsi"/>
          <w:sz w:val="20"/>
          <w:lang w:val="ru-RU"/>
        </w:rPr>
        <w:tab/>
        <w:t>Резолюции конференций ООН о свободе информации</w:t>
      </w:r>
      <w:r w:rsidRPr="00195BF0">
        <w:rPr>
          <w:rFonts w:asciiTheme="minorHAnsi" w:hAnsiTheme="minorHAnsi"/>
          <w:sz w:val="20"/>
          <w:lang w:val="ru-RU"/>
        </w:rPr>
        <w:tab/>
      </w:r>
      <w:r w:rsidRPr="00195BF0">
        <w:rPr>
          <w:rFonts w:asciiTheme="minorHAnsi" w:hAnsiTheme="minorHAnsi"/>
          <w:sz w:val="20"/>
          <w:lang w:val="ru-RU"/>
        </w:rPr>
        <w:tab/>
        <w:t>1948 г.</w:t>
      </w:r>
    </w:p>
    <w:p w14:paraId="785E56F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w:t>
      </w:r>
      <w:r w:rsidRPr="00195BF0">
        <w:rPr>
          <w:rFonts w:asciiTheme="minorHAnsi" w:hAnsiTheme="minorHAnsi"/>
          <w:sz w:val="20"/>
          <w:lang w:val="ru-RU"/>
        </w:rPr>
        <w:tab/>
        <w:t>Участие специализированных учреждений ООН в конференциях и собраниях МСЭ</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1948 г.</w:t>
      </w:r>
    </w:p>
    <w:p w14:paraId="563B94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w:t>
      </w:r>
      <w:r w:rsidRPr="00195BF0">
        <w:rPr>
          <w:rFonts w:asciiTheme="minorHAnsi" w:hAnsiTheme="minorHAnsi"/>
          <w:sz w:val="20"/>
          <w:lang w:val="ru-RU"/>
        </w:rPr>
        <w:tab/>
        <w:t>Участие ИКАО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1948 г.</w:t>
      </w:r>
    </w:p>
    <w:p w14:paraId="46CB50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w:t>
      </w:r>
      <w:r w:rsidRPr="00195BF0">
        <w:rPr>
          <w:rFonts w:asciiTheme="minorHAnsi" w:hAnsiTheme="minorHAnsi"/>
          <w:sz w:val="20"/>
          <w:lang w:val="ru-RU"/>
        </w:rPr>
        <w:tab/>
        <w:t>Признание ИКАО в качестве международного специализированного учреждения</w:t>
      </w:r>
      <w:r w:rsidR="002220E9" w:rsidRPr="00195BF0">
        <w:rPr>
          <w:rFonts w:asciiTheme="minorHAnsi" w:hAnsiTheme="minorHAnsi"/>
          <w:sz w:val="20"/>
          <w:lang w:val="ru-RU"/>
        </w:rPr>
        <w:t xml:space="preserve"> </w:t>
      </w:r>
      <w:r w:rsidRPr="00195BF0">
        <w:rPr>
          <w:rFonts w:asciiTheme="minorHAnsi" w:hAnsiTheme="minorHAnsi"/>
          <w:sz w:val="20"/>
          <w:lang w:val="ru-RU"/>
        </w:rPr>
        <w:t>для воздушной службы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00DB693C" w14:textId="77777777" w:rsidR="00E25AC4"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112</w:t>
      </w:r>
      <w:r w:rsidRPr="00195BF0">
        <w:rPr>
          <w:rFonts w:asciiTheme="minorHAnsi" w:hAnsiTheme="minorHAnsi"/>
          <w:sz w:val="20"/>
          <w:lang w:val="ru-RU"/>
        </w:rPr>
        <w:tab/>
        <w:t>Представительство SCAP на конференциях Союза и отношения между</w:t>
      </w:r>
      <w:r w:rsidRPr="00195BF0">
        <w:rPr>
          <w:rFonts w:asciiTheme="minorHAnsi" w:hAnsiTheme="minorHAnsi"/>
          <w:sz w:val="20"/>
          <w:lang w:val="ru-RU"/>
        </w:rPr>
        <w:br/>
      </w:r>
      <w:r w:rsidRPr="00195BF0">
        <w:rPr>
          <w:rFonts w:asciiTheme="minorHAnsi" w:hAnsiTheme="minorHAnsi"/>
          <w:sz w:val="20"/>
          <w:lang w:val="ru-RU"/>
        </w:rPr>
        <w:tab/>
        <w:t>Генеральным секретариатом и SCAP</w:t>
      </w:r>
      <w:r w:rsidRPr="00195BF0">
        <w:rPr>
          <w:rFonts w:asciiTheme="minorHAnsi" w:hAnsiTheme="minorHAnsi"/>
          <w:sz w:val="20"/>
          <w:lang w:val="ru-RU"/>
        </w:rPr>
        <w:tab/>
      </w:r>
      <w:r w:rsidRPr="00195BF0">
        <w:rPr>
          <w:rFonts w:asciiTheme="minorHAnsi" w:hAnsiTheme="minorHAnsi"/>
          <w:sz w:val="20"/>
          <w:lang w:val="ru-RU"/>
        </w:rPr>
        <w:tab/>
        <w:t>1948 г.</w:t>
      </w:r>
      <w:r w:rsidR="00E25AC4" w:rsidRPr="00195BF0">
        <w:rPr>
          <w:sz w:val="20"/>
          <w:lang w:val="ru-RU"/>
        </w:rPr>
        <w:br w:type="page"/>
      </w:r>
    </w:p>
    <w:p w14:paraId="7C60E1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113</w:t>
      </w:r>
      <w:r w:rsidRPr="00195BF0">
        <w:rPr>
          <w:rFonts w:asciiTheme="minorHAnsi" w:hAnsiTheme="minorHAnsi"/>
          <w:sz w:val="20"/>
          <w:lang w:val="ru-RU"/>
        </w:rPr>
        <w:tab/>
        <w:t>Сотрудничество Союза в сфере безопасности на море и в воздухе</w:t>
      </w:r>
      <w:r w:rsidRPr="00195BF0">
        <w:rPr>
          <w:rFonts w:asciiTheme="minorHAnsi" w:hAnsiTheme="minorHAnsi"/>
          <w:sz w:val="20"/>
          <w:lang w:val="ru-RU"/>
        </w:rPr>
        <w:tab/>
      </w:r>
      <w:r w:rsidRPr="00195BF0">
        <w:rPr>
          <w:rFonts w:asciiTheme="minorHAnsi" w:hAnsiTheme="minorHAnsi"/>
          <w:sz w:val="20"/>
          <w:lang w:val="ru-RU"/>
        </w:rPr>
        <w:tab/>
        <w:t>1964 г.</w:t>
      </w:r>
    </w:p>
    <w:p w14:paraId="2BB839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w:t>
      </w:r>
      <w:r w:rsidRPr="00195BF0">
        <w:rPr>
          <w:rFonts w:asciiTheme="minorHAnsi" w:hAnsiTheme="minorHAnsi"/>
          <w:sz w:val="20"/>
          <w:lang w:val="ru-RU"/>
        </w:rPr>
        <w:tab/>
        <w:t>Координация воздушной и морской служб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1949 г.</w:t>
      </w:r>
    </w:p>
    <w:p w14:paraId="558A8EF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w:t>
      </w:r>
      <w:r w:rsidRPr="00195BF0">
        <w:rPr>
          <w:rFonts w:asciiTheme="minorHAnsi" w:hAnsiTheme="minorHAnsi"/>
          <w:sz w:val="20"/>
          <w:lang w:val="ru-RU"/>
        </w:rPr>
        <w:tab/>
        <w:t>Отношения с Международной метеорологической организацией</w:t>
      </w:r>
      <w:r w:rsidRPr="00195BF0">
        <w:rPr>
          <w:rFonts w:asciiTheme="minorHAnsi" w:hAnsiTheme="minorHAnsi"/>
          <w:sz w:val="20"/>
          <w:lang w:val="ru-RU"/>
        </w:rPr>
        <w:tab/>
      </w:r>
      <w:r w:rsidRPr="00195BF0">
        <w:rPr>
          <w:rFonts w:asciiTheme="minorHAnsi" w:hAnsiTheme="minorHAnsi"/>
          <w:sz w:val="20"/>
          <w:lang w:val="ru-RU"/>
        </w:rPr>
        <w:tab/>
        <w:t>1948 г.</w:t>
      </w:r>
    </w:p>
    <w:p w14:paraId="3F9BC5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w:t>
      </w:r>
      <w:r w:rsidRPr="00195BF0">
        <w:rPr>
          <w:rFonts w:asciiTheme="minorHAnsi" w:hAnsiTheme="minorHAnsi"/>
          <w:sz w:val="20"/>
          <w:lang w:val="ru-RU"/>
        </w:rPr>
        <w:tab/>
        <w:t>Возможное соглашение с ЮНЕСКО</w:t>
      </w:r>
      <w:r w:rsidRPr="00195BF0">
        <w:rPr>
          <w:rFonts w:asciiTheme="minorHAnsi" w:hAnsiTheme="minorHAnsi"/>
          <w:sz w:val="20"/>
          <w:lang w:val="ru-RU"/>
        </w:rPr>
        <w:tab/>
      </w:r>
      <w:r w:rsidRPr="00195BF0">
        <w:rPr>
          <w:rFonts w:asciiTheme="minorHAnsi" w:hAnsiTheme="minorHAnsi"/>
          <w:sz w:val="20"/>
          <w:lang w:val="ru-RU"/>
        </w:rPr>
        <w:tab/>
        <w:t>1948 г.</w:t>
      </w:r>
    </w:p>
    <w:p w14:paraId="55F34C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w:t>
      </w:r>
      <w:r w:rsidRPr="00195BF0">
        <w:rPr>
          <w:rFonts w:asciiTheme="minorHAnsi" w:hAnsiTheme="minorHAnsi"/>
          <w:sz w:val="20"/>
          <w:lang w:val="ru-RU"/>
        </w:rPr>
        <w:tab/>
        <w:t>Обмен правом бесплатного пользования соответствующими услугами между МСЭ и ВПС</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1948 г.</w:t>
      </w:r>
    </w:p>
    <w:p w14:paraId="71C52F0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118</w:t>
      </w:r>
      <w:r w:rsidRPr="00195BF0">
        <w:rPr>
          <w:rFonts w:asciiTheme="minorHAnsi" w:hAnsiTheme="minorHAnsi"/>
          <w:sz w:val="20"/>
          <w:lang w:val="ru-RU"/>
        </w:rPr>
        <w:tab/>
        <w:t>Финансовые условия участия некоторых международных организаций в собраниях МКК</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1950 г.</w:t>
      </w:r>
    </w:p>
    <w:p w14:paraId="34A8FB14" w14:textId="77777777" w:rsidR="00E141AC" w:rsidRPr="00195BF0" w:rsidRDefault="00E141AC" w:rsidP="00C96BDD">
      <w:pPr>
        <w:tabs>
          <w:tab w:val="clear" w:pos="794"/>
          <w:tab w:val="clear" w:pos="1191"/>
          <w:tab w:val="clear" w:pos="1588"/>
          <w:tab w:val="clear" w:pos="1985"/>
          <w:tab w:val="left" w:pos="1134"/>
          <w:tab w:val="left" w:pos="7938"/>
          <w:tab w:val="right" w:pos="9639"/>
        </w:tabs>
        <w:spacing w:before="20" w:after="20" w:line="250" w:lineRule="exact"/>
        <w:jc w:val="center"/>
        <w:rPr>
          <w:b/>
          <w:bCs/>
          <w:szCs w:val="22"/>
          <w:lang w:val="ru-RU"/>
        </w:rPr>
      </w:pPr>
      <w:r w:rsidRPr="00195BF0">
        <w:rPr>
          <w:b/>
          <w:bCs/>
          <w:szCs w:val="22"/>
          <w:lang w:val="ru-RU"/>
        </w:rPr>
        <w:t>4-я сессия (август–сентябрь 1949 г.)</w:t>
      </w:r>
    </w:p>
    <w:p w14:paraId="51B4ED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w:t>
      </w:r>
      <w:r w:rsidRPr="00195BF0">
        <w:rPr>
          <w:rFonts w:asciiTheme="minorHAnsi" w:hAnsiTheme="minorHAnsi"/>
          <w:sz w:val="20"/>
          <w:lang w:val="ru-RU"/>
        </w:rPr>
        <w:tab/>
        <w:t>Применение положений Статьи 1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1949 г.</w:t>
      </w:r>
    </w:p>
    <w:p w14:paraId="24FFB3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w:t>
      </w:r>
      <w:r w:rsidRPr="00195BF0">
        <w:rPr>
          <w:rFonts w:asciiTheme="minorHAnsi" w:hAnsiTheme="minorHAnsi"/>
          <w:sz w:val="20"/>
          <w:lang w:val="ru-RU"/>
        </w:rPr>
        <w:tab/>
        <w:t>Присоединение Японии к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1952 г.</w:t>
      </w:r>
    </w:p>
    <w:p w14:paraId="00A0C4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w:t>
      </w:r>
      <w:r w:rsidRPr="00195BF0">
        <w:rPr>
          <w:rFonts w:asciiTheme="minorHAnsi" w:hAnsiTheme="minorHAnsi"/>
          <w:sz w:val="20"/>
          <w:lang w:val="ru-RU"/>
        </w:rPr>
        <w:tab/>
        <w:t>Присоединение к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1950 г.</w:t>
      </w:r>
    </w:p>
    <w:p w14:paraId="329453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w:t>
      </w:r>
      <w:r w:rsidRPr="00195BF0">
        <w:rPr>
          <w:rFonts w:asciiTheme="minorHAnsi" w:hAnsiTheme="minorHAnsi"/>
          <w:sz w:val="20"/>
          <w:lang w:val="ru-RU"/>
        </w:rPr>
        <w:tab/>
        <w:t>Условия работы Международного консультативного комитета по телеграфии</w:t>
      </w:r>
      <w:r w:rsidRPr="00195BF0">
        <w:rPr>
          <w:rFonts w:asciiTheme="minorHAnsi" w:hAnsiTheme="minorHAnsi"/>
          <w:sz w:val="20"/>
          <w:lang w:val="ru-RU"/>
        </w:rPr>
        <w:tab/>
      </w:r>
      <w:r w:rsidRPr="00195BF0">
        <w:rPr>
          <w:rFonts w:asciiTheme="minorHAnsi" w:hAnsiTheme="minorHAnsi"/>
          <w:sz w:val="20"/>
          <w:lang w:val="ru-RU"/>
        </w:rPr>
        <w:tab/>
        <w:t>1949 г.</w:t>
      </w:r>
    </w:p>
    <w:p w14:paraId="7F559BA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w:t>
      </w:r>
      <w:r w:rsidRPr="00195BF0">
        <w:rPr>
          <w:rFonts w:asciiTheme="minorHAnsi" w:hAnsiTheme="minorHAnsi"/>
          <w:sz w:val="20"/>
          <w:lang w:val="ru-RU"/>
        </w:rPr>
        <w:tab/>
        <w:t>Директивы по подготовке годового отчета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1964 г.</w:t>
      </w:r>
    </w:p>
    <w:p w14:paraId="1240C50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w:t>
      </w:r>
      <w:r w:rsidRPr="00195BF0">
        <w:rPr>
          <w:rFonts w:asciiTheme="minorHAnsi" w:hAnsiTheme="minorHAnsi"/>
          <w:sz w:val="20"/>
          <w:lang w:val="ru-RU"/>
        </w:rPr>
        <w:tab/>
        <w:t>Первая поправка к Резолюции 88</w:t>
      </w:r>
      <w:r w:rsidRPr="00195BF0">
        <w:rPr>
          <w:rFonts w:asciiTheme="minorHAnsi" w:hAnsiTheme="minorHAnsi"/>
          <w:sz w:val="20"/>
          <w:lang w:val="ru-RU"/>
        </w:rPr>
        <w:tab/>
      </w:r>
      <w:r w:rsidRPr="00195BF0">
        <w:rPr>
          <w:rFonts w:asciiTheme="minorHAnsi" w:hAnsiTheme="minorHAnsi"/>
          <w:sz w:val="20"/>
          <w:lang w:val="ru-RU"/>
        </w:rPr>
        <w:tab/>
        <w:t>1949 г.</w:t>
      </w:r>
    </w:p>
    <w:p w14:paraId="59D247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w:t>
      </w:r>
      <w:r w:rsidRPr="00195BF0">
        <w:rPr>
          <w:rFonts w:asciiTheme="minorHAnsi" w:hAnsiTheme="minorHAnsi"/>
          <w:sz w:val="20"/>
          <w:lang w:val="ru-RU"/>
        </w:rPr>
        <w:tab/>
        <w:t>Вторая поправка к Резолюции 88</w:t>
      </w:r>
      <w:r w:rsidRPr="00195BF0">
        <w:rPr>
          <w:rFonts w:asciiTheme="minorHAnsi" w:hAnsiTheme="minorHAnsi"/>
          <w:sz w:val="20"/>
          <w:lang w:val="ru-RU"/>
        </w:rPr>
        <w:tab/>
      </w:r>
      <w:r w:rsidRPr="00195BF0">
        <w:rPr>
          <w:rFonts w:asciiTheme="minorHAnsi" w:hAnsiTheme="minorHAnsi"/>
          <w:sz w:val="20"/>
          <w:lang w:val="ru-RU"/>
        </w:rPr>
        <w:tab/>
        <w:t>1949 г.</w:t>
      </w:r>
    </w:p>
    <w:p w14:paraId="731848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w:t>
      </w:r>
      <w:r w:rsidRPr="00195BF0">
        <w:rPr>
          <w:rFonts w:asciiTheme="minorHAnsi" w:hAnsiTheme="minorHAnsi"/>
          <w:sz w:val="20"/>
          <w:lang w:val="ru-RU"/>
        </w:rPr>
        <w:tab/>
        <w:t>Соотношение национального и международного мандатов</w:t>
      </w:r>
      <w:r w:rsidRPr="00195BF0">
        <w:rPr>
          <w:rFonts w:asciiTheme="minorHAnsi" w:hAnsiTheme="minorHAnsi"/>
          <w:sz w:val="20"/>
          <w:lang w:val="ru-RU"/>
        </w:rPr>
        <w:tab/>
      </w:r>
      <w:r w:rsidRPr="00195BF0">
        <w:rPr>
          <w:rFonts w:asciiTheme="minorHAnsi" w:hAnsiTheme="minorHAnsi"/>
          <w:sz w:val="20"/>
          <w:lang w:val="ru-RU"/>
        </w:rPr>
        <w:tab/>
        <w:t>6.2</w:t>
      </w:r>
    </w:p>
    <w:p w14:paraId="059A95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w:t>
      </w:r>
      <w:r w:rsidRPr="00195BF0">
        <w:rPr>
          <w:rFonts w:asciiTheme="minorHAnsi" w:hAnsiTheme="minorHAnsi"/>
          <w:sz w:val="20"/>
          <w:lang w:val="ru-RU"/>
        </w:rPr>
        <w:tab/>
        <w:t>Поправка к Резолюции 83</w:t>
      </w:r>
      <w:r w:rsidRPr="00195BF0">
        <w:rPr>
          <w:rFonts w:asciiTheme="minorHAnsi" w:hAnsiTheme="minorHAnsi"/>
          <w:sz w:val="20"/>
          <w:lang w:val="ru-RU"/>
        </w:rPr>
        <w:tab/>
      </w:r>
      <w:r w:rsidRPr="00195BF0">
        <w:rPr>
          <w:rFonts w:asciiTheme="minorHAnsi" w:hAnsiTheme="minorHAnsi"/>
          <w:sz w:val="20"/>
          <w:lang w:val="ru-RU"/>
        </w:rPr>
        <w:tab/>
        <w:t>1949 г.</w:t>
      </w:r>
    </w:p>
    <w:p w14:paraId="1673AA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w:t>
      </w:r>
      <w:r w:rsidRPr="00195BF0">
        <w:rPr>
          <w:rFonts w:asciiTheme="minorHAnsi" w:hAnsiTheme="minorHAnsi"/>
          <w:sz w:val="20"/>
          <w:lang w:val="ru-RU"/>
        </w:rPr>
        <w:tab/>
        <w:t>Бюджеты Союза на 1949 и 1950 годы</w:t>
      </w:r>
      <w:r w:rsidRPr="00195BF0">
        <w:rPr>
          <w:rFonts w:asciiTheme="minorHAnsi" w:hAnsiTheme="minorHAnsi"/>
          <w:sz w:val="20"/>
          <w:lang w:val="ru-RU"/>
        </w:rPr>
        <w:tab/>
      </w:r>
      <w:r w:rsidRPr="00195BF0">
        <w:rPr>
          <w:rFonts w:asciiTheme="minorHAnsi" w:hAnsiTheme="minorHAnsi"/>
          <w:sz w:val="20"/>
          <w:lang w:val="ru-RU"/>
        </w:rPr>
        <w:tab/>
        <w:t>1949 г.</w:t>
      </w:r>
    </w:p>
    <w:p w14:paraId="6E7330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w:t>
      </w:r>
      <w:r w:rsidRPr="00195BF0">
        <w:rPr>
          <w:rFonts w:asciiTheme="minorHAnsi" w:hAnsiTheme="minorHAnsi"/>
          <w:sz w:val="20"/>
          <w:lang w:val="ru-RU"/>
        </w:rPr>
        <w:tab/>
        <w:t>Отчет о финансовом управлении Союза за 1948 год</w:t>
      </w:r>
      <w:r w:rsidRPr="00195BF0">
        <w:rPr>
          <w:rFonts w:asciiTheme="minorHAnsi" w:hAnsiTheme="minorHAnsi"/>
          <w:sz w:val="20"/>
          <w:lang w:val="ru-RU"/>
        </w:rPr>
        <w:tab/>
      </w:r>
      <w:r w:rsidRPr="00195BF0">
        <w:rPr>
          <w:rFonts w:asciiTheme="minorHAnsi" w:hAnsiTheme="minorHAnsi"/>
          <w:sz w:val="20"/>
          <w:lang w:val="ru-RU"/>
        </w:rPr>
        <w:tab/>
        <w:t>1949 г.</w:t>
      </w:r>
    </w:p>
    <w:p w14:paraId="5414DB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w:t>
      </w:r>
      <w:r w:rsidRPr="00195BF0">
        <w:rPr>
          <w:rFonts w:asciiTheme="minorHAnsi" w:hAnsiTheme="minorHAnsi"/>
          <w:sz w:val="20"/>
          <w:lang w:val="ru-RU"/>
        </w:rPr>
        <w:tab/>
        <w:t>Комитет по бюджетному контролю Временного комитета регистрации</w:t>
      </w:r>
      <w:r w:rsidR="002220E9" w:rsidRPr="00195BF0">
        <w:rPr>
          <w:rFonts w:asciiTheme="minorHAnsi" w:hAnsiTheme="minorHAnsi"/>
          <w:sz w:val="20"/>
          <w:lang w:val="ru-RU"/>
        </w:rPr>
        <w:t xml:space="preserve"> </w:t>
      </w:r>
      <w:r w:rsidRPr="00195BF0">
        <w:rPr>
          <w:rFonts w:asciiTheme="minorHAnsi" w:hAnsiTheme="minorHAnsi"/>
          <w:sz w:val="20"/>
          <w:lang w:val="ru-RU"/>
        </w:rPr>
        <w:t>частот (PFB)</w:t>
      </w:r>
      <w:r w:rsidRPr="00195BF0">
        <w:rPr>
          <w:rFonts w:asciiTheme="minorHAnsi" w:hAnsiTheme="minorHAnsi"/>
          <w:sz w:val="20"/>
          <w:lang w:val="ru-RU"/>
        </w:rPr>
        <w:tab/>
      </w:r>
      <w:r w:rsidRPr="00195BF0">
        <w:rPr>
          <w:rFonts w:asciiTheme="minorHAnsi" w:hAnsiTheme="minorHAnsi"/>
          <w:sz w:val="20"/>
          <w:lang w:val="ru-RU"/>
        </w:rPr>
        <w:tab/>
        <w:t>1949 г.</w:t>
      </w:r>
    </w:p>
    <w:p w14:paraId="3F3E2F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131</w:t>
      </w:r>
      <w:r w:rsidRPr="00195BF0">
        <w:rPr>
          <w:rFonts w:asciiTheme="minorHAnsi" w:hAnsiTheme="minorHAnsi"/>
          <w:sz w:val="20"/>
          <w:lang w:val="ru-RU"/>
        </w:rPr>
        <w:tab/>
        <w:t>Доля частных эксплуатационных организаций в расходах на проведение</w:t>
      </w:r>
      <w:r w:rsidR="002220E9" w:rsidRPr="00195BF0">
        <w:rPr>
          <w:rFonts w:asciiTheme="minorHAnsi" w:hAnsiTheme="minorHAnsi"/>
          <w:sz w:val="20"/>
          <w:lang w:val="ru-RU"/>
        </w:rPr>
        <w:t xml:space="preserve"> </w:t>
      </w:r>
      <w:r w:rsidRPr="00195BF0">
        <w:rPr>
          <w:rFonts w:asciiTheme="minorHAnsi" w:hAnsiTheme="minorHAnsi"/>
          <w:sz w:val="20"/>
          <w:lang w:val="ru-RU"/>
        </w:rPr>
        <w:t>Административных конференций</w:t>
      </w:r>
      <w:r w:rsidRPr="00195BF0">
        <w:rPr>
          <w:rFonts w:asciiTheme="minorHAnsi" w:hAnsiTheme="minorHAnsi"/>
          <w:sz w:val="20"/>
          <w:lang w:val="ru-RU"/>
        </w:rPr>
        <w:tab/>
      </w:r>
      <w:r w:rsidRPr="00195BF0">
        <w:rPr>
          <w:rFonts w:asciiTheme="minorHAnsi" w:hAnsiTheme="minorHAnsi"/>
          <w:sz w:val="20"/>
          <w:lang w:val="ru-RU"/>
        </w:rPr>
        <w:tab/>
        <w:t>1952 г.</w:t>
      </w:r>
    </w:p>
    <w:p w14:paraId="4FA6E14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132</w:t>
      </w:r>
      <w:r w:rsidRPr="00195BF0">
        <w:rPr>
          <w:rFonts w:asciiTheme="minorHAnsi" w:hAnsiTheme="minorHAnsi"/>
          <w:sz w:val="20"/>
          <w:lang w:val="ru-RU"/>
        </w:rPr>
        <w:tab/>
        <w:t>Распределение чрезвычайных расходов МКК</w:t>
      </w:r>
      <w:r w:rsidRPr="00195BF0">
        <w:rPr>
          <w:rFonts w:asciiTheme="minorHAnsi" w:hAnsiTheme="minorHAnsi"/>
          <w:sz w:val="20"/>
          <w:lang w:val="ru-RU"/>
        </w:rPr>
        <w:tab/>
      </w:r>
      <w:r w:rsidRPr="00195BF0">
        <w:rPr>
          <w:rFonts w:asciiTheme="minorHAnsi" w:hAnsiTheme="minorHAnsi"/>
          <w:sz w:val="20"/>
          <w:lang w:val="ru-RU"/>
        </w:rPr>
        <w:tab/>
        <w:t>1952 г.</w:t>
      </w:r>
    </w:p>
    <w:p w14:paraId="501CF10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133</w:t>
      </w:r>
      <w:r w:rsidRPr="00195BF0">
        <w:rPr>
          <w:rFonts w:asciiTheme="minorHAnsi" w:hAnsiTheme="minorHAnsi"/>
          <w:sz w:val="20"/>
          <w:lang w:val="ru-RU"/>
        </w:rPr>
        <w:tab/>
        <w:t>Распределение расходов, связанных с исследовательскими комиссиями МККР</w:t>
      </w:r>
      <w:r w:rsidRPr="00195BF0">
        <w:rPr>
          <w:rFonts w:asciiTheme="minorHAnsi" w:hAnsiTheme="minorHAnsi"/>
          <w:sz w:val="20"/>
          <w:lang w:val="ru-RU"/>
        </w:rPr>
        <w:tab/>
      </w:r>
      <w:r w:rsidRPr="00195BF0">
        <w:rPr>
          <w:rFonts w:asciiTheme="minorHAnsi" w:hAnsiTheme="minorHAnsi"/>
          <w:sz w:val="20"/>
          <w:lang w:val="ru-RU"/>
        </w:rPr>
        <w:tab/>
        <w:t>1952 г.</w:t>
      </w:r>
    </w:p>
    <w:p w14:paraId="015869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w:t>
      </w:r>
      <w:r w:rsidRPr="00195BF0">
        <w:rPr>
          <w:rFonts w:asciiTheme="minorHAnsi" w:hAnsiTheme="minorHAnsi"/>
          <w:sz w:val="20"/>
          <w:lang w:val="ru-RU"/>
        </w:rPr>
        <w:tab/>
        <w:t>Директивы по обеспечению экономии</w:t>
      </w:r>
      <w:r w:rsidRPr="00195BF0">
        <w:rPr>
          <w:rFonts w:asciiTheme="minorHAnsi" w:hAnsiTheme="minorHAnsi"/>
          <w:sz w:val="20"/>
          <w:lang w:val="ru-RU"/>
        </w:rPr>
        <w:tab/>
      </w:r>
      <w:r w:rsidRPr="00195BF0">
        <w:rPr>
          <w:rFonts w:asciiTheme="minorHAnsi" w:hAnsiTheme="minorHAnsi"/>
          <w:sz w:val="20"/>
          <w:lang w:val="ru-RU"/>
        </w:rPr>
        <w:tab/>
        <w:t>1949 г.</w:t>
      </w:r>
    </w:p>
    <w:p w14:paraId="37D4FF7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w:t>
      </w:r>
      <w:r w:rsidRPr="00195BF0">
        <w:rPr>
          <w:rFonts w:asciiTheme="minorHAnsi" w:hAnsiTheme="minorHAnsi"/>
          <w:sz w:val="20"/>
          <w:lang w:val="ru-RU"/>
        </w:rPr>
        <w:tab/>
        <w:t>Распределение расходов на проведение VI заседания Пленарной ассамблеи</w:t>
      </w:r>
      <w:r w:rsidR="002220E9"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телеграфии, Брюссель, 1948 год</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1949 г.</w:t>
      </w:r>
    </w:p>
    <w:p w14:paraId="015849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w:t>
      </w:r>
      <w:r w:rsidRPr="00195BF0">
        <w:rPr>
          <w:rFonts w:asciiTheme="minorHAnsi" w:hAnsiTheme="minorHAnsi"/>
          <w:sz w:val="20"/>
          <w:lang w:val="ru-RU"/>
        </w:rPr>
        <w:tab/>
        <w:t>СФРЮ: погашение задолженности</w:t>
      </w:r>
      <w:r w:rsidRPr="00195BF0">
        <w:rPr>
          <w:rFonts w:asciiTheme="minorHAnsi" w:hAnsiTheme="minorHAnsi"/>
          <w:sz w:val="20"/>
          <w:lang w:val="ru-RU"/>
        </w:rPr>
        <w:tab/>
      </w:r>
      <w:r w:rsidRPr="00195BF0">
        <w:rPr>
          <w:rFonts w:asciiTheme="minorHAnsi" w:hAnsiTheme="minorHAnsi"/>
          <w:sz w:val="20"/>
          <w:lang w:val="ru-RU"/>
        </w:rPr>
        <w:tab/>
        <w:t>1952 г.</w:t>
      </w:r>
    </w:p>
    <w:p w14:paraId="330E421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w:t>
      </w:r>
      <w:r w:rsidRPr="00195BF0">
        <w:rPr>
          <w:rFonts w:asciiTheme="minorHAnsi" w:hAnsiTheme="minorHAnsi"/>
          <w:sz w:val="20"/>
          <w:lang w:val="ru-RU"/>
        </w:rPr>
        <w:tab/>
        <w:t>Урегулирование счетов Эстонской ССР, Латвийской ССР и Литовской ССР</w:t>
      </w:r>
      <w:r w:rsidR="00C96BDD" w:rsidRPr="00195BF0">
        <w:rPr>
          <w:rFonts w:asciiTheme="minorHAnsi" w:hAnsiTheme="minorHAnsi"/>
          <w:sz w:val="20"/>
          <w:lang w:val="ru-RU"/>
        </w:rPr>
        <w:t xml:space="preserve"> </w:t>
      </w:r>
      <w:r w:rsidRPr="00195BF0">
        <w:rPr>
          <w:rFonts w:asciiTheme="minorHAnsi" w:hAnsiTheme="minorHAnsi"/>
          <w:sz w:val="20"/>
          <w:lang w:val="ru-RU"/>
        </w:rPr>
        <w:t>за 1947 год</w:t>
      </w:r>
      <w:r w:rsidRPr="00195BF0">
        <w:rPr>
          <w:rFonts w:asciiTheme="minorHAnsi" w:hAnsiTheme="minorHAnsi"/>
          <w:sz w:val="20"/>
          <w:lang w:val="ru-RU"/>
        </w:rPr>
        <w:tab/>
      </w:r>
      <w:r w:rsidRPr="00195BF0">
        <w:rPr>
          <w:rFonts w:asciiTheme="minorHAnsi" w:hAnsiTheme="minorHAnsi"/>
          <w:sz w:val="20"/>
          <w:lang w:val="ru-RU"/>
        </w:rPr>
        <w:tab/>
        <w:t>1949 г.</w:t>
      </w:r>
    </w:p>
    <w:p w14:paraId="45095B1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138</w:t>
      </w:r>
      <w:r w:rsidRPr="00195BF0">
        <w:rPr>
          <w:rFonts w:asciiTheme="minorHAnsi" w:hAnsiTheme="minorHAnsi"/>
          <w:sz w:val="20"/>
          <w:lang w:val="ru-RU"/>
        </w:rPr>
        <w:tab/>
        <w:t>Публикация документов Международного консультативного комитета</w:t>
      </w:r>
      <w:r w:rsidR="002220E9" w:rsidRPr="00195BF0">
        <w:rPr>
          <w:rFonts w:asciiTheme="minorHAnsi" w:hAnsiTheme="minorHAnsi"/>
          <w:sz w:val="20"/>
          <w:lang w:val="ru-RU"/>
        </w:rPr>
        <w:t xml:space="preserve"> </w:t>
      </w:r>
      <w:r w:rsidRPr="00195BF0">
        <w:rPr>
          <w:rFonts w:asciiTheme="minorHAnsi" w:hAnsiTheme="minorHAnsi"/>
          <w:sz w:val="20"/>
          <w:lang w:val="ru-RU"/>
        </w:rPr>
        <w:t>по телефонии (МККФ)</w:t>
      </w:r>
      <w:r w:rsidRPr="00195BF0">
        <w:rPr>
          <w:rFonts w:asciiTheme="minorHAnsi" w:hAnsiTheme="minorHAnsi"/>
          <w:sz w:val="20"/>
          <w:lang w:val="ru-RU"/>
        </w:rPr>
        <w:tab/>
      </w:r>
      <w:r w:rsidRPr="00195BF0">
        <w:rPr>
          <w:rFonts w:asciiTheme="minorHAnsi" w:hAnsiTheme="minorHAnsi"/>
          <w:sz w:val="20"/>
          <w:lang w:val="ru-RU"/>
        </w:rPr>
        <w:tab/>
        <w:t>1949 г.</w:t>
      </w:r>
    </w:p>
    <w:p w14:paraId="12F79F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139</w:t>
      </w:r>
      <w:r w:rsidRPr="00195BF0">
        <w:rPr>
          <w:rFonts w:asciiTheme="minorHAnsi" w:hAnsiTheme="minorHAnsi"/>
          <w:sz w:val="20"/>
          <w:lang w:val="ru-RU"/>
        </w:rPr>
        <w:tab/>
        <w:t>Языки, используемые Временным комитетом регистрации частот</w:t>
      </w:r>
      <w:r w:rsidRPr="00195BF0">
        <w:rPr>
          <w:rFonts w:asciiTheme="minorHAnsi" w:hAnsiTheme="minorHAnsi"/>
          <w:sz w:val="20"/>
          <w:lang w:val="ru-RU"/>
        </w:rPr>
        <w:tab/>
      </w:r>
      <w:r w:rsidRPr="00195BF0">
        <w:rPr>
          <w:rFonts w:asciiTheme="minorHAnsi" w:hAnsiTheme="minorHAnsi"/>
          <w:sz w:val="20"/>
          <w:lang w:val="ru-RU"/>
        </w:rPr>
        <w:tab/>
        <w:t>1949 г.</w:t>
      </w:r>
    </w:p>
    <w:p w14:paraId="40A1D3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140</w:t>
      </w:r>
      <w:r w:rsidRPr="00195BF0">
        <w:rPr>
          <w:rFonts w:asciiTheme="minorHAnsi" w:hAnsiTheme="minorHAnsi"/>
          <w:sz w:val="20"/>
          <w:lang w:val="ru-RU"/>
        </w:rPr>
        <w:tab/>
        <w:t xml:space="preserve">Использование языков на 6-й сессии Совета </w:t>
      </w:r>
      <w:r w:rsidRPr="00195BF0">
        <w:rPr>
          <w:rFonts w:asciiTheme="minorHAnsi" w:hAnsiTheme="minorHAnsi"/>
          <w:sz w:val="20"/>
          <w:lang w:val="ru-RU"/>
        </w:rPr>
        <w:tab/>
      </w:r>
      <w:r w:rsidRPr="00195BF0">
        <w:rPr>
          <w:rFonts w:asciiTheme="minorHAnsi" w:hAnsiTheme="minorHAnsi"/>
          <w:sz w:val="20"/>
          <w:lang w:val="ru-RU"/>
        </w:rPr>
        <w:tab/>
        <w:t>1950 г.</w:t>
      </w:r>
    </w:p>
    <w:p w14:paraId="1B359C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141</w:t>
      </w:r>
      <w:r w:rsidRPr="00195BF0">
        <w:rPr>
          <w:rFonts w:asciiTheme="minorHAnsi" w:hAnsiTheme="minorHAnsi"/>
          <w:sz w:val="20"/>
          <w:lang w:val="ru-RU"/>
        </w:rPr>
        <w:tab/>
        <w:t>Установки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1949 г.</w:t>
      </w:r>
    </w:p>
    <w:p w14:paraId="72C4A9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142</w:t>
      </w:r>
      <w:r w:rsidRPr="00195BF0">
        <w:rPr>
          <w:rFonts w:asciiTheme="minorHAnsi" w:hAnsiTheme="minorHAnsi"/>
          <w:sz w:val="20"/>
          <w:lang w:val="ru-RU"/>
        </w:rPr>
        <w:tab/>
        <w:t>Применение Статьи IV Конвенции о привилегиях и иммунитетах</w:t>
      </w:r>
      <w:r w:rsidR="002220E9" w:rsidRPr="00195BF0">
        <w:rPr>
          <w:rFonts w:asciiTheme="minorHAnsi" w:hAnsiTheme="minorHAnsi"/>
          <w:sz w:val="20"/>
          <w:lang w:val="ru-RU"/>
        </w:rPr>
        <w:t xml:space="preserve"> </w:t>
      </w:r>
      <w:r w:rsidRPr="00195BF0">
        <w:rPr>
          <w:rFonts w:asciiTheme="minorHAnsi" w:hAnsiTheme="minorHAnsi"/>
          <w:sz w:val="20"/>
          <w:lang w:val="ru-RU"/>
        </w:rPr>
        <w:t>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1949 г.</w:t>
      </w:r>
    </w:p>
    <w:p w14:paraId="7DB283E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143</w:t>
      </w:r>
      <w:r w:rsidRPr="00195BF0">
        <w:rPr>
          <w:rFonts w:asciiTheme="minorHAnsi" w:hAnsiTheme="minorHAnsi"/>
          <w:sz w:val="20"/>
          <w:lang w:val="ru-RU"/>
        </w:rPr>
        <w:tab/>
        <w:t>Различия между проектом Конвенции Организации Объединенных</w:t>
      </w:r>
      <w:r w:rsidR="002220E9" w:rsidRPr="00195BF0">
        <w:rPr>
          <w:rFonts w:asciiTheme="minorHAnsi" w:hAnsiTheme="minorHAnsi"/>
          <w:sz w:val="20"/>
          <w:lang w:val="ru-RU"/>
        </w:rPr>
        <w:t xml:space="preserve"> </w:t>
      </w:r>
      <w:r w:rsidRPr="00195BF0">
        <w:rPr>
          <w:rFonts w:asciiTheme="minorHAnsi" w:hAnsiTheme="minorHAnsi"/>
          <w:sz w:val="20"/>
          <w:lang w:val="ru-RU"/>
        </w:rPr>
        <w:t>Наций о свободе информации и Конвенцией,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1949 г.</w:t>
      </w:r>
    </w:p>
    <w:p w14:paraId="447BD0F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144</w:t>
      </w:r>
      <w:r w:rsidRPr="00195BF0">
        <w:rPr>
          <w:rFonts w:asciiTheme="minorHAnsi" w:hAnsiTheme="minorHAnsi"/>
          <w:sz w:val="20"/>
          <w:lang w:val="ru-RU"/>
        </w:rPr>
        <w:tab/>
        <w:t>Участие специализированных учреждений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1950 г.</w:t>
      </w:r>
    </w:p>
    <w:p w14:paraId="5D0CAB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145</w:t>
      </w:r>
      <w:r w:rsidRPr="00195BF0">
        <w:rPr>
          <w:rFonts w:asciiTheme="minorHAnsi" w:hAnsiTheme="minorHAnsi"/>
          <w:sz w:val="20"/>
          <w:lang w:val="ru-RU"/>
        </w:rPr>
        <w:tab/>
        <w:t>Финансовые условия участия некоторых международных</w:t>
      </w:r>
      <w:r w:rsidR="002220E9" w:rsidRPr="00195BF0">
        <w:rPr>
          <w:rFonts w:asciiTheme="minorHAnsi" w:hAnsiTheme="minorHAnsi"/>
          <w:sz w:val="20"/>
          <w:lang w:val="ru-RU"/>
        </w:rPr>
        <w:t xml:space="preserve"> </w:t>
      </w:r>
      <w:r w:rsidRPr="00195BF0">
        <w:rPr>
          <w:rFonts w:asciiTheme="minorHAnsi" w:hAnsiTheme="minorHAnsi"/>
          <w:sz w:val="20"/>
          <w:lang w:val="ru-RU"/>
        </w:rPr>
        <w:t>организаций в собраниях МККР</w:t>
      </w:r>
      <w:r w:rsidRPr="00195BF0">
        <w:rPr>
          <w:rFonts w:asciiTheme="minorHAnsi" w:hAnsiTheme="minorHAnsi"/>
          <w:sz w:val="20"/>
          <w:lang w:val="ru-RU"/>
        </w:rPr>
        <w:tab/>
      </w:r>
      <w:r w:rsidRPr="00195BF0">
        <w:rPr>
          <w:rFonts w:asciiTheme="minorHAnsi" w:hAnsiTheme="minorHAnsi"/>
          <w:sz w:val="20"/>
          <w:lang w:val="ru-RU"/>
        </w:rPr>
        <w:tab/>
        <w:t>1950 г.</w:t>
      </w:r>
    </w:p>
    <w:p w14:paraId="4A0961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146</w:t>
      </w:r>
      <w:r w:rsidRPr="00195BF0">
        <w:rPr>
          <w:rFonts w:asciiTheme="minorHAnsi" w:hAnsiTheme="minorHAnsi"/>
          <w:sz w:val="20"/>
          <w:lang w:val="ru-RU"/>
        </w:rPr>
        <w:tab/>
        <w:t>Финансовые условия участия некоторых международных организаций</w:t>
      </w:r>
      <w:r w:rsidR="002220E9" w:rsidRPr="00195BF0">
        <w:rPr>
          <w:rFonts w:asciiTheme="minorHAnsi" w:hAnsiTheme="minorHAnsi"/>
          <w:sz w:val="20"/>
          <w:lang w:val="ru-RU"/>
        </w:rPr>
        <w:t xml:space="preserve"> </w:t>
      </w:r>
      <w:r w:rsidRPr="00195BF0">
        <w:rPr>
          <w:rFonts w:asciiTheme="minorHAnsi" w:hAnsiTheme="minorHAnsi"/>
          <w:sz w:val="20"/>
          <w:lang w:val="ru-RU"/>
        </w:rPr>
        <w:t>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1950 г.</w:t>
      </w:r>
    </w:p>
    <w:p w14:paraId="64F48C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147</w:t>
      </w:r>
      <w:r w:rsidRPr="00195BF0">
        <w:rPr>
          <w:rFonts w:asciiTheme="minorHAnsi" w:hAnsiTheme="minorHAnsi"/>
          <w:sz w:val="20"/>
          <w:lang w:val="ru-RU"/>
        </w:rPr>
        <w:tab/>
        <w:t>Заключение Соглашения с ЮНЕСКО</w:t>
      </w:r>
      <w:r w:rsidRPr="00195BF0">
        <w:rPr>
          <w:rFonts w:asciiTheme="minorHAnsi" w:hAnsiTheme="minorHAnsi"/>
          <w:sz w:val="20"/>
          <w:lang w:val="ru-RU"/>
        </w:rPr>
        <w:tab/>
      </w:r>
      <w:r w:rsidRPr="00195BF0">
        <w:rPr>
          <w:rFonts w:asciiTheme="minorHAnsi" w:hAnsiTheme="minorHAnsi"/>
          <w:sz w:val="20"/>
          <w:lang w:val="ru-RU"/>
        </w:rPr>
        <w:tab/>
        <w:t>1964 г.</w:t>
      </w:r>
    </w:p>
    <w:p w14:paraId="14CC55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148</w:t>
      </w:r>
      <w:r w:rsidRPr="00195BF0">
        <w:rPr>
          <w:rFonts w:asciiTheme="minorHAnsi" w:hAnsiTheme="minorHAnsi"/>
          <w:sz w:val="20"/>
          <w:lang w:val="ru-RU"/>
        </w:rPr>
        <w:tab/>
        <w:t>Координация проводимых международными организациями исследований</w:t>
      </w:r>
      <w:r w:rsidR="00C96BDD" w:rsidRPr="00195BF0">
        <w:rPr>
          <w:rFonts w:asciiTheme="minorHAnsi" w:hAnsiTheme="minorHAnsi"/>
          <w:sz w:val="20"/>
          <w:lang w:val="ru-RU"/>
        </w:rPr>
        <w:t xml:space="preserve"> </w:t>
      </w:r>
      <w:r w:rsidRPr="00195BF0">
        <w:rPr>
          <w:rFonts w:asciiTheme="minorHAnsi" w:hAnsiTheme="minorHAnsi"/>
          <w:sz w:val="20"/>
          <w:lang w:val="ru-RU"/>
        </w:rPr>
        <w:t>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1999 г.</w:t>
      </w:r>
    </w:p>
    <w:p w14:paraId="7E015B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149</w:t>
      </w:r>
      <w:r w:rsidRPr="00195BF0">
        <w:rPr>
          <w:rFonts w:asciiTheme="minorHAnsi" w:hAnsiTheme="minorHAnsi"/>
          <w:sz w:val="20"/>
          <w:lang w:val="ru-RU"/>
        </w:rPr>
        <w:tab/>
        <w:t>Международное сотрудничество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1952 г.</w:t>
      </w:r>
    </w:p>
    <w:p w14:paraId="151EEC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150</w:t>
      </w:r>
      <w:r w:rsidRPr="00195BF0">
        <w:rPr>
          <w:rFonts w:asciiTheme="minorHAnsi" w:hAnsiTheme="minorHAnsi"/>
          <w:sz w:val="20"/>
          <w:lang w:val="ru-RU"/>
        </w:rPr>
        <w:tab/>
        <w:t>Распределение имеющихся позывных сигналов</w:t>
      </w:r>
      <w:r w:rsidRPr="00195BF0">
        <w:rPr>
          <w:rFonts w:asciiTheme="minorHAnsi" w:hAnsiTheme="minorHAnsi"/>
          <w:sz w:val="20"/>
          <w:lang w:val="ru-RU"/>
        </w:rPr>
        <w:tab/>
      </w:r>
      <w:r w:rsidRPr="00195BF0">
        <w:rPr>
          <w:rFonts w:asciiTheme="minorHAnsi" w:hAnsiTheme="minorHAnsi"/>
          <w:sz w:val="20"/>
          <w:lang w:val="ru-RU"/>
        </w:rPr>
        <w:tab/>
        <w:t>1949 г.</w:t>
      </w:r>
    </w:p>
    <w:p w14:paraId="5E61DA4E"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6B00DD1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151</w:t>
      </w:r>
      <w:r w:rsidRPr="00195BF0">
        <w:rPr>
          <w:rFonts w:asciiTheme="minorHAnsi" w:hAnsiTheme="minorHAnsi"/>
          <w:sz w:val="20"/>
          <w:lang w:val="ru-RU"/>
        </w:rPr>
        <w:tab/>
        <w:t>Распределение имеющихся позывных сигналов</w:t>
      </w:r>
      <w:r w:rsidRPr="00195BF0">
        <w:rPr>
          <w:rFonts w:asciiTheme="minorHAnsi" w:hAnsiTheme="minorHAnsi"/>
          <w:sz w:val="20"/>
          <w:lang w:val="ru-RU"/>
        </w:rPr>
        <w:tab/>
      </w:r>
      <w:r w:rsidRPr="00195BF0">
        <w:rPr>
          <w:rFonts w:asciiTheme="minorHAnsi" w:hAnsiTheme="minorHAnsi"/>
          <w:sz w:val="20"/>
          <w:lang w:val="ru-RU"/>
        </w:rPr>
        <w:tab/>
        <w:t>1964 г.</w:t>
      </w:r>
    </w:p>
    <w:p w14:paraId="1B2DC3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152</w:t>
      </w:r>
      <w:r w:rsidRPr="00195BF0">
        <w:rPr>
          <w:rFonts w:asciiTheme="minorHAnsi" w:hAnsiTheme="minorHAnsi"/>
          <w:sz w:val="20"/>
          <w:lang w:val="ru-RU"/>
        </w:rPr>
        <w:tab/>
        <w:t>Право бесплатной отправки корреспонденции для делегатов</w:t>
      </w:r>
      <w:r w:rsidRPr="00195BF0">
        <w:rPr>
          <w:rFonts w:asciiTheme="minorHAnsi" w:hAnsiTheme="minorHAnsi"/>
          <w:sz w:val="20"/>
          <w:lang w:val="ru-RU"/>
        </w:rPr>
        <w:br/>
      </w:r>
      <w:r w:rsidRPr="00195BF0">
        <w:rPr>
          <w:rFonts w:asciiTheme="minorHAnsi" w:hAnsiTheme="minorHAnsi"/>
          <w:sz w:val="20"/>
          <w:lang w:val="ru-RU"/>
        </w:rPr>
        <w:tab/>
        <w:t>и представителей на конференциях и собраниях</w:t>
      </w:r>
      <w:r w:rsidRPr="00195BF0">
        <w:rPr>
          <w:rFonts w:asciiTheme="minorHAnsi" w:hAnsiTheme="minorHAnsi"/>
          <w:sz w:val="20"/>
          <w:lang w:val="ru-RU"/>
        </w:rPr>
        <w:tab/>
      </w:r>
      <w:r w:rsidRPr="00195BF0">
        <w:rPr>
          <w:rFonts w:asciiTheme="minorHAnsi" w:hAnsiTheme="minorHAnsi"/>
          <w:sz w:val="20"/>
          <w:lang w:val="ru-RU"/>
        </w:rPr>
        <w:tab/>
        <w:t>1952 г.</w:t>
      </w:r>
    </w:p>
    <w:p w14:paraId="45A81B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153</w:t>
      </w:r>
      <w:r w:rsidRPr="00195BF0">
        <w:rPr>
          <w:rFonts w:asciiTheme="minorHAnsi" w:hAnsiTheme="minorHAnsi"/>
          <w:sz w:val="20"/>
          <w:lang w:val="ru-RU"/>
        </w:rPr>
        <w:tab/>
        <w:t xml:space="preserve">Словарь по электросвязи </w:t>
      </w:r>
      <w:r w:rsidRPr="00195BF0">
        <w:rPr>
          <w:rFonts w:asciiTheme="minorHAnsi" w:hAnsiTheme="minorHAnsi"/>
          <w:sz w:val="20"/>
          <w:lang w:val="ru-RU"/>
        </w:rPr>
        <w:tab/>
      </w:r>
      <w:r w:rsidRPr="00195BF0">
        <w:rPr>
          <w:rFonts w:asciiTheme="minorHAnsi" w:hAnsiTheme="minorHAnsi"/>
          <w:sz w:val="20"/>
          <w:lang w:val="ru-RU"/>
        </w:rPr>
        <w:tab/>
        <w:t>1951 г.</w:t>
      </w:r>
    </w:p>
    <w:p w14:paraId="5D2B79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154</w:t>
      </w:r>
      <w:r w:rsidRPr="00195BF0">
        <w:rPr>
          <w:rFonts w:asciiTheme="minorHAnsi" w:hAnsiTheme="minorHAnsi"/>
          <w:sz w:val="20"/>
          <w:lang w:val="ru-RU"/>
        </w:rPr>
        <w:tab/>
        <w:t>Временный комитет регистрации частот</w:t>
      </w:r>
      <w:r w:rsidRPr="00195BF0">
        <w:rPr>
          <w:rFonts w:asciiTheme="minorHAnsi" w:hAnsiTheme="minorHAnsi"/>
          <w:sz w:val="20"/>
          <w:lang w:val="ru-RU"/>
        </w:rPr>
        <w:tab/>
      </w:r>
      <w:r w:rsidRPr="00195BF0">
        <w:rPr>
          <w:rFonts w:asciiTheme="minorHAnsi" w:hAnsiTheme="minorHAnsi"/>
          <w:sz w:val="20"/>
          <w:lang w:val="ru-RU"/>
        </w:rPr>
        <w:tab/>
        <w:t>1952 г.</w:t>
      </w:r>
    </w:p>
    <w:p w14:paraId="67DBC7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155</w:t>
      </w:r>
      <w:r w:rsidRPr="00195BF0">
        <w:rPr>
          <w:rFonts w:asciiTheme="minorHAnsi" w:hAnsiTheme="minorHAnsi"/>
          <w:sz w:val="20"/>
          <w:lang w:val="ru-RU"/>
        </w:rPr>
        <w:tab/>
        <w:t>Проведение собрания Комитета стран Района 1 вне Европы</w:t>
      </w:r>
      <w:r w:rsidRPr="00195BF0">
        <w:rPr>
          <w:rFonts w:asciiTheme="minorHAnsi" w:hAnsiTheme="minorHAnsi"/>
          <w:sz w:val="20"/>
          <w:lang w:val="ru-RU"/>
        </w:rPr>
        <w:tab/>
      </w:r>
      <w:r w:rsidRPr="00195BF0">
        <w:rPr>
          <w:rFonts w:asciiTheme="minorHAnsi" w:hAnsiTheme="minorHAnsi"/>
          <w:sz w:val="20"/>
          <w:lang w:val="ru-RU"/>
        </w:rPr>
        <w:tab/>
        <w:t>1949 г.</w:t>
      </w:r>
    </w:p>
    <w:p w14:paraId="757A42C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156</w:t>
      </w:r>
      <w:r w:rsidRPr="00195BF0">
        <w:rPr>
          <w:rFonts w:asciiTheme="minorHAnsi" w:hAnsiTheme="minorHAnsi"/>
          <w:sz w:val="20"/>
          <w:lang w:val="ru-RU"/>
        </w:rPr>
        <w:tab/>
        <w:t>Административная радиоконференция для Района 2, Вашингтон, 1949 год</w:t>
      </w:r>
      <w:r w:rsidRPr="00195BF0">
        <w:rPr>
          <w:rFonts w:asciiTheme="minorHAnsi" w:hAnsiTheme="minorHAnsi"/>
          <w:sz w:val="20"/>
          <w:lang w:val="ru-RU"/>
        </w:rPr>
        <w:tab/>
      </w:r>
      <w:r w:rsidRPr="00195BF0">
        <w:rPr>
          <w:rFonts w:asciiTheme="minorHAnsi" w:hAnsiTheme="minorHAnsi"/>
          <w:sz w:val="20"/>
          <w:lang w:val="ru-RU"/>
        </w:rPr>
        <w:tab/>
        <w:t>1951 г.</w:t>
      </w:r>
    </w:p>
    <w:p w14:paraId="6E6153D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157</w:t>
      </w:r>
      <w:r w:rsidRPr="00195BF0">
        <w:rPr>
          <w:rFonts w:asciiTheme="minorHAnsi" w:hAnsiTheme="minorHAnsi"/>
          <w:sz w:val="20"/>
          <w:lang w:val="ru-RU"/>
        </w:rPr>
        <w:tab/>
        <w:t>Проведение Конференции по ВЧ радиовещанию по Флоренции</w:t>
      </w:r>
      <w:r w:rsidRPr="00195BF0">
        <w:rPr>
          <w:rFonts w:asciiTheme="minorHAnsi" w:hAnsiTheme="minorHAnsi"/>
          <w:sz w:val="20"/>
          <w:lang w:val="ru-RU"/>
        </w:rPr>
        <w:tab/>
      </w:r>
      <w:r w:rsidRPr="00195BF0">
        <w:rPr>
          <w:rFonts w:asciiTheme="minorHAnsi" w:hAnsiTheme="minorHAnsi"/>
          <w:sz w:val="20"/>
          <w:lang w:val="ru-RU"/>
        </w:rPr>
        <w:tab/>
        <w:t>1949 г.</w:t>
      </w:r>
    </w:p>
    <w:p w14:paraId="26D94C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158</w:t>
      </w:r>
      <w:r w:rsidRPr="00195BF0">
        <w:rPr>
          <w:rFonts w:asciiTheme="minorHAnsi" w:hAnsiTheme="minorHAnsi"/>
          <w:sz w:val="20"/>
          <w:lang w:val="ru-RU"/>
        </w:rPr>
        <w:tab/>
        <w:t>Реализация Плана для ВЧ радиовещания</w:t>
      </w:r>
      <w:r w:rsidRPr="00195BF0">
        <w:rPr>
          <w:rFonts w:asciiTheme="minorHAnsi" w:hAnsiTheme="minorHAnsi"/>
          <w:sz w:val="20"/>
          <w:lang w:val="ru-RU"/>
        </w:rPr>
        <w:tab/>
      </w:r>
      <w:r w:rsidRPr="00195BF0">
        <w:rPr>
          <w:rFonts w:asciiTheme="minorHAnsi" w:hAnsiTheme="minorHAnsi"/>
          <w:sz w:val="20"/>
          <w:lang w:val="ru-RU"/>
        </w:rPr>
        <w:tab/>
        <w:t>1949 г.</w:t>
      </w:r>
    </w:p>
    <w:p w14:paraId="7951C61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159</w:t>
      </w:r>
      <w:r w:rsidRPr="00195BF0">
        <w:rPr>
          <w:rFonts w:asciiTheme="minorHAnsi" w:hAnsiTheme="minorHAnsi"/>
          <w:sz w:val="20"/>
          <w:lang w:val="ru-RU"/>
        </w:rPr>
        <w:tab/>
        <w:t>Пенсия д-ра Ф. фон Эрнста, Генерального секретаря Союза</w:t>
      </w:r>
      <w:r w:rsidRPr="00195BF0">
        <w:rPr>
          <w:rFonts w:asciiTheme="minorHAnsi" w:hAnsiTheme="minorHAnsi"/>
          <w:sz w:val="20"/>
          <w:lang w:val="ru-RU"/>
        </w:rPr>
        <w:tab/>
      </w:r>
      <w:r w:rsidRPr="00195BF0">
        <w:rPr>
          <w:rFonts w:asciiTheme="minorHAnsi" w:hAnsiTheme="minorHAnsi"/>
          <w:sz w:val="20"/>
          <w:lang w:val="ru-RU"/>
        </w:rPr>
        <w:tab/>
        <w:t>1949 г.</w:t>
      </w:r>
    </w:p>
    <w:p w14:paraId="51288A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160</w:t>
      </w:r>
      <w:r w:rsidRPr="00195BF0">
        <w:rPr>
          <w:rFonts w:asciiTheme="minorHAnsi" w:hAnsiTheme="minorHAnsi"/>
          <w:sz w:val="20"/>
          <w:lang w:val="ru-RU"/>
        </w:rPr>
        <w:tab/>
        <w:t>Пенсии д-ра ван дер Пола, Директора МККР, и г-на Л.У. Хейеса, заместителя</w:t>
      </w:r>
      <w:r w:rsidR="002220E9" w:rsidRPr="00195BF0">
        <w:rPr>
          <w:rFonts w:asciiTheme="minorHAnsi" w:hAnsiTheme="minorHAnsi"/>
          <w:sz w:val="20"/>
          <w:lang w:val="ru-RU"/>
        </w:rPr>
        <w:t xml:space="preserve"> </w:t>
      </w:r>
      <w:r w:rsidRPr="00195BF0">
        <w:rPr>
          <w:rFonts w:asciiTheme="minorHAnsi" w:hAnsiTheme="minorHAnsi"/>
          <w:sz w:val="20"/>
          <w:lang w:val="ru-RU"/>
        </w:rPr>
        <w:t>Директора МККР</w:t>
      </w:r>
      <w:r w:rsidRPr="00195BF0">
        <w:rPr>
          <w:rFonts w:asciiTheme="minorHAnsi" w:hAnsiTheme="minorHAnsi"/>
          <w:sz w:val="20"/>
          <w:lang w:val="ru-RU"/>
        </w:rPr>
        <w:tab/>
      </w:r>
      <w:r w:rsidRPr="00195BF0">
        <w:rPr>
          <w:rFonts w:asciiTheme="minorHAnsi" w:hAnsiTheme="minorHAnsi"/>
          <w:sz w:val="20"/>
          <w:lang w:val="ru-RU"/>
        </w:rPr>
        <w:tab/>
        <w:t>1952 г.</w:t>
      </w:r>
    </w:p>
    <w:p w14:paraId="1B4471E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161</w:t>
      </w:r>
      <w:r w:rsidRPr="00195BF0">
        <w:rPr>
          <w:rFonts w:asciiTheme="minorHAnsi" w:hAnsiTheme="minorHAnsi"/>
          <w:sz w:val="20"/>
          <w:lang w:val="ru-RU"/>
        </w:rPr>
        <w:tab/>
        <w:t>Пенсии персонала Международного консультативного комитета по</w:t>
      </w:r>
      <w:r w:rsidR="002220E9" w:rsidRPr="00195BF0">
        <w:rPr>
          <w:rFonts w:asciiTheme="minorHAnsi" w:hAnsiTheme="minorHAnsi"/>
          <w:sz w:val="20"/>
          <w:lang w:val="ru-RU"/>
        </w:rPr>
        <w:t xml:space="preserve"> </w:t>
      </w:r>
      <w:r w:rsidR="00C96BDD" w:rsidRPr="00195BF0">
        <w:rPr>
          <w:rFonts w:asciiTheme="minorHAnsi" w:hAnsiTheme="minorHAnsi"/>
          <w:sz w:val="20"/>
          <w:lang w:val="ru-RU"/>
        </w:rPr>
        <w:t>телефонии (МККФ)</w:t>
      </w:r>
      <w:r w:rsidR="0028504C"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1952 г.</w:t>
      </w:r>
    </w:p>
    <w:p w14:paraId="2BD1B3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162</w:t>
      </w:r>
      <w:r w:rsidRPr="00195BF0">
        <w:rPr>
          <w:rFonts w:asciiTheme="minorHAnsi" w:hAnsiTheme="minorHAnsi"/>
          <w:sz w:val="20"/>
          <w:lang w:val="ru-RU"/>
        </w:rPr>
        <w:tab/>
        <w:t>Надбавки в связи с повышением стоимости жизни для должностных лиц, вышедших</w:t>
      </w:r>
      <w:r w:rsidR="002220E9" w:rsidRPr="00195BF0">
        <w:rPr>
          <w:rFonts w:asciiTheme="minorHAnsi" w:hAnsiTheme="minorHAnsi"/>
          <w:sz w:val="20"/>
          <w:lang w:val="ru-RU"/>
        </w:rPr>
        <w:t xml:space="preserve"> </w:t>
      </w:r>
      <w:r w:rsidRPr="00195BF0">
        <w:rPr>
          <w:rFonts w:asciiTheme="minorHAnsi" w:hAnsiTheme="minorHAnsi"/>
          <w:sz w:val="20"/>
          <w:lang w:val="ru-RU"/>
        </w:rPr>
        <w:t>на пенсию до конца 1948 года</w:t>
      </w:r>
      <w:r w:rsidRPr="00195BF0">
        <w:rPr>
          <w:rFonts w:asciiTheme="minorHAnsi" w:hAnsiTheme="minorHAnsi"/>
          <w:sz w:val="20"/>
          <w:lang w:val="ru-RU"/>
        </w:rPr>
        <w:tab/>
      </w:r>
      <w:r w:rsidRPr="00195BF0">
        <w:rPr>
          <w:rFonts w:asciiTheme="minorHAnsi" w:hAnsiTheme="minorHAnsi"/>
          <w:sz w:val="20"/>
          <w:lang w:val="ru-RU"/>
        </w:rPr>
        <w:tab/>
        <w:t>1949 г.</w:t>
      </w:r>
    </w:p>
    <w:p w14:paraId="26D3E1E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163</w:t>
      </w:r>
      <w:r w:rsidRPr="00195BF0">
        <w:rPr>
          <w:rFonts w:asciiTheme="minorHAnsi" w:hAnsiTheme="minorHAnsi"/>
          <w:sz w:val="20"/>
          <w:lang w:val="ru-RU"/>
        </w:rPr>
        <w:tab/>
        <w:t>Наем лиц без гражданства</w:t>
      </w:r>
      <w:r w:rsidRPr="00195BF0">
        <w:rPr>
          <w:rFonts w:asciiTheme="minorHAnsi" w:hAnsiTheme="minorHAnsi"/>
          <w:sz w:val="20"/>
          <w:lang w:val="ru-RU"/>
        </w:rPr>
        <w:tab/>
      </w:r>
      <w:r w:rsidRPr="00195BF0">
        <w:rPr>
          <w:rFonts w:asciiTheme="minorHAnsi" w:hAnsiTheme="minorHAnsi"/>
          <w:sz w:val="20"/>
          <w:lang w:val="ru-RU"/>
        </w:rPr>
        <w:tab/>
        <w:t>1954 г.</w:t>
      </w:r>
    </w:p>
    <w:p w14:paraId="298D13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164</w:t>
      </w:r>
      <w:r w:rsidRPr="00195BF0">
        <w:rPr>
          <w:rFonts w:asciiTheme="minorHAnsi" w:hAnsiTheme="minorHAnsi"/>
          <w:sz w:val="20"/>
          <w:lang w:val="ru-RU"/>
        </w:rPr>
        <w:tab/>
        <w:t>Отпуск для поездки на родину для членов МКРЧ</w:t>
      </w:r>
      <w:r w:rsidRPr="00195BF0">
        <w:rPr>
          <w:rFonts w:asciiTheme="minorHAnsi" w:hAnsiTheme="minorHAnsi"/>
          <w:sz w:val="20"/>
          <w:lang w:val="ru-RU"/>
        </w:rPr>
        <w:tab/>
      </w:r>
      <w:r w:rsidRPr="00195BF0">
        <w:rPr>
          <w:rFonts w:asciiTheme="minorHAnsi" w:hAnsiTheme="minorHAnsi"/>
          <w:sz w:val="20"/>
          <w:lang w:val="ru-RU"/>
        </w:rPr>
        <w:tab/>
        <w:t>1949 г.</w:t>
      </w:r>
    </w:p>
    <w:p w14:paraId="241F1C4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165</w:t>
      </w:r>
      <w:r w:rsidRPr="00195BF0">
        <w:rPr>
          <w:rFonts w:asciiTheme="minorHAnsi" w:hAnsiTheme="minorHAnsi"/>
          <w:sz w:val="20"/>
          <w:lang w:val="ru-RU"/>
        </w:rPr>
        <w:tab/>
        <w:t>Метеорологическая информация о распространении гроз во всем мире</w:t>
      </w:r>
      <w:r w:rsidRPr="00195BF0">
        <w:rPr>
          <w:rFonts w:asciiTheme="minorHAnsi" w:hAnsiTheme="minorHAnsi"/>
          <w:sz w:val="20"/>
          <w:lang w:val="ru-RU"/>
        </w:rPr>
        <w:tab/>
      </w:r>
      <w:r w:rsidRPr="00195BF0">
        <w:rPr>
          <w:rFonts w:asciiTheme="minorHAnsi" w:hAnsiTheme="minorHAnsi"/>
          <w:sz w:val="20"/>
          <w:lang w:val="ru-RU"/>
        </w:rPr>
        <w:tab/>
        <w:t>1949 г.</w:t>
      </w:r>
    </w:p>
    <w:p w14:paraId="588BAC0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166</w:t>
      </w:r>
      <w:r w:rsidRPr="00195BF0">
        <w:rPr>
          <w:rFonts w:asciiTheme="minorHAnsi" w:hAnsiTheme="minorHAnsi"/>
          <w:sz w:val="20"/>
          <w:lang w:val="ru-RU"/>
        </w:rPr>
        <w:tab/>
        <w:t>Потребности Государства Израиль в частотах для ВЧ радиовещания</w:t>
      </w:r>
      <w:r w:rsidRPr="00195BF0">
        <w:rPr>
          <w:rFonts w:asciiTheme="minorHAnsi" w:hAnsiTheme="minorHAnsi"/>
          <w:sz w:val="20"/>
          <w:lang w:val="ru-RU"/>
        </w:rPr>
        <w:tab/>
      </w:r>
      <w:r w:rsidRPr="00195BF0">
        <w:rPr>
          <w:rFonts w:asciiTheme="minorHAnsi" w:hAnsiTheme="minorHAnsi"/>
          <w:sz w:val="20"/>
          <w:lang w:val="ru-RU"/>
        </w:rPr>
        <w:tab/>
        <w:t>1949 г.</w:t>
      </w:r>
    </w:p>
    <w:p w14:paraId="015253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167</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1949 г.</w:t>
      </w:r>
    </w:p>
    <w:p w14:paraId="4E522F2D" w14:textId="77777777" w:rsidR="00E141AC" w:rsidRPr="002B31BF" w:rsidRDefault="00E141AC" w:rsidP="002220E9">
      <w:pPr>
        <w:tabs>
          <w:tab w:val="left" w:pos="1134"/>
          <w:tab w:val="right" w:pos="8789"/>
        </w:tabs>
        <w:spacing w:before="30" w:after="30" w:line="240" w:lineRule="exact"/>
        <w:jc w:val="center"/>
        <w:rPr>
          <w:b/>
          <w:bCs/>
          <w:szCs w:val="22"/>
          <w:lang w:val="ru-RU"/>
        </w:rPr>
      </w:pPr>
      <w:r w:rsidRPr="002B31BF">
        <w:rPr>
          <w:b/>
          <w:bCs/>
          <w:szCs w:val="22"/>
          <w:lang w:val="ru-RU"/>
        </w:rPr>
        <w:t>5-я сессия (сентябрь–октябрь 1950 г.)</w:t>
      </w:r>
    </w:p>
    <w:p w14:paraId="41E89D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168</w:t>
      </w:r>
      <w:r w:rsidRPr="00195BF0">
        <w:rPr>
          <w:rFonts w:asciiTheme="minorHAnsi" w:hAnsiTheme="minorHAnsi"/>
          <w:sz w:val="20"/>
          <w:lang w:val="ru-RU"/>
        </w:rPr>
        <w:tab/>
        <w:t>Подготовка Советом предложений по внесению поправок в Конвенцию</w:t>
      </w:r>
      <w:r w:rsidRPr="00195BF0">
        <w:rPr>
          <w:rFonts w:asciiTheme="minorHAnsi" w:hAnsiTheme="minorHAnsi"/>
          <w:sz w:val="20"/>
          <w:lang w:val="ru-RU"/>
        </w:rPr>
        <w:br/>
      </w:r>
      <w:r w:rsidRPr="00195BF0">
        <w:rPr>
          <w:rFonts w:asciiTheme="minorHAnsi" w:hAnsiTheme="minorHAnsi"/>
          <w:sz w:val="20"/>
          <w:lang w:val="ru-RU"/>
        </w:rPr>
        <w:tab/>
        <w:t>и Общий регламент</w:t>
      </w:r>
      <w:r w:rsidRPr="00195BF0">
        <w:rPr>
          <w:rFonts w:asciiTheme="minorHAnsi" w:hAnsiTheme="minorHAnsi"/>
          <w:sz w:val="20"/>
          <w:lang w:val="ru-RU"/>
        </w:rPr>
        <w:tab/>
      </w:r>
      <w:r w:rsidRPr="00195BF0">
        <w:rPr>
          <w:rFonts w:asciiTheme="minorHAnsi" w:hAnsiTheme="minorHAnsi"/>
          <w:sz w:val="20"/>
          <w:lang w:val="ru-RU"/>
        </w:rPr>
        <w:tab/>
        <w:t>1952 г.</w:t>
      </w:r>
    </w:p>
    <w:p w14:paraId="13EB455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169</w:t>
      </w:r>
      <w:r w:rsidRPr="00195BF0">
        <w:rPr>
          <w:rFonts w:asciiTheme="minorHAnsi" w:hAnsiTheme="minorHAnsi"/>
          <w:sz w:val="20"/>
          <w:lang w:val="ru-RU"/>
        </w:rPr>
        <w:tab/>
        <w:t>Применение Статьи 1 Конвенции</w:t>
      </w:r>
      <w:r w:rsidRPr="00195BF0">
        <w:rPr>
          <w:rFonts w:asciiTheme="minorHAnsi" w:hAnsiTheme="minorHAnsi"/>
          <w:sz w:val="20"/>
          <w:lang w:val="ru-RU"/>
        </w:rPr>
        <w:tab/>
      </w:r>
      <w:r w:rsidRPr="00195BF0">
        <w:rPr>
          <w:rFonts w:asciiTheme="minorHAnsi" w:hAnsiTheme="minorHAnsi"/>
          <w:sz w:val="20"/>
          <w:lang w:val="ru-RU"/>
        </w:rPr>
        <w:tab/>
        <w:t>1952 г.</w:t>
      </w:r>
    </w:p>
    <w:p w14:paraId="43D115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170</w:t>
      </w:r>
      <w:r w:rsidRPr="00195BF0">
        <w:rPr>
          <w:rFonts w:asciiTheme="minorHAnsi" w:hAnsiTheme="minorHAnsi"/>
          <w:sz w:val="20"/>
          <w:lang w:val="ru-RU"/>
        </w:rPr>
        <w:tab/>
        <w:t>Созыв конференции или собрания Союза приглашающим правительством</w:t>
      </w:r>
      <w:r w:rsidRPr="00195BF0">
        <w:rPr>
          <w:rFonts w:asciiTheme="minorHAnsi" w:hAnsiTheme="minorHAnsi"/>
          <w:sz w:val="20"/>
          <w:lang w:val="ru-RU"/>
        </w:rPr>
        <w:tab/>
      </w:r>
      <w:r w:rsidRPr="00195BF0">
        <w:rPr>
          <w:rFonts w:asciiTheme="minorHAnsi" w:hAnsiTheme="minorHAnsi"/>
          <w:sz w:val="20"/>
          <w:lang w:val="ru-RU"/>
        </w:rPr>
        <w:tab/>
        <w:t>1952 г.</w:t>
      </w:r>
    </w:p>
    <w:p w14:paraId="4741B78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171</w:t>
      </w:r>
      <w:r w:rsidRPr="00195BF0">
        <w:rPr>
          <w:rFonts w:asciiTheme="minorHAnsi" w:hAnsiTheme="minorHAnsi"/>
          <w:sz w:val="20"/>
          <w:lang w:val="ru-RU"/>
        </w:rPr>
        <w:tab/>
        <w:t>Распространение рабочих документов МКК</w:t>
      </w:r>
      <w:r w:rsidRPr="00195BF0">
        <w:rPr>
          <w:rFonts w:asciiTheme="minorHAnsi" w:hAnsiTheme="minorHAnsi"/>
          <w:sz w:val="20"/>
          <w:lang w:val="ru-RU"/>
        </w:rPr>
        <w:tab/>
      </w:r>
      <w:r w:rsidRPr="00195BF0">
        <w:rPr>
          <w:rFonts w:asciiTheme="minorHAnsi" w:hAnsiTheme="minorHAnsi"/>
          <w:sz w:val="20"/>
          <w:lang w:val="ru-RU"/>
        </w:rPr>
        <w:tab/>
        <w:t>1999 г.</w:t>
      </w:r>
    </w:p>
    <w:p w14:paraId="3F29840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172</w:t>
      </w:r>
      <w:r w:rsidRPr="00195BF0">
        <w:rPr>
          <w:rFonts w:asciiTheme="minorHAnsi" w:hAnsiTheme="minorHAnsi"/>
          <w:sz w:val="20"/>
          <w:lang w:val="ru-RU"/>
        </w:rPr>
        <w:tab/>
        <w:t>Функционирование Международного консультативного комитета по телеграфии (МККТ)</w:t>
      </w:r>
      <w:r w:rsidRPr="00195BF0">
        <w:rPr>
          <w:rFonts w:asciiTheme="minorHAnsi" w:hAnsiTheme="minorHAnsi"/>
          <w:sz w:val="20"/>
          <w:lang w:val="ru-RU"/>
        </w:rPr>
        <w:tab/>
      </w:r>
      <w:r w:rsidR="002220E9" w:rsidRPr="00195BF0">
        <w:rPr>
          <w:rFonts w:asciiTheme="minorHAnsi" w:hAnsiTheme="minorHAnsi"/>
          <w:sz w:val="20"/>
          <w:lang w:val="ru-RU"/>
        </w:rPr>
        <w:tab/>
      </w:r>
      <w:r w:rsidRPr="00195BF0">
        <w:rPr>
          <w:rFonts w:asciiTheme="minorHAnsi" w:hAnsiTheme="minorHAnsi"/>
          <w:sz w:val="20"/>
          <w:lang w:val="ru-RU"/>
        </w:rPr>
        <w:t>1954 г.</w:t>
      </w:r>
    </w:p>
    <w:p w14:paraId="36BA51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173</w:t>
      </w:r>
      <w:r w:rsidRPr="00195BF0">
        <w:rPr>
          <w:rFonts w:asciiTheme="minorHAnsi" w:hAnsiTheme="minorHAnsi"/>
          <w:sz w:val="20"/>
          <w:lang w:val="ru-RU"/>
        </w:rPr>
        <w:tab/>
        <w:t>Публикация документов МКК</w:t>
      </w:r>
      <w:r w:rsidRPr="00195BF0">
        <w:rPr>
          <w:rFonts w:asciiTheme="minorHAnsi" w:hAnsiTheme="minorHAnsi"/>
          <w:sz w:val="20"/>
          <w:lang w:val="ru-RU"/>
        </w:rPr>
        <w:tab/>
      </w:r>
      <w:r w:rsidRPr="00195BF0">
        <w:rPr>
          <w:rFonts w:asciiTheme="minorHAnsi" w:hAnsiTheme="minorHAnsi"/>
          <w:sz w:val="20"/>
          <w:lang w:val="ru-RU"/>
        </w:rPr>
        <w:tab/>
        <w:t>1954 г.</w:t>
      </w:r>
    </w:p>
    <w:p w14:paraId="24C6A03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174</w:t>
      </w:r>
      <w:r w:rsidRPr="00195BF0">
        <w:rPr>
          <w:rFonts w:asciiTheme="minorHAnsi" w:hAnsiTheme="minorHAnsi"/>
          <w:sz w:val="20"/>
          <w:lang w:val="ru-RU"/>
        </w:rPr>
        <w:tab/>
        <w:t>Изучение нового Вопроса (№ 44) МККР</w:t>
      </w:r>
      <w:r w:rsidRPr="00195BF0">
        <w:rPr>
          <w:rFonts w:asciiTheme="minorHAnsi" w:hAnsiTheme="minorHAnsi"/>
          <w:sz w:val="20"/>
          <w:lang w:val="ru-RU"/>
        </w:rPr>
        <w:tab/>
      </w:r>
      <w:r w:rsidRPr="00195BF0">
        <w:rPr>
          <w:rFonts w:asciiTheme="minorHAnsi" w:hAnsiTheme="minorHAnsi"/>
          <w:sz w:val="20"/>
          <w:lang w:val="ru-RU"/>
        </w:rPr>
        <w:tab/>
        <w:t>1952 г.</w:t>
      </w:r>
    </w:p>
    <w:p w14:paraId="72FC961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175</w:t>
      </w:r>
      <w:r w:rsidRPr="00195BF0">
        <w:rPr>
          <w:rFonts w:asciiTheme="minorHAnsi" w:hAnsiTheme="minorHAnsi"/>
          <w:sz w:val="20"/>
          <w:lang w:val="ru-RU"/>
        </w:rPr>
        <w:tab/>
        <w:t>Подготовка Международного словаря по электросвязи</w:t>
      </w:r>
      <w:r w:rsidRPr="00195BF0">
        <w:rPr>
          <w:rFonts w:asciiTheme="minorHAnsi" w:hAnsiTheme="minorHAnsi"/>
          <w:sz w:val="20"/>
          <w:lang w:val="ru-RU"/>
        </w:rPr>
        <w:tab/>
      </w:r>
      <w:r w:rsidRPr="00195BF0">
        <w:rPr>
          <w:rFonts w:asciiTheme="minorHAnsi" w:hAnsiTheme="minorHAnsi"/>
          <w:sz w:val="20"/>
          <w:lang w:val="ru-RU"/>
        </w:rPr>
        <w:tab/>
        <w:t>1951 г.</w:t>
      </w:r>
    </w:p>
    <w:p w14:paraId="5F181C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176</w:t>
      </w:r>
      <w:r w:rsidRPr="00195BF0">
        <w:rPr>
          <w:rFonts w:asciiTheme="minorHAnsi" w:hAnsiTheme="minorHAnsi"/>
          <w:sz w:val="20"/>
          <w:lang w:val="ru-RU"/>
        </w:rPr>
        <w:tab/>
        <w:t>Организация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1951 г.</w:t>
      </w:r>
    </w:p>
    <w:p w14:paraId="3AF8CA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177</w:t>
      </w:r>
      <w:r w:rsidRPr="00195BF0">
        <w:rPr>
          <w:rFonts w:asciiTheme="minorHAnsi" w:hAnsiTheme="minorHAnsi"/>
          <w:sz w:val="20"/>
          <w:lang w:val="ru-RU"/>
        </w:rPr>
        <w:tab/>
        <w:t>Циркулярные телеграммы администрациям</w:t>
      </w:r>
      <w:r w:rsidRPr="00195BF0">
        <w:rPr>
          <w:rFonts w:asciiTheme="minorHAnsi" w:hAnsiTheme="minorHAnsi"/>
          <w:sz w:val="20"/>
          <w:lang w:val="ru-RU"/>
        </w:rPr>
        <w:tab/>
      </w:r>
      <w:r w:rsidRPr="00195BF0">
        <w:rPr>
          <w:rFonts w:asciiTheme="minorHAnsi" w:hAnsiTheme="minorHAnsi"/>
          <w:sz w:val="20"/>
          <w:lang w:val="ru-RU"/>
        </w:rPr>
        <w:tab/>
        <w:t>6.1</w:t>
      </w:r>
    </w:p>
    <w:p w14:paraId="75854D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178</w:t>
      </w:r>
      <w:r w:rsidRPr="00195BF0">
        <w:rPr>
          <w:rFonts w:asciiTheme="minorHAnsi" w:hAnsiTheme="minorHAnsi"/>
          <w:sz w:val="20"/>
          <w:lang w:val="ru-RU"/>
        </w:rPr>
        <w:tab/>
        <w:t>Процедура созыва чрезвычайных конференций и изменения времени или места</w:t>
      </w:r>
      <w:r w:rsidRPr="00195BF0">
        <w:rPr>
          <w:rFonts w:asciiTheme="minorHAnsi" w:hAnsiTheme="minorHAnsi"/>
          <w:sz w:val="20"/>
          <w:lang w:val="ru-RU"/>
        </w:rPr>
        <w:br/>
      </w:r>
      <w:r w:rsidRPr="00195BF0">
        <w:rPr>
          <w:rFonts w:asciiTheme="minorHAnsi" w:hAnsiTheme="minorHAnsi"/>
          <w:sz w:val="20"/>
          <w:lang w:val="ru-RU"/>
        </w:rPr>
        <w:tab/>
        <w:t>проведения конференций</w:t>
      </w:r>
      <w:r w:rsidRPr="00195BF0">
        <w:rPr>
          <w:rFonts w:asciiTheme="minorHAnsi" w:hAnsiTheme="minorHAnsi"/>
          <w:sz w:val="20"/>
          <w:lang w:val="ru-RU"/>
        </w:rPr>
        <w:tab/>
      </w:r>
      <w:r w:rsidRPr="00195BF0">
        <w:rPr>
          <w:rFonts w:asciiTheme="minorHAnsi" w:hAnsiTheme="minorHAnsi"/>
          <w:sz w:val="20"/>
          <w:lang w:val="ru-RU"/>
        </w:rPr>
        <w:tab/>
        <w:t>1952 г.</w:t>
      </w:r>
    </w:p>
    <w:p w14:paraId="15ECE0D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179</w:t>
      </w:r>
      <w:r w:rsidRPr="00195BF0">
        <w:rPr>
          <w:rFonts w:asciiTheme="minorHAnsi" w:hAnsiTheme="minorHAnsi"/>
          <w:sz w:val="20"/>
          <w:lang w:val="ru-RU"/>
        </w:rPr>
        <w:tab/>
        <w:t>Внутренний регламент административных конференций</w:t>
      </w:r>
      <w:r w:rsidRPr="00195BF0">
        <w:rPr>
          <w:rFonts w:asciiTheme="minorHAnsi" w:hAnsiTheme="minorHAnsi"/>
          <w:sz w:val="20"/>
          <w:lang w:val="ru-RU"/>
        </w:rPr>
        <w:tab/>
      </w:r>
      <w:r w:rsidRPr="00195BF0">
        <w:rPr>
          <w:rFonts w:asciiTheme="minorHAnsi" w:hAnsiTheme="minorHAnsi"/>
          <w:sz w:val="20"/>
          <w:lang w:val="ru-RU"/>
        </w:rPr>
        <w:tab/>
        <w:t>1952 г.</w:t>
      </w:r>
    </w:p>
    <w:p w14:paraId="3B7ADA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180</w:t>
      </w:r>
      <w:r w:rsidRPr="00195BF0">
        <w:rPr>
          <w:rFonts w:asciiTheme="minorHAnsi" w:hAnsiTheme="minorHAnsi"/>
          <w:sz w:val="20"/>
          <w:lang w:val="ru-RU"/>
        </w:rPr>
        <w:tab/>
        <w:t>Бюджет Союза на 1950 и 1951 годы</w:t>
      </w:r>
      <w:r w:rsidRPr="00195BF0">
        <w:rPr>
          <w:rFonts w:asciiTheme="minorHAnsi" w:hAnsiTheme="minorHAnsi"/>
          <w:sz w:val="20"/>
          <w:lang w:val="ru-RU"/>
        </w:rPr>
        <w:tab/>
      </w:r>
      <w:r w:rsidRPr="00195BF0">
        <w:rPr>
          <w:rFonts w:asciiTheme="minorHAnsi" w:hAnsiTheme="minorHAnsi"/>
          <w:sz w:val="20"/>
          <w:lang w:val="ru-RU"/>
        </w:rPr>
        <w:tab/>
        <w:t>1950 г.</w:t>
      </w:r>
    </w:p>
    <w:p w14:paraId="73192E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181</w:t>
      </w:r>
      <w:r w:rsidRPr="00195BF0">
        <w:rPr>
          <w:rFonts w:asciiTheme="minorHAnsi" w:hAnsiTheme="minorHAnsi"/>
          <w:sz w:val="20"/>
          <w:lang w:val="ru-RU"/>
        </w:rPr>
        <w:tab/>
        <w:t>Дополнительный бюджет, связанный с печатью</w:t>
      </w:r>
      <w:r w:rsidRPr="00195BF0">
        <w:rPr>
          <w:rFonts w:asciiTheme="minorHAnsi" w:hAnsiTheme="minorHAnsi"/>
          <w:sz w:val="20"/>
          <w:lang w:val="ru-RU"/>
        </w:rPr>
        <w:tab/>
      </w:r>
      <w:r w:rsidRPr="00195BF0">
        <w:rPr>
          <w:rFonts w:asciiTheme="minorHAnsi" w:hAnsiTheme="minorHAnsi"/>
          <w:sz w:val="20"/>
          <w:lang w:val="ru-RU"/>
        </w:rPr>
        <w:tab/>
        <w:t>1950 г.</w:t>
      </w:r>
    </w:p>
    <w:p w14:paraId="2812497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182</w:t>
      </w:r>
      <w:r w:rsidRPr="00195BF0">
        <w:rPr>
          <w:rFonts w:asciiTheme="minorHAnsi" w:hAnsiTheme="minorHAnsi"/>
          <w:sz w:val="20"/>
          <w:lang w:val="ru-RU"/>
        </w:rPr>
        <w:tab/>
        <w:t>Проверка счетов Союза за период с 1 января 1949 года по 31 июля 1950 года</w:t>
      </w:r>
      <w:r w:rsidRPr="00195BF0">
        <w:rPr>
          <w:rFonts w:asciiTheme="minorHAnsi" w:hAnsiTheme="minorHAnsi"/>
          <w:sz w:val="20"/>
          <w:lang w:val="ru-RU"/>
        </w:rPr>
        <w:tab/>
      </w:r>
      <w:r w:rsidRPr="00195BF0">
        <w:rPr>
          <w:rFonts w:asciiTheme="minorHAnsi" w:hAnsiTheme="minorHAnsi"/>
          <w:sz w:val="20"/>
          <w:lang w:val="ru-RU"/>
        </w:rPr>
        <w:tab/>
        <w:t>1950 г.</w:t>
      </w:r>
    </w:p>
    <w:p w14:paraId="609940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183</w:t>
      </w:r>
      <w:r w:rsidRPr="00195BF0">
        <w:rPr>
          <w:rFonts w:asciiTheme="minorHAnsi" w:hAnsiTheme="minorHAnsi"/>
          <w:sz w:val="20"/>
          <w:lang w:val="ru-RU"/>
        </w:rPr>
        <w:tab/>
        <w:t>Создание Комитета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1950 г.</w:t>
      </w:r>
    </w:p>
    <w:p w14:paraId="723B53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184</w:t>
      </w:r>
      <w:r w:rsidRPr="00195BF0">
        <w:rPr>
          <w:rFonts w:asciiTheme="minorHAnsi" w:hAnsiTheme="minorHAnsi"/>
          <w:sz w:val="20"/>
          <w:lang w:val="ru-RU"/>
        </w:rPr>
        <w:tab/>
        <w:t>Финансовые условия участия некоторых международных организаций в собраниях МКК</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1950 г.</w:t>
      </w:r>
    </w:p>
    <w:p w14:paraId="68FFE7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185</w:t>
      </w:r>
      <w:r w:rsidRPr="00195BF0">
        <w:rPr>
          <w:rFonts w:asciiTheme="minorHAnsi" w:hAnsiTheme="minorHAnsi"/>
          <w:sz w:val="20"/>
          <w:lang w:val="ru-RU"/>
        </w:rPr>
        <w:tab/>
        <w:t>Взносы Международного комитета по морской радиосвязи (МКМР) на покрытие</w:t>
      </w:r>
      <w:r w:rsidR="002220E9" w:rsidRPr="00195BF0">
        <w:rPr>
          <w:rFonts w:asciiTheme="minorHAnsi" w:hAnsiTheme="minorHAnsi"/>
          <w:sz w:val="20"/>
          <w:lang w:val="ru-RU"/>
        </w:rPr>
        <w:t xml:space="preserve"> </w:t>
      </w:r>
      <w:r w:rsidRPr="00195BF0">
        <w:rPr>
          <w:rFonts w:asciiTheme="minorHAnsi" w:hAnsiTheme="minorHAnsi"/>
          <w:sz w:val="20"/>
          <w:lang w:val="ru-RU"/>
        </w:rPr>
        <w:t>расходов по проведению собрания МККР в Стокгольме и Копенгагенских</w:t>
      </w:r>
      <w:r w:rsidR="002220E9" w:rsidRPr="00195BF0">
        <w:rPr>
          <w:rFonts w:asciiTheme="minorHAnsi" w:hAnsiTheme="minorHAnsi"/>
          <w:sz w:val="20"/>
          <w:lang w:val="ru-RU"/>
        </w:rPr>
        <w:t xml:space="preserve"> </w:t>
      </w:r>
      <w:r w:rsidRPr="00195BF0">
        <w:rPr>
          <w:rFonts w:asciiTheme="minorHAnsi" w:hAnsiTheme="minorHAnsi"/>
          <w:sz w:val="20"/>
          <w:lang w:val="ru-RU"/>
        </w:rPr>
        <w:t>конференций в 1948 году</w:t>
      </w:r>
      <w:r w:rsidRPr="00195BF0">
        <w:rPr>
          <w:rFonts w:asciiTheme="minorHAnsi" w:hAnsiTheme="minorHAnsi"/>
          <w:sz w:val="20"/>
          <w:lang w:val="ru-RU"/>
        </w:rPr>
        <w:tab/>
      </w:r>
      <w:r w:rsidRPr="00195BF0">
        <w:rPr>
          <w:rFonts w:asciiTheme="minorHAnsi" w:hAnsiTheme="minorHAnsi"/>
          <w:sz w:val="20"/>
          <w:lang w:val="ru-RU"/>
        </w:rPr>
        <w:tab/>
        <w:t>1952 г.</w:t>
      </w:r>
    </w:p>
    <w:p w14:paraId="3C61707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186</w:t>
      </w:r>
      <w:r w:rsidRPr="00195BF0">
        <w:rPr>
          <w:rFonts w:asciiTheme="minorHAnsi" w:hAnsiTheme="minorHAnsi"/>
          <w:sz w:val="20"/>
          <w:lang w:val="ru-RU"/>
        </w:rPr>
        <w:tab/>
        <w:t>Участие Международного союза радиовещания (UIR) в покрытии расходов МККР,</w:t>
      </w:r>
      <w:r w:rsidR="002220E9" w:rsidRPr="00195BF0">
        <w:rPr>
          <w:rFonts w:asciiTheme="minorHAnsi" w:hAnsiTheme="minorHAnsi"/>
          <w:sz w:val="20"/>
          <w:lang w:val="ru-RU"/>
        </w:rPr>
        <w:t xml:space="preserve"> </w:t>
      </w:r>
      <w:r w:rsidRPr="00195BF0">
        <w:rPr>
          <w:rFonts w:asciiTheme="minorHAnsi" w:hAnsiTheme="minorHAnsi"/>
          <w:sz w:val="20"/>
          <w:lang w:val="ru-RU"/>
        </w:rPr>
        <w:t>Стокгольм, 1948 год</w:t>
      </w:r>
      <w:r w:rsidRPr="00195BF0">
        <w:rPr>
          <w:rFonts w:asciiTheme="minorHAnsi" w:hAnsiTheme="minorHAnsi"/>
          <w:sz w:val="20"/>
          <w:lang w:val="ru-RU"/>
        </w:rPr>
        <w:tab/>
      </w:r>
      <w:r w:rsidRPr="00195BF0">
        <w:rPr>
          <w:rFonts w:asciiTheme="minorHAnsi" w:hAnsiTheme="minorHAnsi"/>
          <w:sz w:val="20"/>
          <w:lang w:val="ru-RU"/>
        </w:rPr>
        <w:tab/>
        <w:t>1950 г.</w:t>
      </w:r>
    </w:p>
    <w:p w14:paraId="01248A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187</w:t>
      </w:r>
      <w:r w:rsidRPr="00195BF0">
        <w:rPr>
          <w:rFonts w:asciiTheme="minorHAnsi" w:hAnsiTheme="minorHAnsi"/>
          <w:sz w:val="20"/>
          <w:lang w:val="ru-RU"/>
        </w:rPr>
        <w:tab/>
        <w:t>Освобождение ЕСР от участия в расходах на проведение Конференции по ВЧ</w:t>
      </w:r>
      <w:r w:rsidR="002220E9" w:rsidRPr="00195BF0">
        <w:rPr>
          <w:rFonts w:asciiTheme="minorHAnsi" w:hAnsiTheme="minorHAnsi"/>
          <w:sz w:val="20"/>
          <w:lang w:val="ru-RU"/>
        </w:rPr>
        <w:t xml:space="preserve"> </w:t>
      </w:r>
      <w:r w:rsidRPr="00195BF0">
        <w:rPr>
          <w:rFonts w:asciiTheme="minorHAnsi" w:hAnsiTheme="minorHAnsi"/>
          <w:sz w:val="20"/>
          <w:lang w:val="ru-RU"/>
        </w:rPr>
        <w:t>радиовещанию, Флоренция/Рапалло</w:t>
      </w:r>
      <w:r w:rsidRPr="00195BF0">
        <w:rPr>
          <w:rFonts w:asciiTheme="minorHAnsi" w:hAnsiTheme="minorHAnsi"/>
          <w:sz w:val="20"/>
          <w:lang w:val="ru-RU"/>
        </w:rPr>
        <w:tab/>
      </w:r>
      <w:r w:rsidRPr="00195BF0">
        <w:rPr>
          <w:rFonts w:asciiTheme="minorHAnsi" w:hAnsiTheme="minorHAnsi"/>
          <w:sz w:val="20"/>
          <w:lang w:val="ru-RU"/>
        </w:rPr>
        <w:tab/>
        <w:t>1950 г.</w:t>
      </w:r>
    </w:p>
    <w:p w14:paraId="71DA9C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188</w:t>
      </w:r>
      <w:r w:rsidRPr="00195BF0">
        <w:rPr>
          <w:rFonts w:asciiTheme="minorHAnsi" w:hAnsiTheme="minorHAnsi"/>
          <w:sz w:val="20"/>
          <w:lang w:val="ru-RU"/>
        </w:rPr>
        <w:tab/>
        <w:t>Взносы на покрытие расходов на проведение Конференции, Флоренция/Рапалло</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1950 г.</w:t>
      </w:r>
    </w:p>
    <w:p w14:paraId="6AB626EB" w14:textId="77777777" w:rsidR="00E25AC4" w:rsidRPr="00195BF0" w:rsidRDefault="00E141AC" w:rsidP="00DF3FC0">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189</w:t>
      </w:r>
      <w:r w:rsidRPr="00195BF0">
        <w:rPr>
          <w:rFonts w:asciiTheme="minorHAnsi" w:hAnsiTheme="minorHAnsi"/>
          <w:sz w:val="20"/>
          <w:lang w:val="ru-RU"/>
        </w:rPr>
        <w:tab/>
        <w:t>Просьба Эфиопии об установлении ей более низкого класса взносов</w:t>
      </w:r>
      <w:r w:rsidRPr="00195BF0">
        <w:rPr>
          <w:rFonts w:asciiTheme="minorHAnsi" w:hAnsiTheme="minorHAnsi"/>
          <w:sz w:val="20"/>
          <w:lang w:val="ru-RU"/>
        </w:rPr>
        <w:tab/>
      </w:r>
      <w:r w:rsidRPr="00195BF0">
        <w:rPr>
          <w:rFonts w:asciiTheme="minorHAnsi" w:hAnsiTheme="minorHAnsi"/>
          <w:sz w:val="20"/>
          <w:lang w:val="ru-RU"/>
        </w:rPr>
        <w:tab/>
        <w:t>1952 г.</w:t>
      </w:r>
      <w:r w:rsidR="00E25AC4" w:rsidRPr="00195BF0">
        <w:rPr>
          <w:sz w:val="20"/>
          <w:lang w:val="ru-RU"/>
        </w:rPr>
        <w:br w:type="page"/>
      </w:r>
    </w:p>
    <w:p w14:paraId="68FFF77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190</w:t>
      </w:r>
      <w:r w:rsidRPr="00195BF0">
        <w:rPr>
          <w:rFonts w:asciiTheme="minorHAnsi" w:hAnsiTheme="minorHAnsi"/>
          <w:sz w:val="20"/>
          <w:lang w:val="ru-RU"/>
        </w:rPr>
        <w:tab/>
        <w:t>Публикация документов Международного консультативного комитета по телефонии</w:t>
      </w:r>
      <w:r w:rsidRPr="00195BF0">
        <w:rPr>
          <w:rFonts w:asciiTheme="minorHAnsi" w:hAnsiTheme="minorHAnsi"/>
          <w:sz w:val="20"/>
          <w:lang w:val="ru-RU"/>
        </w:rPr>
        <w:br/>
      </w:r>
      <w:r w:rsidRPr="00195BF0">
        <w:rPr>
          <w:rFonts w:asciiTheme="minorHAnsi" w:hAnsiTheme="minorHAnsi"/>
          <w:sz w:val="20"/>
          <w:lang w:val="ru-RU"/>
        </w:rPr>
        <w:tab/>
        <w:t>на языках, отличных от французского</w:t>
      </w:r>
      <w:r w:rsidRPr="00195BF0">
        <w:rPr>
          <w:rFonts w:asciiTheme="minorHAnsi" w:hAnsiTheme="minorHAnsi"/>
          <w:sz w:val="20"/>
          <w:lang w:val="ru-RU"/>
        </w:rPr>
        <w:tab/>
      </w:r>
      <w:r w:rsidRPr="00195BF0">
        <w:rPr>
          <w:rFonts w:asciiTheme="minorHAnsi" w:hAnsiTheme="minorHAnsi"/>
          <w:sz w:val="20"/>
          <w:lang w:val="ru-RU"/>
        </w:rPr>
        <w:tab/>
        <w:t>1954 г.</w:t>
      </w:r>
    </w:p>
    <w:p w14:paraId="3EC642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191</w:t>
      </w:r>
      <w:r w:rsidRPr="00195BF0">
        <w:rPr>
          <w:rFonts w:asciiTheme="minorHAnsi" w:hAnsiTheme="minorHAnsi"/>
          <w:sz w:val="20"/>
          <w:lang w:val="ru-RU"/>
        </w:rPr>
        <w:tab/>
        <w:t>Распространение служебных документов и т. д.</w:t>
      </w:r>
      <w:r w:rsidRPr="00195BF0">
        <w:rPr>
          <w:rFonts w:asciiTheme="minorHAnsi" w:hAnsiTheme="minorHAnsi"/>
          <w:sz w:val="20"/>
          <w:lang w:val="ru-RU"/>
        </w:rPr>
        <w:tab/>
      </w:r>
      <w:r w:rsidRPr="00195BF0">
        <w:rPr>
          <w:rFonts w:asciiTheme="minorHAnsi" w:hAnsiTheme="minorHAnsi"/>
          <w:sz w:val="20"/>
          <w:lang w:val="ru-RU"/>
        </w:rPr>
        <w:tab/>
        <w:t>1999 г.</w:t>
      </w:r>
    </w:p>
    <w:p w14:paraId="56EDB0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192</w:t>
      </w:r>
      <w:r w:rsidRPr="00195BF0">
        <w:rPr>
          <w:rFonts w:asciiTheme="minorHAnsi" w:hAnsiTheme="minorHAnsi"/>
          <w:sz w:val="20"/>
          <w:lang w:val="ru-RU"/>
        </w:rPr>
        <w:tab/>
        <w:t>Отчет Союза Экономическому и Социальному Совету</w:t>
      </w:r>
      <w:r w:rsidRPr="00195BF0">
        <w:rPr>
          <w:rFonts w:asciiTheme="minorHAnsi" w:hAnsiTheme="minorHAnsi"/>
          <w:sz w:val="20"/>
          <w:lang w:val="ru-RU"/>
        </w:rPr>
        <w:tab/>
      </w:r>
      <w:r w:rsidRPr="00195BF0">
        <w:rPr>
          <w:rFonts w:asciiTheme="minorHAnsi" w:hAnsiTheme="minorHAnsi"/>
          <w:sz w:val="20"/>
          <w:lang w:val="ru-RU"/>
        </w:rPr>
        <w:tab/>
        <w:t>1951 г.</w:t>
      </w:r>
    </w:p>
    <w:p w14:paraId="77A649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193</w:t>
      </w:r>
      <w:r w:rsidRPr="00195BF0">
        <w:rPr>
          <w:rFonts w:asciiTheme="minorHAnsi" w:hAnsiTheme="minorHAnsi"/>
          <w:sz w:val="20"/>
          <w:lang w:val="ru-RU"/>
        </w:rPr>
        <w:tab/>
        <w:t>Принятие МСЭ Конвенции о привилегиях и иммунитетах специализированных</w:t>
      </w:r>
      <w:r w:rsidR="0057618A" w:rsidRPr="00195BF0">
        <w:rPr>
          <w:rFonts w:asciiTheme="minorHAnsi" w:hAnsiTheme="minorHAnsi"/>
          <w:sz w:val="20"/>
          <w:lang w:val="ru-RU"/>
        </w:rPr>
        <w:t xml:space="preserve"> </w:t>
      </w:r>
      <w:r w:rsidRPr="00195BF0">
        <w:rPr>
          <w:rFonts w:asciiTheme="minorHAnsi" w:hAnsiTheme="minorHAnsi"/>
          <w:sz w:val="20"/>
          <w:lang w:val="ru-RU"/>
        </w:rPr>
        <w:t>учреждений</w:t>
      </w:r>
      <w:r w:rsidRPr="00195BF0">
        <w:rPr>
          <w:rFonts w:asciiTheme="minorHAnsi" w:hAnsiTheme="minorHAnsi"/>
          <w:sz w:val="20"/>
          <w:lang w:val="ru-RU"/>
        </w:rPr>
        <w:tab/>
      </w:r>
      <w:r w:rsidRPr="00195BF0">
        <w:rPr>
          <w:rFonts w:asciiTheme="minorHAnsi" w:hAnsiTheme="minorHAnsi"/>
          <w:sz w:val="20"/>
          <w:lang w:val="ru-RU"/>
        </w:rPr>
        <w:tab/>
        <w:t>6.2</w:t>
      </w:r>
    </w:p>
    <w:p w14:paraId="4158D7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194</w:t>
      </w:r>
      <w:r w:rsidRPr="00195BF0">
        <w:rPr>
          <w:rFonts w:asciiTheme="minorHAnsi" w:hAnsiTheme="minorHAnsi"/>
          <w:sz w:val="20"/>
          <w:lang w:val="ru-RU"/>
        </w:rPr>
        <w:tab/>
        <w:t xml:space="preserve">Представительство Союза на конференциях и совещаниях ООН и </w:t>
      </w:r>
      <w:proofErr w:type="gramStart"/>
      <w:r w:rsidRPr="00195BF0">
        <w:rPr>
          <w:rFonts w:asciiTheme="minorHAnsi" w:hAnsiTheme="minorHAnsi"/>
          <w:sz w:val="20"/>
          <w:lang w:val="ru-RU"/>
        </w:rPr>
        <w:t>т.д.</w:t>
      </w:r>
      <w:proofErr w:type="gramEnd"/>
      <w:r w:rsidRPr="00195BF0">
        <w:rPr>
          <w:rFonts w:asciiTheme="minorHAnsi" w:hAnsiTheme="minorHAnsi"/>
          <w:sz w:val="20"/>
          <w:lang w:val="ru-RU"/>
        </w:rPr>
        <w:tab/>
      </w:r>
      <w:r w:rsidRPr="00195BF0">
        <w:rPr>
          <w:rFonts w:asciiTheme="minorHAnsi" w:hAnsiTheme="minorHAnsi"/>
          <w:sz w:val="20"/>
          <w:lang w:val="ru-RU"/>
        </w:rPr>
        <w:tab/>
        <w:t>1999 г.</w:t>
      </w:r>
    </w:p>
    <w:p w14:paraId="0849EF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195</w:t>
      </w:r>
      <w:r w:rsidRPr="00195BF0">
        <w:rPr>
          <w:rFonts w:asciiTheme="minorHAnsi" w:hAnsiTheme="minorHAnsi"/>
          <w:sz w:val="20"/>
          <w:lang w:val="ru-RU"/>
        </w:rPr>
        <w:tab/>
        <w:t>Оказание помощи гражданскому населению Кореи</w:t>
      </w:r>
      <w:r w:rsidRPr="00195BF0">
        <w:rPr>
          <w:rFonts w:asciiTheme="minorHAnsi" w:hAnsiTheme="minorHAnsi"/>
          <w:sz w:val="20"/>
          <w:lang w:val="ru-RU"/>
        </w:rPr>
        <w:tab/>
      </w:r>
      <w:r w:rsidRPr="00195BF0">
        <w:rPr>
          <w:rFonts w:asciiTheme="minorHAnsi" w:hAnsiTheme="minorHAnsi"/>
          <w:sz w:val="20"/>
          <w:lang w:val="ru-RU"/>
        </w:rPr>
        <w:tab/>
        <w:t>1952 г.</w:t>
      </w:r>
    </w:p>
    <w:p w14:paraId="177FC67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196</w:t>
      </w:r>
      <w:r w:rsidRPr="00195BF0">
        <w:rPr>
          <w:rFonts w:asciiTheme="minorHAnsi" w:hAnsiTheme="minorHAnsi"/>
          <w:sz w:val="20"/>
          <w:lang w:val="ru-RU"/>
        </w:rPr>
        <w:tab/>
        <w:t>Отношения между Союзом и другими специализированными учреждениями,</w:t>
      </w:r>
      <w:r w:rsidR="0057618A" w:rsidRPr="00195BF0">
        <w:rPr>
          <w:rFonts w:asciiTheme="minorHAnsi" w:hAnsiTheme="minorHAnsi"/>
          <w:sz w:val="20"/>
          <w:lang w:val="ru-RU"/>
        </w:rPr>
        <w:t xml:space="preserve"> </w:t>
      </w:r>
      <w:r w:rsidRPr="00195BF0">
        <w:rPr>
          <w:rFonts w:asciiTheme="minorHAnsi" w:hAnsiTheme="minorHAnsi"/>
          <w:sz w:val="20"/>
          <w:lang w:val="ru-RU"/>
        </w:rPr>
        <w:t>имеющими существенную заинтересованность в службах электросвязи</w:t>
      </w:r>
      <w:r w:rsidRPr="00195BF0">
        <w:rPr>
          <w:rFonts w:asciiTheme="minorHAnsi" w:hAnsiTheme="minorHAnsi"/>
          <w:sz w:val="20"/>
          <w:lang w:val="ru-RU"/>
        </w:rPr>
        <w:tab/>
      </w:r>
      <w:r w:rsidRPr="00195BF0">
        <w:rPr>
          <w:rFonts w:asciiTheme="minorHAnsi" w:hAnsiTheme="minorHAnsi"/>
          <w:sz w:val="20"/>
          <w:lang w:val="ru-RU"/>
        </w:rPr>
        <w:tab/>
        <w:t>1999 г.</w:t>
      </w:r>
    </w:p>
    <w:p w14:paraId="1BEC6BD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197</w:t>
      </w:r>
      <w:r w:rsidRPr="00195BF0">
        <w:rPr>
          <w:rFonts w:asciiTheme="minorHAnsi" w:hAnsiTheme="minorHAnsi"/>
          <w:sz w:val="20"/>
          <w:lang w:val="ru-RU"/>
        </w:rPr>
        <w:tab/>
        <w:t>Голосование через представителя и представительство на конференциях</w:t>
      </w:r>
      <w:r w:rsidR="0057618A" w:rsidRPr="00195BF0">
        <w:rPr>
          <w:rFonts w:asciiTheme="minorHAnsi" w:hAnsiTheme="minorHAnsi"/>
          <w:sz w:val="20"/>
          <w:lang w:val="ru-RU"/>
        </w:rPr>
        <w:t xml:space="preserve"> </w:t>
      </w:r>
      <w:r w:rsidRPr="00195BF0">
        <w:rPr>
          <w:rFonts w:asciiTheme="minorHAnsi" w:hAnsiTheme="minorHAnsi"/>
          <w:sz w:val="20"/>
          <w:lang w:val="ru-RU"/>
        </w:rPr>
        <w:t>и собраниях МСЭ</w:t>
      </w:r>
      <w:r w:rsidRPr="00195BF0">
        <w:rPr>
          <w:rFonts w:asciiTheme="minorHAnsi" w:hAnsiTheme="minorHAnsi"/>
          <w:sz w:val="20"/>
          <w:lang w:val="ru-RU"/>
        </w:rPr>
        <w:tab/>
      </w:r>
      <w:r w:rsidRPr="00195BF0">
        <w:rPr>
          <w:rFonts w:asciiTheme="minorHAnsi" w:hAnsiTheme="minorHAnsi"/>
          <w:sz w:val="20"/>
          <w:lang w:val="ru-RU"/>
        </w:rPr>
        <w:tab/>
        <w:t>1952 г.</w:t>
      </w:r>
    </w:p>
    <w:p w14:paraId="57F0DC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198</w:t>
      </w:r>
      <w:r w:rsidRPr="00195BF0">
        <w:rPr>
          <w:rFonts w:asciiTheme="minorHAnsi" w:hAnsiTheme="minorHAnsi"/>
          <w:sz w:val="20"/>
          <w:lang w:val="ru-RU"/>
        </w:rPr>
        <w:tab/>
        <w:t>Форма полномочий делегаций на административной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4E38037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199</w:t>
      </w:r>
      <w:r w:rsidRPr="00195BF0">
        <w:rPr>
          <w:rFonts w:asciiTheme="minorHAnsi" w:hAnsiTheme="minorHAnsi"/>
          <w:sz w:val="20"/>
          <w:lang w:val="ru-RU"/>
        </w:rPr>
        <w:tab/>
        <w:t>Созыв ЧАРК в Женеве 16 августа 1951 года</w:t>
      </w:r>
      <w:r w:rsidRPr="00195BF0">
        <w:rPr>
          <w:rFonts w:asciiTheme="minorHAnsi" w:hAnsiTheme="minorHAnsi"/>
          <w:sz w:val="20"/>
          <w:lang w:val="ru-RU"/>
        </w:rPr>
        <w:tab/>
      </w:r>
      <w:r w:rsidRPr="00195BF0">
        <w:rPr>
          <w:rFonts w:asciiTheme="minorHAnsi" w:hAnsiTheme="minorHAnsi"/>
          <w:sz w:val="20"/>
          <w:lang w:val="ru-RU"/>
        </w:rPr>
        <w:tab/>
        <w:t>1952 г.</w:t>
      </w:r>
    </w:p>
    <w:p w14:paraId="55E902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200</w:t>
      </w:r>
      <w:r w:rsidRPr="00195BF0">
        <w:rPr>
          <w:rFonts w:asciiTheme="minorHAnsi" w:hAnsiTheme="minorHAnsi"/>
          <w:sz w:val="20"/>
          <w:lang w:val="ru-RU"/>
        </w:rPr>
        <w:tab/>
        <w:t>Подготовка к ЧАРК</w:t>
      </w:r>
      <w:r w:rsidRPr="00195BF0">
        <w:rPr>
          <w:rFonts w:asciiTheme="minorHAnsi" w:hAnsiTheme="minorHAnsi"/>
          <w:sz w:val="20"/>
          <w:lang w:val="ru-RU"/>
        </w:rPr>
        <w:tab/>
      </w:r>
      <w:r w:rsidRPr="00195BF0">
        <w:rPr>
          <w:rFonts w:asciiTheme="minorHAnsi" w:hAnsiTheme="minorHAnsi"/>
          <w:sz w:val="20"/>
          <w:lang w:val="ru-RU"/>
        </w:rPr>
        <w:tab/>
        <w:t>1952 г.</w:t>
      </w:r>
    </w:p>
    <w:p w14:paraId="672063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201</w:t>
      </w:r>
      <w:r w:rsidRPr="00195BF0">
        <w:rPr>
          <w:rFonts w:asciiTheme="minorHAnsi" w:hAnsiTheme="minorHAnsi"/>
          <w:sz w:val="20"/>
          <w:lang w:val="ru-RU"/>
        </w:rPr>
        <w:tab/>
        <w:t>Присвоение частот в переходный период</w:t>
      </w:r>
      <w:r w:rsidRPr="00195BF0">
        <w:rPr>
          <w:rFonts w:asciiTheme="minorHAnsi" w:hAnsiTheme="minorHAnsi"/>
          <w:sz w:val="20"/>
          <w:lang w:val="ru-RU"/>
        </w:rPr>
        <w:tab/>
      </w:r>
      <w:r w:rsidRPr="00195BF0">
        <w:rPr>
          <w:rFonts w:asciiTheme="minorHAnsi" w:hAnsiTheme="minorHAnsi"/>
          <w:sz w:val="20"/>
          <w:lang w:val="ru-RU"/>
        </w:rPr>
        <w:tab/>
        <w:t>1951 г.</w:t>
      </w:r>
    </w:p>
    <w:p w14:paraId="6086D5D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202</w:t>
      </w:r>
      <w:r w:rsidRPr="00195BF0">
        <w:rPr>
          <w:rFonts w:asciiTheme="minorHAnsi" w:hAnsiTheme="minorHAnsi"/>
          <w:sz w:val="20"/>
          <w:lang w:val="ru-RU"/>
        </w:rPr>
        <w:tab/>
        <w:t>Заявления частот выше 27 500 кГц</w:t>
      </w:r>
      <w:r w:rsidRPr="00195BF0">
        <w:rPr>
          <w:rFonts w:asciiTheme="minorHAnsi" w:hAnsiTheme="minorHAnsi"/>
          <w:sz w:val="20"/>
          <w:lang w:val="ru-RU"/>
        </w:rPr>
        <w:tab/>
      </w:r>
      <w:r w:rsidRPr="00195BF0">
        <w:rPr>
          <w:rFonts w:asciiTheme="minorHAnsi" w:hAnsiTheme="minorHAnsi"/>
          <w:sz w:val="20"/>
          <w:lang w:val="ru-RU"/>
        </w:rPr>
        <w:tab/>
        <w:t>1952 г.</w:t>
      </w:r>
    </w:p>
    <w:p w14:paraId="2FC609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203</w:t>
      </w:r>
      <w:r w:rsidRPr="00195BF0">
        <w:rPr>
          <w:rFonts w:asciiTheme="minorHAnsi" w:hAnsiTheme="minorHAnsi"/>
          <w:sz w:val="20"/>
          <w:lang w:val="ru-RU"/>
        </w:rPr>
        <w:tab/>
        <w:t>Взносы на покрытие расходов Временного комитета регистрации частот</w:t>
      </w:r>
      <w:r w:rsidRPr="00195BF0">
        <w:rPr>
          <w:rFonts w:asciiTheme="minorHAnsi" w:hAnsiTheme="minorHAnsi"/>
          <w:sz w:val="20"/>
          <w:lang w:val="ru-RU"/>
        </w:rPr>
        <w:tab/>
      </w:r>
      <w:r w:rsidRPr="00195BF0">
        <w:rPr>
          <w:rFonts w:asciiTheme="minorHAnsi" w:hAnsiTheme="minorHAnsi"/>
          <w:sz w:val="20"/>
          <w:lang w:val="ru-RU"/>
        </w:rPr>
        <w:tab/>
        <w:t>1952 г.</w:t>
      </w:r>
    </w:p>
    <w:p w14:paraId="5B70B5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204</w:t>
      </w:r>
      <w:r w:rsidRPr="00195BF0">
        <w:rPr>
          <w:rFonts w:asciiTheme="minorHAnsi" w:hAnsiTheme="minorHAnsi"/>
          <w:sz w:val="20"/>
          <w:lang w:val="ru-RU"/>
        </w:rPr>
        <w:tab/>
        <w:t>Взносы на покрытие расходов Комитета по разработке технического плана для</w:t>
      </w:r>
      <w:r w:rsidR="0057618A" w:rsidRPr="00195BF0">
        <w:rPr>
          <w:rFonts w:asciiTheme="minorHAnsi" w:hAnsiTheme="minorHAnsi"/>
          <w:sz w:val="20"/>
          <w:lang w:val="ru-RU"/>
        </w:rPr>
        <w:t xml:space="preserve"> </w:t>
      </w:r>
      <w:r w:rsidRPr="00195BF0">
        <w:rPr>
          <w:rFonts w:asciiTheme="minorHAnsi" w:hAnsiTheme="minorHAnsi"/>
          <w:sz w:val="20"/>
          <w:lang w:val="ru-RU"/>
        </w:rPr>
        <w:t>ВЧ радиовещания</w:t>
      </w:r>
      <w:r w:rsidRPr="00195BF0">
        <w:rPr>
          <w:rFonts w:asciiTheme="minorHAnsi" w:hAnsiTheme="minorHAnsi"/>
          <w:sz w:val="20"/>
          <w:lang w:val="ru-RU"/>
        </w:rPr>
        <w:tab/>
      </w:r>
      <w:r w:rsidRPr="00195BF0">
        <w:rPr>
          <w:rFonts w:asciiTheme="minorHAnsi" w:hAnsiTheme="minorHAnsi"/>
          <w:sz w:val="20"/>
          <w:lang w:val="ru-RU"/>
        </w:rPr>
        <w:tab/>
        <w:t>1952 г.</w:t>
      </w:r>
    </w:p>
    <w:p w14:paraId="0DE2B8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205</w:t>
      </w:r>
      <w:r w:rsidRPr="00195BF0">
        <w:rPr>
          <w:rFonts w:asciiTheme="minorHAnsi" w:hAnsiTheme="minorHAnsi"/>
          <w:sz w:val="20"/>
          <w:lang w:val="ru-RU"/>
        </w:rPr>
        <w:tab/>
        <w:t>Реализация Плана для ВЧ радиовещания</w:t>
      </w:r>
      <w:r w:rsidRPr="00195BF0">
        <w:rPr>
          <w:rFonts w:asciiTheme="minorHAnsi" w:hAnsiTheme="minorHAnsi"/>
          <w:sz w:val="20"/>
          <w:lang w:val="ru-RU"/>
        </w:rPr>
        <w:tab/>
      </w:r>
      <w:r w:rsidRPr="00195BF0">
        <w:rPr>
          <w:rFonts w:asciiTheme="minorHAnsi" w:hAnsiTheme="minorHAnsi"/>
          <w:sz w:val="20"/>
          <w:lang w:val="ru-RU"/>
        </w:rPr>
        <w:tab/>
        <w:t>1954 г.</w:t>
      </w:r>
    </w:p>
    <w:p w14:paraId="4DC8ADA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206</w:t>
      </w:r>
      <w:r w:rsidRPr="00195BF0">
        <w:rPr>
          <w:rFonts w:asciiTheme="minorHAnsi" w:hAnsiTheme="minorHAnsi"/>
          <w:sz w:val="20"/>
          <w:lang w:val="ru-RU"/>
        </w:rPr>
        <w:tab/>
        <w:t>Рекомендация странам Района 2 относительно координации их национальных списков</w:t>
      </w:r>
      <w:r w:rsidR="0057618A" w:rsidRPr="00195BF0">
        <w:rPr>
          <w:rFonts w:asciiTheme="minorHAnsi" w:hAnsiTheme="minorHAnsi"/>
          <w:sz w:val="20"/>
          <w:lang w:val="ru-RU"/>
        </w:rPr>
        <w:t xml:space="preserve"> </w:t>
      </w:r>
      <w:r w:rsidRPr="00195BF0">
        <w:rPr>
          <w:rFonts w:asciiTheme="minorHAnsi" w:hAnsiTheme="minorHAnsi"/>
          <w:sz w:val="20"/>
          <w:lang w:val="ru-RU"/>
        </w:rPr>
        <w:t>частот ниже 4000 кГц</w:t>
      </w:r>
      <w:r w:rsidRPr="00195BF0">
        <w:rPr>
          <w:rFonts w:asciiTheme="minorHAnsi" w:hAnsiTheme="minorHAnsi"/>
          <w:sz w:val="20"/>
          <w:lang w:val="ru-RU"/>
        </w:rPr>
        <w:tab/>
      </w:r>
      <w:r w:rsidRPr="00195BF0">
        <w:rPr>
          <w:rFonts w:asciiTheme="minorHAnsi" w:hAnsiTheme="minorHAnsi"/>
          <w:sz w:val="20"/>
          <w:lang w:val="ru-RU"/>
        </w:rPr>
        <w:tab/>
        <w:t>1951 г.</w:t>
      </w:r>
    </w:p>
    <w:p w14:paraId="26BA5A3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207</w:t>
      </w:r>
      <w:r w:rsidRPr="00195BF0">
        <w:rPr>
          <w:rFonts w:asciiTheme="minorHAnsi" w:hAnsiTheme="minorHAnsi"/>
          <w:sz w:val="20"/>
          <w:lang w:val="ru-RU"/>
        </w:rPr>
        <w:tab/>
        <w:t>Предварительное согласие принимающих стран на иностранное радиовещание</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1964 г.</w:t>
      </w:r>
    </w:p>
    <w:p w14:paraId="562326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208</w:t>
      </w:r>
      <w:r w:rsidRPr="00195BF0">
        <w:rPr>
          <w:rFonts w:asciiTheme="minorHAnsi" w:hAnsiTheme="minorHAnsi"/>
          <w:sz w:val="20"/>
          <w:lang w:val="ru-RU"/>
        </w:rPr>
        <w:tab/>
        <w:t>Изучение пенсионной системы для персонала Союза</w:t>
      </w:r>
      <w:r w:rsidRPr="00195BF0">
        <w:rPr>
          <w:rFonts w:asciiTheme="minorHAnsi" w:hAnsiTheme="minorHAnsi"/>
          <w:sz w:val="20"/>
          <w:lang w:val="ru-RU"/>
        </w:rPr>
        <w:tab/>
      </w:r>
      <w:r w:rsidRPr="00195BF0">
        <w:rPr>
          <w:rFonts w:asciiTheme="minorHAnsi" w:hAnsiTheme="minorHAnsi"/>
          <w:sz w:val="20"/>
          <w:lang w:val="ru-RU"/>
        </w:rPr>
        <w:tab/>
        <w:t>1952 г.</w:t>
      </w:r>
    </w:p>
    <w:p w14:paraId="1D8509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209</w:t>
      </w:r>
      <w:r w:rsidRPr="00195BF0">
        <w:rPr>
          <w:rFonts w:asciiTheme="minorHAnsi" w:hAnsiTheme="minorHAnsi"/>
          <w:sz w:val="20"/>
          <w:lang w:val="ru-RU"/>
        </w:rPr>
        <w:tab/>
        <w:t>Система страхования персонала МСЭ на случай болезни</w:t>
      </w:r>
      <w:r w:rsidRPr="00195BF0">
        <w:rPr>
          <w:rFonts w:asciiTheme="minorHAnsi" w:hAnsiTheme="minorHAnsi"/>
          <w:sz w:val="20"/>
          <w:lang w:val="ru-RU"/>
        </w:rPr>
        <w:tab/>
      </w:r>
      <w:r w:rsidRPr="00195BF0">
        <w:rPr>
          <w:rFonts w:asciiTheme="minorHAnsi" w:hAnsiTheme="minorHAnsi"/>
          <w:sz w:val="20"/>
          <w:lang w:val="ru-RU"/>
        </w:rPr>
        <w:tab/>
        <w:t>1952 г.</w:t>
      </w:r>
    </w:p>
    <w:p w14:paraId="13B7E93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210</w:t>
      </w:r>
      <w:r w:rsidRPr="00195BF0">
        <w:rPr>
          <w:rFonts w:asciiTheme="minorHAnsi" w:hAnsiTheme="minorHAnsi"/>
          <w:sz w:val="20"/>
          <w:lang w:val="ru-RU"/>
        </w:rPr>
        <w:tab/>
        <w:t>Условия найма набираемого на местной основе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117AF2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211</w:t>
      </w:r>
      <w:r w:rsidRPr="00195BF0">
        <w:rPr>
          <w:rFonts w:asciiTheme="minorHAnsi" w:hAnsiTheme="minorHAnsi"/>
          <w:sz w:val="20"/>
          <w:lang w:val="ru-RU"/>
        </w:rPr>
        <w:tab/>
        <w:t>Положения о персонале</w:t>
      </w:r>
      <w:r w:rsidRPr="00195BF0">
        <w:rPr>
          <w:rFonts w:asciiTheme="minorHAnsi" w:hAnsiTheme="minorHAnsi"/>
          <w:sz w:val="20"/>
          <w:lang w:val="ru-RU"/>
        </w:rPr>
        <w:tab/>
      </w:r>
      <w:r w:rsidRPr="00195BF0">
        <w:rPr>
          <w:rFonts w:asciiTheme="minorHAnsi" w:hAnsiTheme="minorHAnsi"/>
          <w:sz w:val="20"/>
          <w:lang w:val="ru-RU"/>
        </w:rPr>
        <w:tab/>
        <w:t>1950 г.</w:t>
      </w:r>
    </w:p>
    <w:p w14:paraId="34B4B9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212</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1954 г.</w:t>
      </w:r>
    </w:p>
    <w:p w14:paraId="143801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213</w:t>
      </w:r>
      <w:r w:rsidRPr="00195BF0">
        <w:rPr>
          <w:rFonts w:asciiTheme="minorHAnsi" w:hAnsiTheme="minorHAnsi"/>
          <w:sz w:val="20"/>
          <w:lang w:val="ru-RU"/>
        </w:rPr>
        <w:tab/>
        <w:t>Оборудование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1952 г.</w:t>
      </w:r>
    </w:p>
    <w:p w14:paraId="439D4CE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214</w:t>
      </w:r>
      <w:r w:rsidRPr="00195BF0">
        <w:rPr>
          <w:rFonts w:asciiTheme="minorHAnsi" w:hAnsiTheme="minorHAnsi"/>
          <w:sz w:val="20"/>
          <w:lang w:val="ru-RU"/>
        </w:rPr>
        <w:tab/>
        <w:t>Возможность строительства здания Союза в Женеве</w:t>
      </w:r>
      <w:r w:rsidRPr="00195BF0">
        <w:rPr>
          <w:rFonts w:asciiTheme="minorHAnsi" w:hAnsiTheme="minorHAnsi"/>
          <w:sz w:val="20"/>
          <w:lang w:val="ru-RU"/>
        </w:rPr>
        <w:tab/>
      </w:r>
      <w:r w:rsidRPr="00195BF0">
        <w:rPr>
          <w:rFonts w:asciiTheme="minorHAnsi" w:hAnsiTheme="minorHAnsi"/>
          <w:sz w:val="20"/>
          <w:lang w:val="ru-RU"/>
        </w:rPr>
        <w:tab/>
        <w:t>1951 г.</w:t>
      </w:r>
    </w:p>
    <w:p w14:paraId="049B50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215</w:t>
      </w:r>
      <w:r w:rsidRPr="00195BF0">
        <w:rPr>
          <w:rFonts w:asciiTheme="minorHAnsi" w:hAnsiTheme="minorHAnsi"/>
          <w:sz w:val="20"/>
          <w:lang w:val="ru-RU"/>
        </w:rPr>
        <w:tab/>
        <w:t>Распределение расходов в связи с отказом от Гааги как места проведения ЧАРК</w:t>
      </w:r>
      <w:r w:rsidRPr="00195BF0">
        <w:rPr>
          <w:rFonts w:asciiTheme="minorHAnsi" w:hAnsiTheme="minorHAnsi"/>
          <w:sz w:val="20"/>
          <w:lang w:val="ru-RU"/>
        </w:rPr>
        <w:tab/>
      </w:r>
      <w:r w:rsidR="001E3CBD" w:rsidRPr="00195BF0">
        <w:rPr>
          <w:rFonts w:asciiTheme="minorHAnsi" w:hAnsiTheme="minorHAnsi"/>
          <w:sz w:val="20"/>
          <w:lang w:val="ru-RU"/>
        </w:rPr>
        <w:tab/>
      </w:r>
      <w:r w:rsidRPr="00195BF0">
        <w:rPr>
          <w:rFonts w:asciiTheme="minorHAnsi" w:hAnsiTheme="minorHAnsi"/>
          <w:sz w:val="20"/>
          <w:lang w:val="ru-RU"/>
        </w:rPr>
        <w:t>1952 г.</w:t>
      </w:r>
    </w:p>
    <w:p w14:paraId="55661C6E"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center"/>
        <w:rPr>
          <w:rFonts w:asciiTheme="minorHAnsi" w:hAnsiTheme="minorHAnsi"/>
          <w:b/>
          <w:bCs/>
          <w:szCs w:val="22"/>
          <w:lang w:val="ru-RU"/>
        </w:rPr>
      </w:pPr>
      <w:r w:rsidRPr="00195BF0">
        <w:rPr>
          <w:rFonts w:asciiTheme="minorHAnsi" w:hAnsiTheme="minorHAnsi"/>
          <w:b/>
          <w:bCs/>
          <w:szCs w:val="22"/>
          <w:lang w:val="ru-RU"/>
        </w:rPr>
        <w:t>6-я сессия (апрель–май 1951 г.)</w:t>
      </w:r>
    </w:p>
    <w:p w14:paraId="495D87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216</w:t>
      </w:r>
      <w:r w:rsidRPr="00195BF0">
        <w:rPr>
          <w:rFonts w:asciiTheme="minorHAnsi" w:hAnsiTheme="minorHAnsi"/>
          <w:sz w:val="20"/>
          <w:lang w:val="ru-RU"/>
        </w:rPr>
        <w:tab/>
        <w:t>Заявления о приеме в Члены Союза</w:t>
      </w:r>
      <w:r w:rsidRPr="00195BF0">
        <w:rPr>
          <w:rFonts w:asciiTheme="minorHAnsi" w:hAnsiTheme="minorHAnsi"/>
          <w:sz w:val="20"/>
          <w:lang w:val="ru-RU"/>
        </w:rPr>
        <w:tab/>
      </w:r>
      <w:r w:rsidRPr="00195BF0">
        <w:rPr>
          <w:rFonts w:asciiTheme="minorHAnsi" w:hAnsiTheme="minorHAnsi"/>
          <w:sz w:val="20"/>
          <w:lang w:val="ru-RU"/>
        </w:rPr>
        <w:tab/>
        <w:t>6.1</w:t>
      </w:r>
    </w:p>
    <w:p w14:paraId="241E1D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217</w:t>
      </w:r>
      <w:r w:rsidRPr="00195BF0">
        <w:rPr>
          <w:rFonts w:asciiTheme="minorHAnsi" w:hAnsiTheme="minorHAnsi"/>
          <w:sz w:val="20"/>
          <w:lang w:val="ru-RU"/>
        </w:rPr>
        <w:tab/>
        <w:t>Составление документа, относящегося к Совету</w:t>
      </w:r>
      <w:r w:rsidRPr="00195BF0">
        <w:rPr>
          <w:rFonts w:asciiTheme="minorHAnsi" w:hAnsiTheme="minorHAnsi"/>
          <w:sz w:val="20"/>
          <w:lang w:val="ru-RU"/>
        </w:rPr>
        <w:tab/>
      </w:r>
      <w:r w:rsidRPr="00195BF0">
        <w:rPr>
          <w:rFonts w:asciiTheme="minorHAnsi" w:hAnsiTheme="minorHAnsi"/>
          <w:sz w:val="20"/>
          <w:lang w:val="ru-RU"/>
        </w:rPr>
        <w:tab/>
        <w:t>1952 г.</w:t>
      </w:r>
    </w:p>
    <w:p w14:paraId="32616B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218</w:t>
      </w:r>
      <w:r w:rsidRPr="00195BF0">
        <w:rPr>
          <w:rFonts w:asciiTheme="minorHAnsi" w:hAnsiTheme="minorHAnsi"/>
          <w:sz w:val="20"/>
          <w:lang w:val="ru-RU"/>
        </w:rPr>
        <w:tab/>
        <w:t>Бюджеты Союза на 1951–1952 годы</w:t>
      </w:r>
      <w:r w:rsidRPr="00195BF0">
        <w:rPr>
          <w:rFonts w:asciiTheme="minorHAnsi" w:hAnsiTheme="minorHAnsi"/>
          <w:sz w:val="20"/>
          <w:lang w:val="ru-RU"/>
        </w:rPr>
        <w:tab/>
      </w:r>
      <w:r w:rsidRPr="00195BF0">
        <w:rPr>
          <w:rFonts w:asciiTheme="minorHAnsi" w:hAnsiTheme="minorHAnsi"/>
          <w:sz w:val="20"/>
          <w:lang w:val="ru-RU"/>
        </w:rPr>
        <w:tab/>
        <w:t>1951 г.</w:t>
      </w:r>
    </w:p>
    <w:p w14:paraId="5E6F1B9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219</w:t>
      </w:r>
      <w:r w:rsidRPr="00195BF0">
        <w:rPr>
          <w:rFonts w:asciiTheme="minorHAnsi" w:hAnsiTheme="minorHAnsi"/>
          <w:sz w:val="20"/>
          <w:lang w:val="ru-RU"/>
        </w:rPr>
        <w:tab/>
        <w:t>Отчет о финансовой деятельности за 1950 год</w:t>
      </w:r>
      <w:r w:rsidRPr="00195BF0">
        <w:rPr>
          <w:rFonts w:asciiTheme="minorHAnsi" w:hAnsiTheme="minorHAnsi"/>
          <w:sz w:val="20"/>
          <w:lang w:val="ru-RU"/>
        </w:rPr>
        <w:tab/>
      </w:r>
      <w:r w:rsidRPr="00195BF0">
        <w:rPr>
          <w:rFonts w:asciiTheme="minorHAnsi" w:hAnsiTheme="minorHAnsi"/>
          <w:sz w:val="20"/>
          <w:lang w:val="ru-RU"/>
        </w:rPr>
        <w:tab/>
        <w:t>1951 г.</w:t>
      </w:r>
    </w:p>
    <w:p w14:paraId="678303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220</w:t>
      </w:r>
      <w:r w:rsidRPr="00195BF0">
        <w:rPr>
          <w:rFonts w:asciiTheme="minorHAnsi" w:hAnsiTheme="minorHAnsi"/>
          <w:sz w:val="20"/>
          <w:lang w:val="ru-RU"/>
        </w:rPr>
        <w:tab/>
        <w:t>Проверка счетов Союза за период с 1 августа по 31 декабря 1950 года</w:t>
      </w:r>
      <w:r w:rsidRPr="00195BF0">
        <w:rPr>
          <w:rFonts w:asciiTheme="minorHAnsi" w:hAnsiTheme="minorHAnsi"/>
          <w:sz w:val="20"/>
          <w:lang w:val="ru-RU"/>
        </w:rPr>
        <w:tab/>
      </w:r>
      <w:r w:rsidRPr="00195BF0">
        <w:rPr>
          <w:rFonts w:asciiTheme="minorHAnsi" w:hAnsiTheme="minorHAnsi"/>
          <w:sz w:val="20"/>
          <w:lang w:val="ru-RU"/>
        </w:rPr>
        <w:tab/>
        <w:t>1951 г.</w:t>
      </w:r>
    </w:p>
    <w:p w14:paraId="282502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221</w:t>
      </w:r>
      <w:r w:rsidRPr="00195BF0">
        <w:rPr>
          <w:rFonts w:asciiTheme="minorHAnsi" w:hAnsiTheme="minorHAnsi"/>
          <w:sz w:val="20"/>
          <w:lang w:val="ru-RU"/>
        </w:rPr>
        <w:tab/>
        <w:t>Дополнительный бюджет для Службы публикаций</w:t>
      </w:r>
      <w:r w:rsidRPr="00195BF0">
        <w:rPr>
          <w:rFonts w:asciiTheme="minorHAnsi" w:hAnsiTheme="minorHAnsi"/>
          <w:sz w:val="20"/>
          <w:lang w:val="ru-RU"/>
        </w:rPr>
        <w:tab/>
      </w:r>
      <w:r w:rsidRPr="00195BF0">
        <w:rPr>
          <w:rFonts w:asciiTheme="minorHAnsi" w:hAnsiTheme="minorHAnsi"/>
          <w:sz w:val="20"/>
          <w:lang w:val="ru-RU"/>
        </w:rPr>
        <w:tab/>
        <w:t>1984 г.</w:t>
      </w:r>
    </w:p>
    <w:p w14:paraId="2EEBD0B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222</w:t>
      </w:r>
      <w:r w:rsidRPr="00195BF0">
        <w:rPr>
          <w:rFonts w:asciiTheme="minorHAnsi" w:hAnsiTheme="minorHAnsi"/>
          <w:sz w:val="20"/>
          <w:lang w:val="ru-RU"/>
        </w:rPr>
        <w:tab/>
        <w:t xml:space="preserve">Финансовые условия участия специализированных учреждений и </w:t>
      </w:r>
      <w:r w:rsidR="00700557" w:rsidRPr="00195BF0">
        <w:rPr>
          <w:rFonts w:asciiTheme="minorHAnsi" w:hAnsiTheme="minorHAnsi"/>
          <w:sz w:val="20"/>
          <w:lang w:val="ru-RU"/>
        </w:rPr>
        <w:t>других</w:t>
      </w:r>
      <w:r w:rsidR="0057618A" w:rsidRPr="00195BF0">
        <w:rPr>
          <w:rFonts w:asciiTheme="minorHAnsi" w:hAnsiTheme="minorHAnsi"/>
          <w:sz w:val="20"/>
          <w:lang w:val="ru-RU"/>
        </w:rPr>
        <w:t xml:space="preserve"> </w:t>
      </w:r>
      <w:r w:rsidRPr="00195BF0">
        <w:rPr>
          <w:rFonts w:asciiTheme="minorHAnsi" w:hAnsiTheme="minorHAnsi"/>
          <w:sz w:val="20"/>
          <w:lang w:val="ru-RU"/>
        </w:rPr>
        <w:t>международных организаций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1967 г.</w:t>
      </w:r>
    </w:p>
    <w:p w14:paraId="27B212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223</w:t>
      </w:r>
      <w:r w:rsidRPr="00195BF0">
        <w:rPr>
          <w:rFonts w:asciiTheme="minorHAnsi" w:hAnsiTheme="minorHAnsi"/>
          <w:sz w:val="20"/>
          <w:lang w:val="ru-RU"/>
        </w:rPr>
        <w:tab/>
        <w:t>Членство в Комитете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1954 г.</w:t>
      </w:r>
    </w:p>
    <w:p w14:paraId="757DCB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224</w:t>
      </w:r>
      <w:r w:rsidRPr="00195BF0">
        <w:rPr>
          <w:rFonts w:asciiTheme="minorHAnsi" w:hAnsiTheme="minorHAnsi"/>
          <w:sz w:val="20"/>
          <w:lang w:val="ru-RU"/>
        </w:rPr>
        <w:tab/>
        <w:t>Отчет Комитета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1951 г.</w:t>
      </w:r>
    </w:p>
    <w:p w14:paraId="75F088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225</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1952 г.</w:t>
      </w:r>
    </w:p>
    <w:p w14:paraId="27C2D9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226</w:t>
      </w:r>
      <w:r w:rsidRPr="00195BF0">
        <w:rPr>
          <w:rFonts w:asciiTheme="minorHAnsi" w:hAnsiTheme="minorHAnsi"/>
          <w:sz w:val="20"/>
          <w:lang w:val="ru-RU"/>
        </w:rPr>
        <w:tab/>
        <w:t>Международные телеграммы ВОЗ в связи с эпидемиологической обстановкой</w:t>
      </w:r>
      <w:r w:rsidRPr="00195BF0">
        <w:rPr>
          <w:rFonts w:asciiTheme="minorHAnsi" w:hAnsiTheme="minorHAnsi"/>
          <w:sz w:val="20"/>
          <w:lang w:val="ru-RU"/>
        </w:rPr>
        <w:tab/>
      </w:r>
      <w:r w:rsidRPr="00195BF0">
        <w:rPr>
          <w:rFonts w:asciiTheme="minorHAnsi" w:hAnsiTheme="minorHAnsi"/>
          <w:sz w:val="20"/>
          <w:lang w:val="ru-RU"/>
        </w:rPr>
        <w:tab/>
        <w:t>1952 г.</w:t>
      </w:r>
    </w:p>
    <w:p w14:paraId="7919FE87"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5468C4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227</w:t>
      </w:r>
      <w:r w:rsidRPr="00195BF0">
        <w:rPr>
          <w:rFonts w:asciiTheme="minorHAnsi" w:hAnsiTheme="minorHAnsi"/>
          <w:sz w:val="20"/>
          <w:lang w:val="ru-RU"/>
        </w:rPr>
        <w:tab/>
        <w:t>Международные телефонные разговоры ВО</w:t>
      </w:r>
      <w:r w:rsidR="00700557" w:rsidRPr="00195BF0">
        <w:rPr>
          <w:rFonts w:asciiTheme="minorHAnsi" w:hAnsiTheme="minorHAnsi"/>
          <w:sz w:val="20"/>
          <w:lang w:val="ru-RU"/>
        </w:rPr>
        <w:t>З в связи с эпидемиологической</w:t>
      </w:r>
      <w:r w:rsidR="0057618A" w:rsidRPr="00195BF0">
        <w:rPr>
          <w:rFonts w:asciiTheme="minorHAnsi" w:hAnsiTheme="minorHAnsi"/>
          <w:sz w:val="20"/>
          <w:lang w:val="ru-RU"/>
        </w:rPr>
        <w:t xml:space="preserve"> </w:t>
      </w:r>
      <w:r w:rsidRPr="00195BF0">
        <w:rPr>
          <w:rFonts w:asciiTheme="minorHAnsi" w:hAnsiTheme="minorHAnsi"/>
          <w:sz w:val="20"/>
          <w:lang w:val="ru-RU"/>
        </w:rPr>
        <w:t>обстановкой</w:t>
      </w:r>
      <w:r w:rsidRPr="00195BF0">
        <w:rPr>
          <w:rFonts w:asciiTheme="minorHAnsi" w:hAnsiTheme="minorHAnsi"/>
          <w:sz w:val="20"/>
          <w:lang w:val="ru-RU"/>
        </w:rPr>
        <w:tab/>
      </w:r>
      <w:r w:rsidRPr="00195BF0">
        <w:rPr>
          <w:rFonts w:asciiTheme="minorHAnsi" w:hAnsiTheme="minorHAnsi"/>
          <w:sz w:val="20"/>
          <w:lang w:val="ru-RU"/>
        </w:rPr>
        <w:tab/>
        <w:t>1952 г.</w:t>
      </w:r>
    </w:p>
    <w:p w14:paraId="2E7FAC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228</w:t>
      </w:r>
      <w:r w:rsidRPr="00195BF0">
        <w:rPr>
          <w:rFonts w:asciiTheme="minorHAnsi" w:hAnsiTheme="minorHAnsi"/>
          <w:sz w:val="20"/>
          <w:lang w:val="ru-RU"/>
        </w:rPr>
        <w:tab/>
        <w:t>Подготовительная работа в ЧАРК</w:t>
      </w:r>
      <w:r w:rsidRPr="00195BF0">
        <w:rPr>
          <w:rFonts w:asciiTheme="minorHAnsi" w:hAnsiTheme="minorHAnsi"/>
          <w:sz w:val="20"/>
          <w:lang w:val="ru-RU"/>
        </w:rPr>
        <w:tab/>
      </w:r>
      <w:r w:rsidRPr="00195BF0">
        <w:rPr>
          <w:rFonts w:asciiTheme="minorHAnsi" w:hAnsiTheme="minorHAnsi"/>
          <w:sz w:val="20"/>
          <w:lang w:val="ru-RU"/>
        </w:rPr>
        <w:tab/>
        <w:t>1952 г.</w:t>
      </w:r>
    </w:p>
    <w:p w14:paraId="7311181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229</w:t>
      </w:r>
      <w:r w:rsidRPr="00195BF0">
        <w:rPr>
          <w:rFonts w:asciiTheme="minorHAnsi" w:hAnsiTheme="minorHAnsi"/>
          <w:sz w:val="20"/>
          <w:lang w:val="ru-RU"/>
        </w:rPr>
        <w:tab/>
        <w:t>Подготовка к ЧАРК</w:t>
      </w:r>
      <w:r w:rsidRPr="00195BF0">
        <w:rPr>
          <w:rFonts w:asciiTheme="minorHAnsi" w:hAnsiTheme="minorHAnsi"/>
          <w:sz w:val="20"/>
          <w:lang w:val="ru-RU"/>
        </w:rPr>
        <w:tab/>
      </w:r>
      <w:r w:rsidRPr="00195BF0">
        <w:rPr>
          <w:rFonts w:asciiTheme="minorHAnsi" w:hAnsiTheme="minorHAnsi"/>
          <w:sz w:val="20"/>
          <w:lang w:val="ru-RU"/>
        </w:rPr>
        <w:tab/>
        <w:t>1951 г.</w:t>
      </w:r>
    </w:p>
    <w:p w14:paraId="71D5BB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230</w:t>
      </w:r>
      <w:r w:rsidRPr="00195BF0">
        <w:rPr>
          <w:rFonts w:asciiTheme="minorHAnsi" w:hAnsiTheme="minorHAnsi"/>
          <w:sz w:val="20"/>
          <w:lang w:val="ru-RU"/>
        </w:rPr>
        <w:tab/>
        <w:t>Отчет Правления Страховой кассы персонала МСЭ за 1950 год</w:t>
      </w:r>
      <w:r w:rsidRPr="00195BF0">
        <w:rPr>
          <w:rFonts w:asciiTheme="minorHAnsi" w:hAnsiTheme="minorHAnsi"/>
          <w:sz w:val="20"/>
          <w:lang w:val="ru-RU"/>
        </w:rPr>
        <w:tab/>
      </w:r>
      <w:r w:rsidRPr="00195BF0">
        <w:rPr>
          <w:rFonts w:asciiTheme="minorHAnsi" w:hAnsiTheme="minorHAnsi"/>
          <w:sz w:val="20"/>
          <w:lang w:val="ru-RU"/>
        </w:rPr>
        <w:tab/>
        <w:t>1952 г.</w:t>
      </w:r>
    </w:p>
    <w:p w14:paraId="2F7EE1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231</w:t>
      </w:r>
      <w:r w:rsidRPr="00195BF0">
        <w:rPr>
          <w:rFonts w:asciiTheme="minorHAnsi" w:hAnsiTheme="minorHAnsi"/>
          <w:sz w:val="20"/>
          <w:lang w:val="ru-RU"/>
        </w:rPr>
        <w:tab/>
        <w:t>Сравнение Положений о персонале МСЭ и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31AA0A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232</w:t>
      </w:r>
      <w:r w:rsidRPr="00195BF0">
        <w:rPr>
          <w:rFonts w:asciiTheme="minorHAnsi" w:hAnsiTheme="minorHAnsi"/>
          <w:sz w:val="20"/>
          <w:lang w:val="ru-RU"/>
        </w:rPr>
        <w:tab/>
        <w:t>Временная занятость должностных лиц, командированных администрациями</w:t>
      </w:r>
      <w:r w:rsidRPr="00195BF0">
        <w:rPr>
          <w:rFonts w:asciiTheme="minorHAnsi" w:hAnsiTheme="minorHAnsi"/>
          <w:sz w:val="20"/>
          <w:lang w:val="ru-RU"/>
        </w:rPr>
        <w:tab/>
      </w:r>
      <w:r w:rsidRPr="00195BF0">
        <w:rPr>
          <w:rFonts w:asciiTheme="minorHAnsi" w:hAnsiTheme="minorHAnsi"/>
          <w:sz w:val="20"/>
          <w:lang w:val="ru-RU"/>
        </w:rPr>
        <w:tab/>
        <w:t>1964 г.</w:t>
      </w:r>
    </w:p>
    <w:p w14:paraId="635B3EE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233</w:t>
      </w:r>
      <w:r w:rsidRPr="00195BF0">
        <w:rPr>
          <w:rFonts w:asciiTheme="minorHAnsi" w:hAnsiTheme="minorHAnsi"/>
          <w:sz w:val="20"/>
          <w:lang w:val="ru-RU"/>
        </w:rPr>
        <w:tab/>
        <w:t>Условия использования личных автомобилей</w:t>
      </w:r>
      <w:r w:rsidRPr="00195BF0">
        <w:rPr>
          <w:rFonts w:asciiTheme="minorHAnsi" w:hAnsiTheme="minorHAnsi"/>
          <w:sz w:val="20"/>
          <w:lang w:val="ru-RU"/>
        </w:rPr>
        <w:tab/>
      </w:r>
      <w:r w:rsidRPr="00195BF0">
        <w:rPr>
          <w:rFonts w:asciiTheme="minorHAnsi" w:hAnsiTheme="minorHAnsi"/>
          <w:sz w:val="20"/>
          <w:lang w:val="ru-RU"/>
        </w:rPr>
        <w:tab/>
        <w:t>1951 г.</w:t>
      </w:r>
    </w:p>
    <w:p w14:paraId="3E8A51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234</w:t>
      </w:r>
      <w:r w:rsidRPr="00195BF0">
        <w:rPr>
          <w:rFonts w:asciiTheme="minorHAnsi" w:hAnsiTheme="minorHAnsi"/>
          <w:sz w:val="20"/>
          <w:lang w:val="ru-RU"/>
        </w:rPr>
        <w:tab/>
        <w:t>Представительские расходы</w:t>
      </w:r>
      <w:r w:rsidRPr="00195BF0">
        <w:rPr>
          <w:rFonts w:asciiTheme="minorHAnsi" w:hAnsiTheme="minorHAnsi"/>
          <w:sz w:val="20"/>
          <w:lang w:val="ru-RU"/>
        </w:rPr>
        <w:tab/>
      </w:r>
      <w:r w:rsidRPr="00195BF0">
        <w:rPr>
          <w:rFonts w:asciiTheme="minorHAnsi" w:hAnsiTheme="minorHAnsi"/>
          <w:sz w:val="20"/>
          <w:lang w:val="ru-RU"/>
        </w:rPr>
        <w:tab/>
        <w:t>1964 г.</w:t>
      </w:r>
    </w:p>
    <w:p w14:paraId="5B7042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235</w:t>
      </w:r>
      <w:r w:rsidRPr="00195BF0">
        <w:rPr>
          <w:rFonts w:asciiTheme="minorHAnsi" w:hAnsiTheme="minorHAnsi"/>
          <w:sz w:val="20"/>
          <w:lang w:val="ru-RU"/>
        </w:rPr>
        <w:tab/>
        <w:t>Отпуск на время военной службы</w:t>
      </w:r>
      <w:r w:rsidRPr="00195BF0">
        <w:rPr>
          <w:rFonts w:asciiTheme="minorHAnsi" w:hAnsiTheme="minorHAnsi"/>
          <w:sz w:val="20"/>
          <w:lang w:val="ru-RU"/>
        </w:rPr>
        <w:tab/>
      </w:r>
      <w:r w:rsidRPr="00195BF0">
        <w:rPr>
          <w:rFonts w:asciiTheme="minorHAnsi" w:hAnsiTheme="minorHAnsi"/>
          <w:sz w:val="20"/>
          <w:lang w:val="ru-RU"/>
        </w:rPr>
        <w:tab/>
        <w:t>1951 г.</w:t>
      </w:r>
    </w:p>
    <w:p w14:paraId="7CAB1805" w14:textId="77777777" w:rsidR="00E141AC" w:rsidRPr="00195BF0" w:rsidRDefault="00E141AC" w:rsidP="00E141AC">
      <w:pPr>
        <w:tabs>
          <w:tab w:val="clear" w:pos="794"/>
          <w:tab w:val="clear" w:pos="1191"/>
          <w:tab w:val="clear" w:pos="1588"/>
          <w:tab w:val="clear" w:pos="1985"/>
          <w:tab w:val="left" w:pos="1134"/>
          <w:tab w:val="left" w:pos="7938"/>
          <w:tab w:val="right" w:pos="9639"/>
        </w:tabs>
        <w:spacing w:before="80"/>
        <w:jc w:val="center"/>
        <w:rPr>
          <w:b/>
          <w:bCs/>
          <w:szCs w:val="22"/>
          <w:lang w:val="ru-RU"/>
        </w:rPr>
      </w:pPr>
      <w:r w:rsidRPr="00195BF0">
        <w:rPr>
          <w:b/>
          <w:bCs/>
          <w:szCs w:val="22"/>
          <w:lang w:val="ru-RU"/>
        </w:rPr>
        <w:t>7-я сессия (апрель–май 1952 г.)</w:t>
      </w:r>
    </w:p>
    <w:p w14:paraId="4AC5788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236</w:t>
      </w:r>
      <w:r w:rsidRPr="00195BF0">
        <w:rPr>
          <w:rFonts w:asciiTheme="minorHAnsi" w:hAnsiTheme="minorHAnsi"/>
          <w:sz w:val="20"/>
          <w:lang w:val="ru-RU"/>
        </w:rPr>
        <w:tab/>
        <w:t>Сессия Совета во время Полномочной конференции в Буэнос-Айресе</w:t>
      </w:r>
      <w:r w:rsidRPr="00195BF0">
        <w:rPr>
          <w:rFonts w:asciiTheme="minorHAnsi" w:hAnsiTheme="minorHAnsi"/>
          <w:sz w:val="20"/>
          <w:lang w:val="ru-RU"/>
        </w:rPr>
        <w:tab/>
      </w:r>
      <w:r w:rsidRPr="00195BF0">
        <w:rPr>
          <w:rFonts w:asciiTheme="minorHAnsi" w:hAnsiTheme="minorHAnsi"/>
          <w:sz w:val="20"/>
          <w:lang w:val="ru-RU"/>
        </w:rPr>
        <w:tab/>
        <w:t>1952 г.</w:t>
      </w:r>
    </w:p>
    <w:p w14:paraId="14AE48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237</w:t>
      </w:r>
      <w:r w:rsidRPr="00195BF0">
        <w:rPr>
          <w:rFonts w:asciiTheme="minorHAnsi" w:hAnsiTheme="minorHAnsi"/>
          <w:sz w:val="20"/>
          <w:lang w:val="ru-RU"/>
        </w:rPr>
        <w:tab/>
        <w:t>Пересмотренный бюджет на 1952 год</w:t>
      </w:r>
      <w:r w:rsidRPr="00195BF0">
        <w:rPr>
          <w:rFonts w:asciiTheme="minorHAnsi" w:hAnsiTheme="minorHAnsi"/>
          <w:sz w:val="20"/>
          <w:lang w:val="ru-RU"/>
        </w:rPr>
        <w:tab/>
      </w:r>
      <w:r w:rsidRPr="00195BF0">
        <w:rPr>
          <w:rFonts w:asciiTheme="minorHAnsi" w:hAnsiTheme="minorHAnsi"/>
          <w:sz w:val="20"/>
          <w:lang w:val="ru-RU"/>
        </w:rPr>
        <w:tab/>
        <w:t>1952 г.</w:t>
      </w:r>
    </w:p>
    <w:p w14:paraId="7D291EC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238</w:t>
      </w:r>
      <w:r w:rsidRPr="00195BF0">
        <w:rPr>
          <w:rFonts w:asciiTheme="minorHAnsi" w:hAnsiTheme="minorHAnsi"/>
          <w:sz w:val="20"/>
          <w:lang w:val="ru-RU"/>
        </w:rPr>
        <w:tab/>
        <w:t>Бюджет МСЭ на 1953 год</w:t>
      </w:r>
      <w:r w:rsidRPr="00195BF0">
        <w:rPr>
          <w:rFonts w:asciiTheme="minorHAnsi" w:hAnsiTheme="minorHAnsi"/>
          <w:sz w:val="20"/>
          <w:lang w:val="ru-RU"/>
        </w:rPr>
        <w:tab/>
      </w:r>
      <w:r w:rsidRPr="00195BF0">
        <w:rPr>
          <w:rFonts w:asciiTheme="minorHAnsi" w:hAnsiTheme="minorHAnsi"/>
          <w:sz w:val="20"/>
          <w:lang w:val="ru-RU"/>
        </w:rPr>
        <w:tab/>
        <w:t>1952 г.</w:t>
      </w:r>
    </w:p>
    <w:p w14:paraId="2D8E80E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239</w:t>
      </w:r>
      <w:r w:rsidRPr="00195BF0">
        <w:rPr>
          <w:rFonts w:asciiTheme="minorHAnsi" w:hAnsiTheme="minorHAnsi"/>
          <w:sz w:val="20"/>
          <w:lang w:val="ru-RU"/>
        </w:rPr>
        <w:tab/>
        <w:t>Отчеты о финансовой деятельности</w:t>
      </w:r>
      <w:r w:rsidRPr="00195BF0">
        <w:rPr>
          <w:rFonts w:asciiTheme="minorHAnsi" w:hAnsiTheme="minorHAnsi"/>
          <w:sz w:val="20"/>
          <w:lang w:val="ru-RU"/>
        </w:rPr>
        <w:tab/>
      </w:r>
      <w:r w:rsidRPr="00195BF0">
        <w:rPr>
          <w:rFonts w:asciiTheme="minorHAnsi" w:hAnsiTheme="minorHAnsi"/>
          <w:sz w:val="20"/>
          <w:lang w:val="ru-RU"/>
        </w:rPr>
        <w:tab/>
        <w:t>1981 г.</w:t>
      </w:r>
    </w:p>
    <w:p w14:paraId="4EF3D1D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240</w:t>
      </w:r>
      <w:r w:rsidRPr="00195BF0">
        <w:rPr>
          <w:rFonts w:asciiTheme="minorHAnsi" w:hAnsiTheme="minorHAnsi"/>
          <w:sz w:val="20"/>
          <w:lang w:val="ru-RU"/>
        </w:rPr>
        <w:tab/>
        <w:t>Проверка счетов Союза за период с 1 января по 31 декабря 1951 года</w:t>
      </w:r>
      <w:r w:rsidRPr="00195BF0">
        <w:rPr>
          <w:rFonts w:asciiTheme="minorHAnsi" w:hAnsiTheme="minorHAnsi"/>
          <w:sz w:val="20"/>
          <w:lang w:val="ru-RU"/>
        </w:rPr>
        <w:tab/>
      </w:r>
      <w:r w:rsidRPr="00195BF0">
        <w:rPr>
          <w:rFonts w:asciiTheme="minorHAnsi" w:hAnsiTheme="minorHAnsi"/>
          <w:sz w:val="20"/>
          <w:lang w:val="ru-RU"/>
        </w:rPr>
        <w:tab/>
        <w:t>1952 г.</w:t>
      </w:r>
    </w:p>
    <w:p w14:paraId="7AC620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241</w:t>
      </w:r>
      <w:r w:rsidRPr="00195BF0">
        <w:rPr>
          <w:rFonts w:asciiTheme="minorHAnsi" w:hAnsiTheme="minorHAnsi"/>
          <w:sz w:val="20"/>
          <w:lang w:val="ru-RU"/>
        </w:rPr>
        <w:tab/>
        <w:t>Процент, который должен быть выплачен Швейцарской Конфедерации</w:t>
      </w:r>
      <w:r w:rsidR="006E72CC" w:rsidRPr="00195BF0">
        <w:rPr>
          <w:rFonts w:asciiTheme="minorHAnsi" w:hAnsiTheme="minorHAnsi"/>
          <w:sz w:val="20"/>
          <w:lang w:val="ru-RU"/>
        </w:rPr>
        <w:t xml:space="preserve"> </w:t>
      </w:r>
      <w:r w:rsidRPr="00195BF0">
        <w:rPr>
          <w:rFonts w:asciiTheme="minorHAnsi" w:hAnsiTheme="minorHAnsi"/>
          <w:sz w:val="20"/>
          <w:lang w:val="ru-RU"/>
        </w:rPr>
        <w:t>за</w:t>
      </w:r>
      <w:r w:rsidR="0057618A" w:rsidRPr="00195BF0">
        <w:rPr>
          <w:rFonts w:asciiTheme="minorHAnsi" w:hAnsiTheme="minorHAnsi"/>
          <w:sz w:val="20"/>
          <w:lang w:val="ru-RU"/>
        </w:rPr>
        <w:t xml:space="preserve"> </w:t>
      </w:r>
      <w:r w:rsidRPr="00195BF0">
        <w:rPr>
          <w:rFonts w:asciiTheme="minorHAnsi" w:hAnsiTheme="minorHAnsi"/>
          <w:sz w:val="20"/>
          <w:lang w:val="ru-RU"/>
        </w:rPr>
        <w:t>предоставленные ею Союзу ссуды</w:t>
      </w:r>
      <w:r w:rsidRPr="00195BF0">
        <w:rPr>
          <w:rFonts w:asciiTheme="minorHAnsi" w:hAnsiTheme="minorHAnsi"/>
          <w:sz w:val="20"/>
          <w:lang w:val="ru-RU"/>
        </w:rPr>
        <w:tab/>
      </w:r>
      <w:r w:rsidRPr="00195BF0">
        <w:rPr>
          <w:rFonts w:asciiTheme="minorHAnsi" w:hAnsiTheme="minorHAnsi"/>
          <w:sz w:val="20"/>
          <w:lang w:val="ru-RU"/>
        </w:rPr>
        <w:tab/>
        <w:t>1952 г.</w:t>
      </w:r>
    </w:p>
    <w:p w14:paraId="1DDD01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242</w:t>
      </w:r>
      <w:r w:rsidRPr="00195BF0">
        <w:rPr>
          <w:rFonts w:asciiTheme="minorHAnsi" w:hAnsiTheme="minorHAnsi"/>
          <w:sz w:val="20"/>
          <w:lang w:val="ru-RU"/>
        </w:rPr>
        <w:tab/>
        <w:t>Использование основных средств резервног</w:t>
      </w:r>
      <w:r w:rsidR="006E72CC" w:rsidRPr="00195BF0">
        <w:rPr>
          <w:rFonts w:asciiTheme="minorHAnsi" w:hAnsiTheme="minorHAnsi"/>
          <w:sz w:val="20"/>
          <w:lang w:val="ru-RU"/>
        </w:rPr>
        <w:t xml:space="preserve">о счета для покрытия расходов, </w:t>
      </w:r>
      <w:r w:rsidRPr="00195BF0">
        <w:rPr>
          <w:rFonts w:asciiTheme="minorHAnsi" w:hAnsiTheme="minorHAnsi"/>
          <w:sz w:val="20"/>
          <w:lang w:val="ru-RU"/>
        </w:rPr>
        <w:t>понесенных в 1952 году в связи с решениями, принятыми ЧАРК</w:t>
      </w:r>
      <w:r w:rsidRPr="00195BF0">
        <w:rPr>
          <w:rFonts w:asciiTheme="minorHAnsi" w:hAnsiTheme="minorHAnsi"/>
          <w:sz w:val="20"/>
          <w:lang w:val="ru-RU"/>
        </w:rPr>
        <w:tab/>
      </w:r>
      <w:r w:rsidRPr="00195BF0">
        <w:rPr>
          <w:rFonts w:asciiTheme="minorHAnsi" w:hAnsiTheme="minorHAnsi"/>
          <w:sz w:val="20"/>
          <w:lang w:val="ru-RU"/>
        </w:rPr>
        <w:tab/>
        <w:t>1952 г.</w:t>
      </w:r>
    </w:p>
    <w:p w14:paraId="42901BD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243</w:t>
      </w:r>
      <w:r w:rsidRPr="00195BF0">
        <w:rPr>
          <w:rFonts w:asciiTheme="minorHAnsi" w:hAnsiTheme="minorHAnsi"/>
          <w:sz w:val="20"/>
          <w:lang w:val="ru-RU"/>
        </w:rPr>
        <w:tab/>
        <w:t>Отчет Союза Экономическому и Социальному Совету</w:t>
      </w:r>
      <w:r w:rsidRPr="00195BF0">
        <w:rPr>
          <w:rFonts w:asciiTheme="minorHAnsi" w:hAnsiTheme="minorHAnsi"/>
          <w:sz w:val="20"/>
          <w:lang w:val="ru-RU"/>
        </w:rPr>
        <w:tab/>
      </w:r>
      <w:r w:rsidRPr="00195BF0">
        <w:rPr>
          <w:rFonts w:asciiTheme="minorHAnsi" w:hAnsiTheme="minorHAnsi"/>
          <w:sz w:val="20"/>
          <w:lang w:val="ru-RU"/>
        </w:rPr>
        <w:tab/>
        <w:t>1970 г.</w:t>
      </w:r>
    </w:p>
    <w:p w14:paraId="2D89D1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244</w:t>
      </w:r>
      <w:r w:rsidRPr="00195BF0">
        <w:rPr>
          <w:rFonts w:asciiTheme="minorHAnsi" w:hAnsiTheme="minorHAnsi"/>
          <w:sz w:val="20"/>
          <w:lang w:val="ru-RU"/>
        </w:rPr>
        <w:tab/>
        <w:t>Участие МСЭ в Расширенной программе технической помощи ООН (РПТП)</w:t>
      </w:r>
      <w:r w:rsidRPr="00195BF0">
        <w:rPr>
          <w:rFonts w:asciiTheme="minorHAnsi" w:hAnsiTheme="minorHAnsi"/>
          <w:sz w:val="20"/>
          <w:lang w:val="ru-RU"/>
        </w:rPr>
        <w:tab/>
      </w:r>
      <w:r w:rsidRPr="00195BF0">
        <w:rPr>
          <w:rFonts w:asciiTheme="minorHAnsi" w:hAnsiTheme="minorHAnsi"/>
          <w:sz w:val="20"/>
          <w:lang w:val="ru-RU"/>
        </w:rPr>
        <w:tab/>
        <w:t>1964 г.</w:t>
      </w:r>
    </w:p>
    <w:p w14:paraId="1B2CF6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245</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1954 г.</w:t>
      </w:r>
    </w:p>
    <w:p w14:paraId="27065C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246</w:t>
      </w:r>
      <w:r w:rsidRPr="00195BF0">
        <w:rPr>
          <w:rFonts w:asciiTheme="minorHAnsi" w:hAnsiTheme="minorHAnsi"/>
          <w:sz w:val="20"/>
          <w:lang w:val="ru-RU"/>
        </w:rPr>
        <w:tab/>
        <w:t>Исследования, представляющие взаимный инте</w:t>
      </w:r>
      <w:r w:rsidR="006E72CC" w:rsidRPr="00195BF0">
        <w:rPr>
          <w:rFonts w:asciiTheme="minorHAnsi" w:hAnsiTheme="minorHAnsi"/>
          <w:sz w:val="20"/>
          <w:lang w:val="ru-RU"/>
        </w:rPr>
        <w:t>рес, в секторах стандартизации</w:t>
      </w:r>
      <w:r w:rsidR="0057618A" w:rsidRPr="00195BF0">
        <w:rPr>
          <w:rFonts w:asciiTheme="minorHAnsi" w:hAnsiTheme="minorHAnsi"/>
          <w:sz w:val="20"/>
          <w:lang w:val="ru-RU"/>
        </w:rPr>
        <w:t xml:space="preserve"> </w:t>
      </w:r>
      <w:r w:rsidRPr="00195BF0">
        <w:rPr>
          <w:rFonts w:asciiTheme="minorHAnsi" w:hAnsiTheme="minorHAnsi"/>
          <w:sz w:val="20"/>
          <w:lang w:val="ru-RU"/>
        </w:rPr>
        <w:t>электросвязи и радиосвязи</w:t>
      </w:r>
      <w:r w:rsidRPr="00195BF0">
        <w:rPr>
          <w:rFonts w:asciiTheme="minorHAnsi" w:hAnsiTheme="minorHAnsi"/>
          <w:sz w:val="20"/>
          <w:lang w:val="ru-RU"/>
        </w:rPr>
        <w:tab/>
      </w:r>
      <w:r w:rsidRPr="00195BF0">
        <w:rPr>
          <w:rFonts w:asciiTheme="minorHAnsi" w:hAnsiTheme="minorHAnsi"/>
          <w:sz w:val="20"/>
          <w:lang w:val="ru-RU"/>
        </w:rPr>
        <w:tab/>
        <w:t>1999 г.</w:t>
      </w:r>
    </w:p>
    <w:p w14:paraId="3A0D6A9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247</w:t>
      </w:r>
      <w:r w:rsidRPr="00195BF0">
        <w:rPr>
          <w:rFonts w:asciiTheme="minorHAnsi" w:hAnsiTheme="minorHAnsi"/>
          <w:sz w:val="20"/>
          <w:lang w:val="ru-RU"/>
        </w:rPr>
        <w:tab/>
        <w:t>Новый Вопрос по коммутации сетей э</w:t>
      </w:r>
      <w:r w:rsidR="006E72CC" w:rsidRPr="00195BF0">
        <w:rPr>
          <w:rFonts w:asciiTheme="minorHAnsi" w:hAnsiTheme="minorHAnsi"/>
          <w:sz w:val="20"/>
          <w:lang w:val="ru-RU"/>
        </w:rPr>
        <w:t>лектросвязи для изучения тремя</w:t>
      </w:r>
      <w:r w:rsidR="0057618A" w:rsidRPr="00195BF0">
        <w:rPr>
          <w:rFonts w:asciiTheme="minorHAnsi" w:hAnsiTheme="minorHAnsi"/>
          <w:sz w:val="20"/>
          <w:lang w:val="ru-RU"/>
        </w:rPr>
        <w:t xml:space="preserve"> </w:t>
      </w:r>
      <w:r w:rsidRPr="00195BF0">
        <w:rPr>
          <w:rFonts w:asciiTheme="minorHAnsi" w:hAnsiTheme="minorHAnsi"/>
          <w:sz w:val="20"/>
          <w:lang w:val="ru-RU"/>
        </w:rPr>
        <w:t>Международными консультативными комитетами</w:t>
      </w:r>
      <w:r w:rsidRPr="00195BF0">
        <w:rPr>
          <w:rFonts w:asciiTheme="minorHAnsi" w:hAnsiTheme="minorHAnsi"/>
          <w:sz w:val="20"/>
          <w:lang w:val="ru-RU"/>
        </w:rPr>
        <w:tab/>
      </w:r>
      <w:r w:rsidRPr="00195BF0">
        <w:rPr>
          <w:rFonts w:asciiTheme="minorHAnsi" w:hAnsiTheme="minorHAnsi"/>
          <w:sz w:val="20"/>
          <w:lang w:val="ru-RU"/>
        </w:rPr>
        <w:tab/>
        <w:t>1952 г.</w:t>
      </w:r>
    </w:p>
    <w:p w14:paraId="2FBF52A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248</w:t>
      </w:r>
      <w:r w:rsidRPr="00195BF0">
        <w:rPr>
          <w:rFonts w:asciiTheme="minorHAnsi" w:hAnsiTheme="minorHAnsi"/>
          <w:sz w:val="20"/>
          <w:lang w:val="ru-RU"/>
        </w:rPr>
        <w:tab/>
        <w:t>Международный словарь по электросвязи</w:t>
      </w:r>
      <w:r w:rsidRPr="00195BF0">
        <w:rPr>
          <w:rFonts w:asciiTheme="minorHAnsi" w:hAnsiTheme="minorHAnsi"/>
          <w:sz w:val="20"/>
          <w:lang w:val="ru-RU"/>
        </w:rPr>
        <w:tab/>
      </w:r>
      <w:r w:rsidRPr="00195BF0">
        <w:rPr>
          <w:rFonts w:asciiTheme="minorHAnsi" w:hAnsiTheme="minorHAnsi"/>
          <w:sz w:val="20"/>
          <w:lang w:val="ru-RU"/>
        </w:rPr>
        <w:tab/>
        <w:t>1954 г.</w:t>
      </w:r>
    </w:p>
    <w:p w14:paraId="59D215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249</w:t>
      </w:r>
      <w:r w:rsidRPr="00195BF0">
        <w:rPr>
          <w:rFonts w:asciiTheme="minorHAnsi" w:hAnsiTheme="minorHAnsi"/>
          <w:sz w:val="20"/>
          <w:lang w:val="ru-RU"/>
        </w:rPr>
        <w:tab/>
        <w:t>Изучение нового Вопроса</w:t>
      </w:r>
      <w:r w:rsidR="006E72CC" w:rsidRPr="00195BF0">
        <w:rPr>
          <w:rFonts w:asciiTheme="minorHAnsi" w:hAnsiTheme="minorHAnsi"/>
          <w:sz w:val="20"/>
          <w:lang w:val="ru-RU"/>
        </w:rPr>
        <w:t xml:space="preserve"> Международным консультативным</w:t>
      </w:r>
      <w:r w:rsidR="0057618A" w:rsidRPr="00195BF0">
        <w:rPr>
          <w:rFonts w:asciiTheme="minorHAnsi" w:hAnsiTheme="minorHAnsi"/>
          <w:sz w:val="20"/>
          <w:lang w:val="ru-RU"/>
        </w:rPr>
        <w:t xml:space="preserve"> </w:t>
      </w:r>
      <w:r w:rsidRPr="00195BF0">
        <w:rPr>
          <w:rFonts w:asciiTheme="minorHAnsi" w:hAnsiTheme="minorHAnsi"/>
          <w:sz w:val="20"/>
          <w:lang w:val="ru-RU"/>
        </w:rPr>
        <w:t>комитетом по телеграфии</w:t>
      </w:r>
      <w:r w:rsidRPr="00195BF0">
        <w:rPr>
          <w:rFonts w:asciiTheme="minorHAnsi" w:hAnsiTheme="minorHAnsi"/>
          <w:sz w:val="20"/>
          <w:lang w:val="ru-RU"/>
        </w:rPr>
        <w:tab/>
      </w:r>
      <w:r w:rsidRPr="00195BF0">
        <w:rPr>
          <w:rFonts w:asciiTheme="minorHAnsi" w:hAnsiTheme="minorHAnsi"/>
          <w:sz w:val="20"/>
          <w:lang w:val="ru-RU"/>
        </w:rPr>
        <w:tab/>
        <w:t>1952 г.</w:t>
      </w:r>
    </w:p>
    <w:p w14:paraId="6BA2CF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250</w:t>
      </w:r>
      <w:r w:rsidRPr="00195BF0">
        <w:rPr>
          <w:rFonts w:asciiTheme="minorHAnsi" w:hAnsiTheme="minorHAnsi"/>
          <w:sz w:val="20"/>
          <w:lang w:val="ru-RU"/>
        </w:rPr>
        <w:tab/>
        <w:t>Тарифы, применяемые к</w:t>
      </w:r>
      <w:r w:rsidR="006E72CC" w:rsidRPr="00195BF0">
        <w:rPr>
          <w:rFonts w:asciiTheme="minorHAnsi" w:hAnsiTheme="minorHAnsi"/>
          <w:sz w:val="20"/>
          <w:lang w:val="ru-RU"/>
        </w:rPr>
        <w:t xml:space="preserve"> проводимым лабораторией МККТТ</w:t>
      </w:r>
      <w:r w:rsidR="0057618A" w:rsidRPr="00195BF0">
        <w:rPr>
          <w:rFonts w:asciiTheme="minorHAnsi" w:hAnsiTheme="minorHAnsi"/>
          <w:sz w:val="20"/>
          <w:lang w:val="ru-RU"/>
        </w:rPr>
        <w:t xml:space="preserve"> </w:t>
      </w:r>
      <w:r w:rsidRPr="00195BF0">
        <w:rPr>
          <w:rFonts w:asciiTheme="minorHAnsi" w:hAnsiTheme="minorHAnsi"/>
          <w:sz w:val="20"/>
          <w:lang w:val="ru-RU"/>
        </w:rPr>
        <w:t>испытаниям или измерениям</w:t>
      </w:r>
      <w:r w:rsidRPr="00195BF0">
        <w:rPr>
          <w:rFonts w:asciiTheme="minorHAnsi" w:hAnsiTheme="minorHAnsi"/>
          <w:sz w:val="20"/>
          <w:lang w:val="ru-RU"/>
        </w:rPr>
        <w:tab/>
      </w:r>
      <w:r w:rsidRPr="00195BF0">
        <w:rPr>
          <w:rFonts w:asciiTheme="minorHAnsi" w:hAnsiTheme="minorHAnsi"/>
          <w:sz w:val="20"/>
          <w:lang w:val="ru-RU"/>
        </w:rPr>
        <w:tab/>
        <w:t>1991 г.</w:t>
      </w:r>
    </w:p>
    <w:p w14:paraId="5FF493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251</w:t>
      </w:r>
      <w:r w:rsidRPr="00195BF0">
        <w:rPr>
          <w:rFonts w:asciiTheme="minorHAnsi" w:hAnsiTheme="minorHAnsi"/>
          <w:sz w:val="20"/>
          <w:lang w:val="ru-RU"/>
        </w:rPr>
        <w:tab/>
        <w:t>Организация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1964 г.</w:t>
      </w:r>
    </w:p>
    <w:p w14:paraId="44D12E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252</w:t>
      </w:r>
      <w:r w:rsidRPr="00195BF0">
        <w:rPr>
          <w:rFonts w:asciiTheme="minorHAnsi" w:hAnsiTheme="minorHAnsi"/>
          <w:sz w:val="20"/>
          <w:lang w:val="ru-RU"/>
        </w:rPr>
        <w:tab/>
        <w:t>Предоставление информации Генеральному секретариату</w:t>
      </w:r>
      <w:r w:rsidRPr="00195BF0">
        <w:rPr>
          <w:rFonts w:asciiTheme="minorHAnsi" w:hAnsiTheme="minorHAnsi"/>
          <w:sz w:val="20"/>
          <w:lang w:val="ru-RU"/>
        </w:rPr>
        <w:tab/>
      </w:r>
      <w:r w:rsidRPr="00195BF0">
        <w:rPr>
          <w:rFonts w:asciiTheme="minorHAnsi" w:hAnsiTheme="minorHAnsi"/>
          <w:sz w:val="20"/>
          <w:lang w:val="ru-RU"/>
        </w:rPr>
        <w:tab/>
        <w:t>1999 г.</w:t>
      </w:r>
    </w:p>
    <w:p w14:paraId="27EB43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253</w:t>
      </w:r>
      <w:r w:rsidRPr="00195BF0">
        <w:rPr>
          <w:rFonts w:asciiTheme="minorHAnsi" w:hAnsiTheme="minorHAnsi"/>
          <w:sz w:val="20"/>
          <w:lang w:val="ru-RU"/>
        </w:rPr>
        <w:tab/>
        <w:t>Созыв обычной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0783B0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254</w:t>
      </w:r>
      <w:r w:rsidRPr="00195BF0">
        <w:rPr>
          <w:rFonts w:asciiTheme="minorHAnsi" w:hAnsiTheme="minorHAnsi"/>
          <w:sz w:val="20"/>
          <w:lang w:val="ru-RU"/>
        </w:rPr>
        <w:tab/>
        <w:t>Условия долгосрочной аренды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1952 г.</w:t>
      </w:r>
    </w:p>
    <w:p w14:paraId="621DED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255</w:t>
      </w:r>
      <w:r w:rsidRPr="00195BF0">
        <w:rPr>
          <w:rFonts w:asciiTheme="minorHAnsi" w:hAnsiTheme="minorHAnsi"/>
          <w:sz w:val="20"/>
          <w:lang w:val="ru-RU"/>
        </w:rPr>
        <w:tab/>
        <w:t>Строительство здания МСЭ в Женеве</w:t>
      </w:r>
      <w:r w:rsidRPr="00195BF0">
        <w:rPr>
          <w:rFonts w:asciiTheme="minorHAnsi" w:hAnsiTheme="minorHAnsi"/>
          <w:sz w:val="20"/>
          <w:lang w:val="ru-RU"/>
        </w:rPr>
        <w:tab/>
      </w:r>
      <w:r w:rsidRPr="00195BF0">
        <w:rPr>
          <w:rFonts w:asciiTheme="minorHAnsi" w:hAnsiTheme="minorHAnsi"/>
          <w:sz w:val="20"/>
          <w:lang w:val="ru-RU"/>
        </w:rPr>
        <w:tab/>
        <w:t>1952 г.</w:t>
      </w:r>
    </w:p>
    <w:p w14:paraId="311A51D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256</w:t>
      </w:r>
      <w:r w:rsidRPr="00195BF0">
        <w:rPr>
          <w:rFonts w:asciiTheme="minorHAnsi" w:hAnsiTheme="minorHAnsi"/>
          <w:sz w:val="20"/>
          <w:lang w:val="ru-RU"/>
        </w:rPr>
        <w:tab/>
        <w:t>Интернационализация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59C2CFC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257</w:t>
      </w:r>
      <w:r w:rsidRPr="00195BF0">
        <w:rPr>
          <w:rFonts w:asciiTheme="minorHAnsi" w:hAnsiTheme="minorHAnsi"/>
          <w:sz w:val="20"/>
          <w:lang w:val="ru-RU"/>
        </w:rPr>
        <w:tab/>
        <w:t>Система страхования членов МКРЧ</w:t>
      </w:r>
      <w:r w:rsidRPr="00195BF0">
        <w:rPr>
          <w:rFonts w:asciiTheme="minorHAnsi" w:hAnsiTheme="minorHAnsi"/>
          <w:sz w:val="20"/>
          <w:lang w:val="ru-RU"/>
        </w:rPr>
        <w:tab/>
      </w:r>
      <w:r w:rsidRPr="00195BF0">
        <w:rPr>
          <w:rFonts w:asciiTheme="minorHAnsi" w:hAnsiTheme="minorHAnsi"/>
          <w:sz w:val="20"/>
          <w:lang w:val="ru-RU"/>
        </w:rPr>
        <w:tab/>
        <w:t>1964 г.</w:t>
      </w:r>
    </w:p>
    <w:p w14:paraId="21AA70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258</w:t>
      </w:r>
      <w:r w:rsidRPr="00195BF0">
        <w:rPr>
          <w:rFonts w:asciiTheme="minorHAnsi" w:hAnsiTheme="minorHAnsi"/>
          <w:sz w:val="20"/>
          <w:lang w:val="ru-RU"/>
        </w:rPr>
        <w:tab/>
        <w:t>Персонал, работающий под руководством МКРЧ</w:t>
      </w:r>
      <w:r w:rsidRPr="00195BF0">
        <w:rPr>
          <w:rFonts w:asciiTheme="minorHAnsi" w:hAnsiTheme="minorHAnsi"/>
          <w:sz w:val="20"/>
          <w:lang w:val="ru-RU"/>
        </w:rPr>
        <w:tab/>
      </w:r>
      <w:r w:rsidRPr="00195BF0">
        <w:rPr>
          <w:rFonts w:asciiTheme="minorHAnsi" w:hAnsiTheme="minorHAnsi"/>
          <w:sz w:val="20"/>
          <w:lang w:val="ru-RU"/>
        </w:rPr>
        <w:tab/>
        <w:t>1952 г.</w:t>
      </w:r>
    </w:p>
    <w:p w14:paraId="229932E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259</w:t>
      </w:r>
      <w:r w:rsidRPr="00195BF0">
        <w:rPr>
          <w:rFonts w:asciiTheme="minorHAnsi" w:hAnsiTheme="minorHAnsi"/>
          <w:sz w:val="20"/>
          <w:lang w:val="ru-RU"/>
        </w:rPr>
        <w:tab/>
        <w:t>Условия использования личных автомобилей</w:t>
      </w:r>
      <w:r w:rsidRPr="00195BF0">
        <w:rPr>
          <w:rFonts w:asciiTheme="minorHAnsi" w:hAnsiTheme="minorHAnsi"/>
          <w:sz w:val="20"/>
          <w:lang w:val="ru-RU"/>
        </w:rPr>
        <w:tab/>
      </w:r>
      <w:r w:rsidRPr="00195BF0">
        <w:rPr>
          <w:rFonts w:asciiTheme="minorHAnsi" w:hAnsiTheme="minorHAnsi"/>
          <w:sz w:val="20"/>
          <w:lang w:val="ru-RU"/>
        </w:rPr>
        <w:tab/>
        <w:t>1964 г.</w:t>
      </w:r>
    </w:p>
    <w:p w14:paraId="6A42D1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260</w:t>
      </w:r>
      <w:r w:rsidRPr="00195BF0">
        <w:rPr>
          <w:rFonts w:asciiTheme="minorHAnsi" w:hAnsiTheme="minorHAnsi"/>
          <w:sz w:val="20"/>
          <w:lang w:val="ru-RU"/>
        </w:rPr>
        <w:tab/>
        <w:t>Отпуск на время военной службы</w:t>
      </w:r>
      <w:r w:rsidRPr="00195BF0">
        <w:rPr>
          <w:rFonts w:asciiTheme="minorHAnsi" w:hAnsiTheme="minorHAnsi"/>
          <w:sz w:val="20"/>
          <w:lang w:val="ru-RU"/>
        </w:rPr>
        <w:tab/>
      </w:r>
      <w:r w:rsidRPr="00195BF0">
        <w:rPr>
          <w:rFonts w:asciiTheme="minorHAnsi" w:hAnsiTheme="minorHAnsi"/>
          <w:sz w:val="20"/>
          <w:lang w:val="ru-RU"/>
        </w:rPr>
        <w:tab/>
        <w:t>2.1</w:t>
      </w:r>
    </w:p>
    <w:p w14:paraId="205D0F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261</w:t>
      </w:r>
      <w:r w:rsidRPr="00195BF0">
        <w:rPr>
          <w:rFonts w:asciiTheme="minorHAnsi" w:hAnsiTheme="minorHAnsi"/>
          <w:sz w:val="20"/>
          <w:lang w:val="ru-RU"/>
        </w:rPr>
        <w:tab/>
        <w:t>Положение членов семей должностных лиц Союза, подлежащих мобилизации</w:t>
      </w:r>
      <w:r w:rsidRPr="00195BF0">
        <w:rPr>
          <w:rFonts w:asciiTheme="minorHAnsi" w:hAnsiTheme="minorHAnsi"/>
          <w:sz w:val="20"/>
          <w:lang w:val="ru-RU"/>
        </w:rPr>
        <w:tab/>
      </w:r>
      <w:r w:rsidRPr="00195BF0">
        <w:rPr>
          <w:rFonts w:asciiTheme="minorHAnsi" w:hAnsiTheme="minorHAnsi"/>
          <w:sz w:val="20"/>
          <w:lang w:val="ru-RU"/>
        </w:rPr>
        <w:tab/>
        <w:t>2.1</w:t>
      </w:r>
    </w:p>
    <w:p w14:paraId="2D2533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262</w:t>
      </w:r>
      <w:r w:rsidRPr="00195BF0">
        <w:rPr>
          <w:rFonts w:asciiTheme="minorHAnsi" w:hAnsiTheme="minorHAnsi"/>
          <w:sz w:val="20"/>
          <w:lang w:val="ru-RU"/>
        </w:rPr>
        <w:tab/>
        <w:t>Жалобы одних Членов Союза в отношении других его Членов</w:t>
      </w:r>
      <w:r w:rsidRPr="00195BF0">
        <w:rPr>
          <w:rFonts w:asciiTheme="minorHAnsi" w:hAnsiTheme="minorHAnsi"/>
          <w:sz w:val="20"/>
          <w:lang w:val="ru-RU"/>
        </w:rPr>
        <w:tab/>
      </w:r>
      <w:r w:rsidRPr="00195BF0">
        <w:rPr>
          <w:rFonts w:asciiTheme="minorHAnsi" w:hAnsiTheme="minorHAnsi"/>
          <w:sz w:val="20"/>
          <w:lang w:val="ru-RU"/>
        </w:rPr>
        <w:tab/>
        <w:t>6.1</w:t>
      </w:r>
    </w:p>
    <w:p w14:paraId="0725F48B"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6231D49" w14:textId="77777777" w:rsidR="00E141AC" w:rsidRPr="00195BF0" w:rsidRDefault="00E141AC" w:rsidP="0057618A">
      <w:pPr>
        <w:pageBreakBefore/>
        <w:tabs>
          <w:tab w:val="clear" w:pos="794"/>
          <w:tab w:val="clear" w:pos="1191"/>
          <w:tab w:val="clear" w:pos="1588"/>
          <w:tab w:val="clear" w:pos="1985"/>
          <w:tab w:val="left" w:pos="1134"/>
          <w:tab w:val="left" w:pos="7938"/>
          <w:tab w:val="right" w:pos="9639"/>
        </w:tabs>
        <w:spacing w:before="80"/>
        <w:jc w:val="center"/>
        <w:rPr>
          <w:b/>
          <w:bCs/>
          <w:szCs w:val="22"/>
          <w:lang w:val="ru-RU"/>
        </w:rPr>
      </w:pPr>
      <w:r w:rsidRPr="00195BF0">
        <w:rPr>
          <w:b/>
          <w:bCs/>
          <w:szCs w:val="22"/>
          <w:lang w:val="ru-RU"/>
        </w:rPr>
        <w:lastRenderedPageBreak/>
        <w:t>8-я сессия (май–июнь 1953 г.)</w:t>
      </w:r>
    </w:p>
    <w:p w14:paraId="1C275A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263</w:t>
      </w:r>
      <w:r w:rsidRPr="00195BF0">
        <w:rPr>
          <w:rFonts w:asciiTheme="minorHAnsi" w:hAnsiTheme="minorHAnsi"/>
          <w:sz w:val="20"/>
          <w:lang w:val="ru-RU"/>
        </w:rPr>
        <w:tab/>
        <w:t>Внутренний регламент Совета</w:t>
      </w:r>
      <w:r w:rsidRPr="00195BF0">
        <w:rPr>
          <w:rFonts w:asciiTheme="minorHAnsi" w:hAnsiTheme="minorHAnsi"/>
          <w:sz w:val="20"/>
          <w:lang w:val="ru-RU"/>
        </w:rPr>
        <w:tab/>
      </w:r>
      <w:r w:rsidRPr="00195BF0">
        <w:rPr>
          <w:rFonts w:asciiTheme="minorHAnsi" w:hAnsiTheme="minorHAnsi"/>
          <w:sz w:val="20"/>
          <w:lang w:val="ru-RU"/>
        </w:rPr>
        <w:tab/>
        <w:t>1954 г.</w:t>
      </w:r>
    </w:p>
    <w:p w14:paraId="2CC6D5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264</w:t>
      </w:r>
      <w:r w:rsidRPr="00195BF0">
        <w:rPr>
          <w:rFonts w:asciiTheme="minorHAnsi" w:hAnsiTheme="minorHAnsi"/>
          <w:sz w:val="20"/>
          <w:lang w:val="ru-RU"/>
        </w:rPr>
        <w:tab/>
        <w:t>Пенсия г-на Мулатьера,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1981 г.</w:t>
      </w:r>
    </w:p>
    <w:p w14:paraId="630537B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265</w:t>
      </w:r>
      <w:r w:rsidRPr="00195BF0">
        <w:rPr>
          <w:rFonts w:asciiTheme="minorHAnsi" w:hAnsiTheme="minorHAnsi"/>
          <w:sz w:val="20"/>
          <w:lang w:val="ru-RU"/>
        </w:rPr>
        <w:tab/>
        <w:t>Назначение д-ра М.А. Андрады Генеральным секретарем Союза</w:t>
      </w:r>
      <w:r w:rsidRPr="00195BF0">
        <w:rPr>
          <w:rFonts w:asciiTheme="minorHAnsi" w:hAnsiTheme="minorHAnsi"/>
          <w:sz w:val="20"/>
          <w:lang w:val="ru-RU"/>
        </w:rPr>
        <w:tab/>
      </w:r>
      <w:r w:rsidRPr="00195BF0">
        <w:rPr>
          <w:rFonts w:asciiTheme="minorHAnsi" w:hAnsiTheme="minorHAnsi"/>
          <w:sz w:val="20"/>
          <w:lang w:val="ru-RU"/>
        </w:rPr>
        <w:tab/>
        <w:t>1954 г.</w:t>
      </w:r>
    </w:p>
    <w:p w14:paraId="5A377F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266</w:t>
      </w:r>
      <w:r w:rsidRPr="00195BF0">
        <w:rPr>
          <w:rFonts w:asciiTheme="minorHAnsi" w:hAnsiTheme="minorHAnsi"/>
          <w:sz w:val="20"/>
          <w:lang w:val="ru-RU"/>
        </w:rPr>
        <w:tab/>
        <w:t>Cрок полномочий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1964 г.</w:t>
      </w:r>
    </w:p>
    <w:p w14:paraId="1E294CD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267</w:t>
      </w:r>
      <w:r w:rsidRPr="00195BF0">
        <w:rPr>
          <w:rFonts w:asciiTheme="minorHAnsi" w:hAnsiTheme="minorHAnsi"/>
          <w:sz w:val="20"/>
          <w:lang w:val="ru-RU"/>
        </w:rPr>
        <w:tab/>
        <w:t>Созыв обычной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1953 г.</w:t>
      </w:r>
    </w:p>
    <w:p w14:paraId="317685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268</w:t>
      </w:r>
      <w:r w:rsidRPr="00195BF0">
        <w:rPr>
          <w:rFonts w:asciiTheme="minorHAnsi" w:hAnsiTheme="minorHAnsi"/>
          <w:sz w:val="20"/>
          <w:lang w:val="ru-RU"/>
        </w:rPr>
        <w:tab/>
        <w:t>Присоединение МСЭ к Административному трибуналу МОТ</w:t>
      </w:r>
      <w:r w:rsidRPr="00195BF0">
        <w:rPr>
          <w:rFonts w:asciiTheme="minorHAnsi" w:hAnsiTheme="minorHAnsi"/>
          <w:sz w:val="20"/>
          <w:lang w:val="ru-RU"/>
        </w:rPr>
        <w:tab/>
      </w:r>
      <w:r w:rsidRPr="00195BF0">
        <w:rPr>
          <w:rFonts w:asciiTheme="minorHAnsi" w:hAnsiTheme="minorHAnsi"/>
          <w:sz w:val="20"/>
          <w:lang w:val="ru-RU"/>
        </w:rPr>
        <w:tab/>
        <w:t>1954 г.</w:t>
      </w:r>
    </w:p>
    <w:p w14:paraId="2AE43AE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269</w:t>
      </w:r>
      <w:r w:rsidRPr="00195BF0">
        <w:rPr>
          <w:rFonts w:asciiTheme="minorHAnsi" w:hAnsiTheme="minorHAnsi"/>
          <w:sz w:val="20"/>
          <w:lang w:val="ru-RU"/>
        </w:rPr>
        <w:tab/>
        <w:t>Непогашенные счета</w:t>
      </w:r>
      <w:r w:rsidRPr="00195BF0">
        <w:rPr>
          <w:rFonts w:asciiTheme="minorHAnsi" w:hAnsiTheme="minorHAnsi"/>
          <w:sz w:val="20"/>
          <w:lang w:val="ru-RU"/>
        </w:rPr>
        <w:tab/>
      </w:r>
      <w:r w:rsidRPr="00195BF0">
        <w:rPr>
          <w:rFonts w:asciiTheme="minorHAnsi" w:hAnsiTheme="minorHAnsi"/>
          <w:sz w:val="20"/>
          <w:lang w:val="ru-RU"/>
        </w:rPr>
        <w:tab/>
        <w:t>1954 г.</w:t>
      </w:r>
    </w:p>
    <w:p w14:paraId="10B493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270</w:t>
      </w:r>
      <w:r w:rsidRPr="00195BF0">
        <w:rPr>
          <w:rFonts w:asciiTheme="minorHAnsi" w:hAnsiTheme="minorHAnsi"/>
          <w:sz w:val="20"/>
          <w:lang w:val="ru-RU"/>
        </w:rPr>
        <w:tab/>
        <w:t>Проверка счетов Союза за период с 1 января по 31 декабря 1952 года</w:t>
      </w:r>
      <w:r w:rsidRPr="00195BF0">
        <w:rPr>
          <w:rFonts w:asciiTheme="minorHAnsi" w:hAnsiTheme="minorHAnsi"/>
          <w:sz w:val="20"/>
          <w:lang w:val="ru-RU"/>
        </w:rPr>
        <w:tab/>
      </w:r>
      <w:r w:rsidRPr="00195BF0">
        <w:rPr>
          <w:rFonts w:asciiTheme="minorHAnsi" w:hAnsiTheme="minorHAnsi"/>
          <w:sz w:val="20"/>
          <w:lang w:val="ru-RU"/>
        </w:rPr>
        <w:tab/>
        <w:t>1953 г.</w:t>
      </w:r>
    </w:p>
    <w:p w14:paraId="7A9118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271</w:t>
      </w:r>
      <w:r w:rsidRPr="00195BF0">
        <w:rPr>
          <w:rFonts w:asciiTheme="minorHAnsi" w:hAnsiTheme="minorHAnsi"/>
          <w:sz w:val="20"/>
          <w:lang w:val="ru-RU"/>
        </w:rPr>
        <w:tab/>
        <w:t>Отчет о финансовой деятельности за 1952 год</w:t>
      </w:r>
      <w:r w:rsidRPr="00195BF0">
        <w:rPr>
          <w:rFonts w:asciiTheme="minorHAnsi" w:hAnsiTheme="minorHAnsi"/>
          <w:sz w:val="20"/>
          <w:lang w:val="ru-RU"/>
        </w:rPr>
        <w:tab/>
      </w:r>
      <w:r w:rsidRPr="00195BF0">
        <w:rPr>
          <w:rFonts w:asciiTheme="minorHAnsi" w:hAnsiTheme="minorHAnsi"/>
          <w:sz w:val="20"/>
          <w:lang w:val="ru-RU"/>
        </w:rPr>
        <w:tab/>
        <w:t>1953 г.</w:t>
      </w:r>
    </w:p>
    <w:p w14:paraId="2B5589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272</w:t>
      </w:r>
      <w:r w:rsidRPr="00195BF0">
        <w:rPr>
          <w:rFonts w:asciiTheme="minorHAnsi" w:hAnsiTheme="minorHAnsi"/>
          <w:sz w:val="20"/>
          <w:lang w:val="ru-RU"/>
        </w:rPr>
        <w:tab/>
        <w:t>Пересмотренные бюджеты на 1953 год и бюджеты на 1954 год</w:t>
      </w:r>
      <w:r w:rsidRPr="00195BF0">
        <w:rPr>
          <w:rFonts w:asciiTheme="minorHAnsi" w:hAnsiTheme="minorHAnsi"/>
          <w:sz w:val="20"/>
          <w:lang w:val="ru-RU"/>
        </w:rPr>
        <w:tab/>
      </w:r>
      <w:r w:rsidRPr="00195BF0">
        <w:rPr>
          <w:rFonts w:asciiTheme="minorHAnsi" w:hAnsiTheme="minorHAnsi"/>
          <w:sz w:val="20"/>
          <w:lang w:val="ru-RU"/>
        </w:rPr>
        <w:tab/>
        <w:t>1954 г.</w:t>
      </w:r>
    </w:p>
    <w:p w14:paraId="0B92D7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273</w:t>
      </w:r>
      <w:r w:rsidRPr="00195BF0">
        <w:rPr>
          <w:rFonts w:asciiTheme="minorHAnsi" w:hAnsiTheme="minorHAnsi"/>
          <w:sz w:val="20"/>
          <w:lang w:val="ru-RU"/>
        </w:rPr>
        <w:tab/>
        <w:t>Определение доли взноса на покрытие обычных расходов на 1954 год</w:t>
      </w:r>
      <w:r w:rsidRPr="00195BF0">
        <w:rPr>
          <w:rFonts w:asciiTheme="minorHAnsi" w:hAnsiTheme="minorHAnsi"/>
          <w:sz w:val="20"/>
          <w:lang w:val="ru-RU"/>
        </w:rPr>
        <w:tab/>
      </w:r>
      <w:r w:rsidRPr="00195BF0">
        <w:rPr>
          <w:rFonts w:asciiTheme="minorHAnsi" w:hAnsiTheme="minorHAnsi"/>
          <w:sz w:val="20"/>
          <w:lang w:val="ru-RU"/>
        </w:rPr>
        <w:tab/>
        <w:t>1954 г.</w:t>
      </w:r>
    </w:p>
    <w:p w14:paraId="1B57C0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274</w:t>
      </w:r>
      <w:r w:rsidRPr="00195BF0">
        <w:rPr>
          <w:rFonts w:asciiTheme="minorHAnsi" w:hAnsiTheme="minorHAnsi"/>
          <w:sz w:val="20"/>
          <w:lang w:val="ru-RU"/>
        </w:rPr>
        <w:tab/>
        <w:t>Остаток средств, переходящий на 1955 год, и пер</w:t>
      </w:r>
      <w:r w:rsidR="006E72CC" w:rsidRPr="00195BF0">
        <w:rPr>
          <w:rFonts w:asciiTheme="minorHAnsi" w:hAnsiTheme="minorHAnsi"/>
          <w:sz w:val="20"/>
          <w:lang w:val="ru-RU"/>
        </w:rPr>
        <w:t>евод средств на резервный счет</w:t>
      </w:r>
      <w:r w:rsidR="0057618A" w:rsidRPr="00195BF0">
        <w:rPr>
          <w:rFonts w:asciiTheme="minorHAnsi" w:hAnsiTheme="minorHAnsi"/>
          <w:sz w:val="20"/>
          <w:lang w:val="ru-RU"/>
        </w:rPr>
        <w:t xml:space="preserve"> </w:t>
      </w:r>
      <w:r w:rsidRPr="00195BF0">
        <w:rPr>
          <w:rFonts w:asciiTheme="minorHAnsi" w:hAnsiTheme="minorHAnsi"/>
          <w:sz w:val="20"/>
          <w:lang w:val="ru-RU"/>
        </w:rPr>
        <w:t>при закрытии счетов за 1953 год</w:t>
      </w:r>
      <w:r w:rsidRPr="00195BF0">
        <w:rPr>
          <w:rFonts w:asciiTheme="minorHAnsi" w:hAnsiTheme="minorHAnsi"/>
          <w:sz w:val="20"/>
          <w:lang w:val="ru-RU"/>
        </w:rPr>
        <w:tab/>
      </w:r>
      <w:r w:rsidRPr="00195BF0">
        <w:rPr>
          <w:rFonts w:asciiTheme="minorHAnsi" w:hAnsiTheme="minorHAnsi"/>
          <w:sz w:val="20"/>
          <w:lang w:val="ru-RU"/>
        </w:rPr>
        <w:tab/>
        <w:t>1954 г.</w:t>
      </w:r>
    </w:p>
    <w:p w14:paraId="1086DF2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275</w:t>
      </w:r>
      <w:r w:rsidRPr="00195BF0">
        <w:rPr>
          <w:rFonts w:asciiTheme="minorHAnsi" w:hAnsiTheme="minorHAnsi"/>
          <w:sz w:val="20"/>
          <w:lang w:val="ru-RU"/>
        </w:rPr>
        <w:tab/>
        <w:t>Бюджет на 1955 год</w:t>
      </w:r>
      <w:r w:rsidRPr="00195BF0">
        <w:rPr>
          <w:rFonts w:asciiTheme="minorHAnsi" w:hAnsiTheme="minorHAnsi"/>
          <w:sz w:val="20"/>
          <w:lang w:val="ru-RU"/>
        </w:rPr>
        <w:tab/>
      </w:r>
      <w:r w:rsidRPr="00195BF0">
        <w:rPr>
          <w:rFonts w:asciiTheme="minorHAnsi" w:hAnsiTheme="minorHAnsi"/>
          <w:sz w:val="20"/>
          <w:lang w:val="ru-RU"/>
        </w:rPr>
        <w:tab/>
        <w:t>1953 г.</w:t>
      </w:r>
    </w:p>
    <w:p w14:paraId="212B80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276</w:t>
      </w:r>
      <w:r w:rsidRPr="00195BF0">
        <w:rPr>
          <w:rFonts w:asciiTheme="minorHAnsi" w:hAnsiTheme="minorHAnsi"/>
          <w:sz w:val="20"/>
          <w:lang w:val="ru-RU"/>
        </w:rPr>
        <w:tab/>
        <w:t>Надбавки в связи с повышением стоимости жизни</w:t>
      </w:r>
      <w:r w:rsidRPr="00195BF0">
        <w:rPr>
          <w:rFonts w:asciiTheme="minorHAnsi" w:hAnsiTheme="minorHAnsi"/>
          <w:sz w:val="20"/>
          <w:lang w:val="ru-RU"/>
        </w:rPr>
        <w:tab/>
      </w:r>
      <w:r w:rsidRPr="00195BF0">
        <w:rPr>
          <w:rFonts w:asciiTheme="minorHAnsi" w:hAnsiTheme="minorHAnsi"/>
          <w:sz w:val="20"/>
          <w:lang w:val="ru-RU"/>
        </w:rPr>
        <w:tab/>
        <w:t>1954 г.</w:t>
      </w:r>
    </w:p>
    <w:p w14:paraId="1CF859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277</w:t>
      </w:r>
      <w:r w:rsidRPr="00195BF0">
        <w:rPr>
          <w:rFonts w:asciiTheme="minorHAnsi" w:hAnsiTheme="minorHAnsi"/>
          <w:sz w:val="20"/>
          <w:lang w:val="ru-RU"/>
        </w:rPr>
        <w:tab/>
        <w:t>Отзыв членов МКРЧ</w:t>
      </w:r>
      <w:r w:rsidRPr="00195BF0">
        <w:rPr>
          <w:rFonts w:asciiTheme="minorHAnsi" w:hAnsiTheme="minorHAnsi"/>
          <w:sz w:val="20"/>
          <w:lang w:val="ru-RU"/>
        </w:rPr>
        <w:tab/>
      </w:r>
      <w:r w:rsidRPr="00195BF0">
        <w:rPr>
          <w:rFonts w:asciiTheme="minorHAnsi" w:hAnsiTheme="minorHAnsi"/>
          <w:sz w:val="20"/>
          <w:lang w:val="ru-RU"/>
        </w:rPr>
        <w:tab/>
        <w:t>1953 г.</w:t>
      </w:r>
    </w:p>
    <w:p w14:paraId="7E8FD7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278</w:t>
      </w:r>
      <w:r w:rsidRPr="00195BF0">
        <w:rPr>
          <w:rFonts w:asciiTheme="minorHAnsi" w:hAnsiTheme="minorHAnsi"/>
          <w:sz w:val="20"/>
          <w:lang w:val="ru-RU"/>
        </w:rPr>
        <w:tab/>
        <w:t>Набор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6F50F7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279</w:t>
      </w:r>
      <w:r w:rsidRPr="00195BF0">
        <w:rPr>
          <w:rFonts w:asciiTheme="minorHAnsi" w:hAnsiTheme="minorHAnsi"/>
          <w:sz w:val="20"/>
          <w:lang w:val="ru-RU"/>
        </w:rPr>
        <w:tab/>
        <w:t>Реклассификация некоторых должностей</w:t>
      </w:r>
      <w:r w:rsidRPr="00195BF0">
        <w:rPr>
          <w:rFonts w:asciiTheme="minorHAnsi" w:hAnsiTheme="minorHAnsi"/>
          <w:sz w:val="20"/>
          <w:lang w:val="ru-RU"/>
        </w:rPr>
        <w:tab/>
      </w:r>
      <w:r w:rsidRPr="00195BF0">
        <w:rPr>
          <w:rFonts w:asciiTheme="minorHAnsi" w:hAnsiTheme="minorHAnsi"/>
          <w:sz w:val="20"/>
          <w:lang w:val="ru-RU"/>
        </w:rPr>
        <w:tab/>
        <w:t>1954 г.</w:t>
      </w:r>
    </w:p>
    <w:p w14:paraId="102C83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280</w:t>
      </w:r>
      <w:r w:rsidRPr="00195BF0">
        <w:rPr>
          <w:rFonts w:asciiTheme="minorHAnsi" w:hAnsiTheme="minorHAnsi"/>
          <w:sz w:val="20"/>
          <w:lang w:val="ru-RU"/>
        </w:rPr>
        <w:tab/>
        <w:t>Изменения, которые должны быть внесены в Положения о персонале</w:t>
      </w:r>
      <w:r w:rsidRPr="00195BF0">
        <w:rPr>
          <w:rFonts w:asciiTheme="minorHAnsi" w:hAnsiTheme="minorHAnsi"/>
          <w:sz w:val="20"/>
          <w:lang w:val="ru-RU"/>
        </w:rPr>
        <w:tab/>
      </w:r>
      <w:r w:rsidRPr="00195BF0">
        <w:rPr>
          <w:rFonts w:asciiTheme="minorHAnsi" w:hAnsiTheme="minorHAnsi"/>
          <w:sz w:val="20"/>
          <w:lang w:val="ru-RU"/>
        </w:rPr>
        <w:tab/>
        <w:t>1954 г.</w:t>
      </w:r>
    </w:p>
    <w:p w14:paraId="16B2B60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281</w:t>
      </w:r>
      <w:r w:rsidRPr="00195BF0">
        <w:rPr>
          <w:rFonts w:asciiTheme="minorHAnsi" w:hAnsiTheme="minorHAnsi"/>
          <w:sz w:val="20"/>
          <w:lang w:val="ru-RU"/>
        </w:rPr>
        <w:tab/>
        <w:t>I. Изменения, которые должны быть внесены в Положения о Страховой</w:t>
      </w:r>
      <w:r w:rsidRPr="00195BF0">
        <w:rPr>
          <w:rFonts w:asciiTheme="minorHAnsi" w:hAnsiTheme="minorHAnsi"/>
          <w:sz w:val="20"/>
          <w:lang w:val="ru-RU"/>
        </w:rPr>
        <w:br/>
        <w:t xml:space="preserve">кассе персонала МСЭ </w:t>
      </w:r>
      <w:r w:rsidRPr="00195BF0">
        <w:rPr>
          <w:rFonts w:asciiTheme="minorHAnsi" w:hAnsiTheme="minorHAnsi"/>
          <w:sz w:val="20"/>
          <w:lang w:val="ru-RU"/>
        </w:rPr>
        <w:tab/>
      </w:r>
      <w:r w:rsidRPr="00195BF0">
        <w:rPr>
          <w:rFonts w:asciiTheme="minorHAnsi" w:hAnsiTheme="minorHAnsi"/>
          <w:sz w:val="20"/>
          <w:lang w:val="ru-RU"/>
        </w:rPr>
        <w:tab/>
        <w:t>1954 г.</w:t>
      </w:r>
    </w:p>
    <w:p w14:paraId="60FD738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282</w:t>
      </w:r>
      <w:r w:rsidRPr="00195BF0">
        <w:rPr>
          <w:rFonts w:asciiTheme="minorHAnsi" w:hAnsiTheme="minorHAnsi"/>
          <w:sz w:val="20"/>
          <w:lang w:val="ru-RU"/>
        </w:rPr>
        <w:tab/>
        <w:t>II. Изменения, которые должны быть в</w:t>
      </w:r>
      <w:r w:rsidR="006E72CC" w:rsidRPr="00195BF0">
        <w:rPr>
          <w:rFonts w:asciiTheme="minorHAnsi" w:hAnsiTheme="minorHAnsi"/>
          <w:sz w:val="20"/>
          <w:lang w:val="ru-RU"/>
        </w:rPr>
        <w:t>несены в Положения о Страховой</w:t>
      </w:r>
      <w:r w:rsidR="0057618A" w:rsidRPr="00195BF0">
        <w:rPr>
          <w:rFonts w:asciiTheme="minorHAnsi" w:hAnsiTheme="minorHAnsi"/>
          <w:sz w:val="20"/>
          <w:lang w:val="ru-RU"/>
        </w:rPr>
        <w:t xml:space="preserve"> </w:t>
      </w:r>
      <w:r w:rsidRPr="00195BF0">
        <w:rPr>
          <w:rFonts w:asciiTheme="minorHAnsi" w:hAnsiTheme="minorHAnsi"/>
          <w:sz w:val="20"/>
          <w:lang w:val="ru-RU"/>
        </w:rPr>
        <w:t>кассе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76468F4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283</w:t>
      </w:r>
      <w:r w:rsidRPr="00195BF0">
        <w:rPr>
          <w:rFonts w:asciiTheme="minorHAnsi" w:hAnsiTheme="minorHAnsi"/>
          <w:sz w:val="20"/>
          <w:lang w:val="ru-RU"/>
        </w:rPr>
        <w:tab/>
        <w:t>Международный словарь по электросвязи</w:t>
      </w:r>
      <w:r w:rsidRPr="00195BF0">
        <w:rPr>
          <w:rFonts w:asciiTheme="minorHAnsi" w:hAnsiTheme="minorHAnsi"/>
          <w:sz w:val="20"/>
          <w:lang w:val="ru-RU"/>
        </w:rPr>
        <w:tab/>
      </w:r>
      <w:r w:rsidRPr="00195BF0">
        <w:rPr>
          <w:rFonts w:asciiTheme="minorHAnsi" w:hAnsiTheme="minorHAnsi"/>
          <w:sz w:val="20"/>
          <w:lang w:val="ru-RU"/>
        </w:rPr>
        <w:tab/>
        <w:t>1975 г.</w:t>
      </w:r>
    </w:p>
    <w:p w14:paraId="0BF2C92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284</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1954 г.</w:t>
      </w:r>
    </w:p>
    <w:p w14:paraId="7C1C499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285</w:t>
      </w:r>
      <w:r w:rsidRPr="00195BF0">
        <w:rPr>
          <w:rFonts w:asciiTheme="minorHAnsi" w:hAnsiTheme="minorHAnsi"/>
          <w:sz w:val="20"/>
          <w:lang w:val="ru-RU"/>
        </w:rPr>
        <w:tab/>
        <w:t>Ввод в действие полос частот, распреде</w:t>
      </w:r>
      <w:r w:rsidR="006E72CC" w:rsidRPr="00195BF0">
        <w:rPr>
          <w:rFonts w:asciiTheme="minorHAnsi" w:hAnsiTheme="minorHAnsi"/>
          <w:sz w:val="20"/>
          <w:lang w:val="ru-RU"/>
        </w:rPr>
        <w:t>ленных Регламентом радиосвязи,</w:t>
      </w:r>
      <w:r w:rsidR="0057618A" w:rsidRPr="00195BF0">
        <w:rPr>
          <w:rFonts w:asciiTheme="minorHAnsi" w:hAnsiTheme="minorHAnsi"/>
          <w:sz w:val="20"/>
          <w:lang w:val="ru-RU"/>
        </w:rPr>
        <w:t xml:space="preserve"> </w:t>
      </w:r>
      <w:r w:rsidRPr="00195BF0">
        <w:rPr>
          <w:rFonts w:asciiTheme="minorHAnsi" w:hAnsiTheme="minorHAnsi"/>
          <w:sz w:val="20"/>
          <w:lang w:val="ru-RU"/>
        </w:rPr>
        <w:t>Атлантик-Сити, судовым радиотелеграфным станциям</w:t>
      </w:r>
      <w:r w:rsidRPr="00195BF0">
        <w:rPr>
          <w:rFonts w:asciiTheme="minorHAnsi" w:hAnsiTheme="minorHAnsi"/>
          <w:sz w:val="20"/>
          <w:lang w:val="ru-RU"/>
        </w:rPr>
        <w:tab/>
      </w:r>
      <w:r w:rsidRPr="00195BF0">
        <w:rPr>
          <w:rFonts w:asciiTheme="minorHAnsi" w:hAnsiTheme="minorHAnsi"/>
          <w:sz w:val="20"/>
          <w:lang w:val="ru-RU"/>
        </w:rPr>
        <w:tab/>
        <w:t>1964 г.</w:t>
      </w:r>
    </w:p>
    <w:p w14:paraId="643F1C6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286</w:t>
      </w:r>
      <w:r w:rsidRPr="00195BF0">
        <w:rPr>
          <w:rFonts w:asciiTheme="minorHAnsi" w:hAnsiTheme="minorHAnsi"/>
          <w:sz w:val="20"/>
          <w:lang w:val="ru-RU"/>
        </w:rPr>
        <w:tab/>
        <w:t>Подготовка МКРЧ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6432C9B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287</w:t>
      </w:r>
      <w:r w:rsidRPr="00195BF0">
        <w:rPr>
          <w:rFonts w:asciiTheme="minorHAnsi" w:hAnsiTheme="minorHAnsi"/>
          <w:sz w:val="20"/>
          <w:lang w:val="ru-RU"/>
        </w:rPr>
        <w:tab/>
        <w:t>Служебные помещения МСЭ</w:t>
      </w:r>
      <w:r w:rsidRPr="00195BF0">
        <w:rPr>
          <w:rFonts w:asciiTheme="minorHAnsi" w:hAnsiTheme="minorHAnsi"/>
          <w:sz w:val="20"/>
          <w:lang w:val="ru-RU"/>
        </w:rPr>
        <w:tab/>
      </w:r>
      <w:r w:rsidRPr="00195BF0">
        <w:rPr>
          <w:rFonts w:asciiTheme="minorHAnsi" w:hAnsiTheme="minorHAnsi"/>
          <w:sz w:val="20"/>
          <w:lang w:val="ru-RU"/>
        </w:rPr>
        <w:tab/>
        <w:t>1953 г.</w:t>
      </w:r>
    </w:p>
    <w:p w14:paraId="0B71EA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288</w:t>
      </w:r>
      <w:r w:rsidRPr="00195BF0">
        <w:rPr>
          <w:rFonts w:asciiTheme="minorHAnsi" w:hAnsiTheme="minorHAnsi"/>
          <w:sz w:val="20"/>
          <w:lang w:val="ru-RU"/>
        </w:rPr>
        <w:tab/>
        <w:t>Условия аренды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1964 г.</w:t>
      </w:r>
    </w:p>
    <w:p w14:paraId="2C50E6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289</w:t>
      </w:r>
      <w:r w:rsidRPr="00195BF0">
        <w:rPr>
          <w:rFonts w:asciiTheme="minorHAnsi" w:hAnsiTheme="minorHAnsi"/>
          <w:sz w:val="20"/>
          <w:lang w:val="ru-RU"/>
        </w:rPr>
        <w:tab/>
        <w:t>Изменения в некоторых резолюциях</w:t>
      </w:r>
      <w:r w:rsidRPr="00195BF0">
        <w:rPr>
          <w:rFonts w:asciiTheme="minorHAnsi" w:hAnsiTheme="minorHAnsi"/>
          <w:sz w:val="20"/>
          <w:lang w:val="ru-RU"/>
        </w:rPr>
        <w:tab/>
      </w:r>
      <w:r w:rsidRPr="00195BF0">
        <w:rPr>
          <w:rFonts w:asciiTheme="minorHAnsi" w:hAnsiTheme="minorHAnsi"/>
          <w:sz w:val="20"/>
          <w:lang w:val="ru-RU"/>
        </w:rPr>
        <w:tab/>
        <w:t>1953 г.</w:t>
      </w:r>
    </w:p>
    <w:p w14:paraId="36B5AF43" w14:textId="77777777" w:rsidR="00E141AC" w:rsidRPr="00195BF0" w:rsidRDefault="00E141AC" w:rsidP="008C1D53">
      <w:pPr>
        <w:jc w:val="center"/>
        <w:rPr>
          <w:b/>
          <w:bCs/>
          <w:lang w:val="ru-RU"/>
        </w:rPr>
      </w:pPr>
      <w:r w:rsidRPr="00195BF0">
        <w:rPr>
          <w:b/>
          <w:bCs/>
          <w:lang w:val="ru-RU"/>
        </w:rPr>
        <w:t>9-я сессия (май 1954 г.)</w:t>
      </w:r>
    </w:p>
    <w:p w14:paraId="731164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290</w:t>
      </w:r>
      <w:r w:rsidRPr="00195BF0">
        <w:rPr>
          <w:rFonts w:asciiTheme="minorHAnsi" w:hAnsiTheme="minorHAnsi"/>
          <w:sz w:val="20"/>
          <w:lang w:val="ru-RU"/>
        </w:rPr>
        <w:tab/>
        <w:t>Cозыв обычной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1954 г.</w:t>
      </w:r>
    </w:p>
    <w:p w14:paraId="7D4191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291</w:t>
      </w:r>
      <w:r w:rsidRPr="00195BF0">
        <w:rPr>
          <w:rFonts w:asciiTheme="minorHAnsi" w:hAnsiTheme="minorHAnsi"/>
          <w:sz w:val="20"/>
          <w:lang w:val="ru-RU"/>
        </w:rPr>
        <w:tab/>
        <w:t>Возможное слияние Международ</w:t>
      </w:r>
      <w:r w:rsidR="006E72CC" w:rsidRPr="00195BF0">
        <w:rPr>
          <w:rFonts w:asciiTheme="minorHAnsi" w:hAnsiTheme="minorHAnsi"/>
          <w:sz w:val="20"/>
          <w:lang w:val="ru-RU"/>
        </w:rPr>
        <w:t>ного консультативного комитета</w:t>
      </w:r>
      <w:r w:rsidR="0057618A" w:rsidRPr="00195BF0">
        <w:rPr>
          <w:rFonts w:asciiTheme="minorHAnsi" w:hAnsiTheme="minorHAnsi"/>
          <w:sz w:val="20"/>
          <w:lang w:val="ru-RU"/>
        </w:rPr>
        <w:t xml:space="preserve"> </w:t>
      </w:r>
      <w:r w:rsidRPr="00195BF0">
        <w:rPr>
          <w:rFonts w:asciiTheme="minorHAnsi" w:hAnsiTheme="minorHAnsi"/>
          <w:sz w:val="20"/>
          <w:lang w:val="ru-RU"/>
        </w:rPr>
        <w:t>по телеграфии и 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1954 г.</w:t>
      </w:r>
    </w:p>
    <w:p w14:paraId="5789D9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292</w:t>
      </w:r>
      <w:r w:rsidRPr="00195BF0">
        <w:rPr>
          <w:rFonts w:asciiTheme="minorHAnsi" w:hAnsiTheme="minorHAnsi"/>
          <w:sz w:val="20"/>
          <w:lang w:val="ru-RU"/>
        </w:rPr>
        <w:tab/>
        <w:t>Комитет по Общей прогр</w:t>
      </w:r>
      <w:r w:rsidR="006E72CC" w:rsidRPr="00195BF0">
        <w:rPr>
          <w:rFonts w:asciiTheme="minorHAnsi" w:hAnsiTheme="minorHAnsi"/>
          <w:sz w:val="20"/>
          <w:lang w:val="ru-RU"/>
        </w:rPr>
        <w:t>амме коммутации Международного</w:t>
      </w:r>
      <w:r w:rsidR="0057618A"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5E714C3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293</w:t>
      </w:r>
      <w:r w:rsidRPr="00195BF0">
        <w:rPr>
          <w:rFonts w:asciiTheme="minorHAnsi" w:hAnsiTheme="minorHAnsi"/>
          <w:sz w:val="20"/>
          <w:lang w:val="ru-RU"/>
        </w:rPr>
        <w:tab/>
        <w:t>Отзыв членов МКРЧ</w:t>
      </w:r>
      <w:r w:rsidRPr="00195BF0">
        <w:rPr>
          <w:rFonts w:asciiTheme="minorHAnsi" w:hAnsiTheme="minorHAnsi"/>
          <w:sz w:val="20"/>
          <w:lang w:val="ru-RU"/>
        </w:rPr>
        <w:tab/>
      </w:r>
      <w:r w:rsidRPr="00195BF0">
        <w:rPr>
          <w:rFonts w:asciiTheme="minorHAnsi" w:hAnsiTheme="minorHAnsi"/>
          <w:sz w:val="20"/>
          <w:lang w:val="ru-RU"/>
        </w:rPr>
        <w:tab/>
        <w:t>1964 г.</w:t>
      </w:r>
    </w:p>
    <w:p w14:paraId="3B85CFE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294</w:t>
      </w:r>
      <w:r w:rsidRPr="00195BF0">
        <w:rPr>
          <w:rFonts w:asciiTheme="minorHAnsi" w:hAnsiTheme="minorHAnsi"/>
          <w:sz w:val="20"/>
          <w:lang w:val="ru-RU"/>
        </w:rPr>
        <w:tab/>
        <w:t>Подготовка МКРЧ проектов Планов для ВЧ радиовещания</w:t>
      </w:r>
      <w:r w:rsidRPr="00195BF0">
        <w:rPr>
          <w:rFonts w:asciiTheme="minorHAnsi" w:hAnsiTheme="minorHAnsi"/>
          <w:sz w:val="20"/>
          <w:lang w:val="ru-RU"/>
        </w:rPr>
        <w:tab/>
      </w:r>
      <w:r w:rsidRPr="00195BF0">
        <w:rPr>
          <w:rFonts w:asciiTheme="minorHAnsi" w:hAnsiTheme="minorHAnsi"/>
          <w:sz w:val="20"/>
          <w:lang w:val="ru-RU"/>
        </w:rPr>
        <w:tab/>
        <w:t>1964 г.</w:t>
      </w:r>
    </w:p>
    <w:p w14:paraId="178640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295</w:t>
      </w:r>
      <w:r w:rsidRPr="00195BF0">
        <w:rPr>
          <w:rFonts w:asciiTheme="minorHAnsi" w:hAnsiTheme="minorHAnsi"/>
          <w:sz w:val="20"/>
          <w:lang w:val="ru-RU"/>
        </w:rPr>
        <w:tab/>
        <w:t>Публикация документов МКРЧ и МККР</w:t>
      </w:r>
      <w:r w:rsidRPr="00195BF0">
        <w:rPr>
          <w:rFonts w:asciiTheme="minorHAnsi" w:hAnsiTheme="minorHAnsi"/>
          <w:sz w:val="20"/>
          <w:lang w:val="ru-RU"/>
        </w:rPr>
        <w:tab/>
      </w:r>
      <w:r w:rsidRPr="00195BF0">
        <w:rPr>
          <w:rFonts w:asciiTheme="minorHAnsi" w:hAnsiTheme="minorHAnsi"/>
          <w:sz w:val="20"/>
          <w:lang w:val="ru-RU"/>
        </w:rPr>
        <w:tab/>
        <w:t>1954 г.</w:t>
      </w:r>
    </w:p>
    <w:p w14:paraId="1463E3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296</w:t>
      </w:r>
      <w:r w:rsidRPr="00195BF0">
        <w:rPr>
          <w:rFonts w:asciiTheme="minorHAnsi" w:hAnsiTheme="minorHAnsi"/>
          <w:sz w:val="20"/>
          <w:lang w:val="ru-RU"/>
        </w:rPr>
        <w:tab/>
        <w:t>Использование сети электро</w:t>
      </w:r>
      <w:r w:rsidR="006E72CC" w:rsidRPr="00195BF0">
        <w:rPr>
          <w:rFonts w:asciiTheme="minorHAnsi" w:hAnsiTheme="minorHAnsi"/>
          <w:sz w:val="20"/>
          <w:lang w:val="ru-RU"/>
        </w:rPr>
        <w:t>связи Организации Объединенных</w:t>
      </w:r>
      <w:r w:rsidR="0057618A" w:rsidRPr="00195BF0">
        <w:rPr>
          <w:rFonts w:asciiTheme="minorHAnsi" w:hAnsiTheme="minorHAnsi"/>
          <w:sz w:val="20"/>
          <w:lang w:val="ru-RU"/>
        </w:rPr>
        <w:t xml:space="preserve"> </w:t>
      </w:r>
      <w:r w:rsidRPr="00195BF0">
        <w:rPr>
          <w:rFonts w:asciiTheme="minorHAnsi" w:hAnsiTheme="minorHAnsi"/>
          <w:sz w:val="20"/>
          <w:lang w:val="ru-RU"/>
        </w:rPr>
        <w:t>Наций для передачи телеграфных сообщений специализированных учреждений</w:t>
      </w:r>
      <w:r w:rsidRPr="00195BF0">
        <w:rPr>
          <w:rFonts w:asciiTheme="minorHAnsi" w:hAnsiTheme="minorHAnsi"/>
          <w:sz w:val="20"/>
          <w:lang w:val="ru-RU"/>
        </w:rPr>
        <w:tab/>
      </w:r>
      <w:r w:rsidR="0057618A" w:rsidRPr="00195BF0">
        <w:rPr>
          <w:rFonts w:asciiTheme="minorHAnsi" w:hAnsiTheme="minorHAnsi"/>
          <w:sz w:val="20"/>
          <w:lang w:val="ru-RU"/>
        </w:rPr>
        <w:tab/>
      </w:r>
      <w:r w:rsidRPr="00195BF0">
        <w:rPr>
          <w:rFonts w:asciiTheme="minorHAnsi" w:hAnsiTheme="minorHAnsi"/>
          <w:sz w:val="20"/>
          <w:lang w:val="ru-RU"/>
        </w:rPr>
        <w:t>1964 г.</w:t>
      </w:r>
    </w:p>
    <w:p w14:paraId="57254AB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297</w:t>
      </w:r>
      <w:r w:rsidRPr="00195BF0">
        <w:rPr>
          <w:rFonts w:asciiTheme="minorHAnsi" w:hAnsiTheme="minorHAnsi"/>
          <w:sz w:val="20"/>
          <w:lang w:val="ru-RU"/>
        </w:rPr>
        <w:tab/>
        <w:t>Свобода информации</w:t>
      </w:r>
      <w:r w:rsidRPr="00195BF0">
        <w:rPr>
          <w:rFonts w:asciiTheme="minorHAnsi" w:hAnsiTheme="minorHAnsi"/>
          <w:sz w:val="20"/>
          <w:lang w:val="ru-RU"/>
        </w:rPr>
        <w:tab/>
      </w:r>
      <w:r w:rsidRPr="00195BF0">
        <w:rPr>
          <w:rFonts w:asciiTheme="minorHAnsi" w:hAnsiTheme="minorHAnsi"/>
          <w:sz w:val="20"/>
          <w:lang w:val="ru-RU"/>
        </w:rPr>
        <w:tab/>
        <w:t>1954 г.</w:t>
      </w:r>
    </w:p>
    <w:p w14:paraId="4CB116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298</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1964 г.</w:t>
      </w:r>
    </w:p>
    <w:p w14:paraId="40B9A85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299</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1954 г.</w:t>
      </w:r>
    </w:p>
    <w:p w14:paraId="2D7BB1AD"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D5C09C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300</w:t>
      </w:r>
      <w:r w:rsidRPr="00195BF0">
        <w:rPr>
          <w:rFonts w:asciiTheme="minorHAnsi" w:hAnsiTheme="minorHAnsi"/>
          <w:sz w:val="20"/>
          <w:lang w:val="ru-RU"/>
        </w:rPr>
        <w:tab/>
        <w:t>Присоединение МСЭ к Административному трибуналу МОТ</w:t>
      </w:r>
      <w:r w:rsidRPr="00195BF0">
        <w:rPr>
          <w:rFonts w:asciiTheme="minorHAnsi" w:hAnsiTheme="minorHAnsi"/>
          <w:sz w:val="20"/>
          <w:lang w:val="ru-RU"/>
        </w:rPr>
        <w:tab/>
      </w:r>
      <w:r w:rsidRPr="00195BF0">
        <w:rPr>
          <w:rFonts w:asciiTheme="minorHAnsi" w:hAnsiTheme="minorHAnsi"/>
          <w:sz w:val="20"/>
          <w:lang w:val="ru-RU"/>
        </w:rPr>
        <w:tab/>
        <w:t>1954 г.</w:t>
      </w:r>
    </w:p>
    <w:p w14:paraId="4EF0A9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301</w:t>
      </w:r>
      <w:r w:rsidRPr="00195BF0">
        <w:rPr>
          <w:rFonts w:asciiTheme="minorHAnsi" w:hAnsiTheme="minorHAnsi"/>
          <w:sz w:val="20"/>
          <w:lang w:val="ru-RU"/>
        </w:rPr>
        <w:tab/>
        <w:t>Поправки, которые должны быть внесены в 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1954 г.</w:t>
      </w:r>
    </w:p>
    <w:p w14:paraId="01AA58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302</w:t>
      </w:r>
      <w:r w:rsidRPr="00195BF0">
        <w:rPr>
          <w:rFonts w:asciiTheme="minorHAnsi" w:hAnsiTheme="minorHAnsi"/>
          <w:sz w:val="20"/>
          <w:lang w:val="ru-RU"/>
        </w:rPr>
        <w:tab/>
        <w:t>Структура бюджета; процентный счет; резервный счет</w:t>
      </w:r>
      <w:r w:rsidRPr="00195BF0">
        <w:rPr>
          <w:rFonts w:asciiTheme="minorHAnsi" w:hAnsiTheme="minorHAnsi"/>
          <w:sz w:val="20"/>
          <w:lang w:val="ru-RU"/>
        </w:rPr>
        <w:tab/>
      </w:r>
      <w:r w:rsidRPr="00195BF0">
        <w:rPr>
          <w:rFonts w:asciiTheme="minorHAnsi" w:hAnsiTheme="minorHAnsi"/>
          <w:sz w:val="20"/>
          <w:lang w:val="ru-RU"/>
        </w:rPr>
        <w:tab/>
        <w:t>1954 г.</w:t>
      </w:r>
    </w:p>
    <w:p w14:paraId="7F1783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303</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1954 г.</w:t>
      </w:r>
    </w:p>
    <w:p w14:paraId="4409F8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304</w:t>
      </w:r>
      <w:r w:rsidRPr="00195BF0">
        <w:rPr>
          <w:rFonts w:asciiTheme="minorHAnsi" w:hAnsiTheme="minorHAnsi"/>
          <w:sz w:val="20"/>
          <w:lang w:val="ru-RU"/>
        </w:rPr>
        <w:tab/>
        <w:t>Проверка счетов Союза за период с 1 января по 31 декабря 1953 года</w:t>
      </w:r>
      <w:r w:rsidRPr="00195BF0">
        <w:rPr>
          <w:rFonts w:asciiTheme="minorHAnsi" w:hAnsiTheme="minorHAnsi"/>
          <w:sz w:val="20"/>
          <w:lang w:val="ru-RU"/>
        </w:rPr>
        <w:tab/>
      </w:r>
      <w:r w:rsidRPr="00195BF0">
        <w:rPr>
          <w:rFonts w:asciiTheme="minorHAnsi" w:hAnsiTheme="minorHAnsi"/>
          <w:sz w:val="20"/>
          <w:lang w:val="ru-RU"/>
        </w:rPr>
        <w:tab/>
        <w:t>1954 г.</w:t>
      </w:r>
    </w:p>
    <w:p w14:paraId="4D8D9B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305</w:t>
      </w:r>
      <w:r w:rsidRPr="00195BF0">
        <w:rPr>
          <w:rFonts w:asciiTheme="minorHAnsi" w:hAnsiTheme="minorHAnsi"/>
          <w:sz w:val="20"/>
          <w:lang w:val="ru-RU"/>
        </w:rPr>
        <w:tab/>
        <w:t>Отчет о финансовой деятельности за 1953 год</w:t>
      </w:r>
      <w:r w:rsidRPr="00195BF0">
        <w:rPr>
          <w:rFonts w:asciiTheme="minorHAnsi" w:hAnsiTheme="minorHAnsi"/>
          <w:sz w:val="20"/>
          <w:lang w:val="ru-RU"/>
        </w:rPr>
        <w:tab/>
      </w:r>
      <w:r w:rsidRPr="00195BF0">
        <w:rPr>
          <w:rFonts w:asciiTheme="minorHAnsi" w:hAnsiTheme="minorHAnsi"/>
          <w:sz w:val="20"/>
          <w:lang w:val="ru-RU"/>
        </w:rPr>
        <w:tab/>
        <w:t>1954 г.</w:t>
      </w:r>
    </w:p>
    <w:p w14:paraId="4C8C1AB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306</w:t>
      </w:r>
      <w:r w:rsidRPr="00195BF0">
        <w:rPr>
          <w:rFonts w:asciiTheme="minorHAnsi" w:hAnsiTheme="minorHAnsi"/>
          <w:sz w:val="20"/>
          <w:lang w:val="ru-RU"/>
        </w:rPr>
        <w:tab/>
        <w:t>Просьба СИРМ об освобо</w:t>
      </w:r>
      <w:r w:rsidR="006E72CC" w:rsidRPr="00195BF0">
        <w:rPr>
          <w:rFonts w:asciiTheme="minorHAnsi" w:hAnsiTheme="minorHAnsi"/>
          <w:sz w:val="20"/>
          <w:lang w:val="ru-RU"/>
        </w:rPr>
        <w:t>ждении его от уплаты процентов</w:t>
      </w:r>
      <w:r w:rsidR="0057618A" w:rsidRPr="00195BF0">
        <w:rPr>
          <w:rFonts w:asciiTheme="minorHAnsi" w:hAnsiTheme="minorHAnsi"/>
          <w:sz w:val="20"/>
          <w:lang w:val="ru-RU"/>
        </w:rPr>
        <w:t xml:space="preserve"> </w:t>
      </w:r>
      <w:r w:rsidRPr="00195BF0">
        <w:rPr>
          <w:rFonts w:asciiTheme="minorHAnsi" w:hAnsiTheme="minorHAnsi"/>
          <w:sz w:val="20"/>
          <w:lang w:val="ru-RU"/>
        </w:rPr>
        <w:t>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1954 г.</w:t>
      </w:r>
    </w:p>
    <w:p w14:paraId="35EA93D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307</w:t>
      </w:r>
      <w:r w:rsidRPr="00195BF0">
        <w:rPr>
          <w:rFonts w:asciiTheme="minorHAnsi" w:hAnsiTheme="minorHAnsi"/>
          <w:sz w:val="20"/>
          <w:lang w:val="ru-RU"/>
        </w:rPr>
        <w:tab/>
        <w:t>Пересмотренные бюджеты на 1954 год и бюджеты на 1955 год</w:t>
      </w:r>
      <w:r w:rsidRPr="00195BF0">
        <w:rPr>
          <w:rFonts w:asciiTheme="minorHAnsi" w:hAnsiTheme="minorHAnsi"/>
          <w:sz w:val="20"/>
          <w:lang w:val="ru-RU"/>
        </w:rPr>
        <w:tab/>
      </w:r>
      <w:r w:rsidRPr="00195BF0">
        <w:rPr>
          <w:rFonts w:asciiTheme="minorHAnsi" w:hAnsiTheme="minorHAnsi"/>
          <w:sz w:val="20"/>
          <w:lang w:val="ru-RU"/>
        </w:rPr>
        <w:tab/>
        <w:t>1954 г.</w:t>
      </w:r>
    </w:p>
    <w:p w14:paraId="033738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308</w:t>
      </w:r>
      <w:r w:rsidRPr="00195BF0">
        <w:rPr>
          <w:rFonts w:asciiTheme="minorHAnsi" w:hAnsiTheme="minorHAnsi"/>
          <w:sz w:val="20"/>
          <w:lang w:val="ru-RU"/>
        </w:rPr>
        <w:tab/>
        <w:t>Продление срока полномочи</w:t>
      </w:r>
      <w:r w:rsidR="0057618A" w:rsidRPr="00195BF0">
        <w:rPr>
          <w:rFonts w:asciiTheme="minorHAnsi" w:hAnsiTheme="minorHAnsi"/>
          <w:sz w:val="20"/>
          <w:lang w:val="ru-RU"/>
        </w:rPr>
        <w:t>й г-на Х. </w:t>
      </w:r>
      <w:r w:rsidR="006E72CC" w:rsidRPr="00195BF0">
        <w:rPr>
          <w:rFonts w:asciiTheme="minorHAnsi" w:hAnsiTheme="minorHAnsi"/>
          <w:sz w:val="20"/>
          <w:lang w:val="ru-RU"/>
        </w:rPr>
        <w:t>Тауншенда, помощника</w:t>
      </w:r>
      <w:r w:rsidR="0057618A" w:rsidRPr="00195BF0">
        <w:rPr>
          <w:rFonts w:asciiTheme="minorHAnsi" w:hAnsiTheme="minorHAnsi"/>
          <w:sz w:val="20"/>
          <w:lang w:val="ru-RU"/>
        </w:rPr>
        <w:t xml:space="preserve"> </w:t>
      </w:r>
      <w:r w:rsidRPr="00195BF0">
        <w:rPr>
          <w:rFonts w:asciiTheme="minorHAnsi" w:hAnsiTheme="minorHAnsi"/>
          <w:sz w:val="20"/>
          <w:lang w:val="ru-RU"/>
        </w:rPr>
        <w:t>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1954 г.</w:t>
      </w:r>
    </w:p>
    <w:p w14:paraId="7880C2E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309</w:t>
      </w:r>
      <w:r w:rsidRPr="00195BF0">
        <w:rPr>
          <w:rFonts w:asciiTheme="minorHAnsi" w:hAnsiTheme="minorHAnsi"/>
          <w:sz w:val="20"/>
          <w:lang w:val="ru-RU"/>
        </w:rPr>
        <w:tab/>
        <w:t>Возможный пересмотр шкалы базовых окладов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7EC1D7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310</w:t>
      </w:r>
      <w:r w:rsidRPr="00195BF0">
        <w:rPr>
          <w:rFonts w:asciiTheme="minorHAnsi" w:hAnsiTheme="minorHAnsi"/>
          <w:sz w:val="20"/>
          <w:lang w:val="ru-RU"/>
        </w:rPr>
        <w:tab/>
        <w:t>Поправка к Статье 30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1954 г.</w:t>
      </w:r>
    </w:p>
    <w:p w14:paraId="6D6DD5E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311</w:t>
      </w:r>
      <w:r w:rsidRPr="00195BF0">
        <w:rPr>
          <w:rFonts w:asciiTheme="minorHAnsi" w:hAnsiTheme="minorHAnsi"/>
          <w:sz w:val="20"/>
          <w:lang w:val="ru-RU"/>
        </w:rPr>
        <w:tab/>
        <w:t>Возрастные ограничения для кандидатур на постоянные должности классов 1–3</w:t>
      </w:r>
      <w:r w:rsidRPr="00195BF0">
        <w:rPr>
          <w:rFonts w:asciiTheme="minorHAnsi" w:hAnsiTheme="minorHAnsi"/>
          <w:sz w:val="20"/>
          <w:lang w:val="ru-RU"/>
        </w:rPr>
        <w:tab/>
      </w:r>
      <w:r w:rsidR="006E72CC" w:rsidRPr="00195BF0">
        <w:rPr>
          <w:rFonts w:asciiTheme="minorHAnsi" w:hAnsiTheme="minorHAnsi"/>
          <w:sz w:val="20"/>
          <w:lang w:val="ru-RU"/>
        </w:rPr>
        <w:tab/>
      </w:r>
      <w:r w:rsidRPr="00195BF0">
        <w:rPr>
          <w:rFonts w:asciiTheme="minorHAnsi" w:hAnsiTheme="minorHAnsi"/>
          <w:sz w:val="20"/>
          <w:lang w:val="ru-RU"/>
        </w:rPr>
        <w:t>1954 г.</w:t>
      </w:r>
    </w:p>
    <w:p w14:paraId="29B2ED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312</w:t>
      </w:r>
      <w:r w:rsidRPr="00195BF0">
        <w:rPr>
          <w:rFonts w:asciiTheme="minorHAnsi" w:hAnsiTheme="minorHAnsi"/>
          <w:sz w:val="20"/>
          <w:lang w:val="ru-RU"/>
        </w:rPr>
        <w:tab/>
        <w:t>Надбавки на удорожание жизни</w:t>
      </w:r>
      <w:r w:rsidRPr="00195BF0">
        <w:rPr>
          <w:rFonts w:asciiTheme="minorHAnsi" w:hAnsiTheme="minorHAnsi"/>
          <w:sz w:val="20"/>
          <w:lang w:val="ru-RU"/>
        </w:rPr>
        <w:tab/>
      </w:r>
      <w:r w:rsidRPr="00195BF0">
        <w:rPr>
          <w:rFonts w:asciiTheme="minorHAnsi" w:hAnsiTheme="minorHAnsi"/>
          <w:sz w:val="20"/>
          <w:lang w:val="ru-RU"/>
        </w:rPr>
        <w:tab/>
        <w:t>1954 г.</w:t>
      </w:r>
    </w:p>
    <w:p w14:paraId="503C33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313</w:t>
      </w:r>
      <w:r w:rsidRPr="00195BF0">
        <w:rPr>
          <w:rFonts w:asciiTheme="minorHAnsi" w:hAnsiTheme="minorHAnsi"/>
          <w:sz w:val="20"/>
          <w:lang w:val="ru-RU"/>
        </w:rPr>
        <w:tab/>
        <w:t>Реклассификация двух должностей в Генеральном секретариате</w:t>
      </w:r>
      <w:r w:rsidRPr="00195BF0">
        <w:rPr>
          <w:rFonts w:asciiTheme="minorHAnsi" w:hAnsiTheme="minorHAnsi"/>
          <w:sz w:val="20"/>
          <w:lang w:val="ru-RU"/>
        </w:rPr>
        <w:tab/>
      </w:r>
      <w:r w:rsidRPr="00195BF0">
        <w:rPr>
          <w:rFonts w:asciiTheme="minorHAnsi" w:hAnsiTheme="minorHAnsi"/>
          <w:sz w:val="20"/>
          <w:lang w:val="ru-RU"/>
        </w:rPr>
        <w:tab/>
        <w:t>1954 г.</w:t>
      </w:r>
    </w:p>
    <w:p w14:paraId="30808B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314</w:t>
      </w:r>
      <w:r w:rsidRPr="00195BF0">
        <w:rPr>
          <w:rFonts w:asciiTheme="minorHAnsi" w:hAnsiTheme="minorHAnsi"/>
          <w:sz w:val="20"/>
          <w:lang w:val="ru-RU"/>
        </w:rPr>
        <w:tab/>
        <w:t>Новое здание для МСЭ</w:t>
      </w:r>
      <w:r w:rsidRPr="00195BF0">
        <w:rPr>
          <w:rFonts w:asciiTheme="minorHAnsi" w:hAnsiTheme="minorHAnsi"/>
          <w:sz w:val="20"/>
          <w:lang w:val="ru-RU"/>
        </w:rPr>
        <w:tab/>
      </w:r>
      <w:r w:rsidRPr="00195BF0">
        <w:rPr>
          <w:rFonts w:asciiTheme="minorHAnsi" w:hAnsiTheme="minorHAnsi"/>
          <w:sz w:val="20"/>
          <w:lang w:val="ru-RU"/>
        </w:rPr>
        <w:tab/>
        <w:t>1954 г.</w:t>
      </w:r>
    </w:p>
    <w:p w14:paraId="4E62D3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315</w:t>
      </w:r>
      <w:r w:rsidRPr="00195BF0">
        <w:rPr>
          <w:rFonts w:asciiTheme="minorHAnsi" w:hAnsiTheme="minorHAnsi"/>
          <w:sz w:val="20"/>
          <w:lang w:val="ru-RU"/>
        </w:rPr>
        <w:tab/>
        <w:t>Изменения в некоторых резолюциях</w:t>
      </w:r>
      <w:r w:rsidRPr="00195BF0">
        <w:rPr>
          <w:rFonts w:asciiTheme="minorHAnsi" w:hAnsiTheme="minorHAnsi"/>
          <w:sz w:val="20"/>
          <w:lang w:val="ru-RU"/>
        </w:rPr>
        <w:tab/>
      </w:r>
      <w:r w:rsidRPr="00195BF0">
        <w:rPr>
          <w:rFonts w:asciiTheme="minorHAnsi" w:hAnsiTheme="minorHAnsi"/>
          <w:sz w:val="20"/>
          <w:lang w:val="ru-RU"/>
        </w:rPr>
        <w:tab/>
        <w:t>1954 г.</w:t>
      </w:r>
    </w:p>
    <w:p w14:paraId="4053F46C" w14:textId="77777777" w:rsidR="00E141AC" w:rsidRPr="00195BF0" w:rsidRDefault="00E141AC" w:rsidP="008C1D53">
      <w:pPr>
        <w:jc w:val="center"/>
        <w:rPr>
          <w:b/>
          <w:bCs/>
          <w:lang w:val="ru-RU"/>
        </w:rPr>
      </w:pPr>
      <w:r w:rsidRPr="00195BF0">
        <w:rPr>
          <w:b/>
          <w:bCs/>
          <w:lang w:val="ru-RU"/>
        </w:rPr>
        <w:t>10-я сессия (апрель–май 1955 г.)</w:t>
      </w:r>
    </w:p>
    <w:p w14:paraId="6FD4B8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316</w:t>
      </w:r>
      <w:r w:rsidRPr="00195BF0">
        <w:rPr>
          <w:rFonts w:asciiTheme="minorHAnsi" w:hAnsiTheme="minorHAnsi"/>
          <w:sz w:val="20"/>
          <w:lang w:val="ru-RU"/>
        </w:rPr>
        <w:tab/>
        <w:t>Созыв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1955 г.</w:t>
      </w:r>
    </w:p>
    <w:p w14:paraId="4EAFB02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317</w:t>
      </w:r>
      <w:r w:rsidRPr="00195BF0">
        <w:rPr>
          <w:rFonts w:asciiTheme="minorHAnsi" w:hAnsiTheme="minorHAnsi"/>
          <w:sz w:val="20"/>
          <w:lang w:val="ru-RU"/>
        </w:rPr>
        <w:tab/>
        <w:t>Накладные расходы Совета</w:t>
      </w:r>
      <w:r w:rsidRPr="00195BF0">
        <w:rPr>
          <w:rFonts w:asciiTheme="minorHAnsi" w:hAnsiTheme="minorHAnsi"/>
          <w:sz w:val="20"/>
          <w:lang w:val="ru-RU"/>
        </w:rPr>
        <w:tab/>
      </w:r>
      <w:r w:rsidRPr="00195BF0">
        <w:rPr>
          <w:rFonts w:asciiTheme="minorHAnsi" w:hAnsiTheme="minorHAnsi"/>
          <w:sz w:val="20"/>
          <w:lang w:val="ru-RU"/>
        </w:rPr>
        <w:tab/>
        <w:t>1967 г.</w:t>
      </w:r>
    </w:p>
    <w:p w14:paraId="4506836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318</w:t>
      </w:r>
      <w:r w:rsidRPr="00195BF0">
        <w:rPr>
          <w:rFonts w:asciiTheme="minorHAnsi" w:hAnsiTheme="minorHAnsi"/>
          <w:sz w:val="20"/>
          <w:lang w:val="ru-RU"/>
        </w:rPr>
        <w:tab/>
        <w:t>Слияние Международного консультативного комитета по телег</w:t>
      </w:r>
      <w:r w:rsidR="006E72CC" w:rsidRPr="00195BF0">
        <w:rPr>
          <w:rFonts w:asciiTheme="minorHAnsi" w:hAnsiTheme="minorHAnsi"/>
          <w:sz w:val="20"/>
          <w:lang w:val="ru-RU"/>
        </w:rPr>
        <w:t>рафии и</w:t>
      </w:r>
      <w:r w:rsidR="0057618A"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25EB73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319</w:t>
      </w:r>
      <w:r w:rsidRPr="00195BF0">
        <w:rPr>
          <w:rFonts w:asciiTheme="minorHAnsi" w:hAnsiTheme="minorHAnsi"/>
          <w:sz w:val="20"/>
          <w:lang w:val="ru-RU"/>
        </w:rPr>
        <w:tab/>
        <w:t>Процедура слияния Междунаро</w:t>
      </w:r>
      <w:r w:rsidR="006E72CC" w:rsidRPr="00195BF0">
        <w:rPr>
          <w:rFonts w:asciiTheme="minorHAnsi" w:hAnsiTheme="minorHAnsi"/>
          <w:sz w:val="20"/>
          <w:lang w:val="ru-RU"/>
        </w:rPr>
        <w:t>дных консультативных комитетов</w:t>
      </w:r>
      <w:r w:rsidR="0057618A" w:rsidRPr="00195BF0">
        <w:rPr>
          <w:rFonts w:asciiTheme="minorHAnsi" w:hAnsiTheme="minorHAnsi"/>
          <w:sz w:val="20"/>
          <w:lang w:val="ru-RU"/>
        </w:rPr>
        <w:t xml:space="preserve"> </w:t>
      </w:r>
      <w:r w:rsidRPr="00195BF0">
        <w:rPr>
          <w:rFonts w:asciiTheme="minorHAnsi" w:hAnsiTheme="minorHAnsi"/>
          <w:sz w:val="20"/>
          <w:lang w:val="ru-RU"/>
        </w:rPr>
        <w:t>по телеграфии и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54B671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320</w:t>
      </w:r>
      <w:r w:rsidRPr="00195BF0">
        <w:rPr>
          <w:rFonts w:asciiTheme="minorHAnsi" w:hAnsiTheme="minorHAnsi"/>
          <w:sz w:val="20"/>
          <w:lang w:val="ru-RU"/>
        </w:rPr>
        <w:tab/>
        <w:t>Централизация общих служб</w:t>
      </w:r>
      <w:r w:rsidRPr="00195BF0">
        <w:rPr>
          <w:rFonts w:asciiTheme="minorHAnsi" w:hAnsiTheme="minorHAnsi"/>
          <w:sz w:val="20"/>
          <w:lang w:val="ru-RU"/>
        </w:rPr>
        <w:tab/>
      </w:r>
      <w:r w:rsidRPr="00195BF0">
        <w:rPr>
          <w:rFonts w:asciiTheme="minorHAnsi" w:hAnsiTheme="minorHAnsi"/>
          <w:sz w:val="20"/>
          <w:lang w:val="ru-RU"/>
        </w:rPr>
        <w:tab/>
        <w:t>1964 г.</w:t>
      </w:r>
    </w:p>
    <w:p w14:paraId="762F57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321</w:t>
      </w:r>
      <w:r w:rsidRPr="00195BF0">
        <w:rPr>
          <w:rFonts w:asciiTheme="minorHAnsi" w:hAnsiTheme="minorHAnsi"/>
          <w:sz w:val="20"/>
          <w:lang w:val="ru-RU"/>
        </w:rPr>
        <w:tab/>
        <w:t>Свобода информации</w:t>
      </w:r>
      <w:r w:rsidRPr="00195BF0">
        <w:rPr>
          <w:rFonts w:asciiTheme="minorHAnsi" w:hAnsiTheme="minorHAnsi"/>
          <w:sz w:val="20"/>
          <w:lang w:val="ru-RU"/>
        </w:rPr>
        <w:tab/>
      </w:r>
      <w:r w:rsidRPr="00195BF0">
        <w:rPr>
          <w:rFonts w:asciiTheme="minorHAnsi" w:hAnsiTheme="minorHAnsi"/>
          <w:sz w:val="20"/>
          <w:lang w:val="ru-RU"/>
        </w:rPr>
        <w:tab/>
        <w:t>1955 г.</w:t>
      </w:r>
    </w:p>
    <w:p w14:paraId="113EF6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322</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1964 г.</w:t>
      </w:r>
    </w:p>
    <w:p w14:paraId="377A8F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323</w:t>
      </w:r>
      <w:r w:rsidRPr="00195BF0">
        <w:rPr>
          <w:rFonts w:asciiTheme="minorHAnsi" w:hAnsiTheme="minorHAnsi"/>
          <w:sz w:val="20"/>
          <w:lang w:val="ru-RU"/>
        </w:rPr>
        <w:tab/>
        <w:t>Трафик, направляемый по сети электросвязи воздушной службы</w:t>
      </w:r>
      <w:r w:rsidRPr="00195BF0">
        <w:rPr>
          <w:rFonts w:asciiTheme="minorHAnsi" w:hAnsiTheme="minorHAnsi"/>
          <w:sz w:val="20"/>
          <w:lang w:val="ru-RU"/>
        </w:rPr>
        <w:tab/>
      </w:r>
      <w:r w:rsidRPr="00195BF0">
        <w:rPr>
          <w:rFonts w:asciiTheme="minorHAnsi" w:hAnsiTheme="minorHAnsi"/>
          <w:sz w:val="20"/>
          <w:lang w:val="ru-RU"/>
        </w:rPr>
        <w:tab/>
        <w:t>1955 г.</w:t>
      </w:r>
    </w:p>
    <w:p w14:paraId="73E02AE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324</w:t>
      </w:r>
      <w:r w:rsidRPr="00195BF0">
        <w:rPr>
          <w:rFonts w:asciiTheme="minorHAnsi" w:hAnsiTheme="minorHAnsi"/>
          <w:sz w:val="20"/>
          <w:lang w:val="ru-RU"/>
        </w:rPr>
        <w:tab/>
        <w:t>Новая структура бюджета Союза</w:t>
      </w:r>
      <w:r w:rsidRPr="00195BF0">
        <w:rPr>
          <w:rFonts w:asciiTheme="minorHAnsi" w:hAnsiTheme="minorHAnsi"/>
          <w:sz w:val="20"/>
          <w:lang w:val="ru-RU"/>
        </w:rPr>
        <w:tab/>
      </w:r>
      <w:r w:rsidRPr="00195BF0">
        <w:rPr>
          <w:rFonts w:asciiTheme="minorHAnsi" w:hAnsiTheme="minorHAnsi"/>
          <w:sz w:val="20"/>
          <w:lang w:val="ru-RU"/>
        </w:rPr>
        <w:tab/>
        <w:t>1964 г.</w:t>
      </w:r>
    </w:p>
    <w:p w14:paraId="79DB58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325</w:t>
      </w:r>
      <w:r w:rsidRPr="00195BF0">
        <w:rPr>
          <w:rFonts w:asciiTheme="minorHAnsi" w:hAnsiTheme="minorHAnsi"/>
          <w:sz w:val="20"/>
          <w:lang w:val="ru-RU"/>
        </w:rPr>
        <w:tab/>
        <w:t>Объединение статей бюджета, к</w:t>
      </w:r>
      <w:r w:rsidR="006E72CC" w:rsidRPr="00195BF0">
        <w:rPr>
          <w:rFonts w:asciiTheme="minorHAnsi" w:hAnsiTheme="minorHAnsi"/>
          <w:sz w:val="20"/>
          <w:lang w:val="ru-RU"/>
        </w:rPr>
        <w:t>асающихся мебели, канцелярских</w:t>
      </w:r>
      <w:r w:rsidR="006E72CC" w:rsidRPr="00195BF0">
        <w:rPr>
          <w:rFonts w:asciiTheme="minorHAnsi" w:hAnsiTheme="minorHAnsi"/>
          <w:sz w:val="20"/>
          <w:lang w:val="ru-RU"/>
        </w:rPr>
        <w:br/>
      </w:r>
      <w:r w:rsidRPr="00195BF0">
        <w:rPr>
          <w:rFonts w:asciiTheme="minorHAnsi" w:hAnsiTheme="minorHAnsi"/>
          <w:sz w:val="20"/>
          <w:lang w:val="ru-RU"/>
        </w:rPr>
        <w:t>машин и предметов снабжения</w:t>
      </w:r>
      <w:r w:rsidRPr="00195BF0">
        <w:rPr>
          <w:rFonts w:asciiTheme="minorHAnsi" w:hAnsiTheme="minorHAnsi"/>
          <w:sz w:val="20"/>
          <w:lang w:val="ru-RU"/>
        </w:rPr>
        <w:tab/>
      </w:r>
      <w:r w:rsidRPr="00195BF0">
        <w:rPr>
          <w:rFonts w:asciiTheme="minorHAnsi" w:hAnsiTheme="minorHAnsi"/>
          <w:sz w:val="20"/>
          <w:lang w:val="ru-RU"/>
        </w:rPr>
        <w:tab/>
        <w:t>1964 г.</w:t>
      </w:r>
    </w:p>
    <w:p w14:paraId="6ED1C7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326</w:t>
      </w:r>
      <w:r w:rsidRPr="00195BF0">
        <w:rPr>
          <w:rFonts w:asciiTheme="minorHAnsi" w:hAnsiTheme="minorHAnsi"/>
          <w:sz w:val="20"/>
          <w:lang w:val="ru-RU"/>
        </w:rPr>
        <w:tab/>
        <w:t>Централизация статей бюджета, связанных с расходами на поездки</w:t>
      </w:r>
      <w:r w:rsidRPr="00195BF0">
        <w:rPr>
          <w:rFonts w:asciiTheme="minorHAnsi" w:hAnsiTheme="minorHAnsi"/>
          <w:sz w:val="20"/>
          <w:lang w:val="ru-RU"/>
        </w:rPr>
        <w:tab/>
      </w:r>
      <w:r w:rsidRPr="00195BF0">
        <w:rPr>
          <w:rFonts w:asciiTheme="minorHAnsi" w:hAnsiTheme="minorHAnsi"/>
          <w:sz w:val="20"/>
          <w:lang w:val="ru-RU"/>
        </w:rPr>
        <w:tab/>
        <w:t>1993 г.</w:t>
      </w:r>
    </w:p>
    <w:p w14:paraId="00EBED0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327</w:t>
      </w:r>
      <w:r w:rsidRPr="00195BF0">
        <w:rPr>
          <w:rFonts w:asciiTheme="minorHAnsi" w:hAnsiTheme="minorHAnsi"/>
          <w:sz w:val="20"/>
          <w:lang w:val="ru-RU"/>
        </w:rPr>
        <w:tab/>
        <w:t>Бюджеты на 1956 год; предполагаемая смета р</w:t>
      </w:r>
      <w:r w:rsidR="006E72CC" w:rsidRPr="00195BF0">
        <w:rPr>
          <w:rFonts w:asciiTheme="minorHAnsi" w:hAnsiTheme="minorHAnsi"/>
          <w:sz w:val="20"/>
          <w:lang w:val="ru-RU"/>
        </w:rPr>
        <w:t>асходов на 1956 год для нового</w:t>
      </w:r>
      <w:r w:rsidR="0057618A" w:rsidRPr="00195BF0">
        <w:rPr>
          <w:rFonts w:asciiTheme="minorHAnsi" w:hAnsiTheme="minorHAnsi"/>
          <w:sz w:val="20"/>
          <w:lang w:val="ru-RU"/>
        </w:rPr>
        <w:t xml:space="preserve"> </w:t>
      </w:r>
      <w:r w:rsidRPr="00195BF0">
        <w:rPr>
          <w:rFonts w:asciiTheme="minorHAnsi" w:hAnsiTheme="minorHAnsi"/>
          <w:sz w:val="20"/>
          <w:lang w:val="ru-RU"/>
        </w:rPr>
        <w:t>объединенного МККТ; пересмотренный чрез</w:t>
      </w:r>
      <w:r w:rsidR="006E72CC" w:rsidRPr="00195BF0">
        <w:rPr>
          <w:rFonts w:asciiTheme="minorHAnsi" w:hAnsiTheme="minorHAnsi"/>
          <w:sz w:val="20"/>
          <w:lang w:val="ru-RU"/>
        </w:rPr>
        <w:t>вычайный бюджет Международного</w:t>
      </w:r>
      <w:r w:rsidR="0057618A"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по телефонии на 1955 год</w:t>
      </w:r>
      <w:r w:rsidRPr="00195BF0">
        <w:rPr>
          <w:rFonts w:asciiTheme="minorHAnsi" w:hAnsiTheme="minorHAnsi"/>
          <w:sz w:val="20"/>
          <w:lang w:val="ru-RU"/>
        </w:rPr>
        <w:tab/>
      </w:r>
      <w:r w:rsidRPr="00195BF0">
        <w:rPr>
          <w:rFonts w:asciiTheme="minorHAnsi" w:hAnsiTheme="minorHAnsi"/>
          <w:sz w:val="20"/>
          <w:lang w:val="ru-RU"/>
        </w:rPr>
        <w:tab/>
        <w:t>1955 г.</w:t>
      </w:r>
    </w:p>
    <w:p w14:paraId="75F002D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328</w:t>
      </w:r>
      <w:r w:rsidRPr="00195BF0">
        <w:rPr>
          <w:rFonts w:asciiTheme="minorHAnsi" w:hAnsiTheme="minorHAnsi"/>
          <w:sz w:val="20"/>
          <w:lang w:val="ru-RU"/>
        </w:rPr>
        <w:tab/>
        <w:t>Отчет о финансовой деятельности за 1954 год</w:t>
      </w:r>
      <w:r w:rsidRPr="00195BF0">
        <w:rPr>
          <w:rFonts w:asciiTheme="minorHAnsi" w:hAnsiTheme="minorHAnsi"/>
          <w:sz w:val="20"/>
          <w:lang w:val="ru-RU"/>
        </w:rPr>
        <w:tab/>
      </w:r>
      <w:r w:rsidRPr="00195BF0">
        <w:rPr>
          <w:rFonts w:asciiTheme="minorHAnsi" w:hAnsiTheme="minorHAnsi"/>
          <w:sz w:val="20"/>
          <w:lang w:val="ru-RU"/>
        </w:rPr>
        <w:tab/>
        <w:t>1955 г.</w:t>
      </w:r>
    </w:p>
    <w:p w14:paraId="13AB18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329</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1955 г.</w:t>
      </w:r>
    </w:p>
    <w:p w14:paraId="25C882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330</w:t>
      </w:r>
      <w:r w:rsidRPr="00195BF0">
        <w:rPr>
          <w:rFonts w:asciiTheme="minorHAnsi" w:hAnsiTheme="minorHAnsi"/>
          <w:sz w:val="20"/>
          <w:lang w:val="ru-RU"/>
        </w:rPr>
        <w:tab/>
        <w:t>Задолженности по взносам</w:t>
      </w:r>
      <w:r w:rsidRPr="00195BF0">
        <w:rPr>
          <w:rFonts w:asciiTheme="minorHAnsi" w:hAnsiTheme="minorHAnsi"/>
          <w:sz w:val="20"/>
          <w:lang w:val="ru-RU"/>
        </w:rPr>
        <w:tab/>
      </w:r>
      <w:r w:rsidRPr="00195BF0">
        <w:rPr>
          <w:rFonts w:asciiTheme="minorHAnsi" w:hAnsiTheme="minorHAnsi"/>
          <w:sz w:val="20"/>
          <w:lang w:val="ru-RU"/>
        </w:rPr>
        <w:tab/>
        <w:t>1955 г.</w:t>
      </w:r>
    </w:p>
    <w:p w14:paraId="184FA94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331</w:t>
      </w:r>
      <w:r w:rsidRPr="00195BF0">
        <w:rPr>
          <w:rFonts w:asciiTheme="minorHAnsi" w:hAnsiTheme="minorHAnsi"/>
          <w:sz w:val="20"/>
          <w:lang w:val="ru-RU"/>
        </w:rPr>
        <w:tab/>
        <w:t>Проверка счетов Союза за период с 1 января по 31 декабря 1954 года</w:t>
      </w:r>
      <w:r w:rsidRPr="00195BF0">
        <w:rPr>
          <w:rFonts w:asciiTheme="minorHAnsi" w:hAnsiTheme="minorHAnsi"/>
          <w:sz w:val="20"/>
          <w:lang w:val="ru-RU"/>
        </w:rPr>
        <w:tab/>
      </w:r>
      <w:r w:rsidRPr="00195BF0">
        <w:rPr>
          <w:rFonts w:asciiTheme="minorHAnsi" w:hAnsiTheme="minorHAnsi"/>
          <w:sz w:val="20"/>
          <w:lang w:val="ru-RU"/>
        </w:rPr>
        <w:tab/>
        <w:t>1955 г.</w:t>
      </w:r>
    </w:p>
    <w:p w14:paraId="431DCD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332</w:t>
      </w:r>
      <w:r w:rsidRPr="00195BF0">
        <w:rPr>
          <w:rFonts w:asciiTheme="minorHAnsi" w:hAnsiTheme="minorHAnsi"/>
          <w:sz w:val="20"/>
          <w:lang w:val="ru-RU"/>
        </w:rPr>
        <w:tab/>
        <w:t>Расходы, понесенные в связи с представит</w:t>
      </w:r>
      <w:r w:rsidR="006E72CC" w:rsidRPr="00195BF0">
        <w:rPr>
          <w:rFonts w:asciiTheme="minorHAnsi" w:hAnsiTheme="minorHAnsi"/>
          <w:sz w:val="20"/>
          <w:lang w:val="ru-RU"/>
        </w:rPr>
        <w:t>ельством одного Международного</w:t>
      </w:r>
      <w:r w:rsidR="0057618A" w:rsidRPr="00195BF0">
        <w:rPr>
          <w:rFonts w:asciiTheme="minorHAnsi" w:hAnsiTheme="minorHAnsi"/>
          <w:sz w:val="20"/>
          <w:lang w:val="ru-RU"/>
        </w:rPr>
        <w:t xml:space="preserve"> </w:t>
      </w:r>
      <w:r w:rsidRPr="00195BF0">
        <w:rPr>
          <w:rFonts w:asciiTheme="minorHAnsi" w:hAnsiTheme="minorHAnsi"/>
          <w:sz w:val="20"/>
          <w:lang w:val="ru-RU"/>
        </w:rPr>
        <w:t>консультативного комитета на собрании другого</w:t>
      </w:r>
      <w:r w:rsidRPr="00195BF0">
        <w:rPr>
          <w:rFonts w:asciiTheme="minorHAnsi" w:hAnsiTheme="minorHAnsi"/>
          <w:sz w:val="20"/>
          <w:lang w:val="ru-RU"/>
        </w:rPr>
        <w:tab/>
      </w:r>
      <w:r w:rsidRPr="00195BF0">
        <w:rPr>
          <w:rFonts w:asciiTheme="minorHAnsi" w:hAnsiTheme="minorHAnsi"/>
          <w:sz w:val="20"/>
          <w:lang w:val="ru-RU"/>
        </w:rPr>
        <w:tab/>
        <w:t>1981 г.</w:t>
      </w:r>
    </w:p>
    <w:p w14:paraId="695BD74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333</w:t>
      </w:r>
      <w:r w:rsidRPr="00195BF0">
        <w:rPr>
          <w:rFonts w:asciiTheme="minorHAnsi" w:hAnsiTheme="minorHAnsi"/>
          <w:sz w:val="20"/>
          <w:lang w:val="ru-RU"/>
        </w:rPr>
        <w:tab/>
        <w:t>Возможный пересмотр шкалы базовых окладов персонала МСЭ</w:t>
      </w:r>
      <w:r w:rsidRPr="00195BF0">
        <w:rPr>
          <w:rFonts w:asciiTheme="minorHAnsi" w:hAnsiTheme="minorHAnsi"/>
          <w:sz w:val="20"/>
          <w:lang w:val="ru-RU"/>
        </w:rPr>
        <w:tab/>
      </w:r>
      <w:r w:rsidRPr="00195BF0">
        <w:rPr>
          <w:rFonts w:asciiTheme="minorHAnsi" w:hAnsiTheme="minorHAnsi"/>
          <w:sz w:val="20"/>
          <w:lang w:val="ru-RU"/>
        </w:rPr>
        <w:tab/>
        <w:t>1955 г.</w:t>
      </w:r>
    </w:p>
    <w:p w14:paraId="035D9F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334</w:t>
      </w:r>
      <w:r w:rsidRPr="00195BF0">
        <w:rPr>
          <w:rFonts w:asciiTheme="minorHAnsi" w:hAnsiTheme="minorHAnsi"/>
          <w:sz w:val="20"/>
          <w:lang w:val="ru-RU"/>
        </w:rPr>
        <w:tab/>
        <w:t>Финансовое положение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1955 г.</w:t>
      </w:r>
    </w:p>
    <w:p w14:paraId="39AE3F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335</w:t>
      </w:r>
      <w:r w:rsidRPr="00195BF0">
        <w:rPr>
          <w:rFonts w:asciiTheme="minorHAnsi" w:hAnsiTheme="minorHAnsi"/>
          <w:sz w:val="20"/>
          <w:lang w:val="ru-RU"/>
        </w:rPr>
        <w:tab/>
        <w:t>Пенсионный фонд: вступительные взносы</w:t>
      </w:r>
      <w:r w:rsidRPr="00195BF0">
        <w:rPr>
          <w:rFonts w:asciiTheme="minorHAnsi" w:hAnsiTheme="minorHAnsi"/>
          <w:sz w:val="20"/>
          <w:lang w:val="ru-RU"/>
        </w:rPr>
        <w:tab/>
      </w:r>
      <w:r w:rsidRPr="00195BF0">
        <w:rPr>
          <w:rFonts w:asciiTheme="minorHAnsi" w:hAnsiTheme="minorHAnsi"/>
          <w:sz w:val="20"/>
          <w:lang w:val="ru-RU"/>
        </w:rPr>
        <w:tab/>
        <w:t>1955 г.</w:t>
      </w:r>
    </w:p>
    <w:p w14:paraId="6CBA96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336</w:t>
      </w:r>
      <w:r w:rsidRPr="00195BF0">
        <w:rPr>
          <w:rFonts w:asciiTheme="minorHAnsi" w:hAnsiTheme="minorHAnsi"/>
          <w:sz w:val="20"/>
          <w:lang w:val="ru-RU"/>
        </w:rPr>
        <w:tab/>
        <w:t>Применение Таблицы частотных распределени</w:t>
      </w:r>
      <w:r w:rsidR="006E72CC" w:rsidRPr="00195BF0">
        <w:rPr>
          <w:rFonts w:asciiTheme="minorHAnsi" w:hAnsiTheme="minorHAnsi"/>
          <w:sz w:val="20"/>
          <w:lang w:val="ru-RU"/>
        </w:rPr>
        <w:t>й в диапазоне 3950–27 500 кГц,</w:t>
      </w:r>
      <w:r w:rsidR="0057618A" w:rsidRPr="00195BF0">
        <w:rPr>
          <w:rFonts w:asciiTheme="minorHAnsi" w:hAnsiTheme="minorHAnsi"/>
          <w:sz w:val="20"/>
          <w:lang w:val="ru-RU"/>
        </w:rPr>
        <w:t xml:space="preserve"> </w:t>
      </w:r>
      <w:r w:rsidRPr="00195BF0">
        <w:rPr>
          <w:rFonts w:asciiTheme="minorHAnsi" w:hAnsiTheme="minorHAnsi"/>
          <w:sz w:val="20"/>
          <w:lang w:val="ru-RU"/>
        </w:rPr>
        <w:t>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4D1F838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337</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1955 г.</w:t>
      </w:r>
    </w:p>
    <w:p w14:paraId="4D069E59"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1F5AC47" w14:textId="77777777" w:rsidR="00E141AC" w:rsidRPr="00195BF0" w:rsidRDefault="00E141AC" w:rsidP="0057618A">
      <w:pPr>
        <w:pageBreakBefore/>
        <w:jc w:val="center"/>
        <w:rPr>
          <w:b/>
          <w:bCs/>
          <w:lang w:val="ru-RU"/>
        </w:rPr>
      </w:pPr>
      <w:r w:rsidRPr="00195BF0">
        <w:rPr>
          <w:b/>
          <w:bCs/>
          <w:lang w:val="ru-RU"/>
        </w:rPr>
        <w:lastRenderedPageBreak/>
        <w:t>11-я сессия (апрель–май 1956 г.)</w:t>
      </w:r>
    </w:p>
    <w:p w14:paraId="18DEE1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338</w:t>
      </w:r>
      <w:r w:rsidRPr="00195BF0">
        <w:rPr>
          <w:rFonts w:asciiTheme="minorHAnsi" w:hAnsiTheme="minorHAnsi"/>
          <w:sz w:val="20"/>
          <w:lang w:val="ru-RU"/>
        </w:rPr>
        <w:tab/>
        <w:t>Строительство здания Союза</w:t>
      </w:r>
      <w:r w:rsidRPr="00195BF0">
        <w:rPr>
          <w:rFonts w:asciiTheme="minorHAnsi" w:hAnsiTheme="minorHAnsi"/>
          <w:sz w:val="20"/>
          <w:lang w:val="ru-RU"/>
        </w:rPr>
        <w:tab/>
      </w:r>
      <w:r w:rsidRPr="00195BF0">
        <w:rPr>
          <w:rFonts w:asciiTheme="minorHAnsi" w:hAnsiTheme="minorHAnsi"/>
          <w:sz w:val="20"/>
          <w:lang w:val="ru-RU"/>
        </w:rPr>
        <w:tab/>
        <w:t>1964 г.</w:t>
      </w:r>
    </w:p>
    <w:p w14:paraId="397DF7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339</w:t>
      </w:r>
      <w:r w:rsidRPr="00195BF0">
        <w:rPr>
          <w:rFonts w:asciiTheme="minorHAnsi" w:hAnsiTheme="minorHAnsi"/>
          <w:sz w:val="20"/>
          <w:lang w:val="ru-RU"/>
        </w:rPr>
        <w:tab/>
        <w:t>Процедура выборов директоров МКК</w:t>
      </w:r>
      <w:r w:rsidRPr="00195BF0">
        <w:rPr>
          <w:rFonts w:asciiTheme="minorHAnsi" w:hAnsiTheme="minorHAnsi"/>
          <w:sz w:val="20"/>
          <w:lang w:val="ru-RU"/>
        </w:rPr>
        <w:tab/>
      </w:r>
      <w:r w:rsidRPr="00195BF0">
        <w:rPr>
          <w:rFonts w:asciiTheme="minorHAnsi" w:hAnsiTheme="minorHAnsi"/>
          <w:sz w:val="20"/>
          <w:lang w:val="ru-RU"/>
        </w:rPr>
        <w:tab/>
        <w:t>1964 г.</w:t>
      </w:r>
    </w:p>
    <w:p w14:paraId="307FF64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340</w:t>
      </w:r>
      <w:r w:rsidRPr="00195BF0">
        <w:rPr>
          <w:rFonts w:asciiTheme="minorHAnsi" w:hAnsiTheme="minorHAnsi"/>
          <w:sz w:val="20"/>
          <w:lang w:val="ru-RU"/>
        </w:rPr>
        <w:tab/>
        <w:t>Бюджеты на 1957 го</w:t>
      </w:r>
      <w:r w:rsidR="006E72CC" w:rsidRPr="00195BF0">
        <w:rPr>
          <w:rFonts w:asciiTheme="minorHAnsi" w:hAnsiTheme="minorHAnsi"/>
          <w:sz w:val="20"/>
          <w:lang w:val="ru-RU"/>
        </w:rPr>
        <w:t>д; пересмотренный чрезвычайный</w:t>
      </w:r>
      <w:r w:rsidR="00DD239C" w:rsidRPr="00195BF0">
        <w:rPr>
          <w:rFonts w:asciiTheme="minorHAnsi" w:hAnsiTheme="minorHAnsi"/>
          <w:sz w:val="20"/>
          <w:lang w:val="ru-RU"/>
        </w:rPr>
        <w:t xml:space="preserve"> </w:t>
      </w:r>
      <w:r w:rsidRPr="00195BF0">
        <w:rPr>
          <w:rFonts w:asciiTheme="minorHAnsi" w:hAnsiTheme="minorHAnsi"/>
          <w:sz w:val="20"/>
          <w:lang w:val="ru-RU"/>
        </w:rPr>
        <w:t>бюджет МККР на 1956 год</w:t>
      </w:r>
      <w:r w:rsidRPr="00195BF0">
        <w:rPr>
          <w:rFonts w:asciiTheme="minorHAnsi" w:hAnsiTheme="minorHAnsi"/>
          <w:sz w:val="20"/>
          <w:lang w:val="ru-RU"/>
        </w:rPr>
        <w:tab/>
      </w:r>
      <w:r w:rsidRPr="00195BF0">
        <w:rPr>
          <w:rFonts w:asciiTheme="minorHAnsi" w:hAnsiTheme="minorHAnsi"/>
          <w:sz w:val="20"/>
          <w:lang w:val="ru-RU"/>
        </w:rPr>
        <w:tab/>
        <w:t>1956 г.</w:t>
      </w:r>
    </w:p>
    <w:p w14:paraId="3817CA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341</w:t>
      </w:r>
      <w:r w:rsidRPr="00195BF0">
        <w:rPr>
          <w:rFonts w:asciiTheme="minorHAnsi" w:hAnsiTheme="minorHAnsi"/>
          <w:sz w:val="20"/>
          <w:lang w:val="ru-RU"/>
        </w:rPr>
        <w:tab/>
        <w:t>Отчет о финансовой деятельности Союза за 1955 год</w:t>
      </w:r>
      <w:r w:rsidRPr="00195BF0">
        <w:rPr>
          <w:rFonts w:asciiTheme="minorHAnsi" w:hAnsiTheme="minorHAnsi"/>
          <w:sz w:val="20"/>
          <w:lang w:val="ru-RU"/>
        </w:rPr>
        <w:tab/>
      </w:r>
      <w:r w:rsidRPr="00195BF0">
        <w:rPr>
          <w:rFonts w:asciiTheme="minorHAnsi" w:hAnsiTheme="minorHAnsi"/>
          <w:sz w:val="20"/>
          <w:lang w:val="ru-RU"/>
        </w:rPr>
        <w:tab/>
        <w:t>1956 г.</w:t>
      </w:r>
    </w:p>
    <w:p w14:paraId="03BF65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342</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1956 г.</w:t>
      </w:r>
    </w:p>
    <w:p w14:paraId="6097E0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343</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1956 г.</w:t>
      </w:r>
    </w:p>
    <w:p w14:paraId="3D7D57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344</w:t>
      </w:r>
      <w:r w:rsidRPr="00195BF0">
        <w:rPr>
          <w:rFonts w:asciiTheme="minorHAnsi" w:hAnsiTheme="minorHAnsi"/>
          <w:sz w:val="20"/>
          <w:lang w:val="ru-RU"/>
        </w:rPr>
        <w:tab/>
        <w:t>Проверка счетов Союза за финансовый год с 1 января по 31 декабря 1955 года</w:t>
      </w:r>
      <w:r w:rsidRPr="00195BF0">
        <w:rPr>
          <w:rFonts w:asciiTheme="minorHAnsi" w:hAnsiTheme="minorHAnsi"/>
          <w:sz w:val="20"/>
          <w:lang w:val="ru-RU"/>
        </w:rPr>
        <w:tab/>
      </w:r>
      <w:r w:rsidRPr="00195BF0">
        <w:rPr>
          <w:rFonts w:asciiTheme="minorHAnsi" w:hAnsiTheme="minorHAnsi"/>
          <w:sz w:val="20"/>
          <w:lang w:val="ru-RU"/>
        </w:rPr>
        <w:tab/>
        <w:t>1956 г.</w:t>
      </w:r>
    </w:p>
    <w:p w14:paraId="0C8C24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345</w:t>
      </w:r>
      <w:r w:rsidRPr="00195BF0">
        <w:rPr>
          <w:rFonts w:asciiTheme="minorHAnsi" w:hAnsiTheme="minorHAnsi"/>
          <w:sz w:val="20"/>
          <w:lang w:val="ru-RU"/>
        </w:rPr>
        <w:tab/>
        <w:t xml:space="preserve">Отношения с Экономической комиссией для Азии и Дальнего </w:t>
      </w:r>
      <w:r w:rsidR="006E72CC" w:rsidRPr="00195BF0">
        <w:rPr>
          <w:rFonts w:asciiTheme="minorHAnsi" w:hAnsiTheme="minorHAnsi"/>
          <w:sz w:val="20"/>
          <w:lang w:val="ru-RU"/>
        </w:rPr>
        <w:t xml:space="preserve">Востока ООН </w:t>
      </w:r>
      <w:r w:rsidRPr="00195BF0">
        <w:rPr>
          <w:rFonts w:asciiTheme="minorHAnsi" w:hAnsiTheme="minorHAnsi"/>
          <w:sz w:val="20"/>
          <w:lang w:val="ru-RU"/>
        </w:rPr>
        <w:t>(ЭКАДВ)</w:t>
      </w:r>
      <w:r w:rsidRPr="00195BF0">
        <w:rPr>
          <w:rFonts w:asciiTheme="minorHAnsi" w:hAnsiTheme="minorHAnsi"/>
          <w:sz w:val="20"/>
          <w:lang w:val="ru-RU"/>
        </w:rPr>
        <w:tab/>
      </w:r>
      <w:r w:rsidRPr="00195BF0">
        <w:rPr>
          <w:rFonts w:asciiTheme="minorHAnsi" w:hAnsiTheme="minorHAnsi"/>
          <w:sz w:val="20"/>
          <w:lang w:val="ru-RU"/>
        </w:rPr>
        <w:tab/>
        <w:t>1964 г.</w:t>
      </w:r>
    </w:p>
    <w:p w14:paraId="775F68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346</w:t>
      </w:r>
      <w:r w:rsidRPr="00195BF0">
        <w:rPr>
          <w:rFonts w:asciiTheme="minorHAnsi" w:hAnsiTheme="minorHAnsi"/>
          <w:sz w:val="20"/>
          <w:lang w:val="ru-RU"/>
        </w:rPr>
        <w:tab/>
        <w:t>Техническая помощь</w:t>
      </w:r>
      <w:r w:rsidRPr="00195BF0">
        <w:rPr>
          <w:rFonts w:asciiTheme="minorHAnsi" w:hAnsiTheme="minorHAnsi"/>
          <w:sz w:val="20"/>
          <w:lang w:val="ru-RU"/>
        </w:rPr>
        <w:tab/>
      </w:r>
      <w:r w:rsidRPr="00195BF0">
        <w:rPr>
          <w:rFonts w:asciiTheme="minorHAnsi" w:hAnsiTheme="minorHAnsi"/>
          <w:sz w:val="20"/>
          <w:lang w:val="ru-RU"/>
        </w:rPr>
        <w:tab/>
        <w:t>1964 г.</w:t>
      </w:r>
    </w:p>
    <w:p w14:paraId="223537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347</w:t>
      </w:r>
      <w:r w:rsidRPr="00195BF0">
        <w:rPr>
          <w:rFonts w:asciiTheme="minorHAnsi" w:hAnsiTheme="minorHAnsi"/>
          <w:sz w:val="20"/>
          <w:lang w:val="ru-RU"/>
        </w:rPr>
        <w:tab/>
        <w:t>Применение Таблицы распределения часто</w:t>
      </w:r>
      <w:r w:rsidR="006E72CC" w:rsidRPr="00195BF0">
        <w:rPr>
          <w:rFonts w:asciiTheme="minorHAnsi" w:hAnsiTheme="minorHAnsi"/>
          <w:sz w:val="20"/>
          <w:lang w:val="ru-RU"/>
        </w:rPr>
        <w:t>т в диапазоне 3950–27 500 кГц,</w:t>
      </w:r>
      <w:r w:rsidR="00DD239C" w:rsidRPr="00195BF0">
        <w:rPr>
          <w:rFonts w:asciiTheme="minorHAnsi" w:hAnsiTheme="minorHAnsi"/>
          <w:sz w:val="20"/>
          <w:lang w:val="ru-RU"/>
        </w:rPr>
        <w:t xml:space="preserve"> </w:t>
      </w:r>
      <w:r w:rsidRPr="00195BF0">
        <w:rPr>
          <w:rFonts w:asciiTheme="minorHAnsi" w:hAnsiTheme="minorHAnsi"/>
          <w:sz w:val="20"/>
          <w:lang w:val="ru-RU"/>
        </w:rPr>
        <w:t>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6EA680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348</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0495059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349</w:t>
      </w:r>
      <w:r w:rsidRPr="00195BF0">
        <w:rPr>
          <w:rFonts w:asciiTheme="minorHAnsi" w:hAnsiTheme="minorHAnsi"/>
          <w:sz w:val="20"/>
          <w:lang w:val="ru-RU"/>
        </w:rPr>
        <w:tab/>
        <w:t>Возможный пересмотр шкал базовых окладов персонала МСЭ</w:t>
      </w:r>
      <w:r w:rsidRPr="00195BF0">
        <w:rPr>
          <w:rFonts w:asciiTheme="minorHAnsi" w:hAnsiTheme="minorHAnsi"/>
          <w:sz w:val="20"/>
          <w:lang w:val="ru-RU"/>
        </w:rPr>
        <w:tab/>
      </w:r>
      <w:r w:rsidRPr="00195BF0">
        <w:rPr>
          <w:rFonts w:asciiTheme="minorHAnsi" w:hAnsiTheme="minorHAnsi"/>
          <w:sz w:val="20"/>
          <w:lang w:val="ru-RU"/>
        </w:rPr>
        <w:tab/>
        <w:t>1956 г.</w:t>
      </w:r>
    </w:p>
    <w:p w14:paraId="6404DA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350</w:t>
      </w:r>
      <w:r w:rsidRPr="00195BF0">
        <w:rPr>
          <w:rFonts w:asciiTheme="minorHAnsi" w:hAnsiTheme="minorHAnsi"/>
          <w:sz w:val="20"/>
          <w:lang w:val="ru-RU"/>
        </w:rPr>
        <w:tab/>
        <w:t>Актуарное положение</w:t>
      </w:r>
      <w:r w:rsidR="006E72CC" w:rsidRPr="00195BF0">
        <w:rPr>
          <w:rFonts w:asciiTheme="minorHAnsi" w:hAnsiTheme="minorHAnsi"/>
          <w:sz w:val="20"/>
          <w:lang w:val="ru-RU"/>
        </w:rPr>
        <w:t xml:space="preserve"> Страховой кассы персонала МСЭ</w:t>
      </w:r>
      <w:r w:rsidR="00DD239C" w:rsidRPr="00195BF0">
        <w:rPr>
          <w:rFonts w:asciiTheme="minorHAnsi" w:hAnsiTheme="minorHAnsi"/>
          <w:sz w:val="20"/>
          <w:lang w:val="ru-RU"/>
        </w:rPr>
        <w:t xml:space="preserve"> </w:t>
      </w:r>
      <w:r w:rsidRPr="00195BF0">
        <w:rPr>
          <w:rFonts w:asciiTheme="minorHAnsi" w:hAnsiTheme="minorHAnsi"/>
          <w:sz w:val="20"/>
          <w:lang w:val="ru-RU"/>
        </w:rPr>
        <w:t>и принятие новых баз актуарного расчета</w:t>
      </w:r>
      <w:r w:rsidRPr="00195BF0">
        <w:rPr>
          <w:rFonts w:asciiTheme="minorHAnsi" w:hAnsiTheme="minorHAnsi"/>
          <w:sz w:val="20"/>
          <w:lang w:val="ru-RU"/>
        </w:rPr>
        <w:tab/>
      </w:r>
      <w:r w:rsidRPr="00195BF0">
        <w:rPr>
          <w:rFonts w:asciiTheme="minorHAnsi" w:hAnsiTheme="minorHAnsi"/>
          <w:sz w:val="20"/>
          <w:lang w:val="ru-RU"/>
        </w:rPr>
        <w:tab/>
        <w:t>1964 г.</w:t>
      </w:r>
    </w:p>
    <w:p w14:paraId="292E479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351</w:t>
      </w:r>
      <w:r w:rsidRPr="00195BF0">
        <w:rPr>
          <w:rFonts w:asciiTheme="minorHAnsi" w:hAnsiTheme="minorHAnsi"/>
          <w:sz w:val="20"/>
          <w:lang w:val="ru-RU"/>
        </w:rPr>
        <w:tab/>
        <w:t>Права на пенсию Директора М</w:t>
      </w:r>
      <w:r w:rsidR="006E72CC" w:rsidRPr="00195BF0">
        <w:rPr>
          <w:rFonts w:asciiTheme="minorHAnsi" w:hAnsiTheme="minorHAnsi"/>
          <w:sz w:val="20"/>
          <w:lang w:val="ru-RU"/>
        </w:rPr>
        <w:t>еждународного консультативного</w:t>
      </w:r>
      <w:r w:rsidR="00DD239C" w:rsidRPr="00195BF0">
        <w:rPr>
          <w:rFonts w:asciiTheme="minorHAnsi" w:hAnsiTheme="minorHAnsi"/>
          <w:sz w:val="20"/>
          <w:lang w:val="ru-RU"/>
        </w:rPr>
        <w:t xml:space="preserve"> </w:t>
      </w:r>
      <w:r w:rsidRPr="00195BF0">
        <w:rPr>
          <w:rFonts w:asciiTheme="minorHAnsi" w:hAnsiTheme="minorHAnsi"/>
          <w:sz w:val="20"/>
          <w:lang w:val="ru-RU"/>
        </w:rPr>
        <w:t>комитета по телефонии и некоторых должностных лиц этого Комитета</w:t>
      </w:r>
      <w:r w:rsidRPr="00195BF0">
        <w:rPr>
          <w:rFonts w:asciiTheme="minorHAnsi" w:hAnsiTheme="minorHAnsi"/>
          <w:sz w:val="20"/>
          <w:lang w:val="ru-RU"/>
        </w:rPr>
        <w:tab/>
      </w:r>
      <w:r w:rsidRPr="00195BF0">
        <w:rPr>
          <w:rFonts w:asciiTheme="minorHAnsi" w:hAnsiTheme="minorHAnsi"/>
          <w:sz w:val="20"/>
          <w:lang w:val="ru-RU"/>
        </w:rPr>
        <w:tab/>
        <w:t>1975 г.</w:t>
      </w:r>
    </w:p>
    <w:p w14:paraId="6F7E4D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352</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1956 г.</w:t>
      </w:r>
    </w:p>
    <w:p w14:paraId="5B7F07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353</w:t>
      </w:r>
      <w:r w:rsidRPr="00195BF0">
        <w:rPr>
          <w:rFonts w:asciiTheme="minorHAnsi" w:hAnsiTheme="minorHAnsi"/>
          <w:sz w:val="20"/>
          <w:lang w:val="ru-RU"/>
        </w:rPr>
        <w:tab/>
        <w:t>Системы перфорирования карточек</w:t>
      </w:r>
      <w:r w:rsidRPr="00195BF0">
        <w:rPr>
          <w:rFonts w:asciiTheme="minorHAnsi" w:hAnsiTheme="minorHAnsi"/>
          <w:sz w:val="20"/>
          <w:lang w:val="ru-RU"/>
        </w:rPr>
        <w:tab/>
      </w:r>
      <w:r w:rsidRPr="00195BF0">
        <w:rPr>
          <w:rFonts w:asciiTheme="minorHAnsi" w:hAnsiTheme="minorHAnsi"/>
          <w:sz w:val="20"/>
          <w:lang w:val="ru-RU"/>
        </w:rPr>
        <w:tab/>
        <w:t>1964 г.</w:t>
      </w:r>
    </w:p>
    <w:p w14:paraId="33492A1C" w14:textId="77777777" w:rsidR="00E141AC" w:rsidRPr="00195BF0" w:rsidRDefault="00E141AC" w:rsidP="008C1D53">
      <w:pPr>
        <w:jc w:val="center"/>
        <w:rPr>
          <w:b/>
          <w:bCs/>
          <w:lang w:val="ru-RU"/>
        </w:rPr>
      </w:pPr>
      <w:r w:rsidRPr="00195BF0">
        <w:rPr>
          <w:b/>
          <w:bCs/>
          <w:lang w:val="ru-RU"/>
        </w:rPr>
        <w:t>12-я сессия (апрель–май 1957 г.)</w:t>
      </w:r>
    </w:p>
    <w:p w14:paraId="18E153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354</w:t>
      </w:r>
      <w:r w:rsidRPr="00195BF0">
        <w:rPr>
          <w:rFonts w:asciiTheme="minorHAnsi" w:hAnsiTheme="minorHAnsi"/>
          <w:sz w:val="20"/>
          <w:lang w:val="ru-RU"/>
        </w:rPr>
        <w:tab/>
        <w:t>Созыв обычной административной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173B32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355</w:t>
      </w:r>
      <w:r w:rsidRPr="00195BF0">
        <w:rPr>
          <w:rFonts w:asciiTheme="minorHAnsi" w:hAnsiTheme="minorHAnsi"/>
          <w:sz w:val="20"/>
          <w:lang w:val="ru-RU"/>
        </w:rPr>
        <w:tab/>
        <w:t>Пересмотренный обычный бюджет на 1957 год</w:t>
      </w:r>
      <w:r w:rsidRPr="00195BF0">
        <w:rPr>
          <w:rFonts w:asciiTheme="minorHAnsi" w:hAnsiTheme="minorHAnsi"/>
          <w:sz w:val="20"/>
          <w:lang w:val="ru-RU"/>
        </w:rPr>
        <w:tab/>
      </w:r>
      <w:r w:rsidRPr="00195BF0">
        <w:rPr>
          <w:rFonts w:asciiTheme="minorHAnsi" w:hAnsiTheme="minorHAnsi"/>
          <w:sz w:val="20"/>
          <w:lang w:val="ru-RU"/>
        </w:rPr>
        <w:tab/>
        <w:t>1957 г.</w:t>
      </w:r>
    </w:p>
    <w:p w14:paraId="54FDBA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356</w:t>
      </w:r>
      <w:r w:rsidRPr="00195BF0">
        <w:rPr>
          <w:rFonts w:asciiTheme="minorHAnsi" w:hAnsiTheme="minorHAnsi"/>
          <w:sz w:val="20"/>
          <w:lang w:val="ru-RU"/>
        </w:rPr>
        <w:tab/>
        <w:t>Бюджеты Союза на 1958 год</w:t>
      </w:r>
      <w:r w:rsidR="006E72CC" w:rsidRPr="00195BF0">
        <w:rPr>
          <w:rFonts w:asciiTheme="minorHAnsi" w:hAnsiTheme="minorHAnsi"/>
          <w:sz w:val="20"/>
          <w:lang w:val="ru-RU"/>
        </w:rPr>
        <w:t xml:space="preserve"> – Пересмотренный чрезвычайный</w:t>
      </w:r>
      <w:r w:rsidR="00DD239C" w:rsidRPr="00195BF0">
        <w:rPr>
          <w:rFonts w:asciiTheme="minorHAnsi" w:hAnsiTheme="minorHAnsi"/>
          <w:sz w:val="20"/>
          <w:lang w:val="ru-RU"/>
        </w:rPr>
        <w:t xml:space="preserve"> </w:t>
      </w:r>
      <w:r w:rsidRPr="00195BF0">
        <w:rPr>
          <w:rFonts w:asciiTheme="minorHAnsi" w:hAnsiTheme="minorHAnsi"/>
          <w:sz w:val="20"/>
          <w:lang w:val="ru-RU"/>
        </w:rPr>
        <w:t>бюджет МККР на 1957 год</w:t>
      </w:r>
      <w:r w:rsidRPr="00195BF0">
        <w:rPr>
          <w:rFonts w:asciiTheme="minorHAnsi" w:hAnsiTheme="minorHAnsi"/>
          <w:sz w:val="20"/>
          <w:lang w:val="ru-RU"/>
        </w:rPr>
        <w:tab/>
      </w:r>
      <w:r w:rsidRPr="00195BF0">
        <w:rPr>
          <w:rFonts w:asciiTheme="minorHAnsi" w:hAnsiTheme="minorHAnsi"/>
          <w:sz w:val="20"/>
          <w:lang w:val="ru-RU"/>
        </w:rPr>
        <w:tab/>
        <w:t>1964 г.</w:t>
      </w:r>
    </w:p>
    <w:p w14:paraId="24F817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357</w:t>
      </w:r>
      <w:r w:rsidRPr="00195BF0">
        <w:rPr>
          <w:rFonts w:asciiTheme="minorHAnsi" w:hAnsiTheme="minorHAnsi"/>
          <w:sz w:val="20"/>
          <w:lang w:val="ru-RU"/>
        </w:rPr>
        <w:tab/>
        <w:t>Отчет о финансовой деятельности Союза за 1956 год</w:t>
      </w:r>
      <w:r w:rsidRPr="00195BF0">
        <w:rPr>
          <w:rFonts w:asciiTheme="minorHAnsi" w:hAnsiTheme="minorHAnsi"/>
          <w:sz w:val="20"/>
          <w:lang w:val="ru-RU"/>
        </w:rPr>
        <w:tab/>
      </w:r>
      <w:r w:rsidRPr="00195BF0">
        <w:rPr>
          <w:rFonts w:asciiTheme="minorHAnsi" w:hAnsiTheme="minorHAnsi"/>
          <w:sz w:val="20"/>
          <w:lang w:val="ru-RU"/>
        </w:rPr>
        <w:tab/>
        <w:t>1957 г.</w:t>
      </w:r>
    </w:p>
    <w:p w14:paraId="5CA091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358</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1708E4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359</w:t>
      </w:r>
      <w:r w:rsidRPr="00195BF0">
        <w:rPr>
          <w:rFonts w:asciiTheme="minorHAnsi" w:hAnsiTheme="minorHAnsi"/>
          <w:sz w:val="20"/>
          <w:lang w:val="ru-RU"/>
        </w:rPr>
        <w:tab/>
        <w:t>Проверка счетов Союза за период с 1 января по 31 декабря 1956 года</w:t>
      </w:r>
      <w:r w:rsidRPr="00195BF0">
        <w:rPr>
          <w:rFonts w:asciiTheme="minorHAnsi" w:hAnsiTheme="minorHAnsi"/>
          <w:sz w:val="20"/>
          <w:lang w:val="ru-RU"/>
        </w:rPr>
        <w:tab/>
      </w:r>
      <w:r w:rsidRPr="00195BF0">
        <w:rPr>
          <w:rFonts w:asciiTheme="minorHAnsi" w:hAnsiTheme="minorHAnsi"/>
          <w:sz w:val="20"/>
          <w:lang w:val="ru-RU"/>
        </w:rPr>
        <w:tab/>
        <w:t>1957 г.</w:t>
      </w:r>
    </w:p>
    <w:p w14:paraId="4B3360E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360</w:t>
      </w:r>
      <w:r w:rsidRPr="00195BF0">
        <w:rPr>
          <w:rFonts w:asciiTheme="minorHAnsi" w:hAnsiTheme="minorHAnsi"/>
          <w:sz w:val="20"/>
          <w:lang w:val="ru-RU"/>
        </w:rPr>
        <w:tab/>
        <w:t>Обязательства в отношении непредвиденных и неизбежных расходов, связанных</w:t>
      </w:r>
      <w:r w:rsidR="00DD239C" w:rsidRPr="00195BF0">
        <w:rPr>
          <w:rFonts w:asciiTheme="minorHAnsi" w:hAnsiTheme="minorHAnsi"/>
          <w:sz w:val="20"/>
          <w:lang w:val="ru-RU"/>
        </w:rPr>
        <w:t xml:space="preserve"> </w:t>
      </w:r>
      <w:r w:rsidRPr="00195BF0">
        <w:rPr>
          <w:rFonts w:asciiTheme="minorHAnsi" w:hAnsiTheme="minorHAnsi"/>
          <w:sz w:val="20"/>
          <w:lang w:val="ru-RU"/>
        </w:rPr>
        <w:t>с исключительными обстоятельствами и с применением Административных</w:t>
      </w:r>
      <w:r w:rsidR="00DD239C" w:rsidRPr="00195BF0">
        <w:rPr>
          <w:rFonts w:asciiTheme="minorHAnsi" w:hAnsiTheme="minorHAnsi"/>
          <w:sz w:val="20"/>
          <w:lang w:val="ru-RU"/>
        </w:rPr>
        <w:t xml:space="preserve"> </w:t>
      </w:r>
      <w:r w:rsidRPr="00195BF0">
        <w:rPr>
          <w:rFonts w:asciiTheme="minorHAnsi" w:hAnsiTheme="minorHAnsi"/>
          <w:sz w:val="20"/>
          <w:lang w:val="ru-RU"/>
        </w:rPr>
        <w:t>регламентов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0D18C2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361</w:t>
      </w:r>
      <w:r w:rsidRPr="00195BF0">
        <w:rPr>
          <w:rFonts w:asciiTheme="minorHAnsi" w:hAnsiTheme="minorHAnsi"/>
          <w:sz w:val="20"/>
          <w:lang w:val="ru-RU"/>
        </w:rPr>
        <w:tab/>
        <w:t>Поправки к Финансовому регламенту, издание 1955 года</w:t>
      </w:r>
      <w:r w:rsidRPr="00195BF0">
        <w:rPr>
          <w:rFonts w:asciiTheme="minorHAnsi" w:hAnsiTheme="minorHAnsi"/>
          <w:sz w:val="20"/>
          <w:lang w:val="ru-RU"/>
        </w:rPr>
        <w:tab/>
      </w:r>
      <w:r w:rsidRPr="00195BF0">
        <w:rPr>
          <w:rFonts w:asciiTheme="minorHAnsi" w:hAnsiTheme="minorHAnsi"/>
          <w:sz w:val="20"/>
          <w:lang w:val="ru-RU"/>
        </w:rPr>
        <w:tab/>
        <w:t>1964 г.</w:t>
      </w:r>
    </w:p>
    <w:p w14:paraId="09EA80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362</w:t>
      </w:r>
      <w:r w:rsidRPr="00195BF0">
        <w:rPr>
          <w:rFonts w:asciiTheme="minorHAnsi" w:hAnsiTheme="minorHAnsi"/>
          <w:sz w:val="20"/>
          <w:lang w:val="ru-RU"/>
        </w:rPr>
        <w:tab/>
        <w:t>Трафик, направляемый по сети электросвязи воздушной фиксированной службы</w:t>
      </w:r>
      <w:r w:rsidRPr="00195BF0">
        <w:rPr>
          <w:rFonts w:asciiTheme="minorHAnsi" w:hAnsiTheme="minorHAnsi"/>
          <w:sz w:val="20"/>
          <w:lang w:val="ru-RU"/>
        </w:rPr>
        <w:tab/>
      </w:r>
      <w:r w:rsidR="006E72CC" w:rsidRPr="00195BF0">
        <w:rPr>
          <w:rFonts w:asciiTheme="minorHAnsi" w:hAnsiTheme="minorHAnsi"/>
          <w:sz w:val="20"/>
          <w:lang w:val="ru-RU"/>
        </w:rPr>
        <w:tab/>
      </w:r>
      <w:r w:rsidRPr="00195BF0">
        <w:rPr>
          <w:rFonts w:asciiTheme="minorHAnsi" w:hAnsiTheme="minorHAnsi"/>
          <w:sz w:val="20"/>
          <w:lang w:val="ru-RU"/>
        </w:rPr>
        <w:t>1964 г.</w:t>
      </w:r>
    </w:p>
    <w:p w14:paraId="045AB7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363</w:t>
      </w:r>
      <w:r w:rsidRPr="00195BF0">
        <w:rPr>
          <w:rFonts w:asciiTheme="minorHAnsi" w:hAnsiTheme="minorHAnsi"/>
          <w:sz w:val="20"/>
          <w:lang w:val="ru-RU"/>
        </w:rPr>
        <w:tab/>
        <w:t>Научно-техническое сотрудничество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27516E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364</w:t>
      </w:r>
      <w:r w:rsidRPr="00195BF0">
        <w:rPr>
          <w:rFonts w:asciiTheme="minorHAnsi" w:hAnsiTheme="minorHAnsi"/>
          <w:sz w:val="20"/>
          <w:lang w:val="ru-RU"/>
        </w:rPr>
        <w:tab/>
        <w:t>Применение Таблицы распределения частот в диапазоне 3950–27 500 кГц,</w:t>
      </w:r>
      <w:r w:rsidR="00DD239C" w:rsidRPr="00195BF0">
        <w:rPr>
          <w:rFonts w:asciiTheme="minorHAnsi" w:hAnsiTheme="minorHAnsi"/>
          <w:sz w:val="20"/>
          <w:lang w:val="ru-RU"/>
        </w:rPr>
        <w:t xml:space="preserve"> </w:t>
      </w:r>
      <w:r w:rsidRPr="00195BF0">
        <w:rPr>
          <w:rFonts w:asciiTheme="minorHAnsi" w:hAnsiTheme="minorHAnsi"/>
          <w:sz w:val="20"/>
          <w:lang w:val="ru-RU"/>
        </w:rPr>
        <w:t>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7A082B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365</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26680DF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366</w:t>
      </w:r>
      <w:r w:rsidRPr="00195BF0">
        <w:rPr>
          <w:rFonts w:asciiTheme="minorHAnsi" w:hAnsiTheme="minorHAnsi"/>
          <w:sz w:val="20"/>
          <w:lang w:val="ru-RU"/>
        </w:rPr>
        <w:tab/>
        <w:t>Оклады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00ED06A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367</w:t>
      </w:r>
      <w:r w:rsidRPr="00195BF0">
        <w:rPr>
          <w:rFonts w:asciiTheme="minorHAnsi" w:hAnsiTheme="minorHAnsi"/>
          <w:sz w:val="20"/>
          <w:lang w:val="ru-RU"/>
        </w:rPr>
        <w:tab/>
        <w:t>Предоставление членам семей должностных лиц права на получение пособий</w:t>
      </w:r>
      <w:r w:rsidR="00DD239C" w:rsidRPr="00195BF0">
        <w:rPr>
          <w:rFonts w:asciiTheme="minorHAnsi" w:hAnsiTheme="minorHAnsi"/>
          <w:sz w:val="20"/>
          <w:lang w:val="ru-RU"/>
        </w:rPr>
        <w:t xml:space="preserve"> </w:t>
      </w:r>
      <w:r w:rsidRPr="00195BF0">
        <w:rPr>
          <w:rFonts w:asciiTheme="minorHAnsi" w:hAnsiTheme="minorHAnsi"/>
          <w:sz w:val="20"/>
          <w:lang w:val="ru-RU"/>
        </w:rPr>
        <w:t>из Фонда страхования на случай болезни сотрудников МОТ/МСЭ</w:t>
      </w:r>
      <w:r w:rsidRPr="00195BF0">
        <w:rPr>
          <w:rFonts w:asciiTheme="minorHAnsi" w:hAnsiTheme="minorHAnsi"/>
          <w:sz w:val="20"/>
          <w:lang w:val="ru-RU"/>
        </w:rPr>
        <w:tab/>
      </w:r>
      <w:r w:rsidRPr="00195BF0">
        <w:rPr>
          <w:rFonts w:asciiTheme="minorHAnsi" w:hAnsiTheme="minorHAnsi"/>
          <w:sz w:val="20"/>
          <w:lang w:val="ru-RU"/>
        </w:rPr>
        <w:tab/>
        <w:t>1964 г.</w:t>
      </w:r>
    </w:p>
    <w:p w14:paraId="20256F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368</w:t>
      </w:r>
      <w:r w:rsidRPr="00195BF0">
        <w:rPr>
          <w:rFonts w:asciiTheme="minorHAnsi" w:hAnsiTheme="minorHAnsi"/>
          <w:sz w:val="20"/>
          <w:lang w:val="ru-RU"/>
        </w:rPr>
        <w:tab/>
        <w:t>Лишение одного из членов МКРЧ чехословацкого гражданства</w:t>
      </w:r>
      <w:r w:rsidRPr="00195BF0">
        <w:rPr>
          <w:rFonts w:asciiTheme="minorHAnsi" w:hAnsiTheme="minorHAnsi"/>
          <w:sz w:val="20"/>
          <w:lang w:val="ru-RU"/>
        </w:rPr>
        <w:tab/>
      </w:r>
      <w:r w:rsidRPr="00195BF0">
        <w:rPr>
          <w:rFonts w:asciiTheme="minorHAnsi" w:hAnsiTheme="minorHAnsi"/>
          <w:sz w:val="20"/>
          <w:lang w:val="ru-RU"/>
        </w:rPr>
        <w:tab/>
        <w:t>1964 г.</w:t>
      </w:r>
    </w:p>
    <w:p w14:paraId="57295BF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369</w:t>
      </w:r>
      <w:r w:rsidRPr="00195BF0">
        <w:rPr>
          <w:rFonts w:asciiTheme="minorHAnsi" w:hAnsiTheme="minorHAnsi"/>
          <w:sz w:val="20"/>
          <w:lang w:val="ru-RU"/>
        </w:rPr>
        <w:tab/>
        <w:t>Призыв г-жи Брюне</w:t>
      </w:r>
      <w:r w:rsidRPr="00195BF0">
        <w:rPr>
          <w:rFonts w:asciiTheme="minorHAnsi" w:hAnsiTheme="minorHAnsi"/>
          <w:sz w:val="20"/>
          <w:lang w:val="ru-RU"/>
        </w:rPr>
        <w:tab/>
      </w:r>
      <w:r w:rsidRPr="00195BF0">
        <w:rPr>
          <w:rFonts w:asciiTheme="minorHAnsi" w:hAnsiTheme="minorHAnsi"/>
          <w:sz w:val="20"/>
          <w:lang w:val="ru-RU"/>
        </w:rPr>
        <w:tab/>
        <w:t>1957 г.</w:t>
      </w:r>
    </w:p>
    <w:p w14:paraId="68B8F7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370</w:t>
      </w:r>
      <w:r w:rsidRPr="00195BF0">
        <w:rPr>
          <w:rFonts w:asciiTheme="minorHAnsi" w:hAnsiTheme="minorHAnsi"/>
          <w:sz w:val="20"/>
          <w:lang w:val="ru-RU"/>
        </w:rPr>
        <w:tab/>
        <w:t>Строительство здания Союза</w:t>
      </w:r>
      <w:r w:rsidRPr="00195BF0">
        <w:rPr>
          <w:rFonts w:asciiTheme="minorHAnsi" w:hAnsiTheme="minorHAnsi"/>
          <w:sz w:val="20"/>
          <w:lang w:val="ru-RU"/>
        </w:rPr>
        <w:tab/>
      </w:r>
      <w:r w:rsidRPr="00195BF0">
        <w:rPr>
          <w:rFonts w:asciiTheme="minorHAnsi" w:hAnsiTheme="minorHAnsi"/>
          <w:sz w:val="20"/>
          <w:lang w:val="ru-RU"/>
        </w:rPr>
        <w:tab/>
        <w:t>1964 г.</w:t>
      </w:r>
    </w:p>
    <w:p w14:paraId="1AF3C6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371</w:t>
      </w:r>
      <w:r w:rsidRPr="00195BF0">
        <w:rPr>
          <w:rFonts w:asciiTheme="minorHAnsi" w:hAnsiTheme="minorHAnsi"/>
          <w:sz w:val="20"/>
          <w:lang w:val="ru-RU"/>
        </w:rPr>
        <w:tab/>
        <w:t>Патенты</w:t>
      </w:r>
      <w:r w:rsidRPr="00195BF0">
        <w:rPr>
          <w:rFonts w:asciiTheme="minorHAnsi" w:hAnsiTheme="minorHAnsi"/>
          <w:sz w:val="20"/>
          <w:lang w:val="ru-RU"/>
        </w:rPr>
        <w:tab/>
      </w:r>
      <w:r w:rsidRPr="00195BF0">
        <w:rPr>
          <w:rFonts w:asciiTheme="minorHAnsi" w:hAnsiTheme="minorHAnsi"/>
          <w:sz w:val="20"/>
          <w:lang w:val="ru-RU"/>
        </w:rPr>
        <w:tab/>
        <w:t>1975 г.</w:t>
      </w:r>
    </w:p>
    <w:p w14:paraId="15009C7D"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38025C0" w14:textId="77777777" w:rsidR="00E141AC" w:rsidRPr="00195BF0" w:rsidRDefault="00E141AC" w:rsidP="00DD239C">
      <w:pPr>
        <w:pageBreakBefore/>
        <w:jc w:val="center"/>
        <w:rPr>
          <w:b/>
          <w:bCs/>
          <w:lang w:val="ru-RU"/>
        </w:rPr>
      </w:pPr>
      <w:r w:rsidRPr="00195BF0">
        <w:rPr>
          <w:b/>
          <w:bCs/>
          <w:lang w:val="ru-RU"/>
        </w:rPr>
        <w:lastRenderedPageBreak/>
        <w:t>13-я сессия (апрель–май 1958 г.)</w:t>
      </w:r>
    </w:p>
    <w:p w14:paraId="763515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372</w:t>
      </w:r>
      <w:r w:rsidRPr="00195BF0">
        <w:rPr>
          <w:rFonts w:asciiTheme="minorHAnsi" w:hAnsiTheme="minorHAnsi"/>
          <w:sz w:val="20"/>
          <w:lang w:val="ru-RU"/>
        </w:rPr>
        <w:tab/>
        <w:t>Продолжительность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6D823A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373</w:t>
      </w:r>
      <w:r w:rsidRPr="00195BF0">
        <w:rPr>
          <w:rFonts w:asciiTheme="minorHAnsi" w:hAnsiTheme="minorHAnsi"/>
          <w:sz w:val="20"/>
          <w:lang w:val="ru-RU"/>
        </w:rPr>
        <w:tab/>
        <w:t>Отчет о финансовой деятельности за 1957 год</w:t>
      </w:r>
      <w:r w:rsidRPr="00195BF0">
        <w:rPr>
          <w:rFonts w:asciiTheme="minorHAnsi" w:hAnsiTheme="minorHAnsi"/>
          <w:sz w:val="20"/>
          <w:lang w:val="ru-RU"/>
        </w:rPr>
        <w:tab/>
      </w:r>
      <w:r w:rsidRPr="00195BF0">
        <w:rPr>
          <w:rFonts w:asciiTheme="minorHAnsi" w:hAnsiTheme="minorHAnsi"/>
          <w:sz w:val="20"/>
          <w:lang w:val="ru-RU"/>
        </w:rPr>
        <w:tab/>
        <w:t>1964 г.</w:t>
      </w:r>
    </w:p>
    <w:p w14:paraId="380187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374</w:t>
      </w:r>
      <w:r w:rsidRPr="00195BF0">
        <w:rPr>
          <w:rFonts w:asciiTheme="minorHAnsi" w:hAnsiTheme="minorHAnsi"/>
          <w:sz w:val="20"/>
          <w:lang w:val="ru-RU"/>
        </w:rPr>
        <w:tab/>
        <w:t>Проверка счетов Союза за период с 1 января по 31 декабря 1957 года</w:t>
      </w:r>
      <w:r w:rsidRPr="00195BF0">
        <w:rPr>
          <w:rFonts w:asciiTheme="minorHAnsi" w:hAnsiTheme="minorHAnsi"/>
          <w:sz w:val="20"/>
          <w:lang w:val="ru-RU"/>
        </w:rPr>
        <w:tab/>
      </w:r>
      <w:r w:rsidRPr="00195BF0">
        <w:rPr>
          <w:rFonts w:asciiTheme="minorHAnsi" w:hAnsiTheme="minorHAnsi"/>
          <w:sz w:val="20"/>
          <w:lang w:val="ru-RU"/>
        </w:rPr>
        <w:tab/>
        <w:t>1964 г.</w:t>
      </w:r>
    </w:p>
    <w:p w14:paraId="2DBB53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375</w:t>
      </w:r>
      <w:r w:rsidRPr="00195BF0">
        <w:rPr>
          <w:rFonts w:asciiTheme="minorHAnsi" w:hAnsiTheme="minorHAnsi"/>
          <w:sz w:val="20"/>
          <w:lang w:val="ru-RU"/>
        </w:rPr>
        <w:tab/>
        <w:t>Бюджеты Союза на 1958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067926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376</w:t>
      </w:r>
      <w:r w:rsidRPr="00195BF0">
        <w:rPr>
          <w:rFonts w:asciiTheme="minorHAnsi" w:hAnsiTheme="minorHAnsi"/>
          <w:sz w:val="20"/>
          <w:lang w:val="ru-RU"/>
        </w:rPr>
        <w:tab/>
        <w:t>Бюджеты Союза на 1959 год</w:t>
      </w:r>
      <w:r w:rsidRPr="00195BF0">
        <w:rPr>
          <w:rFonts w:asciiTheme="minorHAnsi" w:hAnsiTheme="minorHAnsi"/>
          <w:sz w:val="20"/>
          <w:lang w:val="ru-RU"/>
        </w:rPr>
        <w:tab/>
      </w:r>
      <w:r w:rsidRPr="00195BF0">
        <w:rPr>
          <w:rFonts w:asciiTheme="minorHAnsi" w:hAnsiTheme="minorHAnsi"/>
          <w:sz w:val="20"/>
          <w:lang w:val="ru-RU"/>
        </w:rPr>
        <w:tab/>
        <w:t>1964 г.</w:t>
      </w:r>
    </w:p>
    <w:p w14:paraId="70BCF9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377</w:t>
      </w:r>
      <w:r w:rsidRPr="00195BF0">
        <w:rPr>
          <w:rFonts w:asciiTheme="minorHAnsi" w:hAnsiTheme="minorHAnsi"/>
          <w:sz w:val="20"/>
          <w:lang w:val="ru-RU"/>
        </w:rPr>
        <w:tab/>
        <w:t>Ограничение обычных расходов на 1959 год</w:t>
      </w:r>
      <w:r w:rsidRPr="00195BF0">
        <w:rPr>
          <w:rFonts w:asciiTheme="minorHAnsi" w:hAnsiTheme="minorHAnsi"/>
          <w:sz w:val="20"/>
          <w:lang w:val="ru-RU"/>
        </w:rPr>
        <w:tab/>
      </w:r>
      <w:r w:rsidRPr="00195BF0">
        <w:rPr>
          <w:rFonts w:asciiTheme="minorHAnsi" w:hAnsiTheme="minorHAnsi"/>
          <w:sz w:val="20"/>
          <w:lang w:val="ru-RU"/>
        </w:rPr>
        <w:tab/>
        <w:t>1964 г.</w:t>
      </w:r>
    </w:p>
    <w:p w14:paraId="1CAD5F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378</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4241BB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379</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6EB1D1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380</w:t>
      </w:r>
      <w:r w:rsidRPr="00195BF0">
        <w:rPr>
          <w:rFonts w:asciiTheme="minorHAnsi" w:hAnsiTheme="minorHAnsi"/>
          <w:sz w:val="20"/>
          <w:lang w:val="ru-RU"/>
        </w:rPr>
        <w:tab/>
        <w:t>Меры экономии – заполнение постоянных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6C54E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381</w:t>
      </w:r>
      <w:r w:rsidRPr="00195BF0">
        <w:rPr>
          <w:rFonts w:asciiTheme="minorHAnsi" w:hAnsiTheme="minorHAnsi"/>
          <w:sz w:val="20"/>
          <w:lang w:val="ru-RU"/>
        </w:rPr>
        <w:tab/>
        <w:t>Меры экономии – реорганизация служб МСЭ</w:t>
      </w:r>
      <w:r w:rsidRPr="00195BF0">
        <w:rPr>
          <w:rFonts w:asciiTheme="minorHAnsi" w:hAnsiTheme="minorHAnsi"/>
          <w:sz w:val="20"/>
          <w:lang w:val="ru-RU"/>
        </w:rPr>
        <w:tab/>
      </w:r>
      <w:r w:rsidRPr="00195BF0">
        <w:rPr>
          <w:rFonts w:asciiTheme="minorHAnsi" w:hAnsiTheme="minorHAnsi"/>
          <w:sz w:val="20"/>
          <w:lang w:val="ru-RU"/>
        </w:rPr>
        <w:tab/>
        <w:t>1964 г.</w:t>
      </w:r>
    </w:p>
    <w:p w14:paraId="4A6E26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382</w:t>
      </w:r>
      <w:r w:rsidRPr="00195BF0">
        <w:rPr>
          <w:rFonts w:asciiTheme="minorHAnsi" w:hAnsiTheme="minorHAnsi"/>
          <w:sz w:val="20"/>
          <w:lang w:val="ru-RU"/>
        </w:rPr>
        <w:tab/>
        <w:t>Документация для развития национальных и международных сетей электросвязи</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1966 г.</w:t>
      </w:r>
    </w:p>
    <w:p w14:paraId="7ED1B11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383</w:t>
      </w:r>
      <w:r w:rsidRPr="00195BF0">
        <w:rPr>
          <w:rFonts w:asciiTheme="minorHAnsi" w:hAnsiTheme="minorHAnsi"/>
          <w:sz w:val="20"/>
          <w:lang w:val="ru-RU"/>
        </w:rPr>
        <w:tab/>
        <w:t>Расширение генерального плана развития для международной сети электросвязи</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1964 г.</w:t>
      </w:r>
    </w:p>
    <w:p w14:paraId="4D83F70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384</w:t>
      </w:r>
      <w:r w:rsidRPr="00195BF0">
        <w:rPr>
          <w:rFonts w:asciiTheme="minorHAnsi" w:hAnsiTheme="minorHAnsi"/>
          <w:sz w:val="20"/>
          <w:lang w:val="ru-RU"/>
        </w:rPr>
        <w:tab/>
        <w:t>Участие МСЭ в усовершенствовании средств электросвязи в Азии</w:t>
      </w:r>
      <w:r w:rsidR="00DD239C" w:rsidRPr="00195BF0">
        <w:rPr>
          <w:rFonts w:asciiTheme="minorHAnsi" w:hAnsiTheme="minorHAnsi"/>
          <w:sz w:val="20"/>
          <w:lang w:val="ru-RU"/>
        </w:rPr>
        <w:t xml:space="preserve"> </w:t>
      </w:r>
      <w:r w:rsidRPr="00195BF0">
        <w:rPr>
          <w:rFonts w:asciiTheme="minorHAnsi" w:hAnsiTheme="minorHAnsi"/>
          <w:sz w:val="20"/>
          <w:lang w:val="ru-RU"/>
        </w:rPr>
        <w:t>и на Дальнем Востоке</w:t>
      </w:r>
      <w:r w:rsidRPr="00195BF0">
        <w:rPr>
          <w:rFonts w:asciiTheme="minorHAnsi" w:hAnsiTheme="minorHAnsi"/>
          <w:sz w:val="20"/>
          <w:lang w:val="ru-RU"/>
        </w:rPr>
        <w:tab/>
      </w:r>
      <w:r w:rsidRPr="00195BF0">
        <w:rPr>
          <w:rFonts w:asciiTheme="minorHAnsi" w:hAnsiTheme="minorHAnsi"/>
          <w:sz w:val="20"/>
          <w:lang w:val="ru-RU"/>
        </w:rPr>
        <w:tab/>
        <w:t>1964 г.</w:t>
      </w:r>
    </w:p>
    <w:p w14:paraId="5AA7C2F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385</w:t>
      </w:r>
      <w:r w:rsidRPr="00195BF0">
        <w:rPr>
          <w:rFonts w:asciiTheme="minorHAnsi" w:hAnsiTheme="minorHAnsi"/>
          <w:sz w:val="20"/>
          <w:lang w:val="ru-RU"/>
        </w:rPr>
        <w:tab/>
        <w:t>Техническая помощь: дебетование административных и эксплуатационных расходов</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1964 г.</w:t>
      </w:r>
    </w:p>
    <w:p w14:paraId="70F07E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386</w:t>
      </w:r>
      <w:r w:rsidRPr="00195BF0">
        <w:rPr>
          <w:rFonts w:asciiTheme="minorHAnsi" w:hAnsiTheme="minorHAnsi"/>
          <w:sz w:val="20"/>
          <w:lang w:val="ru-RU"/>
        </w:rPr>
        <w:tab/>
        <w:t>Применение Таблицы распределения частот в диапазоне 3950–27 500 кГц</w:t>
      </w:r>
      <w:r w:rsidRPr="00195BF0">
        <w:rPr>
          <w:rFonts w:asciiTheme="minorHAnsi" w:hAnsiTheme="minorHAnsi"/>
          <w:sz w:val="20"/>
          <w:lang w:val="ru-RU"/>
        </w:rPr>
        <w:tab/>
      </w:r>
      <w:r w:rsidRPr="00195BF0">
        <w:rPr>
          <w:rFonts w:asciiTheme="minorHAnsi" w:hAnsiTheme="minorHAnsi"/>
          <w:sz w:val="20"/>
          <w:lang w:val="ru-RU"/>
        </w:rPr>
        <w:tab/>
        <w:t>1964 г.</w:t>
      </w:r>
    </w:p>
    <w:p w14:paraId="5522F15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387</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389118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388</w:t>
      </w:r>
      <w:r w:rsidRPr="00195BF0">
        <w:rPr>
          <w:rFonts w:asciiTheme="minorHAnsi" w:hAnsiTheme="minorHAnsi"/>
          <w:sz w:val="20"/>
          <w:lang w:val="ru-RU"/>
        </w:rPr>
        <w:tab/>
        <w:t>Реклассификация должностей и внесение изменений в Положения о персонале</w:t>
      </w:r>
      <w:r w:rsidRPr="00195BF0">
        <w:rPr>
          <w:rFonts w:asciiTheme="minorHAnsi" w:hAnsiTheme="minorHAnsi"/>
          <w:sz w:val="20"/>
          <w:lang w:val="ru-RU"/>
        </w:rPr>
        <w:tab/>
      </w:r>
      <w:r w:rsidR="00700557" w:rsidRPr="00195BF0">
        <w:rPr>
          <w:rFonts w:asciiTheme="minorHAnsi" w:hAnsiTheme="minorHAnsi"/>
          <w:sz w:val="20"/>
          <w:lang w:val="ru-RU"/>
        </w:rPr>
        <w:tab/>
      </w:r>
      <w:r w:rsidRPr="00195BF0">
        <w:rPr>
          <w:rFonts w:asciiTheme="minorHAnsi" w:hAnsiTheme="minorHAnsi"/>
          <w:sz w:val="20"/>
          <w:lang w:val="ru-RU"/>
        </w:rPr>
        <w:t>1964 г.</w:t>
      </w:r>
    </w:p>
    <w:p w14:paraId="31706E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389</w:t>
      </w:r>
      <w:r w:rsidRPr="00195BF0">
        <w:rPr>
          <w:rFonts w:asciiTheme="minorHAnsi" w:hAnsiTheme="minorHAnsi"/>
          <w:sz w:val="20"/>
          <w:lang w:val="ru-RU"/>
        </w:rPr>
        <w:tab/>
        <w:t>Поправки к Статьям 68 и 69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1964 г.</w:t>
      </w:r>
    </w:p>
    <w:p w14:paraId="41480C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390</w:t>
      </w:r>
      <w:r w:rsidRPr="00195BF0">
        <w:rPr>
          <w:rFonts w:asciiTheme="minorHAnsi" w:hAnsiTheme="minorHAnsi"/>
          <w:sz w:val="20"/>
          <w:lang w:val="ru-RU"/>
        </w:rPr>
        <w:tab/>
        <w:t>Надбавки и выплаты персоналу Союза</w:t>
      </w:r>
      <w:r w:rsidRPr="00195BF0">
        <w:rPr>
          <w:rFonts w:asciiTheme="minorHAnsi" w:hAnsiTheme="minorHAnsi"/>
          <w:sz w:val="20"/>
          <w:lang w:val="ru-RU"/>
        </w:rPr>
        <w:tab/>
      </w:r>
      <w:r w:rsidRPr="00195BF0">
        <w:rPr>
          <w:rFonts w:asciiTheme="minorHAnsi" w:hAnsiTheme="minorHAnsi"/>
          <w:sz w:val="20"/>
          <w:lang w:val="ru-RU"/>
        </w:rPr>
        <w:tab/>
        <w:t>1964 г.</w:t>
      </w:r>
    </w:p>
    <w:p w14:paraId="040CF0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391</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7F76AC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392</w:t>
      </w:r>
      <w:r w:rsidRPr="00195BF0">
        <w:rPr>
          <w:rFonts w:asciiTheme="minorHAnsi" w:hAnsiTheme="minorHAnsi"/>
          <w:sz w:val="20"/>
          <w:lang w:val="ru-RU"/>
        </w:rPr>
        <w:tab/>
        <w:t>Возможность присоединения должностных лиц МСЭ к Объединенному</w:t>
      </w:r>
      <w:r w:rsidR="00DD239C" w:rsidRPr="00195BF0">
        <w:rPr>
          <w:rFonts w:asciiTheme="minorHAnsi" w:hAnsiTheme="minorHAnsi"/>
          <w:sz w:val="20"/>
          <w:lang w:val="ru-RU"/>
        </w:rPr>
        <w:t xml:space="preserve"> </w:t>
      </w:r>
      <w:r w:rsidRPr="00195BF0">
        <w:rPr>
          <w:rFonts w:asciiTheme="minorHAnsi" w:hAnsiTheme="minorHAnsi"/>
          <w:sz w:val="20"/>
          <w:lang w:val="ru-RU"/>
        </w:rPr>
        <w:t>пенсионному фонду персонала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1964 г.</w:t>
      </w:r>
    </w:p>
    <w:p w14:paraId="06B2FE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393</w:t>
      </w:r>
      <w:r w:rsidRPr="00195BF0">
        <w:rPr>
          <w:rFonts w:asciiTheme="minorHAnsi" w:hAnsiTheme="minorHAnsi"/>
          <w:sz w:val="20"/>
          <w:lang w:val="ru-RU"/>
        </w:rPr>
        <w:tab/>
        <w:t>Публикация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1964 г.</w:t>
      </w:r>
    </w:p>
    <w:p w14:paraId="1BC76EA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394</w:t>
      </w:r>
      <w:r w:rsidRPr="00195BF0">
        <w:rPr>
          <w:rFonts w:asciiTheme="minorHAnsi" w:hAnsiTheme="minorHAnsi"/>
          <w:sz w:val="20"/>
          <w:lang w:val="ru-RU"/>
        </w:rPr>
        <w:tab/>
        <w:t>Публикация 6-го издания Регистра радиочастот</w:t>
      </w:r>
      <w:r w:rsidRPr="00195BF0">
        <w:rPr>
          <w:rFonts w:asciiTheme="minorHAnsi" w:hAnsiTheme="minorHAnsi"/>
          <w:sz w:val="20"/>
          <w:lang w:val="ru-RU"/>
        </w:rPr>
        <w:tab/>
      </w:r>
      <w:r w:rsidRPr="00195BF0">
        <w:rPr>
          <w:rFonts w:asciiTheme="minorHAnsi" w:hAnsiTheme="minorHAnsi"/>
          <w:sz w:val="20"/>
          <w:lang w:val="ru-RU"/>
        </w:rPr>
        <w:tab/>
        <w:t>1964 г.</w:t>
      </w:r>
    </w:p>
    <w:p w14:paraId="4CED44BA" w14:textId="77777777" w:rsidR="00E141AC" w:rsidRPr="00195BF0" w:rsidRDefault="00E141AC" w:rsidP="008C1D53">
      <w:pPr>
        <w:jc w:val="center"/>
        <w:rPr>
          <w:b/>
          <w:bCs/>
          <w:lang w:val="ru-RU"/>
        </w:rPr>
      </w:pPr>
      <w:r w:rsidRPr="00195BF0">
        <w:rPr>
          <w:b/>
          <w:bCs/>
          <w:lang w:val="ru-RU"/>
        </w:rPr>
        <w:t>14-я сессия (май–июнь 1959 г.)</w:t>
      </w:r>
    </w:p>
    <w:p w14:paraId="45726C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395</w:t>
      </w:r>
      <w:r w:rsidRPr="00195BF0">
        <w:rPr>
          <w:rFonts w:asciiTheme="minorHAnsi" w:hAnsiTheme="minorHAnsi"/>
          <w:sz w:val="20"/>
          <w:lang w:val="ru-RU"/>
        </w:rPr>
        <w:tab/>
        <w:t>Отчет о финансовой деятельности за 1958 год</w:t>
      </w:r>
      <w:r w:rsidRPr="00195BF0">
        <w:rPr>
          <w:rFonts w:asciiTheme="minorHAnsi" w:hAnsiTheme="minorHAnsi"/>
          <w:sz w:val="20"/>
          <w:lang w:val="ru-RU"/>
        </w:rPr>
        <w:tab/>
      </w:r>
      <w:r w:rsidRPr="00195BF0">
        <w:rPr>
          <w:rFonts w:asciiTheme="minorHAnsi" w:hAnsiTheme="minorHAnsi"/>
          <w:sz w:val="20"/>
          <w:lang w:val="ru-RU"/>
        </w:rPr>
        <w:tab/>
        <w:t>1964 г.</w:t>
      </w:r>
    </w:p>
    <w:p w14:paraId="51BF68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396</w:t>
      </w:r>
      <w:r w:rsidRPr="00195BF0">
        <w:rPr>
          <w:rFonts w:asciiTheme="minorHAnsi" w:hAnsiTheme="minorHAnsi"/>
          <w:sz w:val="20"/>
          <w:lang w:val="ru-RU"/>
        </w:rPr>
        <w:tab/>
        <w:t>Проверка счетов Союза за период с 1 января по 31 декабря 1958 года</w:t>
      </w:r>
      <w:r w:rsidRPr="00195BF0">
        <w:rPr>
          <w:rFonts w:asciiTheme="minorHAnsi" w:hAnsiTheme="minorHAnsi"/>
          <w:sz w:val="20"/>
          <w:lang w:val="ru-RU"/>
        </w:rPr>
        <w:tab/>
      </w:r>
      <w:r w:rsidRPr="00195BF0">
        <w:rPr>
          <w:rFonts w:asciiTheme="minorHAnsi" w:hAnsiTheme="minorHAnsi"/>
          <w:sz w:val="20"/>
          <w:lang w:val="ru-RU"/>
        </w:rPr>
        <w:tab/>
        <w:t>1964 г.</w:t>
      </w:r>
    </w:p>
    <w:p w14:paraId="3709D66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397</w:t>
      </w:r>
      <w:r w:rsidRPr="00195BF0">
        <w:rPr>
          <w:rFonts w:asciiTheme="minorHAnsi" w:hAnsiTheme="minorHAnsi"/>
          <w:sz w:val="20"/>
          <w:lang w:val="ru-RU"/>
        </w:rPr>
        <w:tab/>
        <w:t>Бюджеты Союза на 1959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0F7344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398</w:t>
      </w:r>
      <w:r w:rsidRPr="00195BF0">
        <w:rPr>
          <w:rFonts w:asciiTheme="minorHAnsi" w:hAnsiTheme="minorHAnsi"/>
          <w:sz w:val="20"/>
          <w:lang w:val="ru-RU"/>
        </w:rPr>
        <w:tab/>
        <w:t>Бюджеты Союза на 1960 год</w:t>
      </w:r>
      <w:r w:rsidRPr="00195BF0">
        <w:rPr>
          <w:rFonts w:asciiTheme="minorHAnsi" w:hAnsiTheme="minorHAnsi"/>
          <w:sz w:val="20"/>
          <w:lang w:val="ru-RU"/>
        </w:rPr>
        <w:tab/>
      </w:r>
      <w:r w:rsidRPr="00195BF0">
        <w:rPr>
          <w:rFonts w:asciiTheme="minorHAnsi" w:hAnsiTheme="minorHAnsi"/>
          <w:sz w:val="20"/>
          <w:lang w:val="ru-RU"/>
        </w:rPr>
        <w:tab/>
        <w:t>1964 г.</w:t>
      </w:r>
    </w:p>
    <w:p w14:paraId="541C76B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399</w:t>
      </w:r>
      <w:r w:rsidRPr="00195BF0">
        <w:rPr>
          <w:rFonts w:asciiTheme="minorHAnsi" w:hAnsiTheme="minorHAnsi"/>
          <w:sz w:val="20"/>
          <w:lang w:val="ru-RU"/>
        </w:rPr>
        <w:tab/>
        <w:t>Ограничение обычных расходов на 1959 год (пересмотренный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6303B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400</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21A285F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401</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72F9CC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402</w:t>
      </w:r>
      <w:r w:rsidRPr="00195BF0">
        <w:rPr>
          <w:rFonts w:asciiTheme="minorHAnsi" w:hAnsiTheme="minorHAnsi"/>
          <w:sz w:val="20"/>
          <w:lang w:val="ru-RU"/>
        </w:rPr>
        <w:tab/>
        <w:t>Участие в работе Международных консультативных комитетов</w:t>
      </w:r>
      <w:r w:rsidRPr="00195BF0">
        <w:rPr>
          <w:rFonts w:asciiTheme="minorHAnsi" w:hAnsiTheme="minorHAnsi"/>
          <w:sz w:val="20"/>
          <w:lang w:val="ru-RU"/>
        </w:rPr>
        <w:tab/>
      </w:r>
      <w:r w:rsidRPr="00195BF0">
        <w:rPr>
          <w:rFonts w:asciiTheme="minorHAnsi" w:hAnsiTheme="minorHAnsi"/>
          <w:sz w:val="20"/>
          <w:lang w:val="ru-RU"/>
        </w:rPr>
        <w:tab/>
        <w:t>1999 г.</w:t>
      </w:r>
    </w:p>
    <w:p w14:paraId="743231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403</w:t>
      </w:r>
      <w:r w:rsidRPr="00195BF0">
        <w:rPr>
          <w:rFonts w:asciiTheme="minorHAnsi" w:hAnsiTheme="minorHAnsi"/>
          <w:sz w:val="20"/>
          <w:lang w:val="ru-RU"/>
        </w:rPr>
        <w:tab/>
        <w:t>Участие МККТТ в деятельности CMI</w:t>
      </w:r>
      <w:r w:rsidRPr="00195BF0">
        <w:rPr>
          <w:rFonts w:asciiTheme="minorHAnsi" w:hAnsiTheme="minorHAnsi"/>
          <w:sz w:val="20"/>
          <w:lang w:val="ru-RU"/>
        </w:rPr>
        <w:tab/>
      </w:r>
      <w:r w:rsidRPr="00195BF0">
        <w:rPr>
          <w:rFonts w:asciiTheme="minorHAnsi" w:hAnsiTheme="minorHAnsi"/>
          <w:sz w:val="20"/>
          <w:lang w:val="ru-RU"/>
        </w:rPr>
        <w:tab/>
        <w:t>1964 г.</w:t>
      </w:r>
    </w:p>
    <w:p w14:paraId="44A11C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404</w:t>
      </w:r>
      <w:r w:rsidRPr="00195BF0">
        <w:rPr>
          <w:rFonts w:asciiTheme="minorHAnsi" w:hAnsiTheme="minorHAnsi"/>
          <w:sz w:val="20"/>
          <w:lang w:val="ru-RU"/>
        </w:rPr>
        <w:tab/>
        <w:t>Развитие электросвязи в Азии и на Дальнем Востоке</w:t>
      </w:r>
      <w:r w:rsidRPr="00195BF0">
        <w:rPr>
          <w:rFonts w:asciiTheme="minorHAnsi" w:hAnsiTheme="minorHAnsi"/>
          <w:sz w:val="20"/>
          <w:lang w:val="ru-RU"/>
        </w:rPr>
        <w:tab/>
      </w:r>
      <w:r w:rsidRPr="00195BF0">
        <w:rPr>
          <w:rFonts w:asciiTheme="minorHAnsi" w:hAnsiTheme="minorHAnsi"/>
          <w:sz w:val="20"/>
          <w:lang w:val="ru-RU"/>
        </w:rPr>
        <w:tab/>
        <w:t>1964 г.</w:t>
      </w:r>
    </w:p>
    <w:p w14:paraId="73C63BC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405</w:t>
      </w:r>
      <w:r w:rsidRPr="00195BF0">
        <w:rPr>
          <w:rFonts w:asciiTheme="minorHAnsi" w:hAnsiTheme="minorHAnsi"/>
          <w:sz w:val="20"/>
          <w:lang w:val="ru-RU"/>
        </w:rPr>
        <w:tab/>
        <w:t>Особые усилия администраций в области технической помощи</w:t>
      </w:r>
      <w:r w:rsidRPr="00195BF0">
        <w:rPr>
          <w:rFonts w:asciiTheme="minorHAnsi" w:hAnsiTheme="minorHAnsi"/>
          <w:sz w:val="20"/>
          <w:lang w:val="ru-RU"/>
        </w:rPr>
        <w:tab/>
      </w:r>
      <w:r w:rsidRPr="00195BF0">
        <w:rPr>
          <w:rFonts w:asciiTheme="minorHAnsi" w:hAnsiTheme="minorHAnsi"/>
          <w:sz w:val="20"/>
          <w:lang w:val="ru-RU"/>
        </w:rPr>
        <w:tab/>
        <w:t>1975 г.</w:t>
      </w:r>
    </w:p>
    <w:p w14:paraId="16F07B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406</w:t>
      </w:r>
      <w:r w:rsidRPr="00195BF0">
        <w:rPr>
          <w:rFonts w:asciiTheme="minorHAnsi" w:hAnsiTheme="minorHAnsi"/>
          <w:sz w:val="20"/>
          <w:lang w:val="ru-RU"/>
        </w:rPr>
        <w:tab/>
        <w:t>Применение Плана распределения частот в диапазоне 3950–27 500 кГц,</w:t>
      </w:r>
      <w:r w:rsidR="00DD239C" w:rsidRPr="00195BF0">
        <w:rPr>
          <w:rFonts w:asciiTheme="minorHAnsi" w:hAnsiTheme="minorHAnsi"/>
          <w:sz w:val="20"/>
          <w:lang w:val="ru-RU"/>
        </w:rPr>
        <w:t xml:space="preserve"> </w:t>
      </w:r>
      <w:r w:rsidRPr="00195BF0">
        <w:rPr>
          <w:rFonts w:asciiTheme="minorHAnsi" w:hAnsiTheme="minorHAnsi"/>
          <w:sz w:val="20"/>
          <w:lang w:val="ru-RU"/>
        </w:rPr>
        <w:t>принятого в Атлантик-Сити</w:t>
      </w:r>
      <w:r w:rsidRPr="00195BF0">
        <w:rPr>
          <w:rFonts w:asciiTheme="minorHAnsi" w:hAnsiTheme="minorHAnsi"/>
          <w:sz w:val="20"/>
          <w:lang w:val="ru-RU"/>
        </w:rPr>
        <w:tab/>
      </w:r>
      <w:r w:rsidRPr="00195BF0">
        <w:rPr>
          <w:rFonts w:asciiTheme="minorHAnsi" w:hAnsiTheme="minorHAnsi"/>
          <w:sz w:val="20"/>
          <w:lang w:val="ru-RU"/>
        </w:rPr>
        <w:tab/>
        <w:t>1964 г.</w:t>
      </w:r>
    </w:p>
    <w:p w14:paraId="22AFF3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407</w:t>
      </w:r>
      <w:r w:rsidRPr="00195BF0">
        <w:rPr>
          <w:rFonts w:asciiTheme="minorHAnsi" w:hAnsiTheme="minorHAnsi"/>
          <w:sz w:val="20"/>
          <w:lang w:val="ru-RU"/>
        </w:rPr>
        <w:tab/>
        <w:t>Подготовка проектов планов для ВЧ радиовещательной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5317D2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408</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1964 г.</w:t>
      </w:r>
    </w:p>
    <w:p w14:paraId="53F3A7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409</w:t>
      </w:r>
      <w:r w:rsidRPr="00195BF0">
        <w:rPr>
          <w:rFonts w:asciiTheme="minorHAnsi" w:hAnsiTheme="minorHAnsi"/>
          <w:sz w:val="20"/>
          <w:lang w:val="ru-RU"/>
        </w:rPr>
        <w:tab/>
        <w:t>Информирование общественности о МСЭ и его деятельности</w:t>
      </w:r>
      <w:r w:rsidRPr="00195BF0">
        <w:rPr>
          <w:rFonts w:asciiTheme="minorHAnsi" w:hAnsiTheme="minorHAnsi"/>
          <w:sz w:val="20"/>
          <w:lang w:val="ru-RU"/>
        </w:rPr>
        <w:tab/>
      </w:r>
      <w:r w:rsidRPr="00195BF0">
        <w:rPr>
          <w:rFonts w:asciiTheme="minorHAnsi" w:hAnsiTheme="minorHAnsi"/>
          <w:sz w:val="20"/>
          <w:lang w:val="ru-RU"/>
        </w:rPr>
        <w:tab/>
        <w:t>1964 г.</w:t>
      </w:r>
    </w:p>
    <w:p w14:paraId="455AD324"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862D6A2" w14:textId="77777777" w:rsidR="00E141AC" w:rsidRPr="00195BF0" w:rsidRDefault="00E141AC" w:rsidP="00DD239C">
      <w:pPr>
        <w:pageBreakBefore/>
        <w:jc w:val="center"/>
        <w:rPr>
          <w:b/>
          <w:bCs/>
          <w:lang w:val="ru-RU"/>
        </w:rPr>
      </w:pPr>
      <w:r w:rsidRPr="00195BF0">
        <w:rPr>
          <w:b/>
          <w:bCs/>
          <w:lang w:val="ru-RU"/>
        </w:rPr>
        <w:lastRenderedPageBreak/>
        <w:t>15-я сессия (май–июнь 1960 г.)</w:t>
      </w:r>
    </w:p>
    <w:p w14:paraId="12D0D46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410</w:t>
      </w:r>
      <w:r w:rsidRPr="00195BF0">
        <w:rPr>
          <w:rFonts w:asciiTheme="minorHAnsi" w:hAnsiTheme="minorHAnsi"/>
          <w:sz w:val="20"/>
          <w:lang w:val="ru-RU"/>
        </w:rPr>
        <w:tab/>
        <w:t>Отчет о финансовой деятельности МСЭ за 1959 год</w:t>
      </w:r>
      <w:r w:rsidRPr="00195BF0">
        <w:rPr>
          <w:rFonts w:asciiTheme="minorHAnsi" w:hAnsiTheme="minorHAnsi"/>
          <w:sz w:val="20"/>
          <w:lang w:val="ru-RU"/>
        </w:rPr>
        <w:tab/>
      </w:r>
      <w:r w:rsidRPr="00195BF0">
        <w:rPr>
          <w:rFonts w:asciiTheme="minorHAnsi" w:hAnsiTheme="minorHAnsi"/>
          <w:sz w:val="20"/>
          <w:lang w:val="ru-RU"/>
        </w:rPr>
        <w:tab/>
        <w:t>1964 г.</w:t>
      </w:r>
    </w:p>
    <w:p w14:paraId="70722F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411</w:t>
      </w:r>
      <w:r w:rsidRPr="00195BF0">
        <w:rPr>
          <w:rFonts w:asciiTheme="minorHAnsi" w:hAnsiTheme="minorHAnsi"/>
          <w:sz w:val="20"/>
          <w:lang w:val="ru-RU"/>
        </w:rPr>
        <w:tab/>
        <w:t>Проверка счетов Союза за период с 1 января по 31 декабря 1959 года</w:t>
      </w:r>
      <w:r w:rsidRPr="00195BF0">
        <w:rPr>
          <w:rFonts w:asciiTheme="minorHAnsi" w:hAnsiTheme="minorHAnsi"/>
          <w:sz w:val="20"/>
          <w:lang w:val="ru-RU"/>
        </w:rPr>
        <w:tab/>
      </w:r>
      <w:r w:rsidRPr="00195BF0">
        <w:rPr>
          <w:rFonts w:asciiTheme="minorHAnsi" w:hAnsiTheme="minorHAnsi"/>
          <w:sz w:val="20"/>
          <w:lang w:val="ru-RU"/>
        </w:rPr>
        <w:tab/>
        <w:t>1964 г.</w:t>
      </w:r>
    </w:p>
    <w:p w14:paraId="679C67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412</w:t>
      </w:r>
      <w:r w:rsidRPr="00195BF0">
        <w:rPr>
          <w:rFonts w:asciiTheme="minorHAnsi" w:hAnsiTheme="minorHAnsi"/>
          <w:sz w:val="20"/>
          <w:lang w:val="ru-RU"/>
        </w:rPr>
        <w:tab/>
        <w:t>Бюджеты Союза на 1960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7647F1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413</w:t>
      </w:r>
      <w:r w:rsidRPr="00195BF0">
        <w:rPr>
          <w:rFonts w:asciiTheme="minorHAnsi" w:hAnsiTheme="minorHAnsi"/>
          <w:sz w:val="20"/>
          <w:lang w:val="ru-RU"/>
        </w:rPr>
        <w:tab/>
        <w:t>Бюджеты Союза на 1961 год</w:t>
      </w:r>
      <w:r w:rsidRPr="00195BF0">
        <w:rPr>
          <w:rFonts w:asciiTheme="minorHAnsi" w:hAnsiTheme="minorHAnsi"/>
          <w:sz w:val="20"/>
          <w:lang w:val="ru-RU"/>
        </w:rPr>
        <w:tab/>
      </w:r>
      <w:r w:rsidRPr="00195BF0">
        <w:rPr>
          <w:rFonts w:asciiTheme="minorHAnsi" w:hAnsiTheme="minorHAnsi"/>
          <w:sz w:val="20"/>
          <w:lang w:val="ru-RU"/>
        </w:rPr>
        <w:tab/>
        <w:t>1964 г.</w:t>
      </w:r>
    </w:p>
    <w:p w14:paraId="410012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414</w:t>
      </w:r>
      <w:r w:rsidRPr="00195BF0">
        <w:rPr>
          <w:rFonts w:asciiTheme="minorHAnsi" w:hAnsiTheme="minorHAnsi"/>
          <w:sz w:val="20"/>
          <w:lang w:val="ru-RU"/>
        </w:rPr>
        <w:tab/>
        <w:t>Взносы Членов и Ассоциированных членов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1966 г.</w:t>
      </w:r>
    </w:p>
    <w:p w14:paraId="3AD84C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415</w:t>
      </w:r>
      <w:r w:rsidRPr="00195BF0">
        <w:rPr>
          <w:rFonts w:asciiTheme="minorHAnsi" w:hAnsiTheme="minorHAnsi"/>
          <w:sz w:val="20"/>
          <w:lang w:val="ru-RU"/>
        </w:rPr>
        <w:tab/>
        <w:t>Взносы признанных частных эксплуатационных организаций и т. д.</w:t>
      </w:r>
      <w:r w:rsidR="00DD239C" w:rsidRPr="00195BF0">
        <w:rPr>
          <w:rFonts w:asciiTheme="minorHAnsi" w:hAnsiTheme="minorHAnsi"/>
          <w:sz w:val="20"/>
          <w:lang w:val="ru-RU"/>
        </w:rPr>
        <w:t xml:space="preserve"> </w:t>
      </w:r>
      <w:r w:rsidRPr="00195BF0">
        <w:rPr>
          <w:rFonts w:asciiTheme="minorHAnsi" w:hAnsiTheme="minorHAnsi"/>
          <w:sz w:val="20"/>
          <w:lang w:val="ru-RU"/>
        </w:rPr>
        <w:t>на покрытие расходов на проведение конференций и собраний Союза</w:t>
      </w:r>
      <w:r w:rsidRPr="00195BF0">
        <w:rPr>
          <w:rFonts w:asciiTheme="minorHAnsi" w:hAnsiTheme="minorHAnsi"/>
          <w:sz w:val="20"/>
          <w:lang w:val="ru-RU"/>
        </w:rPr>
        <w:tab/>
      </w:r>
      <w:r w:rsidRPr="00195BF0">
        <w:rPr>
          <w:rFonts w:asciiTheme="minorHAnsi" w:hAnsiTheme="minorHAnsi"/>
          <w:sz w:val="20"/>
          <w:lang w:val="ru-RU"/>
        </w:rPr>
        <w:tab/>
        <w:t>1966 г.</w:t>
      </w:r>
    </w:p>
    <w:p w14:paraId="170882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416</w:t>
      </w:r>
      <w:r w:rsidRPr="00195BF0">
        <w:rPr>
          <w:rFonts w:asciiTheme="minorHAnsi" w:hAnsiTheme="minorHAnsi"/>
          <w:sz w:val="20"/>
          <w:lang w:val="ru-RU"/>
        </w:rPr>
        <w:tab/>
        <w:t>Правила, регулирующие представительство на II-й Пленарной ассамблее МККТТ</w:t>
      </w:r>
      <w:r w:rsidRPr="00195BF0">
        <w:rPr>
          <w:rFonts w:asciiTheme="minorHAnsi" w:hAnsiTheme="minorHAnsi"/>
          <w:sz w:val="20"/>
          <w:lang w:val="ru-RU"/>
        </w:rPr>
        <w:br/>
      </w:r>
      <w:r w:rsidRPr="00195BF0">
        <w:rPr>
          <w:rFonts w:asciiTheme="minorHAnsi" w:hAnsiTheme="minorHAnsi"/>
          <w:sz w:val="20"/>
          <w:lang w:val="ru-RU"/>
        </w:rPr>
        <w:tab/>
        <w:t>стран, которые не участвовали в покрытии чрезвычайных расходов данного Комитета</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1964 г.</w:t>
      </w:r>
    </w:p>
    <w:p w14:paraId="3C745A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417</w:t>
      </w:r>
      <w:r w:rsidRPr="00195BF0">
        <w:rPr>
          <w:rFonts w:asciiTheme="minorHAnsi" w:hAnsiTheme="minorHAnsi"/>
          <w:sz w:val="20"/>
          <w:lang w:val="ru-RU"/>
        </w:rPr>
        <w:tab/>
        <w:t>Просроченные, но не 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56B6CFD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418</w:t>
      </w:r>
      <w:r w:rsidRPr="00195BF0">
        <w:rPr>
          <w:rFonts w:asciiTheme="minorHAnsi" w:hAnsiTheme="minorHAnsi"/>
          <w:sz w:val="20"/>
          <w:lang w:val="ru-RU"/>
        </w:rPr>
        <w:tab/>
        <w:t>Просроченные, но не проверенные счета (Республика Сан-Марино)</w:t>
      </w:r>
      <w:r w:rsidRPr="00195BF0">
        <w:rPr>
          <w:rFonts w:asciiTheme="minorHAnsi" w:hAnsiTheme="minorHAnsi"/>
          <w:sz w:val="20"/>
          <w:lang w:val="ru-RU"/>
        </w:rPr>
        <w:tab/>
      </w:r>
      <w:r w:rsidRPr="00195BF0">
        <w:rPr>
          <w:rFonts w:asciiTheme="minorHAnsi" w:hAnsiTheme="minorHAnsi"/>
          <w:sz w:val="20"/>
          <w:lang w:val="ru-RU"/>
        </w:rPr>
        <w:tab/>
        <w:t>1964 г.</w:t>
      </w:r>
    </w:p>
    <w:p w14:paraId="3E506A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419</w:t>
      </w:r>
      <w:r w:rsidRPr="00195BF0">
        <w:rPr>
          <w:rFonts w:asciiTheme="minorHAnsi" w:hAnsiTheme="minorHAnsi"/>
          <w:sz w:val="20"/>
          <w:lang w:val="ru-RU"/>
        </w:rPr>
        <w:tab/>
        <w:t>Непроверенные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2E1A886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420</w:t>
      </w:r>
      <w:r w:rsidRPr="00195BF0">
        <w:rPr>
          <w:rFonts w:asciiTheme="minorHAnsi" w:hAnsiTheme="minorHAnsi"/>
          <w:sz w:val="20"/>
          <w:lang w:val="ru-RU"/>
        </w:rPr>
        <w:tab/>
        <w:t>Взносы, не выплаченные из-за событий Второй мировой войны</w:t>
      </w:r>
      <w:r w:rsidRPr="00195BF0">
        <w:rPr>
          <w:rFonts w:asciiTheme="minorHAnsi" w:hAnsiTheme="minorHAnsi"/>
          <w:sz w:val="20"/>
          <w:lang w:val="ru-RU"/>
        </w:rPr>
        <w:tab/>
      </w:r>
      <w:r w:rsidRPr="00195BF0">
        <w:rPr>
          <w:rFonts w:asciiTheme="minorHAnsi" w:hAnsiTheme="minorHAnsi"/>
          <w:sz w:val="20"/>
          <w:lang w:val="ru-RU"/>
        </w:rPr>
        <w:tab/>
        <w:t>1964 г.</w:t>
      </w:r>
    </w:p>
    <w:p w14:paraId="4AEFD1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421</w:t>
      </w:r>
      <w:r w:rsidRPr="00195BF0">
        <w:rPr>
          <w:rFonts w:asciiTheme="minorHAnsi" w:hAnsiTheme="minorHAnsi"/>
          <w:sz w:val="20"/>
          <w:lang w:val="ru-RU"/>
        </w:rPr>
        <w:tab/>
        <w:t>Внешняя проверка счетов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6D4F8A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422</w:t>
      </w:r>
      <w:r w:rsidRPr="00195BF0">
        <w:rPr>
          <w:rFonts w:asciiTheme="minorHAnsi" w:hAnsiTheme="minorHAnsi"/>
          <w:sz w:val="20"/>
          <w:lang w:val="ru-RU"/>
        </w:rPr>
        <w:tab/>
        <w:t>Финансовый регламент МСЭ (пересмотренный)</w:t>
      </w:r>
      <w:r w:rsidRPr="00195BF0">
        <w:rPr>
          <w:rFonts w:asciiTheme="minorHAnsi" w:hAnsiTheme="minorHAnsi"/>
          <w:sz w:val="20"/>
          <w:lang w:val="ru-RU"/>
        </w:rPr>
        <w:tab/>
      </w:r>
      <w:r w:rsidRPr="00195BF0">
        <w:rPr>
          <w:rFonts w:asciiTheme="minorHAnsi" w:hAnsiTheme="minorHAnsi"/>
          <w:sz w:val="20"/>
          <w:lang w:val="ru-RU"/>
        </w:rPr>
        <w:tab/>
        <w:t>1964 г.</w:t>
      </w:r>
    </w:p>
    <w:p w14:paraId="1F81F83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423</w:t>
      </w:r>
      <w:r w:rsidRPr="00195BF0">
        <w:rPr>
          <w:rFonts w:asciiTheme="minorHAnsi" w:hAnsiTheme="minorHAnsi"/>
          <w:sz w:val="20"/>
          <w:lang w:val="ru-RU"/>
        </w:rPr>
        <w:tab/>
        <w:t>Изучение экспертами работы Секретариатов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581D39F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424</w:t>
      </w:r>
      <w:r w:rsidRPr="00195BF0">
        <w:rPr>
          <w:rFonts w:asciiTheme="minorHAnsi" w:hAnsiTheme="minorHAnsi"/>
          <w:sz w:val="20"/>
          <w:lang w:val="ru-RU"/>
        </w:rPr>
        <w:tab/>
        <w:t>Использование ЭВМ</w:t>
      </w:r>
      <w:r w:rsidRPr="00195BF0">
        <w:rPr>
          <w:rFonts w:asciiTheme="minorHAnsi" w:hAnsiTheme="minorHAnsi"/>
          <w:sz w:val="20"/>
          <w:lang w:val="ru-RU"/>
        </w:rPr>
        <w:tab/>
      </w:r>
      <w:r w:rsidRPr="00195BF0">
        <w:rPr>
          <w:rFonts w:asciiTheme="minorHAnsi" w:hAnsiTheme="minorHAnsi"/>
          <w:sz w:val="20"/>
          <w:lang w:val="ru-RU"/>
        </w:rPr>
        <w:tab/>
        <w:t>1964 г.</w:t>
      </w:r>
    </w:p>
    <w:p w14:paraId="744591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425</w:t>
      </w:r>
      <w:r w:rsidRPr="00195BF0">
        <w:rPr>
          <w:rFonts w:asciiTheme="minorHAnsi" w:hAnsiTheme="minorHAnsi"/>
          <w:sz w:val="20"/>
          <w:lang w:val="ru-RU"/>
        </w:rPr>
        <w:tab/>
        <w:t>Механическая система перфорирования карточек, используемая МКРЧ</w:t>
      </w:r>
      <w:r w:rsidRPr="00195BF0">
        <w:rPr>
          <w:rFonts w:asciiTheme="minorHAnsi" w:hAnsiTheme="minorHAnsi"/>
          <w:sz w:val="20"/>
          <w:lang w:val="ru-RU"/>
        </w:rPr>
        <w:tab/>
      </w:r>
      <w:r w:rsidRPr="00195BF0">
        <w:rPr>
          <w:rFonts w:asciiTheme="minorHAnsi" w:hAnsiTheme="minorHAnsi"/>
          <w:sz w:val="20"/>
          <w:lang w:val="ru-RU"/>
        </w:rPr>
        <w:tab/>
        <w:t>1964 г.</w:t>
      </w:r>
    </w:p>
    <w:p w14:paraId="2BEF5E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426</w:t>
      </w:r>
      <w:r w:rsidRPr="00195BF0">
        <w:rPr>
          <w:rFonts w:asciiTheme="minorHAnsi" w:hAnsiTheme="minorHAnsi"/>
          <w:sz w:val="20"/>
          <w:lang w:val="ru-RU"/>
        </w:rPr>
        <w:tab/>
        <w:t>Финансирование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1964 г.</w:t>
      </w:r>
    </w:p>
    <w:p w14:paraId="19050B0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427</w:t>
      </w:r>
      <w:r w:rsidRPr="00195BF0">
        <w:rPr>
          <w:rFonts w:asciiTheme="minorHAnsi" w:hAnsiTheme="minorHAnsi"/>
          <w:sz w:val="20"/>
          <w:lang w:val="ru-RU"/>
        </w:rPr>
        <w:tab/>
        <w:t>Деятельность МСЭ по оказанию технической помощи</w:t>
      </w:r>
      <w:r w:rsidRPr="00195BF0">
        <w:rPr>
          <w:rFonts w:asciiTheme="minorHAnsi" w:hAnsiTheme="minorHAnsi"/>
          <w:sz w:val="20"/>
          <w:lang w:val="ru-RU"/>
        </w:rPr>
        <w:tab/>
      </w:r>
      <w:r w:rsidRPr="00195BF0">
        <w:rPr>
          <w:rFonts w:asciiTheme="minorHAnsi" w:hAnsiTheme="minorHAnsi"/>
          <w:sz w:val="20"/>
          <w:lang w:val="ru-RU"/>
        </w:rPr>
        <w:tab/>
        <w:t>1966 г.</w:t>
      </w:r>
    </w:p>
    <w:p w14:paraId="7183F5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428</w:t>
      </w:r>
      <w:r w:rsidRPr="00195BF0">
        <w:rPr>
          <w:rFonts w:asciiTheme="minorHAnsi" w:hAnsiTheme="minorHAnsi"/>
          <w:sz w:val="20"/>
          <w:lang w:val="ru-RU"/>
        </w:rPr>
        <w:tab/>
        <w:t>Участие Союза в Специальном фонде ООН</w:t>
      </w:r>
      <w:r w:rsidRPr="00195BF0">
        <w:rPr>
          <w:rFonts w:asciiTheme="minorHAnsi" w:hAnsiTheme="minorHAnsi"/>
          <w:sz w:val="20"/>
          <w:lang w:val="ru-RU"/>
        </w:rPr>
        <w:tab/>
      </w:r>
      <w:r w:rsidRPr="00195BF0">
        <w:rPr>
          <w:rFonts w:asciiTheme="minorHAnsi" w:hAnsiTheme="minorHAnsi"/>
          <w:sz w:val="20"/>
          <w:lang w:val="ru-RU"/>
        </w:rPr>
        <w:tab/>
        <w:t>1966 г.</w:t>
      </w:r>
    </w:p>
    <w:p w14:paraId="6E752F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429</w:t>
      </w:r>
      <w:r w:rsidRPr="00195BF0">
        <w:rPr>
          <w:rFonts w:asciiTheme="minorHAnsi" w:hAnsiTheme="minorHAnsi"/>
          <w:sz w:val="20"/>
          <w:lang w:val="ru-RU"/>
        </w:rPr>
        <w:tab/>
        <w:t>Подготовка Правил заказа оборудования для проектов, одобренных Специальным</w:t>
      </w:r>
      <w:r w:rsidRPr="00195BF0">
        <w:rPr>
          <w:rFonts w:asciiTheme="minorHAnsi" w:hAnsiTheme="minorHAnsi"/>
          <w:sz w:val="20"/>
          <w:lang w:val="ru-RU"/>
        </w:rPr>
        <w:br/>
      </w:r>
      <w:r w:rsidRPr="00195BF0">
        <w:rPr>
          <w:rFonts w:asciiTheme="minorHAnsi" w:hAnsiTheme="minorHAnsi"/>
          <w:sz w:val="20"/>
          <w:lang w:val="ru-RU"/>
        </w:rPr>
        <w:tab/>
        <w:t>фондом ООН</w:t>
      </w:r>
      <w:r w:rsidRPr="00195BF0">
        <w:rPr>
          <w:rFonts w:asciiTheme="minorHAnsi" w:hAnsiTheme="minorHAnsi"/>
          <w:sz w:val="20"/>
          <w:lang w:val="ru-RU"/>
        </w:rPr>
        <w:tab/>
      </w:r>
      <w:r w:rsidRPr="00195BF0">
        <w:rPr>
          <w:rFonts w:asciiTheme="minorHAnsi" w:hAnsiTheme="minorHAnsi"/>
          <w:sz w:val="20"/>
          <w:lang w:val="ru-RU"/>
        </w:rPr>
        <w:tab/>
        <w:t>1964 г.</w:t>
      </w:r>
    </w:p>
    <w:p w14:paraId="20BEC8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430</w:t>
      </w:r>
      <w:r w:rsidRPr="00195BF0">
        <w:rPr>
          <w:rFonts w:asciiTheme="minorHAnsi" w:hAnsiTheme="minorHAnsi"/>
          <w:sz w:val="20"/>
          <w:lang w:val="ru-RU"/>
        </w:rPr>
        <w:tab/>
        <w:t>Кампания "Нет – голоду"</w:t>
      </w:r>
      <w:r w:rsidRPr="00195BF0">
        <w:rPr>
          <w:rFonts w:asciiTheme="minorHAnsi" w:hAnsiTheme="minorHAnsi"/>
          <w:sz w:val="20"/>
          <w:lang w:val="ru-RU"/>
        </w:rPr>
        <w:tab/>
      </w:r>
      <w:r w:rsidRPr="00195BF0">
        <w:rPr>
          <w:rFonts w:asciiTheme="minorHAnsi" w:hAnsiTheme="minorHAnsi"/>
          <w:sz w:val="20"/>
          <w:lang w:val="ru-RU"/>
        </w:rPr>
        <w:tab/>
        <w:t>1967 г.</w:t>
      </w:r>
    </w:p>
    <w:p w14:paraId="5224ED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431</w:t>
      </w:r>
      <w:r w:rsidRPr="00195BF0">
        <w:rPr>
          <w:rFonts w:asciiTheme="minorHAnsi" w:hAnsiTheme="minorHAnsi"/>
          <w:sz w:val="20"/>
          <w:lang w:val="ru-RU"/>
        </w:rPr>
        <w:tab/>
        <w:t>Европейская конференция по радиовещанию, 1961 год</w:t>
      </w:r>
      <w:r w:rsidRPr="00195BF0">
        <w:rPr>
          <w:rFonts w:asciiTheme="minorHAnsi" w:hAnsiTheme="minorHAnsi"/>
          <w:sz w:val="20"/>
          <w:lang w:val="ru-RU"/>
        </w:rPr>
        <w:tab/>
      </w:r>
      <w:r w:rsidRPr="00195BF0">
        <w:rPr>
          <w:rFonts w:asciiTheme="minorHAnsi" w:hAnsiTheme="minorHAnsi"/>
          <w:sz w:val="20"/>
          <w:lang w:val="ru-RU"/>
        </w:rPr>
        <w:tab/>
        <w:t>1964 г.</w:t>
      </w:r>
    </w:p>
    <w:p w14:paraId="6DC406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432</w:t>
      </w:r>
      <w:r w:rsidRPr="00195BF0">
        <w:rPr>
          <w:rFonts w:asciiTheme="minorHAnsi" w:hAnsiTheme="minorHAnsi"/>
          <w:sz w:val="20"/>
          <w:lang w:val="ru-RU"/>
        </w:rPr>
        <w:tab/>
        <w:t>Меры по уменьшению перегрузки в полосах частот между 4 и 27,5 МГц</w:t>
      </w:r>
      <w:r w:rsidRPr="00195BF0">
        <w:rPr>
          <w:rFonts w:asciiTheme="minorHAnsi" w:hAnsiTheme="minorHAnsi"/>
          <w:sz w:val="20"/>
          <w:lang w:val="ru-RU"/>
        </w:rPr>
        <w:tab/>
      </w:r>
      <w:r w:rsidRPr="00195BF0">
        <w:rPr>
          <w:rFonts w:asciiTheme="minorHAnsi" w:hAnsiTheme="minorHAnsi"/>
          <w:sz w:val="20"/>
          <w:lang w:val="ru-RU"/>
        </w:rPr>
        <w:tab/>
        <w:t>1964 г.</w:t>
      </w:r>
    </w:p>
    <w:p w14:paraId="1428F1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433</w:t>
      </w:r>
      <w:r w:rsidRPr="00195BF0">
        <w:rPr>
          <w:rFonts w:asciiTheme="minorHAnsi" w:hAnsiTheme="minorHAnsi"/>
          <w:sz w:val="20"/>
          <w:lang w:val="ru-RU"/>
        </w:rPr>
        <w:tab/>
        <w:t>Приведение условий службы в Союзе в соответствие с условиями службы</w:t>
      </w:r>
      <w:r w:rsidR="00DD239C" w:rsidRPr="00195BF0">
        <w:rPr>
          <w:rFonts w:asciiTheme="minorHAnsi" w:hAnsiTheme="minorHAnsi"/>
          <w:sz w:val="20"/>
          <w:lang w:val="ru-RU"/>
        </w:rPr>
        <w:t xml:space="preserve"> </w:t>
      </w:r>
      <w:r w:rsidRPr="00195BF0">
        <w:rPr>
          <w:rFonts w:asciiTheme="minorHAnsi" w:hAnsiTheme="minorHAnsi"/>
          <w:sz w:val="20"/>
          <w:lang w:val="ru-RU"/>
        </w:rPr>
        <w:t>в рамках общей системы ООН</w:t>
      </w:r>
      <w:r w:rsidRPr="00195BF0">
        <w:rPr>
          <w:rFonts w:asciiTheme="minorHAnsi" w:hAnsiTheme="minorHAnsi"/>
          <w:sz w:val="20"/>
          <w:lang w:val="ru-RU"/>
        </w:rPr>
        <w:tab/>
      </w:r>
      <w:r w:rsidRPr="00195BF0">
        <w:rPr>
          <w:rFonts w:asciiTheme="minorHAnsi" w:hAnsiTheme="minorHAnsi"/>
          <w:sz w:val="20"/>
          <w:lang w:val="ru-RU"/>
        </w:rPr>
        <w:tab/>
        <w:t>1964 г.</w:t>
      </w:r>
    </w:p>
    <w:p w14:paraId="01B708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434</w:t>
      </w:r>
      <w:r w:rsidRPr="00195BF0">
        <w:rPr>
          <w:rFonts w:asciiTheme="minorHAnsi" w:hAnsiTheme="minorHAnsi"/>
          <w:sz w:val="20"/>
          <w:lang w:val="ru-RU"/>
        </w:rPr>
        <w:tab/>
        <w:t>Положения о персонале и Правила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65C8599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435</w:t>
      </w:r>
      <w:r w:rsidRPr="00195BF0">
        <w:rPr>
          <w:rFonts w:asciiTheme="minorHAnsi" w:hAnsiTheme="minorHAnsi"/>
          <w:sz w:val="20"/>
          <w:lang w:val="ru-RU"/>
        </w:rPr>
        <w:tab/>
        <w:t>Положения о персонале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1964 г.</w:t>
      </w:r>
    </w:p>
    <w:p w14:paraId="522190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436</w:t>
      </w:r>
      <w:r w:rsidRPr="00195BF0">
        <w:rPr>
          <w:rFonts w:asciiTheme="minorHAnsi" w:hAnsiTheme="minorHAnsi"/>
          <w:sz w:val="20"/>
          <w:lang w:val="ru-RU"/>
        </w:rPr>
        <w:tab/>
        <w:t>Шкала окладов для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1964 г.</w:t>
      </w:r>
    </w:p>
    <w:p w14:paraId="6CBB34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437</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64EC0D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4ED92C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439</w:t>
      </w:r>
      <w:r w:rsidRPr="00195BF0">
        <w:rPr>
          <w:rFonts w:asciiTheme="minorHAnsi" w:hAnsiTheme="minorHAnsi"/>
          <w:sz w:val="20"/>
          <w:lang w:val="ru-RU"/>
        </w:rPr>
        <w:tab/>
        <w:t>Положения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7C80FD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440</w:t>
      </w:r>
      <w:r w:rsidRPr="00195BF0">
        <w:rPr>
          <w:rFonts w:asciiTheme="minorHAnsi" w:hAnsiTheme="minorHAnsi"/>
          <w:sz w:val="20"/>
          <w:lang w:val="ru-RU"/>
        </w:rPr>
        <w:tab/>
        <w:t>Размещение средств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7B82B1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441</w:t>
      </w:r>
      <w:r w:rsidRPr="00195BF0">
        <w:rPr>
          <w:rFonts w:asciiTheme="minorHAnsi" w:hAnsiTheme="minorHAnsi"/>
          <w:sz w:val="20"/>
          <w:lang w:val="ru-RU"/>
        </w:rPr>
        <w:tab/>
        <w:t>Актуарный расчет сумм, которые должны содержаться в Страховой кассе</w:t>
      </w:r>
      <w:r w:rsidR="00DD239C" w:rsidRPr="00195BF0">
        <w:rPr>
          <w:rFonts w:asciiTheme="minorHAnsi" w:hAnsiTheme="minorHAnsi"/>
          <w:sz w:val="20"/>
          <w:lang w:val="ru-RU"/>
        </w:rPr>
        <w:t xml:space="preserve"> </w:t>
      </w:r>
      <w:r w:rsidRPr="00195BF0">
        <w:rPr>
          <w:rFonts w:asciiTheme="minorHAnsi" w:hAnsiTheme="minorHAnsi"/>
          <w:sz w:val="20"/>
          <w:lang w:val="ru-RU"/>
        </w:rPr>
        <w:t>персонала МСЭ</w:t>
      </w:r>
      <w:r w:rsidRPr="00195BF0">
        <w:rPr>
          <w:rFonts w:asciiTheme="minorHAnsi" w:hAnsiTheme="minorHAnsi"/>
          <w:sz w:val="20"/>
          <w:lang w:val="ru-RU"/>
        </w:rPr>
        <w:tab/>
      </w:r>
      <w:r w:rsidRPr="00195BF0">
        <w:rPr>
          <w:rFonts w:asciiTheme="minorHAnsi" w:hAnsiTheme="minorHAnsi"/>
          <w:sz w:val="20"/>
          <w:lang w:val="ru-RU"/>
        </w:rPr>
        <w:tab/>
        <w:t>1966 г.</w:t>
      </w:r>
    </w:p>
    <w:p w14:paraId="5FE6AB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442</w:t>
      </w:r>
      <w:r w:rsidRPr="00195BF0">
        <w:rPr>
          <w:rFonts w:asciiTheme="minorHAnsi" w:hAnsiTheme="minorHAnsi"/>
          <w:sz w:val="20"/>
          <w:lang w:val="ru-RU"/>
        </w:rPr>
        <w:tab/>
        <w:t>Система страхования членов МКРЧ</w:t>
      </w:r>
      <w:r w:rsidRPr="00195BF0">
        <w:rPr>
          <w:rFonts w:asciiTheme="minorHAnsi" w:hAnsiTheme="minorHAnsi"/>
          <w:sz w:val="20"/>
          <w:lang w:val="ru-RU"/>
        </w:rPr>
        <w:tab/>
      </w:r>
      <w:r w:rsidRPr="00195BF0">
        <w:rPr>
          <w:rFonts w:asciiTheme="minorHAnsi" w:hAnsiTheme="minorHAnsi"/>
          <w:sz w:val="20"/>
          <w:lang w:val="ru-RU"/>
        </w:rPr>
        <w:tab/>
        <w:t>1964 г.</w:t>
      </w:r>
    </w:p>
    <w:p w14:paraId="2F440CF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443</w:t>
      </w:r>
      <w:r w:rsidRPr="00195BF0">
        <w:rPr>
          <w:rFonts w:asciiTheme="minorHAnsi" w:hAnsiTheme="minorHAnsi"/>
          <w:sz w:val="20"/>
          <w:lang w:val="ru-RU"/>
        </w:rPr>
        <w:tab/>
        <w:t>Правила, применимые к сотрудникам, занятым на конференциях или в течение</w:t>
      </w:r>
      <w:r w:rsidR="00DD239C" w:rsidRPr="00195BF0">
        <w:rPr>
          <w:rFonts w:asciiTheme="minorHAnsi" w:hAnsiTheme="minorHAnsi"/>
          <w:sz w:val="20"/>
          <w:lang w:val="ru-RU"/>
        </w:rPr>
        <w:t xml:space="preserve"> </w:t>
      </w:r>
      <w:r w:rsidRPr="00195BF0">
        <w:rPr>
          <w:rFonts w:asciiTheme="minorHAnsi" w:hAnsiTheme="minorHAnsi"/>
          <w:sz w:val="20"/>
          <w:lang w:val="ru-RU"/>
        </w:rPr>
        <w:t>других кратковременных периодов</w:t>
      </w:r>
      <w:r w:rsidRPr="00195BF0">
        <w:rPr>
          <w:rFonts w:asciiTheme="minorHAnsi" w:hAnsiTheme="minorHAnsi"/>
          <w:sz w:val="20"/>
          <w:lang w:val="ru-RU"/>
        </w:rPr>
        <w:tab/>
      </w:r>
      <w:r w:rsidRPr="00195BF0">
        <w:rPr>
          <w:rFonts w:asciiTheme="minorHAnsi" w:hAnsiTheme="minorHAnsi"/>
          <w:sz w:val="20"/>
          <w:lang w:val="ru-RU"/>
        </w:rPr>
        <w:tab/>
        <w:t>1964 г.</w:t>
      </w:r>
    </w:p>
    <w:p w14:paraId="60B236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444</w:t>
      </w:r>
      <w:r w:rsidRPr="00195BF0">
        <w:rPr>
          <w:rFonts w:asciiTheme="minorHAnsi" w:hAnsiTheme="minorHAnsi"/>
          <w:sz w:val="20"/>
          <w:lang w:val="ru-RU"/>
        </w:rPr>
        <w:tab/>
        <w:t>Продление мандата 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1964 г.</w:t>
      </w:r>
    </w:p>
    <w:p w14:paraId="2FDBCD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445</w:t>
      </w:r>
      <w:r w:rsidRPr="00195BF0">
        <w:rPr>
          <w:rFonts w:asciiTheme="minorHAnsi" w:hAnsiTheme="minorHAnsi"/>
          <w:sz w:val="20"/>
          <w:lang w:val="ru-RU"/>
        </w:rPr>
        <w:tab/>
        <w:t>Информационная деятельность МСЭ</w:t>
      </w:r>
      <w:r w:rsidRPr="00195BF0">
        <w:rPr>
          <w:rFonts w:asciiTheme="minorHAnsi" w:hAnsiTheme="minorHAnsi"/>
          <w:sz w:val="20"/>
          <w:lang w:val="ru-RU"/>
        </w:rPr>
        <w:tab/>
      </w:r>
      <w:r w:rsidRPr="00195BF0">
        <w:rPr>
          <w:rFonts w:asciiTheme="minorHAnsi" w:hAnsiTheme="minorHAnsi"/>
          <w:sz w:val="20"/>
          <w:lang w:val="ru-RU"/>
        </w:rPr>
        <w:tab/>
        <w:t>1964 г.</w:t>
      </w:r>
    </w:p>
    <w:p w14:paraId="1E5EC136"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426F2BC" w14:textId="77777777" w:rsidR="00E141AC" w:rsidRPr="00195BF0" w:rsidRDefault="00E141AC" w:rsidP="00DD239C">
      <w:pPr>
        <w:pageBreakBefore/>
        <w:jc w:val="center"/>
        <w:rPr>
          <w:b/>
          <w:bCs/>
          <w:lang w:val="ru-RU"/>
        </w:rPr>
      </w:pPr>
      <w:r w:rsidRPr="00195BF0">
        <w:rPr>
          <w:b/>
          <w:bCs/>
          <w:lang w:val="ru-RU"/>
        </w:rPr>
        <w:lastRenderedPageBreak/>
        <w:t>16-я сессия (апрель–май 1961 г.)</w:t>
      </w:r>
    </w:p>
    <w:p w14:paraId="553AE0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sz w:val="20"/>
          <w:lang w:val="ru-RU"/>
        </w:rPr>
        <w:t>Рез. 446</w:t>
      </w:r>
      <w:r w:rsidRPr="00195BF0">
        <w:rPr>
          <w:sz w:val="20"/>
          <w:lang w:val="ru-RU"/>
        </w:rPr>
        <w:tab/>
        <w:t>Использование ЭВМ</w:t>
      </w:r>
      <w:r w:rsidRPr="00195BF0">
        <w:rPr>
          <w:sz w:val="20"/>
          <w:lang w:val="ru-RU"/>
        </w:rPr>
        <w:tab/>
      </w:r>
      <w:r w:rsidRPr="00195BF0">
        <w:rPr>
          <w:sz w:val="20"/>
          <w:lang w:val="ru-RU"/>
        </w:rPr>
        <w:tab/>
        <w:t>1964 г.</w:t>
      </w:r>
    </w:p>
    <w:p w14:paraId="4EB13C3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447</w:t>
      </w:r>
      <w:r w:rsidRPr="00195BF0">
        <w:rPr>
          <w:rFonts w:asciiTheme="minorHAnsi" w:hAnsiTheme="minorHAnsi"/>
          <w:sz w:val="20"/>
          <w:lang w:val="ru-RU"/>
        </w:rPr>
        <w:tab/>
        <w:t>Меры по уменьшению перегрузки в полосах частот между 4 и 27,5 МГц</w:t>
      </w:r>
      <w:r w:rsidRPr="00195BF0">
        <w:rPr>
          <w:rFonts w:asciiTheme="minorHAnsi" w:hAnsiTheme="minorHAnsi"/>
          <w:sz w:val="20"/>
          <w:lang w:val="ru-RU"/>
        </w:rPr>
        <w:tab/>
      </w:r>
      <w:r w:rsidRPr="00195BF0">
        <w:rPr>
          <w:rFonts w:asciiTheme="minorHAnsi" w:hAnsiTheme="minorHAnsi"/>
          <w:sz w:val="20"/>
          <w:lang w:val="ru-RU"/>
        </w:rPr>
        <w:tab/>
        <w:t>1964 г.</w:t>
      </w:r>
    </w:p>
    <w:p w14:paraId="005F00D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448</w:t>
      </w:r>
      <w:r w:rsidRPr="00195BF0">
        <w:rPr>
          <w:rFonts w:asciiTheme="minorHAnsi" w:hAnsiTheme="minorHAnsi"/>
          <w:sz w:val="20"/>
          <w:lang w:val="ru-RU"/>
        </w:rPr>
        <w:tab/>
        <w:t>Всемирный плановый комитет</w:t>
      </w:r>
      <w:r w:rsidRPr="00195BF0">
        <w:rPr>
          <w:rFonts w:asciiTheme="minorHAnsi" w:hAnsiTheme="minorHAnsi"/>
          <w:sz w:val="20"/>
          <w:lang w:val="ru-RU"/>
        </w:rPr>
        <w:tab/>
      </w:r>
      <w:r w:rsidRPr="00195BF0">
        <w:rPr>
          <w:rFonts w:asciiTheme="minorHAnsi" w:hAnsiTheme="minorHAnsi"/>
          <w:sz w:val="20"/>
          <w:lang w:val="ru-RU"/>
        </w:rPr>
        <w:tab/>
        <w:t>1993 г.</w:t>
      </w:r>
    </w:p>
    <w:p w14:paraId="57B0E8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449</w:t>
      </w:r>
      <w:r w:rsidRPr="00195BF0">
        <w:rPr>
          <w:rFonts w:asciiTheme="minorHAnsi" w:hAnsiTheme="minorHAnsi"/>
          <w:sz w:val="20"/>
          <w:lang w:val="ru-RU"/>
        </w:rPr>
        <w:tab/>
        <w:t>Собрание исследовательских комиссий МКК</w:t>
      </w:r>
      <w:r w:rsidRPr="00195BF0">
        <w:rPr>
          <w:rFonts w:asciiTheme="minorHAnsi" w:hAnsiTheme="minorHAnsi"/>
          <w:sz w:val="20"/>
          <w:lang w:val="ru-RU"/>
        </w:rPr>
        <w:tab/>
      </w:r>
      <w:r w:rsidRPr="00195BF0">
        <w:rPr>
          <w:rFonts w:asciiTheme="minorHAnsi" w:hAnsiTheme="minorHAnsi"/>
          <w:sz w:val="20"/>
          <w:lang w:val="ru-RU"/>
        </w:rPr>
        <w:tab/>
        <w:t>1993 г.</w:t>
      </w:r>
    </w:p>
    <w:p w14:paraId="38DB8FF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450</w:t>
      </w:r>
      <w:r w:rsidRPr="00195BF0">
        <w:rPr>
          <w:rFonts w:asciiTheme="minorHAnsi" w:hAnsiTheme="minorHAnsi"/>
          <w:sz w:val="20"/>
          <w:lang w:val="ru-RU"/>
        </w:rPr>
        <w:tab/>
        <w:t>Техническая помощь в натуральной форме новым и развивающимся странам</w:t>
      </w:r>
      <w:r w:rsidR="00DD239C" w:rsidRPr="00195BF0">
        <w:rPr>
          <w:rFonts w:asciiTheme="minorHAnsi" w:hAnsiTheme="minorHAnsi"/>
          <w:sz w:val="20"/>
          <w:lang w:val="ru-RU"/>
        </w:rPr>
        <w:t xml:space="preserve"> </w:t>
      </w:r>
      <w:r w:rsidRPr="00195BF0">
        <w:rPr>
          <w:rFonts w:asciiTheme="minorHAnsi" w:hAnsiTheme="minorHAnsi"/>
          <w:sz w:val="20"/>
          <w:lang w:val="ru-RU"/>
        </w:rPr>
        <w:t>в рамках МСЭ</w:t>
      </w:r>
      <w:r w:rsidRPr="00195BF0">
        <w:rPr>
          <w:rFonts w:asciiTheme="minorHAnsi" w:hAnsiTheme="minorHAnsi"/>
          <w:sz w:val="20"/>
          <w:lang w:val="ru-RU"/>
        </w:rPr>
        <w:tab/>
      </w:r>
      <w:r w:rsidRPr="00195BF0">
        <w:rPr>
          <w:rFonts w:asciiTheme="minorHAnsi" w:hAnsiTheme="minorHAnsi"/>
          <w:sz w:val="20"/>
          <w:lang w:val="ru-RU"/>
        </w:rPr>
        <w:tab/>
        <w:t>1964 г.</w:t>
      </w:r>
    </w:p>
    <w:p w14:paraId="5A2DD6E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451</w:t>
      </w:r>
      <w:r w:rsidRPr="00195BF0">
        <w:rPr>
          <w:rFonts w:asciiTheme="minorHAnsi" w:hAnsiTheme="minorHAnsi"/>
          <w:sz w:val="20"/>
          <w:lang w:val="ru-RU"/>
        </w:rPr>
        <w:tab/>
        <w:t>Бюджеты МСЭ на 1961 год (пересмотренные)</w:t>
      </w:r>
      <w:r w:rsidRPr="00195BF0">
        <w:rPr>
          <w:rFonts w:asciiTheme="minorHAnsi" w:hAnsiTheme="minorHAnsi"/>
          <w:sz w:val="20"/>
          <w:lang w:val="ru-RU"/>
        </w:rPr>
        <w:tab/>
      </w:r>
      <w:r w:rsidRPr="00195BF0">
        <w:rPr>
          <w:rFonts w:asciiTheme="minorHAnsi" w:hAnsiTheme="minorHAnsi"/>
          <w:sz w:val="20"/>
          <w:lang w:val="ru-RU"/>
        </w:rPr>
        <w:tab/>
        <w:t>1964 г.</w:t>
      </w:r>
    </w:p>
    <w:p w14:paraId="2B9A71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452</w:t>
      </w:r>
      <w:r w:rsidRPr="00195BF0">
        <w:rPr>
          <w:rFonts w:asciiTheme="minorHAnsi" w:hAnsiTheme="minorHAnsi"/>
          <w:sz w:val="20"/>
          <w:lang w:val="ru-RU"/>
        </w:rPr>
        <w:tab/>
        <w:t>Бюджеты МСЭ на 1962 год</w:t>
      </w:r>
      <w:r w:rsidRPr="00195BF0">
        <w:rPr>
          <w:rFonts w:asciiTheme="minorHAnsi" w:hAnsiTheme="minorHAnsi"/>
          <w:sz w:val="20"/>
          <w:lang w:val="ru-RU"/>
        </w:rPr>
        <w:tab/>
      </w:r>
      <w:r w:rsidRPr="00195BF0">
        <w:rPr>
          <w:rFonts w:asciiTheme="minorHAnsi" w:hAnsiTheme="minorHAnsi"/>
          <w:sz w:val="20"/>
          <w:lang w:val="ru-RU"/>
        </w:rPr>
        <w:tab/>
        <w:t>1964 г.</w:t>
      </w:r>
    </w:p>
    <w:p w14:paraId="5F05DDD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453</w:t>
      </w:r>
      <w:r w:rsidRPr="00195BF0">
        <w:rPr>
          <w:rFonts w:asciiTheme="minorHAnsi" w:hAnsiTheme="minorHAnsi"/>
          <w:sz w:val="20"/>
          <w:lang w:val="ru-RU"/>
        </w:rPr>
        <w:tab/>
        <w:t>Отчет о финансовой деятельности МСЭ за 1960 год</w:t>
      </w:r>
      <w:r w:rsidRPr="00195BF0">
        <w:rPr>
          <w:rFonts w:asciiTheme="minorHAnsi" w:hAnsiTheme="minorHAnsi"/>
          <w:sz w:val="20"/>
          <w:lang w:val="ru-RU"/>
        </w:rPr>
        <w:tab/>
      </w:r>
      <w:r w:rsidRPr="00195BF0">
        <w:rPr>
          <w:rFonts w:asciiTheme="minorHAnsi" w:hAnsiTheme="minorHAnsi"/>
          <w:sz w:val="20"/>
          <w:lang w:val="ru-RU"/>
        </w:rPr>
        <w:tab/>
        <w:t>1964 г.</w:t>
      </w:r>
    </w:p>
    <w:p w14:paraId="7F1B7AD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454</w:t>
      </w:r>
      <w:r w:rsidRPr="00195BF0">
        <w:rPr>
          <w:rFonts w:asciiTheme="minorHAnsi" w:hAnsiTheme="minorHAnsi"/>
          <w:sz w:val="20"/>
          <w:lang w:val="ru-RU"/>
        </w:rPr>
        <w:tab/>
        <w:t>Внешняя проверка счетов МСЭ (1 января – 31 декабря 1960 г.)</w:t>
      </w:r>
      <w:r w:rsidRPr="00195BF0">
        <w:rPr>
          <w:rFonts w:asciiTheme="minorHAnsi" w:hAnsiTheme="minorHAnsi"/>
          <w:sz w:val="20"/>
          <w:lang w:val="ru-RU"/>
        </w:rPr>
        <w:tab/>
      </w:r>
      <w:r w:rsidRPr="00195BF0">
        <w:rPr>
          <w:rFonts w:asciiTheme="minorHAnsi" w:hAnsiTheme="minorHAnsi"/>
          <w:sz w:val="20"/>
          <w:lang w:val="ru-RU"/>
        </w:rPr>
        <w:tab/>
        <w:t>1964 г.</w:t>
      </w:r>
    </w:p>
    <w:p w14:paraId="5C442A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455</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3E1B6F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456</w:t>
      </w:r>
      <w:r w:rsidRPr="00195BF0">
        <w:rPr>
          <w:rFonts w:asciiTheme="minorHAnsi" w:hAnsiTheme="minorHAnsi"/>
          <w:sz w:val="20"/>
          <w:lang w:val="ru-RU"/>
        </w:rPr>
        <w:tab/>
        <w:t>Финансовый регламент МСЭ (пересмотренный)</w:t>
      </w:r>
      <w:r w:rsidRPr="00195BF0">
        <w:rPr>
          <w:rFonts w:asciiTheme="minorHAnsi" w:hAnsiTheme="minorHAnsi"/>
          <w:sz w:val="20"/>
          <w:lang w:val="ru-RU"/>
        </w:rPr>
        <w:tab/>
      </w:r>
      <w:r w:rsidRPr="00195BF0">
        <w:rPr>
          <w:rFonts w:asciiTheme="minorHAnsi" w:hAnsiTheme="minorHAnsi"/>
          <w:sz w:val="20"/>
          <w:lang w:val="ru-RU"/>
        </w:rPr>
        <w:tab/>
        <w:t>1964 г.</w:t>
      </w:r>
    </w:p>
    <w:p w14:paraId="3DA3E3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457</w:t>
      </w:r>
      <w:r w:rsidRPr="00195BF0">
        <w:rPr>
          <w:rFonts w:asciiTheme="minorHAnsi" w:hAnsiTheme="minorHAnsi"/>
          <w:sz w:val="20"/>
          <w:lang w:val="ru-RU"/>
        </w:rPr>
        <w:tab/>
        <w:t>Структура отчета о финансовой деятельности</w:t>
      </w:r>
      <w:r w:rsidRPr="00195BF0">
        <w:rPr>
          <w:rFonts w:asciiTheme="minorHAnsi" w:hAnsiTheme="minorHAnsi"/>
          <w:sz w:val="20"/>
          <w:lang w:val="ru-RU"/>
        </w:rPr>
        <w:tab/>
      </w:r>
      <w:r w:rsidRPr="00195BF0">
        <w:rPr>
          <w:rFonts w:asciiTheme="minorHAnsi" w:hAnsiTheme="minorHAnsi"/>
          <w:sz w:val="20"/>
          <w:lang w:val="ru-RU"/>
        </w:rPr>
        <w:tab/>
        <w:t>1964 г.</w:t>
      </w:r>
    </w:p>
    <w:p w14:paraId="53640D7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458</w:t>
      </w:r>
      <w:r w:rsidRPr="00195BF0">
        <w:rPr>
          <w:rFonts w:asciiTheme="minorHAnsi" w:hAnsiTheme="minorHAnsi"/>
          <w:sz w:val="20"/>
          <w:lang w:val="ru-RU"/>
        </w:rPr>
        <w:tab/>
        <w:t>Субсидия на образование</w:t>
      </w:r>
      <w:r w:rsidRPr="00195BF0">
        <w:rPr>
          <w:rFonts w:asciiTheme="minorHAnsi" w:hAnsiTheme="minorHAnsi"/>
          <w:sz w:val="20"/>
          <w:lang w:val="ru-RU"/>
        </w:rPr>
        <w:tab/>
      </w:r>
      <w:r w:rsidRPr="00195BF0">
        <w:rPr>
          <w:rFonts w:asciiTheme="minorHAnsi" w:hAnsiTheme="minorHAnsi"/>
          <w:sz w:val="20"/>
          <w:lang w:val="ru-RU"/>
        </w:rPr>
        <w:tab/>
        <w:t>1964 г.</w:t>
      </w:r>
    </w:p>
    <w:p w14:paraId="40667A1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459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366653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460</w:t>
      </w:r>
      <w:r w:rsidRPr="00195BF0">
        <w:rPr>
          <w:rFonts w:asciiTheme="minorHAnsi" w:hAnsiTheme="minorHAnsi"/>
          <w:sz w:val="20"/>
          <w:lang w:val="ru-RU"/>
        </w:rPr>
        <w:tab/>
        <w:t>Положения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0E9537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461</w:t>
      </w:r>
      <w:r w:rsidRPr="00195BF0">
        <w:rPr>
          <w:rFonts w:asciiTheme="minorHAnsi" w:hAnsiTheme="minorHAnsi"/>
          <w:sz w:val="20"/>
          <w:lang w:val="ru-RU"/>
        </w:rPr>
        <w:tab/>
        <w:t>Изменения в Объединенном пенсионном фонде персонала Организации</w:t>
      </w:r>
      <w:r w:rsidR="00DD239C" w:rsidRPr="00195BF0">
        <w:rPr>
          <w:rFonts w:asciiTheme="minorHAnsi" w:hAnsiTheme="minorHAnsi"/>
          <w:sz w:val="20"/>
          <w:lang w:val="ru-RU"/>
        </w:rPr>
        <w:t xml:space="preserve"> </w:t>
      </w:r>
      <w:r w:rsidRPr="00195BF0">
        <w:rPr>
          <w:rFonts w:asciiTheme="minorHAnsi" w:hAnsiTheme="minorHAnsi"/>
          <w:sz w:val="20"/>
          <w:lang w:val="ru-RU"/>
        </w:rPr>
        <w:t>Объединенных Наций с 1 апреля 1961 года</w:t>
      </w:r>
      <w:r w:rsidRPr="00195BF0">
        <w:rPr>
          <w:rFonts w:asciiTheme="minorHAnsi" w:hAnsiTheme="minorHAnsi"/>
          <w:sz w:val="20"/>
          <w:lang w:val="ru-RU"/>
        </w:rPr>
        <w:tab/>
      </w:r>
      <w:r w:rsidRPr="00195BF0">
        <w:rPr>
          <w:rFonts w:asciiTheme="minorHAnsi" w:hAnsiTheme="minorHAnsi"/>
          <w:sz w:val="20"/>
          <w:lang w:val="ru-RU"/>
        </w:rPr>
        <w:tab/>
        <w:t>1964 г.</w:t>
      </w:r>
    </w:p>
    <w:p w14:paraId="0D7209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462</w:t>
      </w:r>
      <w:r w:rsidRPr="00195BF0">
        <w:rPr>
          <w:rFonts w:asciiTheme="minorHAnsi" w:hAnsiTheme="minorHAnsi"/>
          <w:sz w:val="20"/>
          <w:lang w:val="ru-RU"/>
        </w:rPr>
        <w:tab/>
        <w:t>Распределение пособий вышедшим на пенсию должностным лицам МСЭ</w:t>
      </w:r>
      <w:r w:rsidRPr="00195BF0">
        <w:rPr>
          <w:rFonts w:asciiTheme="minorHAnsi" w:hAnsiTheme="minorHAnsi"/>
          <w:sz w:val="20"/>
          <w:lang w:val="ru-RU"/>
        </w:rPr>
        <w:tab/>
      </w:r>
      <w:r w:rsidRPr="00195BF0">
        <w:rPr>
          <w:rFonts w:asciiTheme="minorHAnsi" w:hAnsiTheme="minorHAnsi"/>
          <w:sz w:val="20"/>
          <w:lang w:val="ru-RU"/>
        </w:rPr>
        <w:tab/>
        <w:t>1964 г.</w:t>
      </w:r>
    </w:p>
    <w:p w14:paraId="6AE217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463</w:t>
      </w:r>
      <w:r w:rsidRPr="00195BF0">
        <w:rPr>
          <w:rFonts w:asciiTheme="minorHAnsi" w:hAnsiTheme="minorHAnsi"/>
          <w:sz w:val="20"/>
          <w:lang w:val="ru-RU"/>
        </w:rPr>
        <w:tab/>
        <w:t>Базы актуарного расчета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7EB84A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464</w:t>
      </w:r>
      <w:r w:rsidRPr="00195BF0">
        <w:rPr>
          <w:rFonts w:asciiTheme="minorHAnsi" w:hAnsiTheme="minorHAnsi"/>
          <w:sz w:val="20"/>
          <w:lang w:val="ru-RU"/>
        </w:rPr>
        <w:tab/>
        <w:t>Ставка процента, начисляемого на Страховую кассу персонала МСЭ</w:t>
      </w:r>
      <w:r w:rsidRPr="00195BF0">
        <w:rPr>
          <w:rFonts w:asciiTheme="minorHAnsi" w:hAnsiTheme="minorHAnsi"/>
          <w:sz w:val="20"/>
          <w:lang w:val="ru-RU"/>
        </w:rPr>
        <w:tab/>
      </w:r>
      <w:r w:rsidRPr="00195BF0">
        <w:rPr>
          <w:rFonts w:asciiTheme="minorHAnsi" w:hAnsiTheme="minorHAnsi"/>
          <w:sz w:val="20"/>
          <w:lang w:val="ru-RU"/>
        </w:rPr>
        <w:tab/>
        <w:t>1974 г.</w:t>
      </w:r>
    </w:p>
    <w:p w14:paraId="7F0FC6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465</w:t>
      </w:r>
      <w:r w:rsidRPr="00195BF0">
        <w:rPr>
          <w:rFonts w:asciiTheme="minorHAnsi" w:hAnsiTheme="minorHAnsi"/>
          <w:sz w:val="20"/>
          <w:lang w:val="ru-RU"/>
        </w:rPr>
        <w:tab/>
        <w:t>Организация Секретариатов МСЭ</w:t>
      </w:r>
      <w:r w:rsidRPr="00195BF0">
        <w:rPr>
          <w:rFonts w:asciiTheme="minorHAnsi" w:hAnsiTheme="minorHAnsi"/>
          <w:sz w:val="20"/>
          <w:lang w:val="ru-RU"/>
        </w:rPr>
        <w:tab/>
      </w:r>
      <w:r w:rsidRPr="00195BF0">
        <w:rPr>
          <w:rFonts w:asciiTheme="minorHAnsi" w:hAnsiTheme="minorHAnsi"/>
          <w:sz w:val="20"/>
          <w:lang w:val="ru-RU"/>
        </w:rPr>
        <w:tab/>
        <w:t>1964 г.</w:t>
      </w:r>
    </w:p>
    <w:p w14:paraId="1B4F609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466</w:t>
      </w:r>
      <w:r w:rsidRPr="00195BF0">
        <w:rPr>
          <w:rFonts w:asciiTheme="minorHAnsi" w:hAnsiTheme="minorHAnsi"/>
          <w:sz w:val="20"/>
          <w:lang w:val="ru-RU"/>
        </w:rPr>
        <w:tab/>
        <w:t>Географическое распределение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4F3A64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467</w:t>
      </w:r>
      <w:r w:rsidRPr="00195BF0">
        <w:rPr>
          <w:rFonts w:asciiTheme="minorHAnsi" w:hAnsiTheme="minorHAnsi"/>
          <w:sz w:val="20"/>
          <w:lang w:val="ru-RU"/>
        </w:rPr>
        <w:tab/>
        <w:t>Приведение условий службы персонала МСЭ в соответствие с условиями службы</w:t>
      </w:r>
      <w:r w:rsidR="00DD239C" w:rsidRPr="00195BF0">
        <w:rPr>
          <w:rFonts w:asciiTheme="minorHAnsi" w:hAnsiTheme="minorHAnsi"/>
          <w:sz w:val="20"/>
          <w:lang w:val="ru-RU"/>
        </w:rPr>
        <w:t xml:space="preserve"> </w:t>
      </w:r>
      <w:r w:rsidRPr="00195BF0">
        <w:rPr>
          <w:rFonts w:asciiTheme="minorHAnsi" w:hAnsiTheme="minorHAnsi"/>
          <w:sz w:val="20"/>
          <w:lang w:val="ru-RU"/>
        </w:rPr>
        <w:t>в общей системе ООН</w:t>
      </w:r>
      <w:r w:rsidRPr="00195BF0">
        <w:rPr>
          <w:rFonts w:asciiTheme="minorHAnsi" w:hAnsiTheme="minorHAnsi"/>
          <w:sz w:val="20"/>
          <w:lang w:val="ru-RU"/>
        </w:rPr>
        <w:tab/>
      </w:r>
      <w:r w:rsidRPr="00195BF0">
        <w:rPr>
          <w:rFonts w:asciiTheme="minorHAnsi" w:hAnsiTheme="minorHAnsi"/>
          <w:sz w:val="20"/>
          <w:lang w:val="ru-RU"/>
        </w:rPr>
        <w:tab/>
        <w:t>1966 г.</w:t>
      </w:r>
    </w:p>
    <w:p w14:paraId="0E24660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468</w:t>
      </w:r>
      <w:r w:rsidRPr="00195BF0">
        <w:rPr>
          <w:rFonts w:asciiTheme="minorHAnsi" w:hAnsiTheme="minorHAnsi"/>
          <w:sz w:val="20"/>
          <w:lang w:val="ru-RU"/>
        </w:rPr>
        <w:tab/>
        <w:t>Класс коррективов по месту службы, применимый к Женеве</w:t>
      </w:r>
      <w:r w:rsidRPr="00195BF0">
        <w:rPr>
          <w:rFonts w:asciiTheme="minorHAnsi" w:hAnsiTheme="minorHAnsi"/>
          <w:sz w:val="20"/>
          <w:lang w:val="ru-RU"/>
        </w:rPr>
        <w:tab/>
      </w:r>
      <w:r w:rsidRPr="00195BF0">
        <w:rPr>
          <w:rFonts w:asciiTheme="minorHAnsi" w:hAnsiTheme="minorHAnsi"/>
          <w:sz w:val="20"/>
          <w:lang w:val="ru-RU"/>
        </w:rPr>
        <w:tab/>
        <w:t>1964 г.</w:t>
      </w:r>
    </w:p>
    <w:p w14:paraId="256A19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469</w:t>
      </w:r>
      <w:r w:rsidRPr="00195BF0">
        <w:rPr>
          <w:rFonts w:asciiTheme="minorHAnsi" w:hAnsiTheme="minorHAnsi"/>
          <w:sz w:val="20"/>
          <w:lang w:val="ru-RU"/>
        </w:rPr>
        <w:tab/>
        <w:t>Положения о персонале и Правила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72535F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470</w:t>
      </w:r>
      <w:r w:rsidRPr="00195BF0">
        <w:rPr>
          <w:rFonts w:asciiTheme="minorHAnsi" w:hAnsiTheme="minorHAnsi"/>
          <w:sz w:val="20"/>
          <w:lang w:val="ru-RU"/>
        </w:rPr>
        <w:tab/>
        <w:t>Изменение применяемых в рамках общей системы надбавок, включая коррективы</w:t>
      </w:r>
      <w:r w:rsidRPr="00195BF0">
        <w:rPr>
          <w:rFonts w:asciiTheme="minorHAnsi" w:hAnsiTheme="minorHAnsi"/>
          <w:sz w:val="20"/>
          <w:lang w:val="ru-RU"/>
        </w:rPr>
        <w:br/>
      </w:r>
      <w:r w:rsidRPr="00195BF0">
        <w:rPr>
          <w:rFonts w:asciiTheme="minorHAnsi" w:hAnsiTheme="minorHAnsi"/>
          <w:sz w:val="20"/>
          <w:lang w:val="ru-RU"/>
        </w:rPr>
        <w:tab/>
        <w:t>по месту службы, для Женевы</w:t>
      </w:r>
      <w:r w:rsidRPr="00195BF0">
        <w:rPr>
          <w:rFonts w:asciiTheme="minorHAnsi" w:hAnsiTheme="minorHAnsi"/>
          <w:sz w:val="20"/>
          <w:lang w:val="ru-RU"/>
        </w:rPr>
        <w:tab/>
      </w:r>
      <w:r w:rsidRPr="00195BF0">
        <w:rPr>
          <w:rFonts w:asciiTheme="minorHAnsi" w:hAnsiTheme="minorHAnsi"/>
          <w:sz w:val="20"/>
          <w:lang w:val="ru-RU"/>
        </w:rPr>
        <w:tab/>
        <w:t>1969 г.</w:t>
      </w:r>
    </w:p>
    <w:p w14:paraId="038A7B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471</w:t>
      </w:r>
      <w:r w:rsidRPr="00195BF0">
        <w:rPr>
          <w:rFonts w:asciiTheme="minorHAnsi" w:hAnsiTheme="minorHAnsi"/>
          <w:sz w:val="20"/>
          <w:lang w:val="ru-RU"/>
        </w:rPr>
        <w:tab/>
        <w:t>Шкала окладов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1964 г.</w:t>
      </w:r>
    </w:p>
    <w:p w14:paraId="72B9E0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472</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1968 г.</w:t>
      </w:r>
    </w:p>
    <w:p w14:paraId="5FDE86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473</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76E9DD8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474</w:t>
      </w:r>
      <w:r w:rsidRPr="00195BF0">
        <w:rPr>
          <w:rFonts w:asciiTheme="minorHAnsi" w:hAnsiTheme="minorHAnsi"/>
          <w:sz w:val="20"/>
          <w:lang w:val="ru-RU"/>
        </w:rPr>
        <w:tab/>
        <w:t>Сообщения о вакансиях</w:t>
      </w:r>
      <w:r w:rsidRPr="00195BF0">
        <w:rPr>
          <w:rFonts w:asciiTheme="minorHAnsi" w:hAnsiTheme="minorHAnsi"/>
          <w:sz w:val="20"/>
          <w:lang w:val="ru-RU"/>
        </w:rPr>
        <w:tab/>
      </w:r>
      <w:r w:rsidRPr="00195BF0">
        <w:rPr>
          <w:rFonts w:asciiTheme="minorHAnsi" w:hAnsiTheme="minorHAnsi"/>
          <w:sz w:val="20"/>
          <w:lang w:val="ru-RU"/>
        </w:rPr>
        <w:tab/>
        <w:t>1968 г.</w:t>
      </w:r>
    </w:p>
    <w:p w14:paraId="04E451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475</w:t>
      </w:r>
      <w:r w:rsidRPr="00195BF0">
        <w:rPr>
          <w:rFonts w:asciiTheme="minorHAnsi" w:hAnsiTheme="minorHAnsi"/>
          <w:sz w:val="20"/>
          <w:lang w:val="ru-RU"/>
        </w:rPr>
        <w:tab/>
        <w:t>Правила, применимые к сотрудникам, занятым на конференциях и в течение</w:t>
      </w:r>
      <w:r w:rsidR="00DD239C" w:rsidRPr="00195BF0">
        <w:rPr>
          <w:rFonts w:asciiTheme="minorHAnsi" w:hAnsiTheme="minorHAnsi"/>
          <w:sz w:val="20"/>
          <w:lang w:val="ru-RU"/>
        </w:rPr>
        <w:t xml:space="preserve"> </w:t>
      </w:r>
      <w:r w:rsidRPr="00195BF0">
        <w:rPr>
          <w:rFonts w:asciiTheme="minorHAnsi" w:hAnsiTheme="minorHAnsi"/>
          <w:sz w:val="20"/>
          <w:lang w:val="ru-RU"/>
        </w:rPr>
        <w:t>других кратковременных периодов</w:t>
      </w:r>
      <w:r w:rsidRPr="00195BF0">
        <w:rPr>
          <w:rFonts w:asciiTheme="minorHAnsi" w:hAnsiTheme="minorHAnsi"/>
          <w:sz w:val="20"/>
          <w:lang w:val="ru-RU"/>
        </w:rPr>
        <w:tab/>
      </w:r>
      <w:r w:rsidRPr="00195BF0">
        <w:rPr>
          <w:rFonts w:asciiTheme="minorHAnsi" w:hAnsiTheme="minorHAnsi"/>
          <w:sz w:val="20"/>
          <w:lang w:val="ru-RU"/>
        </w:rPr>
        <w:tab/>
        <w:t>1981 г.</w:t>
      </w:r>
    </w:p>
    <w:p w14:paraId="4623ADBF" w14:textId="77777777" w:rsidR="00E141AC" w:rsidRPr="00195BF0" w:rsidRDefault="00E141AC" w:rsidP="008C1D53">
      <w:pPr>
        <w:jc w:val="center"/>
        <w:rPr>
          <w:b/>
          <w:bCs/>
          <w:lang w:val="ru-RU"/>
        </w:rPr>
      </w:pPr>
      <w:r w:rsidRPr="00195BF0">
        <w:rPr>
          <w:b/>
          <w:bCs/>
          <w:lang w:val="ru-RU"/>
        </w:rPr>
        <w:t>17-я сессия (май–июнь 1962 г.)</w:t>
      </w:r>
    </w:p>
    <w:p w14:paraId="61CD44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476</w:t>
      </w:r>
      <w:r w:rsidRPr="00195BF0">
        <w:rPr>
          <w:rFonts w:asciiTheme="minorHAnsi" w:hAnsiTheme="minorHAnsi"/>
          <w:sz w:val="20"/>
          <w:lang w:val="ru-RU"/>
        </w:rPr>
        <w:tab/>
        <w:t>Оклады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1966 г.</w:t>
      </w:r>
    </w:p>
    <w:p w14:paraId="1AD004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477</w:t>
      </w:r>
      <w:r w:rsidRPr="00195BF0">
        <w:rPr>
          <w:rFonts w:asciiTheme="minorHAnsi" w:hAnsiTheme="minorHAnsi"/>
          <w:sz w:val="20"/>
          <w:lang w:val="ru-RU"/>
        </w:rPr>
        <w:tab/>
        <w:t>Шкалы базовых окладов и т. д. сотрудников категории специалистов</w:t>
      </w:r>
      <w:r w:rsidRPr="00195BF0">
        <w:rPr>
          <w:rFonts w:asciiTheme="minorHAnsi" w:hAnsiTheme="minorHAnsi"/>
          <w:sz w:val="20"/>
          <w:lang w:val="ru-RU"/>
        </w:rPr>
        <w:br/>
      </w:r>
      <w:r w:rsidRPr="00195BF0">
        <w:rPr>
          <w:rFonts w:asciiTheme="minorHAnsi" w:hAnsiTheme="minorHAnsi"/>
          <w:sz w:val="20"/>
          <w:lang w:val="ru-RU"/>
        </w:rPr>
        <w:tab/>
        <w:t>и старших советников</w:t>
      </w:r>
      <w:r w:rsidRPr="00195BF0">
        <w:rPr>
          <w:rFonts w:asciiTheme="minorHAnsi" w:hAnsiTheme="minorHAnsi"/>
          <w:sz w:val="20"/>
          <w:lang w:val="ru-RU"/>
        </w:rPr>
        <w:tab/>
      </w:r>
      <w:r w:rsidRPr="00195BF0">
        <w:rPr>
          <w:rFonts w:asciiTheme="minorHAnsi" w:hAnsiTheme="minorHAnsi"/>
          <w:sz w:val="20"/>
          <w:lang w:val="ru-RU"/>
        </w:rPr>
        <w:tab/>
        <w:t>1964 г.</w:t>
      </w:r>
    </w:p>
    <w:p w14:paraId="393C10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478</w:t>
      </w:r>
      <w:r w:rsidRPr="00195BF0">
        <w:rPr>
          <w:rFonts w:asciiTheme="minorHAnsi" w:hAnsiTheme="minorHAnsi"/>
          <w:sz w:val="20"/>
          <w:lang w:val="ru-RU"/>
        </w:rPr>
        <w:tab/>
        <w:t>Класс коррективов по месту службы для Женевы</w:t>
      </w:r>
      <w:r w:rsidRPr="00195BF0">
        <w:rPr>
          <w:rFonts w:asciiTheme="minorHAnsi" w:hAnsiTheme="minorHAnsi"/>
          <w:sz w:val="20"/>
          <w:lang w:val="ru-RU"/>
        </w:rPr>
        <w:tab/>
      </w:r>
      <w:r w:rsidRPr="00195BF0">
        <w:rPr>
          <w:rFonts w:asciiTheme="minorHAnsi" w:hAnsiTheme="minorHAnsi"/>
          <w:sz w:val="20"/>
          <w:lang w:val="ru-RU"/>
        </w:rPr>
        <w:tab/>
        <w:t>1964 г.</w:t>
      </w:r>
    </w:p>
    <w:p w14:paraId="5046720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479</w:t>
      </w:r>
      <w:r w:rsidRPr="00195BF0">
        <w:rPr>
          <w:rFonts w:asciiTheme="minorHAnsi" w:hAnsiTheme="minorHAnsi"/>
          <w:sz w:val="20"/>
          <w:lang w:val="ru-RU"/>
        </w:rPr>
        <w:tab/>
        <w:t>Субсидия на образование</w:t>
      </w:r>
      <w:r w:rsidRPr="00195BF0">
        <w:rPr>
          <w:rFonts w:asciiTheme="minorHAnsi" w:hAnsiTheme="minorHAnsi"/>
          <w:sz w:val="20"/>
          <w:lang w:val="ru-RU"/>
        </w:rPr>
        <w:tab/>
      </w:r>
      <w:r w:rsidRPr="00195BF0">
        <w:rPr>
          <w:rFonts w:asciiTheme="minorHAnsi" w:hAnsiTheme="minorHAnsi"/>
          <w:sz w:val="20"/>
          <w:lang w:val="ru-RU"/>
        </w:rPr>
        <w:tab/>
        <w:t>1964 г.</w:t>
      </w:r>
    </w:p>
    <w:p w14:paraId="399180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480</w:t>
      </w:r>
      <w:r w:rsidRPr="00195BF0">
        <w:rPr>
          <w:rFonts w:asciiTheme="minorHAnsi" w:hAnsiTheme="minorHAnsi"/>
          <w:sz w:val="20"/>
          <w:lang w:val="ru-RU"/>
        </w:rPr>
        <w:tab/>
        <w:t>Условия найма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1964 г.</w:t>
      </w:r>
    </w:p>
    <w:p w14:paraId="1DF25EA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481</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762553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482</w:t>
      </w:r>
      <w:r w:rsidRPr="00195BF0">
        <w:rPr>
          <w:rFonts w:asciiTheme="minorHAnsi" w:hAnsiTheme="minorHAnsi"/>
          <w:sz w:val="20"/>
          <w:lang w:val="ru-RU"/>
        </w:rPr>
        <w:tab/>
        <w:t>Классификация должности руководителя Журнальной секции</w:t>
      </w:r>
      <w:r w:rsidRPr="00195BF0">
        <w:rPr>
          <w:rFonts w:asciiTheme="minorHAnsi" w:hAnsiTheme="minorHAnsi"/>
          <w:sz w:val="20"/>
          <w:lang w:val="ru-RU"/>
        </w:rPr>
        <w:tab/>
      </w:r>
      <w:r w:rsidRPr="00195BF0">
        <w:rPr>
          <w:rFonts w:asciiTheme="minorHAnsi" w:hAnsiTheme="minorHAnsi"/>
          <w:sz w:val="20"/>
          <w:lang w:val="ru-RU"/>
        </w:rPr>
        <w:tab/>
        <w:t>1964 г.</w:t>
      </w:r>
    </w:p>
    <w:p w14:paraId="11128F1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483</w:t>
      </w:r>
      <w:r w:rsidRPr="00195BF0">
        <w:rPr>
          <w:rFonts w:asciiTheme="minorHAnsi" w:hAnsiTheme="minorHAnsi"/>
          <w:sz w:val="20"/>
          <w:lang w:val="ru-RU"/>
        </w:rPr>
        <w:tab/>
        <w:t>Командированные администрациями эксперты при штаб-квартире МСЭ</w:t>
      </w:r>
      <w:r w:rsidRPr="00195BF0">
        <w:rPr>
          <w:rFonts w:asciiTheme="minorHAnsi" w:hAnsiTheme="minorHAnsi"/>
          <w:sz w:val="20"/>
          <w:lang w:val="ru-RU"/>
        </w:rPr>
        <w:tab/>
      </w:r>
      <w:r w:rsidRPr="00195BF0">
        <w:rPr>
          <w:rFonts w:asciiTheme="minorHAnsi" w:hAnsiTheme="minorHAnsi"/>
          <w:sz w:val="20"/>
          <w:lang w:val="ru-RU"/>
        </w:rPr>
        <w:tab/>
        <w:t>1993 г.</w:t>
      </w:r>
    </w:p>
    <w:p w14:paraId="1007F1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484</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1BCB38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485</w:t>
      </w:r>
      <w:r w:rsidRPr="00195BF0">
        <w:rPr>
          <w:rFonts w:asciiTheme="minorHAnsi" w:hAnsiTheme="minorHAnsi"/>
          <w:sz w:val="20"/>
          <w:lang w:val="ru-RU"/>
        </w:rPr>
        <w:tab/>
        <w:t>Система страхования членов МКРЧ</w:t>
      </w:r>
      <w:r w:rsidRPr="00195BF0">
        <w:rPr>
          <w:rFonts w:asciiTheme="minorHAnsi" w:hAnsiTheme="minorHAnsi"/>
          <w:sz w:val="20"/>
          <w:lang w:val="ru-RU"/>
        </w:rPr>
        <w:tab/>
      </w:r>
      <w:r w:rsidRPr="00195BF0">
        <w:rPr>
          <w:rFonts w:asciiTheme="minorHAnsi" w:hAnsiTheme="minorHAnsi"/>
          <w:sz w:val="20"/>
          <w:lang w:val="ru-RU"/>
        </w:rPr>
        <w:tab/>
        <w:t>1967 г.</w:t>
      </w:r>
    </w:p>
    <w:p w14:paraId="5E4F8E67"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2D16F5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486</w:t>
      </w:r>
      <w:r w:rsidRPr="00195BF0">
        <w:rPr>
          <w:rFonts w:asciiTheme="minorHAnsi" w:hAnsiTheme="minorHAnsi"/>
          <w:sz w:val="20"/>
          <w:lang w:val="ru-RU"/>
        </w:rPr>
        <w:tab/>
        <w:t>Отчет о финансовой деятельности за 1961 год</w:t>
      </w:r>
      <w:r w:rsidRPr="00195BF0">
        <w:rPr>
          <w:rFonts w:asciiTheme="minorHAnsi" w:hAnsiTheme="minorHAnsi"/>
          <w:sz w:val="20"/>
          <w:lang w:val="ru-RU"/>
        </w:rPr>
        <w:tab/>
      </w:r>
      <w:r w:rsidRPr="00195BF0">
        <w:rPr>
          <w:rFonts w:asciiTheme="minorHAnsi" w:hAnsiTheme="minorHAnsi"/>
          <w:sz w:val="20"/>
          <w:lang w:val="ru-RU"/>
        </w:rPr>
        <w:tab/>
        <w:t>1964 г.</w:t>
      </w:r>
    </w:p>
    <w:p w14:paraId="64D572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487</w:t>
      </w:r>
      <w:r w:rsidRPr="00195BF0">
        <w:rPr>
          <w:rFonts w:asciiTheme="minorHAnsi" w:hAnsiTheme="minorHAnsi"/>
          <w:sz w:val="20"/>
          <w:lang w:val="ru-RU"/>
        </w:rPr>
        <w:tab/>
        <w:t>Внешняя проверка счетов МСЭ за период с 1 января по 31 декабря 1961 года</w:t>
      </w:r>
      <w:r w:rsidRPr="00195BF0">
        <w:rPr>
          <w:rFonts w:asciiTheme="minorHAnsi" w:hAnsiTheme="minorHAnsi"/>
          <w:sz w:val="20"/>
          <w:lang w:val="ru-RU"/>
        </w:rPr>
        <w:tab/>
      </w:r>
      <w:r w:rsidRPr="00195BF0">
        <w:rPr>
          <w:rFonts w:asciiTheme="minorHAnsi" w:hAnsiTheme="minorHAnsi"/>
          <w:sz w:val="20"/>
          <w:lang w:val="ru-RU"/>
        </w:rPr>
        <w:tab/>
        <w:t>1964 г.</w:t>
      </w:r>
    </w:p>
    <w:p w14:paraId="6B8C6B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488</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04FA34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489</w:t>
      </w:r>
      <w:r w:rsidRPr="00195BF0">
        <w:rPr>
          <w:rFonts w:asciiTheme="minorHAnsi" w:hAnsiTheme="minorHAnsi"/>
          <w:sz w:val="20"/>
          <w:lang w:val="ru-RU"/>
        </w:rPr>
        <w:tab/>
        <w:t>Дополнительные кредиты на 1962 год</w:t>
      </w:r>
      <w:r w:rsidRPr="00195BF0">
        <w:rPr>
          <w:rFonts w:asciiTheme="minorHAnsi" w:hAnsiTheme="minorHAnsi"/>
          <w:sz w:val="20"/>
          <w:lang w:val="ru-RU"/>
        </w:rPr>
        <w:tab/>
      </w:r>
      <w:r w:rsidRPr="00195BF0">
        <w:rPr>
          <w:rFonts w:asciiTheme="minorHAnsi" w:hAnsiTheme="minorHAnsi"/>
          <w:sz w:val="20"/>
          <w:lang w:val="ru-RU"/>
        </w:rPr>
        <w:tab/>
        <w:t>1964 г.</w:t>
      </w:r>
    </w:p>
    <w:p w14:paraId="0DADFE4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490</w:t>
      </w:r>
      <w:r w:rsidRPr="00195BF0">
        <w:rPr>
          <w:rFonts w:asciiTheme="minorHAnsi" w:hAnsiTheme="minorHAnsi"/>
          <w:sz w:val="20"/>
          <w:lang w:val="ru-RU"/>
        </w:rPr>
        <w:tab/>
        <w:t>Бюджеты МСЭ на 1963 год</w:t>
      </w:r>
      <w:r w:rsidRPr="00195BF0">
        <w:rPr>
          <w:rFonts w:asciiTheme="minorHAnsi" w:hAnsiTheme="minorHAnsi"/>
          <w:sz w:val="20"/>
          <w:lang w:val="ru-RU"/>
        </w:rPr>
        <w:tab/>
      </w:r>
      <w:r w:rsidRPr="00195BF0">
        <w:rPr>
          <w:rFonts w:asciiTheme="minorHAnsi" w:hAnsiTheme="minorHAnsi"/>
          <w:sz w:val="20"/>
          <w:lang w:val="ru-RU"/>
        </w:rPr>
        <w:tab/>
        <w:t>1964 г.</w:t>
      </w:r>
    </w:p>
    <w:p w14:paraId="66FF9C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491</w:t>
      </w:r>
      <w:r w:rsidRPr="00195BF0">
        <w:rPr>
          <w:rFonts w:asciiTheme="minorHAnsi" w:hAnsiTheme="minorHAnsi"/>
          <w:sz w:val="20"/>
          <w:lang w:val="ru-RU"/>
        </w:rPr>
        <w:tab/>
        <w:t>Финансирование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1999 г.</w:t>
      </w:r>
    </w:p>
    <w:p w14:paraId="7717CD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492</w:t>
      </w:r>
      <w:r w:rsidRPr="00195BF0">
        <w:rPr>
          <w:rFonts w:asciiTheme="minorHAnsi" w:hAnsiTheme="minorHAnsi"/>
          <w:sz w:val="20"/>
          <w:lang w:val="ru-RU"/>
        </w:rPr>
        <w:tab/>
        <w:t>Использование ЭВМ</w:t>
      </w:r>
      <w:r w:rsidRPr="00195BF0">
        <w:rPr>
          <w:rFonts w:asciiTheme="minorHAnsi" w:hAnsiTheme="minorHAnsi"/>
          <w:sz w:val="20"/>
          <w:lang w:val="ru-RU"/>
        </w:rPr>
        <w:tab/>
      </w:r>
      <w:r w:rsidRPr="00195BF0">
        <w:rPr>
          <w:rFonts w:asciiTheme="minorHAnsi" w:hAnsiTheme="minorHAnsi"/>
          <w:sz w:val="20"/>
          <w:lang w:val="ru-RU"/>
        </w:rPr>
        <w:tab/>
        <w:t>1964 г.</w:t>
      </w:r>
    </w:p>
    <w:p w14:paraId="6731CA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493</w:t>
      </w:r>
      <w:r w:rsidRPr="00195BF0">
        <w:rPr>
          <w:rFonts w:asciiTheme="minorHAnsi" w:hAnsiTheme="minorHAnsi"/>
          <w:sz w:val="20"/>
          <w:lang w:val="ru-RU"/>
        </w:rPr>
        <w:tab/>
        <w:t>Организация Секретариатов МСЭ</w:t>
      </w:r>
      <w:r w:rsidRPr="00195BF0">
        <w:rPr>
          <w:rFonts w:asciiTheme="minorHAnsi" w:hAnsiTheme="minorHAnsi"/>
          <w:sz w:val="20"/>
          <w:lang w:val="ru-RU"/>
        </w:rPr>
        <w:tab/>
      </w:r>
      <w:r w:rsidRPr="00195BF0">
        <w:rPr>
          <w:rFonts w:asciiTheme="minorHAnsi" w:hAnsiTheme="minorHAnsi"/>
          <w:sz w:val="20"/>
          <w:lang w:val="ru-RU"/>
        </w:rPr>
        <w:tab/>
        <w:t>1964 г.</w:t>
      </w:r>
    </w:p>
    <w:p w14:paraId="7C264E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494</w:t>
      </w:r>
      <w:r w:rsidRPr="00195BF0">
        <w:rPr>
          <w:rFonts w:asciiTheme="minorHAnsi" w:hAnsiTheme="minorHAnsi"/>
          <w:sz w:val="20"/>
          <w:lang w:val="ru-RU"/>
        </w:rPr>
        <w:tab/>
        <w:t>Возможный пересмотр структуры радиоконференций и Регламента радиосвязи</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1964 г.</w:t>
      </w:r>
    </w:p>
    <w:p w14:paraId="649AC3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495</w:t>
      </w:r>
      <w:r w:rsidRPr="00195BF0">
        <w:rPr>
          <w:rFonts w:asciiTheme="minorHAnsi" w:hAnsiTheme="minorHAnsi"/>
          <w:sz w:val="20"/>
          <w:lang w:val="ru-RU"/>
        </w:rPr>
        <w:tab/>
        <w:t>ЧАРК по распределению полос частот для целей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205459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496</w:t>
      </w:r>
      <w:r w:rsidRPr="00195BF0">
        <w:rPr>
          <w:rFonts w:asciiTheme="minorHAnsi" w:hAnsiTheme="minorHAnsi"/>
          <w:sz w:val="20"/>
          <w:lang w:val="ru-RU"/>
        </w:rPr>
        <w:tab/>
        <w:t>Электросвязь и использование космического пространства в мирных целях</w:t>
      </w:r>
      <w:r w:rsidRPr="00195BF0">
        <w:rPr>
          <w:rFonts w:asciiTheme="minorHAnsi" w:hAnsiTheme="minorHAnsi"/>
          <w:sz w:val="20"/>
          <w:lang w:val="ru-RU"/>
        </w:rPr>
        <w:tab/>
      </w:r>
      <w:r w:rsidRPr="00195BF0">
        <w:rPr>
          <w:rFonts w:asciiTheme="minorHAnsi" w:hAnsiTheme="minorHAnsi"/>
          <w:sz w:val="20"/>
          <w:lang w:val="ru-RU"/>
        </w:rPr>
        <w:tab/>
        <w:t>1964 г.</w:t>
      </w:r>
    </w:p>
    <w:p w14:paraId="5F0682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497</w:t>
      </w:r>
      <w:r w:rsidRPr="00195BF0">
        <w:rPr>
          <w:rFonts w:asciiTheme="minorHAnsi" w:hAnsiTheme="minorHAnsi"/>
          <w:sz w:val="20"/>
          <w:lang w:val="ru-RU"/>
        </w:rPr>
        <w:tab/>
        <w:t>Африканские конференции по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17BD4E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498</w:t>
      </w:r>
      <w:r w:rsidRPr="00195BF0">
        <w:rPr>
          <w:rFonts w:asciiTheme="minorHAnsi" w:hAnsiTheme="minorHAnsi"/>
          <w:sz w:val="20"/>
          <w:lang w:val="ru-RU"/>
        </w:rPr>
        <w:tab/>
        <w:t>Разработка планов электросвязи в различных регионах мира</w:t>
      </w:r>
      <w:r w:rsidRPr="00195BF0">
        <w:rPr>
          <w:rFonts w:asciiTheme="minorHAnsi" w:hAnsiTheme="minorHAnsi"/>
          <w:sz w:val="20"/>
          <w:lang w:val="ru-RU"/>
        </w:rPr>
        <w:tab/>
      </w:r>
      <w:r w:rsidRPr="00195BF0">
        <w:rPr>
          <w:rFonts w:asciiTheme="minorHAnsi" w:hAnsiTheme="minorHAnsi"/>
          <w:sz w:val="20"/>
          <w:lang w:val="ru-RU"/>
        </w:rPr>
        <w:tab/>
        <w:t>1970 г.</w:t>
      </w:r>
    </w:p>
    <w:p w14:paraId="547636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499</w:t>
      </w:r>
      <w:r w:rsidRPr="00195BF0">
        <w:rPr>
          <w:rFonts w:asciiTheme="minorHAnsi" w:hAnsiTheme="minorHAnsi"/>
          <w:sz w:val="20"/>
          <w:lang w:val="ru-RU"/>
        </w:rPr>
        <w:tab/>
        <w:t>Техническая помощь новым или развивающимся странам</w:t>
      </w:r>
      <w:r w:rsidRPr="00195BF0">
        <w:rPr>
          <w:rFonts w:asciiTheme="minorHAnsi" w:hAnsiTheme="minorHAnsi"/>
          <w:sz w:val="20"/>
          <w:lang w:val="ru-RU"/>
        </w:rPr>
        <w:tab/>
      </w:r>
      <w:r w:rsidRPr="00195BF0">
        <w:rPr>
          <w:rFonts w:asciiTheme="minorHAnsi" w:hAnsiTheme="minorHAnsi"/>
          <w:sz w:val="20"/>
          <w:lang w:val="ru-RU"/>
        </w:rPr>
        <w:tab/>
        <w:t>1964 г.</w:t>
      </w:r>
    </w:p>
    <w:p w14:paraId="561CD3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500</w:t>
      </w:r>
      <w:r w:rsidRPr="00195BF0">
        <w:rPr>
          <w:rFonts w:asciiTheme="minorHAnsi" w:hAnsiTheme="minorHAnsi"/>
          <w:sz w:val="20"/>
          <w:lang w:val="ru-RU"/>
        </w:rPr>
        <w:tab/>
        <w:t>Техническая помощь в натуральной форме новым или развивающимся странам</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1964 г.</w:t>
      </w:r>
    </w:p>
    <w:p w14:paraId="2AE246B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501</w:t>
      </w:r>
      <w:r w:rsidRPr="00195BF0">
        <w:rPr>
          <w:rFonts w:asciiTheme="minorHAnsi" w:hAnsiTheme="minorHAnsi"/>
          <w:sz w:val="20"/>
          <w:lang w:val="ru-RU"/>
        </w:rPr>
        <w:tab/>
        <w:t>Празднование столетия МСЭ</w:t>
      </w:r>
      <w:r w:rsidRPr="00195BF0">
        <w:rPr>
          <w:rFonts w:asciiTheme="minorHAnsi" w:hAnsiTheme="minorHAnsi"/>
          <w:sz w:val="20"/>
          <w:lang w:val="ru-RU"/>
        </w:rPr>
        <w:tab/>
      </w:r>
      <w:r w:rsidRPr="00195BF0">
        <w:rPr>
          <w:rFonts w:asciiTheme="minorHAnsi" w:hAnsiTheme="minorHAnsi"/>
          <w:sz w:val="20"/>
          <w:lang w:val="ru-RU"/>
        </w:rPr>
        <w:tab/>
        <w:t>1964 г.</w:t>
      </w:r>
    </w:p>
    <w:p w14:paraId="45C011AE" w14:textId="77777777" w:rsidR="00E141AC" w:rsidRPr="00195BF0" w:rsidRDefault="00E141AC" w:rsidP="008C1D53">
      <w:pPr>
        <w:jc w:val="center"/>
        <w:rPr>
          <w:b/>
          <w:bCs/>
          <w:lang w:val="ru-RU"/>
        </w:rPr>
      </w:pPr>
      <w:r w:rsidRPr="00195BF0">
        <w:rPr>
          <w:b/>
          <w:bCs/>
          <w:lang w:val="ru-RU"/>
        </w:rPr>
        <w:t>18-я сессия (апрель–май 1963 г.)</w:t>
      </w:r>
    </w:p>
    <w:p w14:paraId="74731E5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502</w:t>
      </w:r>
      <w:r w:rsidRPr="00195BF0">
        <w:rPr>
          <w:rFonts w:asciiTheme="minorHAnsi" w:hAnsiTheme="minorHAnsi"/>
          <w:sz w:val="20"/>
          <w:lang w:val="ru-RU"/>
        </w:rPr>
        <w:tab/>
        <w:t>Суточные, выплачиваемые представителям Членов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1966 г.</w:t>
      </w:r>
    </w:p>
    <w:p w14:paraId="7F5F0F0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503</w:t>
      </w:r>
      <w:r w:rsidRPr="00195BF0">
        <w:rPr>
          <w:rFonts w:asciiTheme="minorHAnsi" w:hAnsiTheme="minorHAnsi"/>
          <w:sz w:val="20"/>
          <w:lang w:val="ru-RU"/>
        </w:rPr>
        <w:tab/>
        <w:t>Временные положения о персонале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1966 г.</w:t>
      </w:r>
    </w:p>
    <w:p w14:paraId="7CD02D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504</w:t>
      </w:r>
      <w:r w:rsidRPr="00195BF0">
        <w:rPr>
          <w:rFonts w:asciiTheme="minorHAnsi" w:hAnsiTheme="minorHAnsi"/>
          <w:sz w:val="20"/>
          <w:lang w:val="ru-RU"/>
        </w:rPr>
        <w:tab/>
        <w:t>Класс коррективов по месту службы для Женевы</w:t>
      </w:r>
      <w:r w:rsidRPr="00195BF0">
        <w:rPr>
          <w:rFonts w:asciiTheme="minorHAnsi" w:hAnsiTheme="minorHAnsi"/>
          <w:sz w:val="20"/>
          <w:lang w:val="ru-RU"/>
        </w:rPr>
        <w:tab/>
      </w:r>
      <w:r w:rsidRPr="00195BF0">
        <w:rPr>
          <w:rFonts w:asciiTheme="minorHAnsi" w:hAnsiTheme="minorHAnsi"/>
          <w:sz w:val="20"/>
          <w:lang w:val="ru-RU"/>
        </w:rPr>
        <w:tab/>
        <w:t>1964 г.</w:t>
      </w:r>
    </w:p>
    <w:p w14:paraId="597EA1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505</w:t>
      </w:r>
      <w:r w:rsidRPr="00195BF0">
        <w:rPr>
          <w:rFonts w:asciiTheme="minorHAnsi" w:hAnsiTheme="minorHAnsi"/>
          <w:sz w:val="20"/>
          <w:lang w:val="ru-RU"/>
        </w:rPr>
        <w:tab/>
        <w:t>Изменение шкал окладов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1969 г.</w:t>
      </w:r>
    </w:p>
    <w:p w14:paraId="6A010C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506</w:t>
      </w:r>
      <w:r w:rsidRPr="00195BF0">
        <w:rPr>
          <w:rFonts w:asciiTheme="minorHAnsi" w:hAnsiTheme="minorHAnsi"/>
          <w:sz w:val="20"/>
          <w:lang w:val="ru-RU"/>
        </w:rPr>
        <w:tab/>
        <w:t>Увеличение надбавки на удорожание жизни, выплачиваемой вышедшим на</w:t>
      </w:r>
      <w:r w:rsidR="00DD239C" w:rsidRPr="00195BF0">
        <w:rPr>
          <w:rFonts w:asciiTheme="minorHAnsi" w:hAnsiTheme="minorHAnsi"/>
          <w:sz w:val="20"/>
          <w:lang w:val="ru-RU"/>
        </w:rPr>
        <w:t xml:space="preserve"> </w:t>
      </w:r>
      <w:r w:rsidRPr="00195BF0">
        <w:rPr>
          <w:rFonts w:asciiTheme="minorHAnsi" w:hAnsiTheme="minorHAnsi"/>
          <w:sz w:val="20"/>
          <w:lang w:val="ru-RU"/>
        </w:rPr>
        <w:t>пенсию сотрудникам МСЭ</w:t>
      </w:r>
      <w:r w:rsidRPr="00195BF0">
        <w:rPr>
          <w:rFonts w:asciiTheme="minorHAnsi" w:hAnsiTheme="minorHAnsi"/>
          <w:sz w:val="20"/>
          <w:lang w:val="ru-RU"/>
        </w:rPr>
        <w:tab/>
      </w:r>
      <w:r w:rsidRPr="00195BF0">
        <w:rPr>
          <w:rFonts w:asciiTheme="minorHAnsi" w:hAnsiTheme="minorHAnsi"/>
          <w:sz w:val="20"/>
          <w:lang w:val="ru-RU"/>
        </w:rPr>
        <w:tab/>
        <w:t>1966 г.</w:t>
      </w:r>
    </w:p>
    <w:p w14:paraId="453D1EA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507</w:t>
      </w:r>
      <w:r w:rsidRPr="00195BF0">
        <w:rPr>
          <w:rFonts w:asciiTheme="minorHAnsi" w:hAnsiTheme="minorHAnsi"/>
          <w:sz w:val="20"/>
          <w:lang w:val="ru-RU"/>
        </w:rPr>
        <w:tab/>
        <w:t>Географическое распределение персонала Союза</w:t>
      </w:r>
      <w:r w:rsidRPr="00195BF0">
        <w:rPr>
          <w:rFonts w:asciiTheme="minorHAnsi" w:hAnsiTheme="minorHAnsi"/>
          <w:sz w:val="20"/>
          <w:lang w:val="ru-RU"/>
        </w:rPr>
        <w:tab/>
      </w:r>
      <w:r w:rsidRPr="00195BF0">
        <w:rPr>
          <w:rFonts w:asciiTheme="minorHAnsi" w:hAnsiTheme="minorHAnsi"/>
          <w:sz w:val="20"/>
          <w:lang w:val="ru-RU"/>
        </w:rPr>
        <w:tab/>
        <w:t>1966 г.</w:t>
      </w:r>
    </w:p>
    <w:p w14:paraId="54CE7D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508</w:t>
      </w:r>
      <w:r w:rsidRPr="00195BF0">
        <w:rPr>
          <w:rFonts w:asciiTheme="minorHAnsi" w:hAnsiTheme="minorHAnsi"/>
          <w:sz w:val="20"/>
          <w:lang w:val="ru-RU"/>
        </w:rPr>
        <w:tab/>
        <w:t>Набор персонала на местной основе</w:t>
      </w:r>
      <w:r w:rsidRPr="00195BF0">
        <w:rPr>
          <w:rFonts w:asciiTheme="minorHAnsi" w:hAnsiTheme="minorHAnsi"/>
          <w:sz w:val="20"/>
          <w:lang w:val="ru-RU"/>
        </w:rPr>
        <w:tab/>
      </w:r>
      <w:r w:rsidRPr="00195BF0">
        <w:rPr>
          <w:rFonts w:asciiTheme="minorHAnsi" w:hAnsiTheme="minorHAnsi"/>
          <w:sz w:val="20"/>
          <w:lang w:val="ru-RU"/>
        </w:rPr>
        <w:tab/>
        <w:t>1964 г.</w:t>
      </w:r>
    </w:p>
    <w:p w14:paraId="10BC3E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509</w:t>
      </w:r>
      <w:r w:rsidRPr="00195BF0">
        <w:rPr>
          <w:rFonts w:asciiTheme="minorHAnsi" w:hAnsiTheme="minorHAnsi"/>
          <w:sz w:val="20"/>
          <w:lang w:val="ru-RU"/>
        </w:rPr>
        <w:tab/>
        <w:t>Набор нетехнического персонала уровней G.5, G.6 и G.7 за пределами обычного</w:t>
      </w:r>
      <w:r w:rsidR="00DD239C" w:rsidRPr="00195BF0">
        <w:rPr>
          <w:rFonts w:asciiTheme="minorHAnsi" w:hAnsiTheme="minorHAnsi"/>
          <w:sz w:val="20"/>
          <w:lang w:val="ru-RU"/>
        </w:rPr>
        <w:t xml:space="preserve"> </w:t>
      </w:r>
      <w:r w:rsidRPr="00195BF0">
        <w:rPr>
          <w:rFonts w:asciiTheme="minorHAnsi" w:hAnsiTheme="minorHAnsi"/>
          <w:sz w:val="20"/>
          <w:lang w:val="ru-RU"/>
        </w:rPr>
        <w:t>круга кандидатур</w:t>
      </w:r>
      <w:r w:rsidRPr="00195BF0">
        <w:rPr>
          <w:rFonts w:asciiTheme="minorHAnsi" w:hAnsiTheme="minorHAnsi"/>
          <w:sz w:val="20"/>
          <w:lang w:val="ru-RU"/>
        </w:rPr>
        <w:tab/>
      </w:r>
      <w:r w:rsidRPr="00195BF0">
        <w:rPr>
          <w:rFonts w:asciiTheme="minorHAnsi" w:hAnsiTheme="minorHAnsi"/>
          <w:sz w:val="20"/>
          <w:lang w:val="ru-RU"/>
        </w:rPr>
        <w:tab/>
        <w:t>1964 г.</w:t>
      </w:r>
    </w:p>
    <w:p w14:paraId="20B923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510</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1966 г.</w:t>
      </w:r>
    </w:p>
    <w:p w14:paraId="7993FC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511</w:t>
      </w:r>
      <w:r w:rsidRPr="00195BF0">
        <w:rPr>
          <w:rFonts w:asciiTheme="minorHAnsi" w:hAnsiTheme="minorHAnsi"/>
          <w:sz w:val="20"/>
          <w:lang w:val="ru-RU"/>
        </w:rPr>
        <w:tab/>
        <w:t>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D3B75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512</w:t>
      </w:r>
      <w:r w:rsidRPr="00195BF0">
        <w:rPr>
          <w:rFonts w:asciiTheme="minorHAnsi" w:hAnsiTheme="minorHAnsi"/>
          <w:sz w:val="20"/>
          <w:lang w:val="ru-RU"/>
        </w:rPr>
        <w:tab/>
        <w:t>Членство в Комитете по пенсиям персонала Союза</w:t>
      </w:r>
      <w:r w:rsidRPr="00195BF0">
        <w:rPr>
          <w:rFonts w:asciiTheme="minorHAnsi" w:hAnsiTheme="minorHAnsi"/>
          <w:sz w:val="20"/>
          <w:lang w:val="ru-RU"/>
        </w:rPr>
        <w:tab/>
      </w:r>
      <w:r w:rsidRPr="00195BF0">
        <w:rPr>
          <w:rFonts w:asciiTheme="minorHAnsi" w:hAnsiTheme="minorHAnsi"/>
          <w:sz w:val="20"/>
          <w:lang w:val="ru-RU"/>
        </w:rPr>
        <w:tab/>
        <w:t>1964 г.</w:t>
      </w:r>
    </w:p>
    <w:p w14:paraId="2D1378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513</w:t>
      </w:r>
      <w:r w:rsidRPr="00195BF0">
        <w:rPr>
          <w:rFonts w:asciiTheme="minorHAnsi" w:hAnsiTheme="minorHAnsi"/>
          <w:sz w:val="20"/>
          <w:lang w:val="ru-RU"/>
        </w:rPr>
        <w:tab/>
        <w:t>Членство в Правлении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5F05E49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514</w:t>
      </w:r>
      <w:r w:rsidRPr="00195BF0">
        <w:rPr>
          <w:rFonts w:asciiTheme="minorHAnsi" w:hAnsiTheme="minorHAnsi"/>
          <w:sz w:val="20"/>
          <w:lang w:val="ru-RU"/>
        </w:rPr>
        <w:tab/>
        <w:t>Поправки к Статье 18.1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1964 г.</w:t>
      </w:r>
    </w:p>
    <w:p w14:paraId="002037E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515</w:t>
      </w:r>
      <w:r w:rsidRPr="00195BF0">
        <w:rPr>
          <w:rFonts w:asciiTheme="minorHAnsi" w:hAnsiTheme="minorHAnsi"/>
          <w:sz w:val="20"/>
          <w:lang w:val="ru-RU"/>
        </w:rPr>
        <w:tab/>
        <w:t>Отчет о финансовой деятельности за 1962 год</w:t>
      </w:r>
      <w:r w:rsidRPr="00195BF0">
        <w:rPr>
          <w:rFonts w:asciiTheme="minorHAnsi" w:hAnsiTheme="minorHAnsi"/>
          <w:sz w:val="20"/>
          <w:lang w:val="ru-RU"/>
        </w:rPr>
        <w:tab/>
      </w:r>
      <w:r w:rsidRPr="00195BF0">
        <w:rPr>
          <w:rFonts w:asciiTheme="minorHAnsi" w:hAnsiTheme="minorHAnsi"/>
          <w:sz w:val="20"/>
          <w:lang w:val="ru-RU"/>
        </w:rPr>
        <w:tab/>
        <w:t>1964 г.</w:t>
      </w:r>
    </w:p>
    <w:p w14:paraId="6F0C41D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516</w:t>
      </w:r>
      <w:r w:rsidRPr="00195BF0">
        <w:rPr>
          <w:rFonts w:asciiTheme="minorHAnsi" w:hAnsiTheme="minorHAnsi"/>
          <w:sz w:val="20"/>
          <w:lang w:val="ru-RU"/>
        </w:rPr>
        <w:tab/>
        <w:t>Внешняя проверка счетов МСЭ за период с 1 января по 31 декабря 1962 года</w:t>
      </w:r>
      <w:r w:rsidRPr="00195BF0">
        <w:rPr>
          <w:rFonts w:asciiTheme="minorHAnsi" w:hAnsiTheme="minorHAnsi"/>
          <w:sz w:val="20"/>
          <w:lang w:val="ru-RU"/>
        </w:rPr>
        <w:tab/>
      </w:r>
      <w:r w:rsidRPr="00195BF0">
        <w:rPr>
          <w:rFonts w:asciiTheme="minorHAnsi" w:hAnsiTheme="minorHAnsi"/>
          <w:sz w:val="20"/>
          <w:lang w:val="ru-RU"/>
        </w:rPr>
        <w:tab/>
        <w:t>1964 г.</w:t>
      </w:r>
    </w:p>
    <w:p w14:paraId="4447FC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517</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18A9DA8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518</w:t>
      </w:r>
      <w:r w:rsidRPr="00195BF0">
        <w:rPr>
          <w:rFonts w:asciiTheme="minorHAnsi" w:hAnsiTheme="minorHAnsi"/>
          <w:sz w:val="20"/>
          <w:lang w:val="ru-RU"/>
        </w:rPr>
        <w:tab/>
        <w:t>Дополнительные кредиты на 1963 год</w:t>
      </w:r>
      <w:r w:rsidRPr="00195BF0">
        <w:rPr>
          <w:rFonts w:asciiTheme="minorHAnsi" w:hAnsiTheme="minorHAnsi"/>
          <w:sz w:val="20"/>
          <w:lang w:val="ru-RU"/>
        </w:rPr>
        <w:tab/>
      </w:r>
      <w:r w:rsidRPr="00195BF0">
        <w:rPr>
          <w:rFonts w:asciiTheme="minorHAnsi" w:hAnsiTheme="minorHAnsi"/>
          <w:sz w:val="20"/>
          <w:lang w:val="ru-RU"/>
        </w:rPr>
        <w:tab/>
        <w:t>1964 г.</w:t>
      </w:r>
    </w:p>
    <w:p w14:paraId="4732075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519</w:t>
      </w:r>
      <w:r w:rsidRPr="00195BF0">
        <w:rPr>
          <w:rFonts w:asciiTheme="minorHAnsi" w:hAnsiTheme="minorHAnsi"/>
          <w:sz w:val="20"/>
          <w:lang w:val="ru-RU"/>
        </w:rPr>
        <w:tab/>
        <w:t>Бюджеты Союза на 1964 год</w:t>
      </w:r>
      <w:r w:rsidRPr="00195BF0">
        <w:rPr>
          <w:rFonts w:asciiTheme="minorHAnsi" w:hAnsiTheme="minorHAnsi"/>
          <w:sz w:val="20"/>
          <w:lang w:val="ru-RU"/>
        </w:rPr>
        <w:tab/>
      </w:r>
      <w:r w:rsidRPr="00195BF0">
        <w:rPr>
          <w:rFonts w:asciiTheme="minorHAnsi" w:hAnsiTheme="minorHAnsi"/>
          <w:sz w:val="20"/>
          <w:lang w:val="ru-RU"/>
        </w:rPr>
        <w:tab/>
        <w:t>1964 г.</w:t>
      </w:r>
    </w:p>
    <w:p w14:paraId="6551B1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520</w:t>
      </w:r>
      <w:r w:rsidRPr="00195BF0">
        <w:rPr>
          <w:rFonts w:asciiTheme="minorHAnsi" w:hAnsiTheme="minorHAnsi"/>
          <w:sz w:val="20"/>
          <w:lang w:val="ru-RU"/>
        </w:rPr>
        <w:tab/>
        <w:t>Использование ЭВМ в Союзе</w:t>
      </w:r>
      <w:r w:rsidRPr="00195BF0">
        <w:rPr>
          <w:rFonts w:asciiTheme="minorHAnsi" w:hAnsiTheme="minorHAnsi"/>
          <w:sz w:val="20"/>
          <w:lang w:val="ru-RU"/>
        </w:rPr>
        <w:tab/>
      </w:r>
      <w:r w:rsidRPr="00195BF0">
        <w:rPr>
          <w:rFonts w:asciiTheme="minorHAnsi" w:hAnsiTheme="minorHAnsi"/>
          <w:sz w:val="20"/>
          <w:lang w:val="ru-RU"/>
        </w:rPr>
        <w:tab/>
        <w:t>1964 г.</w:t>
      </w:r>
    </w:p>
    <w:p w14:paraId="0A14AF7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521</w:t>
      </w:r>
      <w:r w:rsidRPr="00195BF0">
        <w:rPr>
          <w:rFonts w:asciiTheme="minorHAnsi" w:hAnsiTheme="minorHAnsi"/>
          <w:sz w:val="20"/>
          <w:lang w:val="ru-RU"/>
        </w:rPr>
        <w:tab/>
        <w:t>Расширение здания штаб-квартиры</w:t>
      </w:r>
      <w:r w:rsidRPr="00195BF0">
        <w:rPr>
          <w:rFonts w:asciiTheme="minorHAnsi" w:hAnsiTheme="minorHAnsi"/>
          <w:sz w:val="20"/>
          <w:lang w:val="ru-RU"/>
        </w:rPr>
        <w:tab/>
      </w:r>
      <w:r w:rsidRPr="00195BF0">
        <w:rPr>
          <w:rFonts w:asciiTheme="minorHAnsi" w:hAnsiTheme="minorHAnsi"/>
          <w:sz w:val="20"/>
          <w:lang w:val="ru-RU"/>
        </w:rPr>
        <w:tab/>
        <w:t>1964 г.</w:t>
      </w:r>
    </w:p>
    <w:p w14:paraId="569B06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522</w:t>
      </w:r>
      <w:r w:rsidRPr="00195BF0">
        <w:rPr>
          <w:rFonts w:asciiTheme="minorHAnsi" w:hAnsiTheme="minorHAnsi"/>
          <w:sz w:val="20"/>
          <w:lang w:val="ru-RU"/>
        </w:rPr>
        <w:tab/>
        <w:t>Возможный пересмотр структуры радиоконференций и Регламента радиосвязи</w:t>
      </w:r>
      <w:r w:rsidRPr="00195BF0">
        <w:rPr>
          <w:rFonts w:asciiTheme="minorHAnsi" w:hAnsiTheme="minorHAnsi"/>
          <w:sz w:val="20"/>
          <w:lang w:val="ru-RU"/>
        </w:rPr>
        <w:tab/>
      </w:r>
      <w:r w:rsidR="00DD239C" w:rsidRPr="00195BF0">
        <w:rPr>
          <w:rFonts w:asciiTheme="minorHAnsi" w:hAnsiTheme="minorHAnsi"/>
          <w:sz w:val="20"/>
          <w:lang w:val="ru-RU"/>
        </w:rPr>
        <w:tab/>
      </w:r>
      <w:r w:rsidRPr="00195BF0">
        <w:rPr>
          <w:rFonts w:asciiTheme="minorHAnsi" w:hAnsiTheme="minorHAnsi"/>
          <w:sz w:val="20"/>
          <w:lang w:val="ru-RU"/>
        </w:rPr>
        <w:t>1967 г.</w:t>
      </w:r>
    </w:p>
    <w:p w14:paraId="14655E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523</w:t>
      </w:r>
      <w:r w:rsidRPr="00195BF0">
        <w:rPr>
          <w:rFonts w:asciiTheme="minorHAnsi" w:hAnsiTheme="minorHAnsi"/>
          <w:sz w:val="20"/>
          <w:lang w:val="ru-RU"/>
        </w:rPr>
        <w:tab/>
        <w:t>Структура радиоконференций и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1967 г.</w:t>
      </w:r>
    </w:p>
    <w:p w14:paraId="0FD9F6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524</w:t>
      </w:r>
      <w:r w:rsidRPr="00195BF0">
        <w:rPr>
          <w:rFonts w:asciiTheme="minorHAnsi" w:hAnsiTheme="minorHAnsi"/>
          <w:sz w:val="20"/>
          <w:lang w:val="ru-RU"/>
        </w:rPr>
        <w:tab/>
        <w:t>ЧАРК по распределению полос частот для целей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37E0E1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525</w:t>
      </w:r>
      <w:r w:rsidRPr="00195BF0">
        <w:rPr>
          <w:rFonts w:asciiTheme="minorHAnsi" w:hAnsiTheme="minorHAnsi"/>
          <w:sz w:val="20"/>
          <w:lang w:val="ru-RU"/>
        </w:rPr>
        <w:tab/>
        <w:t>ЧАРК по подготовке пересмотренного плана выделения частот для воздушной</w:t>
      </w:r>
      <w:r w:rsidR="00DD239C" w:rsidRPr="00195BF0">
        <w:rPr>
          <w:rFonts w:asciiTheme="minorHAnsi" w:hAnsiTheme="minorHAnsi"/>
          <w:sz w:val="20"/>
          <w:lang w:val="ru-RU"/>
        </w:rPr>
        <w:t xml:space="preserve"> </w:t>
      </w:r>
      <w:r w:rsidRPr="00195BF0">
        <w:rPr>
          <w:rFonts w:asciiTheme="minorHAnsi" w:hAnsiTheme="minorHAnsi"/>
          <w:sz w:val="20"/>
          <w:lang w:val="ru-RU"/>
        </w:rPr>
        <w:t>подвижной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49290B66"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6A717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526</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133112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527</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5C9A144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528</w:t>
      </w:r>
      <w:r w:rsidRPr="00195BF0">
        <w:rPr>
          <w:rFonts w:asciiTheme="minorHAnsi" w:hAnsiTheme="minorHAnsi"/>
          <w:sz w:val="20"/>
          <w:lang w:val="ru-RU"/>
        </w:rPr>
        <w:tab/>
        <w:t>Техническая помощь развивающимся странам – семинары МКРЧ</w:t>
      </w:r>
      <w:r w:rsidRPr="00195BF0">
        <w:rPr>
          <w:rFonts w:asciiTheme="minorHAnsi" w:hAnsiTheme="minorHAnsi"/>
          <w:sz w:val="20"/>
          <w:lang w:val="ru-RU"/>
        </w:rPr>
        <w:tab/>
      </w:r>
      <w:r w:rsidRPr="00195BF0">
        <w:rPr>
          <w:rFonts w:asciiTheme="minorHAnsi" w:hAnsiTheme="minorHAnsi"/>
          <w:sz w:val="20"/>
          <w:lang w:val="ru-RU"/>
        </w:rPr>
        <w:tab/>
        <w:t>1994 г.</w:t>
      </w:r>
    </w:p>
    <w:p w14:paraId="1E0A001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529</w:t>
      </w:r>
      <w:r w:rsidRPr="00195BF0">
        <w:rPr>
          <w:rFonts w:asciiTheme="minorHAnsi" w:hAnsiTheme="minorHAnsi"/>
          <w:sz w:val="20"/>
          <w:lang w:val="ru-RU"/>
        </w:rPr>
        <w:tab/>
        <w:t>Техническая помощь МСЭ, оказываемая региональными экспертами</w:t>
      </w:r>
      <w:r w:rsidRPr="00195BF0">
        <w:rPr>
          <w:rFonts w:asciiTheme="minorHAnsi" w:hAnsiTheme="minorHAnsi"/>
          <w:sz w:val="20"/>
          <w:lang w:val="ru-RU"/>
        </w:rPr>
        <w:tab/>
      </w:r>
      <w:r w:rsidRPr="00195BF0">
        <w:rPr>
          <w:rFonts w:asciiTheme="minorHAnsi" w:hAnsiTheme="minorHAnsi"/>
          <w:sz w:val="20"/>
          <w:lang w:val="ru-RU"/>
        </w:rPr>
        <w:tab/>
        <w:t>1975 г.</w:t>
      </w:r>
    </w:p>
    <w:p w14:paraId="00B1CF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530</w:t>
      </w:r>
      <w:r w:rsidRPr="00195BF0">
        <w:rPr>
          <w:rFonts w:asciiTheme="minorHAnsi" w:hAnsiTheme="minorHAnsi"/>
          <w:sz w:val="20"/>
          <w:lang w:val="ru-RU"/>
        </w:rPr>
        <w:tab/>
        <w:t>Обзор состояния электросвязи в Африканском регионе</w:t>
      </w:r>
      <w:r w:rsidRPr="00195BF0">
        <w:rPr>
          <w:rFonts w:asciiTheme="minorHAnsi" w:hAnsiTheme="minorHAnsi"/>
          <w:sz w:val="20"/>
          <w:lang w:val="ru-RU"/>
        </w:rPr>
        <w:tab/>
      </w:r>
      <w:r w:rsidRPr="00195BF0">
        <w:rPr>
          <w:rFonts w:asciiTheme="minorHAnsi" w:hAnsiTheme="minorHAnsi"/>
          <w:sz w:val="20"/>
          <w:lang w:val="ru-RU"/>
        </w:rPr>
        <w:tab/>
        <w:t>1970 г.</w:t>
      </w:r>
    </w:p>
    <w:p w14:paraId="408122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531</w:t>
      </w:r>
      <w:r w:rsidRPr="00195BF0">
        <w:rPr>
          <w:rFonts w:asciiTheme="minorHAnsi" w:hAnsiTheme="minorHAnsi"/>
          <w:sz w:val="20"/>
          <w:lang w:val="ru-RU"/>
        </w:rPr>
        <w:tab/>
        <w:t>Празднование столетия МСЭ</w:t>
      </w:r>
      <w:r w:rsidRPr="00195BF0">
        <w:rPr>
          <w:rFonts w:asciiTheme="minorHAnsi" w:hAnsiTheme="minorHAnsi"/>
          <w:sz w:val="20"/>
          <w:lang w:val="ru-RU"/>
        </w:rPr>
        <w:tab/>
      </w:r>
      <w:r w:rsidRPr="00195BF0">
        <w:rPr>
          <w:rFonts w:asciiTheme="minorHAnsi" w:hAnsiTheme="minorHAnsi"/>
          <w:sz w:val="20"/>
          <w:lang w:val="ru-RU"/>
        </w:rPr>
        <w:tab/>
        <w:t>1967 г.</w:t>
      </w:r>
    </w:p>
    <w:p w14:paraId="35111186" w14:textId="77777777" w:rsidR="00E141AC" w:rsidRPr="00195BF0" w:rsidRDefault="00E141AC" w:rsidP="008C1D53">
      <w:pPr>
        <w:jc w:val="center"/>
        <w:rPr>
          <w:b/>
          <w:bCs/>
          <w:lang w:val="ru-RU"/>
        </w:rPr>
      </w:pPr>
      <w:r w:rsidRPr="00195BF0">
        <w:rPr>
          <w:b/>
          <w:bCs/>
          <w:lang w:val="ru-RU"/>
        </w:rPr>
        <w:t>19-я сессия (апрель–май 1964 г.)</w:t>
      </w:r>
    </w:p>
    <w:p w14:paraId="6ADA13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532</w:t>
      </w:r>
      <w:r w:rsidRPr="00195BF0">
        <w:rPr>
          <w:rFonts w:asciiTheme="minorHAnsi" w:hAnsiTheme="minorHAnsi"/>
          <w:sz w:val="20"/>
          <w:lang w:val="ru-RU"/>
        </w:rPr>
        <w:tab/>
        <w:t>Ограничение расходов по персоналу</w:t>
      </w:r>
      <w:r w:rsidRPr="00195BF0">
        <w:rPr>
          <w:rFonts w:asciiTheme="minorHAnsi" w:hAnsiTheme="minorHAnsi"/>
          <w:sz w:val="20"/>
          <w:lang w:val="ru-RU"/>
        </w:rPr>
        <w:tab/>
      </w:r>
      <w:r w:rsidRPr="00195BF0">
        <w:rPr>
          <w:rFonts w:asciiTheme="minorHAnsi" w:hAnsiTheme="minorHAnsi"/>
          <w:sz w:val="20"/>
          <w:lang w:val="ru-RU"/>
        </w:rPr>
        <w:tab/>
        <w:t>1966 г.</w:t>
      </w:r>
    </w:p>
    <w:p w14:paraId="4B30BC9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533</w:t>
      </w:r>
      <w:r w:rsidRPr="00195BF0">
        <w:rPr>
          <w:rFonts w:asciiTheme="minorHAnsi" w:hAnsiTheme="minorHAnsi"/>
          <w:sz w:val="20"/>
          <w:lang w:val="ru-RU"/>
        </w:rPr>
        <w:tab/>
        <w:t>Класс коррективов по месту службы, применимый к Женеве</w:t>
      </w:r>
      <w:r w:rsidRPr="00195BF0">
        <w:rPr>
          <w:rFonts w:asciiTheme="minorHAnsi" w:hAnsiTheme="minorHAnsi"/>
          <w:sz w:val="20"/>
          <w:lang w:val="ru-RU"/>
        </w:rPr>
        <w:tab/>
      </w:r>
      <w:r w:rsidRPr="00195BF0">
        <w:rPr>
          <w:rFonts w:asciiTheme="minorHAnsi" w:hAnsiTheme="minorHAnsi"/>
          <w:sz w:val="20"/>
          <w:lang w:val="ru-RU"/>
        </w:rPr>
        <w:tab/>
        <w:t>1969 г.</w:t>
      </w:r>
    </w:p>
    <w:p w14:paraId="27BEEA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534</w:t>
      </w:r>
      <w:r w:rsidRPr="00195BF0">
        <w:rPr>
          <w:rFonts w:asciiTheme="minorHAnsi" w:hAnsiTheme="minorHAnsi"/>
          <w:sz w:val="20"/>
          <w:lang w:val="ru-RU"/>
        </w:rPr>
        <w:tab/>
        <w:t>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6244A7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535</w:t>
      </w:r>
      <w:r w:rsidRPr="00195BF0">
        <w:rPr>
          <w:rFonts w:asciiTheme="minorHAnsi" w:hAnsiTheme="minorHAnsi"/>
          <w:sz w:val="20"/>
          <w:lang w:val="ru-RU"/>
        </w:rPr>
        <w:tab/>
        <w:t>Создание и сохранение должностей</w:t>
      </w:r>
      <w:r w:rsidRPr="00195BF0">
        <w:rPr>
          <w:rFonts w:asciiTheme="minorHAnsi" w:hAnsiTheme="minorHAnsi"/>
          <w:sz w:val="20"/>
          <w:lang w:val="ru-RU"/>
        </w:rPr>
        <w:tab/>
      </w:r>
      <w:r w:rsidRPr="00195BF0">
        <w:rPr>
          <w:rFonts w:asciiTheme="minorHAnsi" w:hAnsiTheme="minorHAnsi"/>
          <w:sz w:val="20"/>
          <w:lang w:val="ru-RU"/>
        </w:rPr>
        <w:tab/>
        <w:t>1966 г.</w:t>
      </w:r>
    </w:p>
    <w:p w14:paraId="7EE55D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536</w:t>
      </w:r>
      <w:r w:rsidRPr="00195BF0">
        <w:rPr>
          <w:rFonts w:asciiTheme="minorHAnsi" w:hAnsiTheme="minorHAnsi"/>
          <w:sz w:val="20"/>
          <w:lang w:val="ru-RU"/>
        </w:rPr>
        <w:tab/>
        <w:t>Сообщения о вакансиях</w:t>
      </w:r>
      <w:r w:rsidRPr="00195BF0">
        <w:rPr>
          <w:rFonts w:asciiTheme="minorHAnsi" w:hAnsiTheme="minorHAnsi"/>
          <w:sz w:val="20"/>
          <w:lang w:val="ru-RU"/>
        </w:rPr>
        <w:tab/>
      </w:r>
      <w:r w:rsidRPr="00195BF0">
        <w:rPr>
          <w:rFonts w:asciiTheme="minorHAnsi" w:hAnsiTheme="minorHAnsi"/>
          <w:sz w:val="20"/>
          <w:lang w:val="ru-RU"/>
        </w:rPr>
        <w:tab/>
        <w:t>1968 г.</w:t>
      </w:r>
    </w:p>
    <w:p w14:paraId="403DFA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537</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1964 г.</w:t>
      </w:r>
    </w:p>
    <w:p w14:paraId="24B2CF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538</w:t>
      </w:r>
      <w:r w:rsidRPr="00195BF0">
        <w:rPr>
          <w:rFonts w:asciiTheme="minorHAnsi" w:hAnsiTheme="minorHAnsi"/>
          <w:sz w:val="20"/>
          <w:lang w:val="ru-RU"/>
        </w:rPr>
        <w:tab/>
        <w:t>Назначение исполняющего обязанности Директора МККР</w:t>
      </w:r>
      <w:r w:rsidRPr="00195BF0">
        <w:rPr>
          <w:rFonts w:asciiTheme="minorHAnsi" w:hAnsiTheme="minorHAnsi"/>
          <w:sz w:val="20"/>
          <w:lang w:val="ru-RU"/>
        </w:rPr>
        <w:tab/>
      </w:r>
      <w:r w:rsidRPr="00195BF0">
        <w:rPr>
          <w:rFonts w:asciiTheme="minorHAnsi" w:hAnsiTheme="minorHAnsi"/>
          <w:sz w:val="20"/>
          <w:lang w:val="ru-RU"/>
        </w:rPr>
        <w:tab/>
        <w:t>1967 г.</w:t>
      </w:r>
    </w:p>
    <w:p w14:paraId="7AD090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539</w:t>
      </w:r>
      <w:r w:rsidRPr="00195BF0">
        <w:rPr>
          <w:rFonts w:asciiTheme="minorHAnsi" w:hAnsiTheme="minorHAnsi"/>
          <w:sz w:val="20"/>
          <w:lang w:val="ru-RU"/>
        </w:rPr>
        <w:tab/>
        <w:t>Членство в Комитете по пенсиям персонала Союза</w:t>
      </w:r>
      <w:r w:rsidRPr="00195BF0">
        <w:rPr>
          <w:rFonts w:asciiTheme="minorHAnsi" w:hAnsiTheme="minorHAnsi"/>
          <w:sz w:val="20"/>
          <w:lang w:val="ru-RU"/>
        </w:rPr>
        <w:tab/>
      </w:r>
      <w:r w:rsidRPr="00195BF0">
        <w:rPr>
          <w:rFonts w:asciiTheme="minorHAnsi" w:hAnsiTheme="minorHAnsi"/>
          <w:sz w:val="20"/>
          <w:lang w:val="ru-RU"/>
        </w:rPr>
        <w:tab/>
        <w:t>1966 г.</w:t>
      </w:r>
    </w:p>
    <w:p w14:paraId="2E329E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540</w:t>
      </w:r>
      <w:r w:rsidRPr="00195BF0">
        <w:rPr>
          <w:rFonts w:asciiTheme="minorHAnsi" w:hAnsiTheme="minorHAnsi"/>
          <w:sz w:val="20"/>
          <w:lang w:val="ru-RU"/>
        </w:rPr>
        <w:tab/>
        <w:t>Отчет о финансовой деятельности Союза за 1963 год</w:t>
      </w:r>
      <w:r w:rsidRPr="00195BF0">
        <w:rPr>
          <w:rFonts w:asciiTheme="minorHAnsi" w:hAnsiTheme="minorHAnsi"/>
          <w:sz w:val="20"/>
          <w:lang w:val="ru-RU"/>
        </w:rPr>
        <w:tab/>
      </w:r>
      <w:r w:rsidRPr="00195BF0">
        <w:rPr>
          <w:rFonts w:asciiTheme="minorHAnsi" w:hAnsiTheme="minorHAnsi"/>
          <w:sz w:val="20"/>
          <w:lang w:val="ru-RU"/>
        </w:rPr>
        <w:tab/>
        <w:t>1964 г.</w:t>
      </w:r>
    </w:p>
    <w:p w14:paraId="66ED2C1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541</w:t>
      </w:r>
      <w:r w:rsidRPr="00195BF0">
        <w:rPr>
          <w:rFonts w:asciiTheme="minorHAnsi" w:hAnsiTheme="minorHAnsi"/>
          <w:sz w:val="20"/>
          <w:lang w:val="ru-RU"/>
        </w:rPr>
        <w:tab/>
        <w:t>Внешняя проверка счетов МСЭ за период с 1 января по 31 декабря 1963 года</w:t>
      </w:r>
      <w:r w:rsidRPr="00195BF0">
        <w:rPr>
          <w:rFonts w:asciiTheme="minorHAnsi" w:hAnsiTheme="minorHAnsi"/>
          <w:sz w:val="20"/>
          <w:lang w:val="ru-RU"/>
        </w:rPr>
        <w:tab/>
      </w:r>
      <w:r w:rsidRPr="00195BF0">
        <w:rPr>
          <w:rFonts w:asciiTheme="minorHAnsi" w:hAnsiTheme="minorHAnsi"/>
          <w:sz w:val="20"/>
          <w:lang w:val="ru-RU"/>
        </w:rPr>
        <w:tab/>
        <w:t>1964 г.</w:t>
      </w:r>
    </w:p>
    <w:p w14:paraId="33C1C62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542</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1964 г.</w:t>
      </w:r>
    </w:p>
    <w:p w14:paraId="2BDB7E71"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543</w:t>
      </w:r>
      <w:r w:rsidRPr="00195BF0">
        <w:rPr>
          <w:rFonts w:asciiTheme="minorHAnsi" w:hAnsiTheme="minorHAnsi"/>
          <w:sz w:val="20"/>
          <w:lang w:val="ru-RU"/>
        </w:rPr>
        <w:tab/>
        <w:t>Дополнительные кредиты на 1964 год и пересмотр сметы</w:t>
      </w:r>
      <w:r w:rsidR="0028504C" w:rsidRPr="00195BF0">
        <w:rPr>
          <w:rFonts w:asciiTheme="minorHAnsi" w:hAnsiTheme="minorHAnsi"/>
          <w:sz w:val="20"/>
          <w:lang w:val="ru-RU"/>
        </w:rPr>
        <w:t xml:space="preserve"> </w:t>
      </w:r>
      <w:r w:rsidRPr="00195BF0">
        <w:rPr>
          <w:rFonts w:asciiTheme="minorHAnsi" w:hAnsiTheme="minorHAnsi"/>
          <w:sz w:val="20"/>
          <w:lang w:val="ru-RU"/>
        </w:rPr>
        <w:t>для Африканской конференции по НЧ/СЧ радиовещанию 1964 года</w:t>
      </w:r>
      <w:r w:rsidRPr="00195BF0">
        <w:rPr>
          <w:rFonts w:asciiTheme="minorHAnsi" w:hAnsiTheme="minorHAnsi"/>
          <w:sz w:val="20"/>
          <w:lang w:val="ru-RU"/>
        </w:rPr>
        <w:tab/>
      </w:r>
      <w:r w:rsidRPr="00195BF0">
        <w:rPr>
          <w:rFonts w:asciiTheme="minorHAnsi" w:hAnsiTheme="minorHAnsi"/>
          <w:sz w:val="20"/>
          <w:lang w:val="ru-RU"/>
        </w:rPr>
        <w:tab/>
        <w:t>1966 г.</w:t>
      </w:r>
    </w:p>
    <w:p w14:paraId="1E8E78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544</w:t>
      </w:r>
      <w:r w:rsidRPr="00195BF0">
        <w:rPr>
          <w:rFonts w:asciiTheme="minorHAnsi" w:hAnsiTheme="minorHAnsi"/>
          <w:sz w:val="20"/>
          <w:lang w:val="ru-RU"/>
        </w:rPr>
        <w:tab/>
        <w:t>Бюджеты Союза на 1965 год</w:t>
      </w:r>
      <w:r w:rsidRPr="00195BF0">
        <w:rPr>
          <w:rFonts w:asciiTheme="minorHAnsi" w:hAnsiTheme="minorHAnsi"/>
          <w:sz w:val="20"/>
          <w:lang w:val="ru-RU"/>
        </w:rPr>
        <w:tab/>
      </w:r>
      <w:r w:rsidRPr="00195BF0">
        <w:rPr>
          <w:rFonts w:asciiTheme="minorHAnsi" w:hAnsiTheme="minorHAnsi"/>
          <w:sz w:val="20"/>
          <w:lang w:val="ru-RU"/>
        </w:rPr>
        <w:tab/>
        <w:t>1966 г.</w:t>
      </w:r>
    </w:p>
    <w:p w14:paraId="5AAB59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545</w:t>
      </w:r>
      <w:r w:rsidRPr="00195BF0">
        <w:rPr>
          <w:rFonts w:asciiTheme="minorHAnsi" w:hAnsiTheme="minorHAnsi"/>
          <w:sz w:val="20"/>
          <w:lang w:val="ru-RU"/>
        </w:rPr>
        <w:tab/>
        <w:t>Условия аренды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1977 г.</w:t>
      </w:r>
    </w:p>
    <w:p w14:paraId="7A9290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546</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1975 г.</w:t>
      </w:r>
    </w:p>
    <w:p w14:paraId="63C9D90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547</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519778D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548</w:t>
      </w:r>
      <w:r w:rsidRPr="00195BF0">
        <w:rPr>
          <w:rFonts w:asciiTheme="minorHAnsi" w:hAnsiTheme="minorHAnsi"/>
          <w:sz w:val="20"/>
          <w:lang w:val="ru-RU"/>
        </w:rPr>
        <w:tab/>
        <w:t>Дата проведения второй сессии ЧАРК по подготовке пересмотренного</w:t>
      </w:r>
      <w:r w:rsidR="00BC309E" w:rsidRPr="00195BF0">
        <w:rPr>
          <w:rFonts w:asciiTheme="minorHAnsi" w:hAnsiTheme="minorHAnsi"/>
          <w:sz w:val="20"/>
          <w:lang w:val="ru-RU"/>
        </w:rPr>
        <w:t xml:space="preserve"> </w:t>
      </w:r>
      <w:r w:rsidRPr="00195BF0">
        <w:rPr>
          <w:rFonts w:asciiTheme="minorHAnsi" w:hAnsiTheme="minorHAnsi"/>
          <w:sz w:val="20"/>
          <w:lang w:val="ru-RU"/>
        </w:rPr>
        <w:t>плана выделения частот для воздушной подвижной (R) службы</w:t>
      </w:r>
      <w:r w:rsidRPr="00195BF0">
        <w:rPr>
          <w:rFonts w:asciiTheme="minorHAnsi" w:hAnsiTheme="minorHAnsi"/>
          <w:sz w:val="20"/>
          <w:lang w:val="ru-RU"/>
        </w:rPr>
        <w:tab/>
      </w:r>
      <w:r w:rsidRPr="00195BF0">
        <w:rPr>
          <w:rFonts w:asciiTheme="minorHAnsi" w:hAnsiTheme="minorHAnsi"/>
          <w:sz w:val="20"/>
          <w:lang w:val="ru-RU"/>
        </w:rPr>
        <w:tab/>
        <w:t>1964 г.</w:t>
      </w:r>
    </w:p>
    <w:p w14:paraId="3B03E3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549</w:t>
      </w:r>
      <w:r w:rsidRPr="00195BF0">
        <w:rPr>
          <w:rFonts w:asciiTheme="minorHAnsi" w:hAnsiTheme="minorHAnsi"/>
          <w:sz w:val="20"/>
          <w:lang w:val="ru-RU"/>
        </w:rPr>
        <w:tab/>
        <w:t>Возможный пересмотр структуры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1967 г.</w:t>
      </w:r>
    </w:p>
    <w:p w14:paraId="1F2CB7E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550</w:t>
      </w:r>
      <w:r w:rsidRPr="00195BF0">
        <w:rPr>
          <w:rFonts w:asciiTheme="minorHAnsi" w:hAnsiTheme="minorHAnsi"/>
          <w:sz w:val="20"/>
          <w:lang w:val="ru-RU"/>
        </w:rPr>
        <w:tab/>
        <w:t>Рассмотрение прогресса, достигнутого в области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1981 г.</w:t>
      </w:r>
    </w:p>
    <w:p w14:paraId="119840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551</w:t>
      </w:r>
      <w:r w:rsidRPr="00195BF0">
        <w:rPr>
          <w:rFonts w:asciiTheme="minorHAnsi" w:hAnsiTheme="minorHAnsi"/>
          <w:sz w:val="20"/>
          <w:lang w:val="ru-RU"/>
        </w:rPr>
        <w:tab/>
        <w:t>Рекомендации Группы экспертов по изучению мер по уменьшению перегрузки</w:t>
      </w:r>
      <w:r w:rsidR="00BC309E" w:rsidRPr="00195BF0">
        <w:rPr>
          <w:rFonts w:asciiTheme="minorHAnsi" w:hAnsiTheme="minorHAnsi"/>
          <w:sz w:val="20"/>
          <w:lang w:val="ru-RU"/>
        </w:rPr>
        <w:t xml:space="preserve"> </w:t>
      </w:r>
      <w:r w:rsidRPr="00195BF0">
        <w:rPr>
          <w:rFonts w:asciiTheme="minorHAnsi" w:hAnsiTheme="minorHAnsi"/>
          <w:sz w:val="20"/>
          <w:lang w:val="ru-RU"/>
        </w:rPr>
        <w:t>в полосах 4–27,5 МГц</w:t>
      </w:r>
      <w:r w:rsidRPr="00195BF0">
        <w:rPr>
          <w:rFonts w:asciiTheme="minorHAnsi" w:hAnsiTheme="minorHAnsi"/>
          <w:sz w:val="20"/>
          <w:lang w:val="ru-RU"/>
        </w:rPr>
        <w:tab/>
      </w:r>
      <w:r w:rsidRPr="00195BF0">
        <w:rPr>
          <w:rFonts w:asciiTheme="minorHAnsi" w:hAnsiTheme="minorHAnsi"/>
          <w:sz w:val="20"/>
          <w:lang w:val="ru-RU"/>
        </w:rPr>
        <w:tab/>
        <w:t>1986 г.</w:t>
      </w:r>
    </w:p>
    <w:p w14:paraId="18EDA8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552</w:t>
      </w:r>
      <w:r w:rsidRPr="00195BF0">
        <w:rPr>
          <w:rFonts w:asciiTheme="minorHAnsi" w:hAnsiTheme="minorHAnsi"/>
          <w:sz w:val="20"/>
          <w:lang w:val="ru-RU"/>
        </w:rPr>
        <w:tab/>
        <w:t>Использование ЭВМ в Союзе</w:t>
      </w:r>
      <w:r w:rsidRPr="00195BF0">
        <w:rPr>
          <w:rFonts w:asciiTheme="minorHAnsi" w:hAnsiTheme="minorHAnsi"/>
          <w:sz w:val="20"/>
          <w:lang w:val="ru-RU"/>
        </w:rPr>
        <w:tab/>
      </w:r>
      <w:r w:rsidRPr="00195BF0">
        <w:rPr>
          <w:rFonts w:asciiTheme="minorHAnsi" w:hAnsiTheme="minorHAnsi"/>
          <w:sz w:val="20"/>
          <w:lang w:val="ru-RU"/>
        </w:rPr>
        <w:tab/>
        <w:t>1966 г.</w:t>
      </w:r>
    </w:p>
    <w:p w14:paraId="705451CF" w14:textId="77777777" w:rsidR="00E141AC" w:rsidRPr="00195BF0" w:rsidRDefault="00E141AC" w:rsidP="008C1D53">
      <w:pPr>
        <w:jc w:val="center"/>
        <w:rPr>
          <w:b/>
          <w:bCs/>
          <w:lang w:val="ru-RU"/>
        </w:rPr>
      </w:pPr>
      <w:r w:rsidRPr="00195BF0">
        <w:rPr>
          <w:b/>
          <w:bCs/>
          <w:lang w:val="ru-RU"/>
        </w:rPr>
        <w:t>20-я сессия (апрель–май 1965 г.)</w:t>
      </w:r>
    </w:p>
    <w:p w14:paraId="6DD36B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553</w:t>
      </w:r>
      <w:r w:rsidRPr="00195BF0">
        <w:rPr>
          <w:rFonts w:asciiTheme="minorHAnsi" w:hAnsiTheme="minorHAnsi"/>
          <w:sz w:val="20"/>
          <w:lang w:val="ru-RU"/>
        </w:rPr>
        <w:tab/>
        <w:t>Дополнительные кредиты на 1965 год</w:t>
      </w:r>
      <w:r w:rsidRPr="00195BF0">
        <w:rPr>
          <w:rFonts w:asciiTheme="minorHAnsi" w:hAnsiTheme="minorHAnsi"/>
          <w:sz w:val="20"/>
          <w:lang w:val="ru-RU"/>
        </w:rPr>
        <w:tab/>
      </w:r>
      <w:r w:rsidRPr="00195BF0">
        <w:rPr>
          <w:rFonts w:asciiTheme="minorHAnsi" w:hAnsiTheme="minorHAnsi"/>
          <w:sz w:val="20"/>
          <w:lang w:val="ru-RU"/>
        </w:rPr>
        <w:tab/>
        <w:t>1966 г.</w:t>
      </w:r>
    </w:p>
    <w:p w14:paraId="62D5F6C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554</w:t>
      </w:r>
      <w:r w:rsidRPr="00195BF0">
        <w:rPr>
          <w:rFonts w:asciiTheme="minorHAnsi" w:hAnsiTheme="minorHAnsi"/>
          <w:sz w:val="20"/>
          <w:lang w:val="ru-RU"/>
        </w:rPr>
        <w:tab/>
        <w:t>Бюджеты Союза на 1966 год</w:t>
      </w:r>
      <w:r w:rsidRPr="00195BF0">
        <w:rPr>
          <w:rFonts w:asciiTheme="minorHAnsi" w:hAnsiTheme="minorHAnsi"/>
          <w:sz w:val="20"/>
          <w:lang w:val="ru-RU"/>
        </w:rPr>
        <w:tab/>
      </w:r>
      <w:r w:rsidRPr="00195BF0">
        <w:rPr>
          <w:rFonts w:asciiTheme="minorHAnsi" w:hAnsiTheme="minorHAnsi"/>
          <w:sz w:val="20"/>
          <w:lang w:val="ru-RU"/>
        </w:rPr>
        <w:tab/>
        <w:t>1967 г.</w:t>
      </w:r>
    </w:p>
    <w:p w14:paraId="456A108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555</w:t>
      </w:r>
      <w:r w:rsidRPr="00195BF0">
        <w:rPr>
          <w:rFonts w:asciiTheme="minorHAnsi" w:hAnsiTheme="minorHAnsi"/>
          <w:sz w:val="20"/>
          <w:lang w:val="ru-RU"/>
        </w:rPr>
        <w:tab/>
        <w:t>Внешняя проверка счетов Союза за период с 1 января по 31 декабря 1964 года</w:t>
      </w:r>
      <w:r w:rsidRPr="00195BF0">
        <w:rPr>
          <w:rFonts w:asciiTheme="minorHAnsi" w:hAnsiTheme="minorHAnsi"/>
          <w:sz w:val="20"/>
          <w:lang w:val="ru-RU"/>
        </w:rPr>
        <w:tab/>
      </w:r>
      <w:r w:rsidRPr="00195BF0">
        <w:rPr>
          <w:rFonts w:asciiTheme="minorHAnsi" w:hAnsiTheme="minorHAnsi"/>
          <w:sz w:val="20"/>
          <w:lang w:val="ru-RU"/>
        </w:rPr>
        <w:tab/>
        <w:t>1966 г.</w:t>
      </w:r>
    </w:p>
    <w:p w14:paraId="110907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556</w:t>
      </w:r>
      <w:r w:rsidRPr="00195BF0">
        <w:rPr>
          <w:rFonts w:asciiTheme="minorHAnsi" w:hAnsiTheme="minorHAnsi"/>
          <w:sz w:val="20"/>
          <w:lang w:val="ru-RU"/>
        </w:rPr>
        <w:tab/>
        <w:t>Отчет о финансовой деятельности МСЭ за 1964 год</w:t>
      </w:r>
      <w:r w:rsidRPr="00195BF0">
        <w:rPr>
          <w:rFonts w:asciiTheme="minorHAnsi" w:hAnsiTheme="minorHAnsi"/>
          <w:sz w:val="20"/>
          <w:lang w:val="ru-RU"/>
        </w:rPr>
        <w:tab/>
      </w:r>
      <w:r w:rsidRPr="00195BF0">
        <w:rPr>
          <w:rFonts w:asciiTheme="minorHAnsi" w:hAnsiTheme="minorHAnsi"/>
          <w:sz w:val="20"/>
          <w:lang w:val="ru-RU"/>
        </w:rPr>
        <w:tab/>
        <w:t>1966 г.</w:t>
      </w:r>
    </w:p>
    <w:p w14:paraId="226328A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557</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1966 г.</w:t>
      </w:r>
    </w:p>
    <w:p w14:paraId="511C24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558</w:t>
      </w:r>
      <w:r w:rsidRPr="00195BF0">
        <w:rPr>
          <w:rFonts w:asciiTheme="minorHAnsi" w:hAnsiTheme="minorHAnsi"/>
          <w:sz w:val="20"/>
          <w:lang w:val="ru-RU"/>
        </w:rPr>
        <w:tab/>
        <w:t>Пособие на иждивенцев, выплачиваемое сотрудникам категории</w:t>
      </w:r>
      <w:r w:rsidR="00BC309E" w:rsidRPr="00195BF0">
        <w:rPr>
          <w:rFonts w:asciiTheme="minorHAnsi" w:hAnsiTheme="minorHAnsi"/>
          <w:sz w:val="20"/>
          <w:lang w:val="ru-RU"/>
        </w:rPr>
        <w:t xml:space="preserve"> </w:t>
      </w:r>
      <w:r w:rsidRPr="00195BF0">
        <w:rPr>
          <w:rFonts w:asciiTheme="minorHAnsi" w:hAnsiTheme="minorHAnsi"/>
          <w:sz w:val="20"/>
          <w:lang w:val="ru-RU"/>
        </w:rPr>
        <w:t>общего обслуживания на детей. Поправка к Положению 3.12</w:t>
      </w:r>
      <w:r w:rsidR="00BC309E" w:rsidRPr="00195BF0">
        <w:rPr>
          <w:rFonts w:asciiTheme="minorHAnsi" w:hAnsiTheme="minorHAnsi"/>
          <w:sz w:val="20"/>
          <w:lang w:val="ru-RU"/>
        </w:rPr>
        <w:t xml:space="preserve"> </w:t>
      </w:r>
      <w:r w:rsidRPr="00195BF0">
        <w:rPr>
          <w:rFonts w:asciiTheme="minorHAnsi" w:hAnsiTheme="minorHAnsi"/>
          <w:sz w:val="20"/>
          <w:lang w:val="ru-RU"/>
        </w:rPr>
        <w:t>Положений о персонале</w:t>
      </w:r>
      <w:r w:rsidRPr="00195BF0">
        <w:rPr>
          <w:rFonts w:asciiTheme="minorHAnsi" w:hAnsiTheme="minorHAnsi"/>
          <w:sz w:val="20"/>
          <w:lang w:val="ru-RU"/>
        </w:rPr>
        <w:tab/>
      </w:r>
      <w:r w:rsidRPr="00195BF0">
        <w:rPr>
          <w:rFonts w:asciiTheme="minorHAnsi" w:hAnsiTheme="minorHAnsi"/>
          <w:sz w:val="20"/>
          <w:lang w:val="ru-RU"/>
        </w:rPr>
        <w:tab/>
        <w:t>1966 г.</w:t>
      </w:r>
    </w:p>
    <w:p w14:paraId="3FAB70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559</w:t>
      </w:r>
      <w:r w:rsidRPr="00195BF0">
        <w:rPr>
          <w:rFonts w:asciiTheme="minorHAnsi" w:hAnsiTheme="minorHAnsi"/>
          <w:sz w:val="20"/>
          <w:lang w:val="ru-RU"/>
        </w:rPr>
        <w:tab/>
        <w:t>Надбавки на удорожание жизни для бенефициаров Страховой</w:t>
      </w:r>
      <w:r w:rsidR="00BC309E" w:rsidRPr="00195BF0">
        <w:rPr>
          <w:rFonts w:asciiTheme="minorHAnsi" w:hAnsiTheme="minorHAnsi"/>
          <w:sz w:val="20"/>
          <w:lang w:val="ru-RU"/>
        </w:rPr>
        <w:t xml:space="preserve"> </w:t>
      </w:r>
      <w:r w:rsidRPr="00195BF0">
        <w:rPr>
          <w:rFonts w:asciiTheme="minorHAnsi" w:hAnsiTheme="minorHAnsi"/>
          <w:sz w:val="20"/>
          <w:lang w:val="ru-RU"/>
        </w:rPr>
        <w:t>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2F0E90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1966 г.</w:t>
      </w:r>
    </w:p>
    <w:p w14:paraId="5CD742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561</w:t>
      </w:r>
      <w:r w:rsidRPr="00195BF0">
        <w:rPr>
          <w:rFonts w:asciiTheme="minorHAnsi" w:hAnsiTheme="minorHAnsi"/>
          <w:sz w:val="20"/>
          <w:lang w:val="ru-RU"/>
        </w:rPr>
        <w:tab/>
        <w:t>Засчитываемое для пенсии вознаграждение</w:t>
      </w:r>
      <w:r w:rsidRPr="00195BF0">
        <w:rPr>
          <w:rFonts w:asciiTheme="minorHAnsi" w:hAnsiTheme="minorHAnsi"/>
          <w:sz w:val="20"/>
          <w:lang w:val="ru-RU"/>
        </w:rPr>
        <w:tab/>
      </w:r>
      <w:r w:rsidRPr="00195BF0">
        <w:rPr>
          <w:rFonts w:asciiTheme="minorHAnsi" w:hAnsiTheme="minorHAnsi"/>
          <w:sz w:val="20"/>
          <w:lang w:val="ru-RU"/>
        </w:rPr>
        <w:tab/>
        <w:t>1966 г.</w:t>
      </w:r>
    </w:p>
    <w:p w14:paraId="491E08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562</w:t>
      </w:r>
      <w:r w:rsidRPr="00195BF0">
        <w:rPr>
          <w:rFonts w:asciiTheme="minorHAnsi" w:hAnsiTheme="minorHAnsi"/>
          <w:sz w:val="20"/>
          <w:lang w:val="ru-RU"/>
        </w:rPr>
        <w:tab/>
        <w:t>План аттестации персонала</w:t>
      </w:r>
      <w:r w:rsidRPr="00195BF0">
        <w:rPr>
          <w:rFonts w:asciiTheme="minorHAnsi" w:hAnsiTheme="minorHAnsi"/>
          <w:sz w:val="20"/>
          <w:lang w:val="ru-RU"/>
        </w:rPr>
        <w:tab/>
      </w:r>
      <w:r w:rsidRPr="00195BF0">
        <w:rPr>
          <w:rFonts w:asciiTheme="minorHAnsi" w:hAnsiTheme="minorHAnsi"/>
          <w:sz w:val="20"/>
          <w:lang w:val="ru-RU"/>
        </w:rPr>
        <w:tab/>
        <w:t>1966 г.</w:t>
      </w:r>
    </w:p>
    <w:p w14:paraId="204863CE"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429A0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563</w:t>
      </w:r>
      <w:r w:rsidRPr="00195BF0">
        <w:rPr>
          <w:rFonts w:asciiTheme="minorHAnsi" w:hAnsiTheme="minorHAnsi"/>
          <w:sz w:val="20"/>
          <w:lang w:val="ru-RU"/>
        </w:rPr>
        <w:tab/>
        <w:t>Вторая сессия ЧАРК по подготовке пересмотренного плана выделения частот</w:t>
      </w:r>
      <w:r w:rsidR="00BC309E" w:rsidRPr="00195BF0">
        <w:rPr>
          <w:rFonts w:asciiTheme="minorHAnsi" w:hAnsiTheme="minorHAnsi"/>
          <w:sz w:val="20"/>
          <w:lang w:val="ru-RU"/>
        </w:rPr>
        <w:t xml:space="preserve"> </w:t>
      </w:r>
      <w:r w:rsidRPr="00195BF0">
        <w:rPr>
          <w:rFonts w:asciiTheme="minorHAnsi" w:hAnsiTheme="minorHAnsi"/>
          <w:sz w:val="20"/>
          <w:lang w:val="ru-RU"/>
        </w:rPr>
        <w:t>для воздушной подвижной (R) службы</w:t>
      </w:r>
      <w:r w:rsidRPr="00195BF0">
        <w:rPr>
          <w:rFonts w:asciiTheme="minorHAnsi" w:hAnsiTheme="minorHAnsi"/>
          <w:sz w:val="20"/>
          <w:lang w:val="ru-RU"/>
        </w:rPr>
        <w:tab/>
      </w:r>
      <w:r w:rsidRPr="00195BF0">
        <w:rPr>
          <w:rFonts w:asciiTheme="minorHAnsi" w:hAnsiTheme="minorHAnsi"/>
          <w:sz w:val="20"/>
          <w:lang w:val="ru-RU"/>
        </w:rPr>
        <w:tab/>
        <w:t>1966 г.</w:t>
      </w:r>
    </w:p>
    <w:p w14:paraId="1BF24C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564</w:t>
      </w:r>
      <w:r w:rsidRPr="00195BF0">
        <w:rPr>
          <w:rFonts w:asciiTheme="minorHAnsi" w:hAnsiTheme="minorHAnsi"/>
          <w:sz w:val="20"/>
          <w:lang w:val="ru-RU"/>
        </w:rPr>
        <w:tab/>
        <w:t>Возможная необходимость в рассмотрении на ЧАРК вопросов,</w:t>
      </w:r>
      <w:r w:rsidR="00BC309E" w:rsidRPr="00195BF0">
        <w:rPr>
          <w:rFonts w:asciiTheme="minorHAnsi" w:hAnsiTheme="minorHAnsi"/>
          <w:sz w:val="20"/>
          <w:lang w:val="ru-RU"/>
        </w:rPr>
        <w:t xml:space="preserve"> </w:t>
      </w:r>
      <w:r w:rsidRPr="00195BF0">
        <w:rPr>
          <w:rFonts w:asciiTheme="minorHAnsi" w:hAnsiTheme="minorHAnsi"/>
          <w:sz w:val="20"/>
          <w:lang w:val="ru-RU"/>
        </w:rPr>
        <w:t>связанных с морской подвижной службой</w:t>
      </w:r>
      <w:r w:rsidRPr="00195BF0">
        <w:rPr>
          <w:rFonts w:asciiTheme="minorHAnsi" w:hAnsiTheme="minorHAnsi"/>
          <w:sz w:val="20"/>
          <w:lang w:val="ru-RU"/>
        </w:rPr>
        <w:tab/>
      </w:r>
      <w:r w:rsidRPr="00195BF0">
        <w:rPr>
          <w:rFonts w:asciiTheme="minorHAnsi" w:hAnsiTheme="minorHAnsi"/>
          <w:sz w:val="20"/>
          <w:lang w:val="ru-RU"/>
        </w:rPr>
        <w:tab/>
        <w:t>1967 г.</w:t>
      </w:r>
    </w:p>
    <w:p w14:paraId="396595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565</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091EF8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566</w:t>
      </w:r>
      <w:r w:rsidRPr="00195BF0">
        <w:rPr>
          <w:rFonts w:asciiTheme="minorHAnsi" w:hAnsiTheme="minorHAnsi"/>
          <w:sz w:val="20"/>
          <w:lang w:val="ru-RU"/>
        </w:rPr>
        <w:tab/>
        <w:t>Международный свод сигналов</w:t>
      </w:r>
      <w:r w:rsidRPr="00195BF0">
        <w:rPr>
          <w:rFonts w:asciiTheme="minorHAnsi" w:hAnsiTheme="minorHAnsi"/>
          <w:sz w:val="20"/>
          <w:lang w:val="ru-RU"/>
        </w:rPr>
        <w:tab/>
      </w:r>
      <w:r w:rsidRPr="00195BF0">
        <w:rPr>
          <w:rFonts w:asciiTheme="minorHAnsi" w:hAnsiTheme="minorHAnsi"/>
          <w:sz w:val="20"/>
          <w:lang w:val="ru-RU"/>
        </w:rPr>
        <w:tab/>
        <w:t>1966 г.</w:t>
      </w:r>
    </w:p>
    <w:p w14:paraId="041D30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567</w:t>
      </w:r>
      <w:r w:rsidRPr="00195BF0">
        <w:rPr>
          <w:rFonts w:asciiTheme="minorHAnsi" w:hAnsiTheme="minorHAnsi"/>
          <w:sz w:val="20"/>
          <w:lang w:val="ru-RU"/>
        </w:rPr>
        <w:tab/>
        <w:t>Оценка программ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1966 г.</w:t>
      </w:r>
    </w:p>
    <w:p w14:paraId="6EDC8A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568</w:t>
      </w:r>
      <w:r w:rsidRPr="00195BF0">
        <w:rPr>
          <w:rFonts w:asciiTheme="minorHAnsi" w:hAnsiTheme="minorHAnsi"/>
          <w:sz w:val="20"/>
          <w:lang w:val="ru-RU"/>
        </w:rPr>
        <w:tab/>
        <w:t>Техническая помощь в натуральной форме</w:t>
      </w:r>
      <w:r w:rsidRPr="00195BF0">
        <w:rPr>
          <w:rFonts w:asciiTheme="minorHAnsi" w:hAnsiTheme="minorHAnsi"/>
          <w:sz w:val="20"/>
          <w:lang w:val="ru-RU"/>
        </w:rPr>
        <w:tab/>
      </w:r>
      <w:r w:rsidRPr="00195BF0">
        <w:rPr>
          <w:rFonts w:asciiTheme="minorHAnsi" w:hAnsiTheme="minorHAnsi"/>
          <w:sz w:val="20"/>
          <w:lang w:val="ru-RU"/>
        </w:rPr>
        <w:tab/>
        <w:t>1966 г.</w:t>
      </w:r>
    </w:p>
    <w:p w14:paraId="1DBB60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569</w:t>
      </w:r>
      <w:r w:rsidRPr="00195BF0">
        <w:rPr>
          <w:rFonts w:asciiTheme="minorHAnsi" w:hAnsiTheme="minorHAnsi"/>
          <w:sz w:val="20"/>
          <w:lang w:val="ru-RU"/>
        </w:rPr>
        <w:tab/>
        <w:t>Публикация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1976 г.</w:t>
      </w:r>
    </w:p>
    <w:p w14:paraId="386526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570</w:t>
      </w:r>
      <w:r w:rsidRPr="00195BF0">
        <w:rPr>
          <w:rFonts w:asciiTheme="minorHAnsi" w:hAnsiTheme="minorHAnsi"/>
          <w:sz w:val="20"/>
          <w:lang w:val="ru-RU"/>
        </w:rPr>
        <w:tab/>
        <w:t>План подготовки Справочника по рекомендуемым методам повышения</w:t>
      </w:r>
      <w:r w:rsidR="00BC309E" w:rsidRPr="00195BF0">
        <w:rPr>
          <w:rFonts w:asciiTheme="minorHAnsi" w:hAnsiTheme="minorHAnsi"/>
          <w:sz w:val="20"/>
          <w:lang w:val="ru-RU"/>
        </w:rPr>
        <w:t xml:space="preserve"> </w:t>
      </w:r>
      <w:r w:rsidRPr="00195BF0">
        <w:rPr>
          <w:rFonts w:asciiTheme="minorHAnsi" w:hAnsiTheme="minorHAnsi"/>
          <w:sz w:val="20"/>
          <w:lang w:val="ru-RU"/>
        </w:rPr>
        <w:t>эффективности использования и уменьшения перегрузки радиочастотного</w:t>
      </w:r>
      <w:r w:rsidR="00BC309E" w:rsidRPr="00195BF0">
        <w:rPr>
          <w:rFonts w:asciiTheme="minorHAnsi" w:hAnsiTheme="minorHAnsi"/>
          <w:sz w:val="20"/>
          <w:lang w:val="ru-RU"/>
        </w:rPr>
        <w:t xml:space="preserve"> </w:t>
      </w:r>
      <w:r w:rsidRPr="00195BF0">
        <w:rPr>
          <w:rFonts w:asciiTheme="minorHAnsi" w:hAnsiTheme="minorHAnsi"/>
          <w:sz w:val="20"/>
          <w:lang w:val="ru-RU"/>
        </w:rPr>
        <w:t>спектра в ВЧ диапазоне</w:t>
      </w:r>
      <w:r w:rsidRPr="00195BF0">
        <w:rPr>
          <w:rFonts w:asciiTheme="minorHAnsi" w:hAnsiTheme="minorHAnsi"/>
          <w:sz w:val="20"/>
          <w:lang w:val="ru-RU"/>
        </w:rPr>
        <w:tab/>
      </w:r>
      <w:r w:rsidRPr="00195BF0">
        <w:rPr>
          <w:rFonts w:asciiTheme="minorHAnsi" w:hAnsiTheme="minorHAnsi"/>
          <w:sz w:val="20"/>
          <w:lang w:val="ru-RU"/>
        </w:rPr>
        <w:tab/>
        <w:t>1975 г.</w:t>
      </w:r>
    </w:p>
    <w:p w14:paraId="1B8927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571</w:t>
      </w:r>
      <w:r w:rsidRPr="00195BF0">
        <w:rPr>
          <w:rFonts w:asciiTheme="minorHAnsi" w:hAnsiTheme="minorHAnsi"/>
          <w:sz w:val="20"/>
          <w:lang w:val="ru-RU"/>
        </w:rPr>
        <w:tab/>
        <w:t>Приобретение здания для штаб-квартиры</w:t>
      </w:r>
      <w:r w:rsidRPr="00195BF0">
        <w:rPr>
          <w:rFonts w:asciiTheme="minorHAnsi" w:hAnsiTheme="minorHAnsi"/>
          <w:sz w:val="20"/>
          <w:lang w:val="ru-RU"/>
        </w:rPr>
        <w:tab/>
      </w:r>
      <w:r w:rsidRPr="00195BF0">
        <w:rPr>
          <w:rFonts w:asciiTheme="minorHAnsi" w:hAnsiTheme="minorHAnsi"/>
          <w:sz w:val="20"/>
          <w:lang w:val="ru-RU"/>
        </w:rPr>
        <w:tab/>
        <w:t>1966 г.</w:t>
      </w:r>
    </w:p>
    <w:p w14:paraId="77C951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572</w:t>
      </w:r>
      <w:r w:rsidRPr="00195BF0">
        <w:rPr>
          <w:rFonts w:asciiTheme="minorHAnsi" w:hAnsiTheme="minorHAnsi"/>
          <w:sz w:val="20"/>
          <w:lang w:val="ru-RU"/>
        </w:rPr>
        <w:tab/>
        <w:t>Расширение здания штаб-квартиры Союза</w:t>
      </w:r>
      <w:r w:rsidRPr="00195BF0">
        <w:rPr>
          <w:rFonts w:asciiTheme="minorHAnsi" w:hAnsiTheme="minorHAnsi"/>
          <w:sz w:val="20"/>
          <w:lang w:val="ru-RU"/>
        </w:rPr>
        <w:tab/>
      </w:r>
      <w:r w:rsidRPr="00195BF0">
        <w:rPr>
          <w:rFonts w:asciiTheme="minorHAnsi" w:hAnsiTheme="minorHAnsi"/>
          <w:sz w:val="20"/>
          <w:lang w:val="ru-RU"/>
        </w:rPr>
        <w:tab/>
        <w:t>1966 г.</w:t>
      </w:r>
    </w:p>
    <w:p w14:paraId="014937EF" w14:textId="77777777" w:rsidR="00E141AC" w:rsidRPr="00195BF0" w:rsidRDefault="00E141AC" w:rsidP="008C1D53">
      <w:pPr>
        <w:jc w:val="center"/>
        <w:rPr>
          <w:b/>
          <w:bCs/>
          <w:lang w:val="ru-RU"/>
        </w:rPr>
      </w:pPr>
      <w:r w:rsidRPr="00195BF0">
        <w:rPr>
          <w:b/>
          <w:bCs/>
          <w:lang w:val="ru-RU"/>
        </w:rPr>
        <w:t>21-я сессия (май–июнь 1966 г.)</w:t>
      </w:r>
    </w:p>
    <w:p w14:paraId="70F36C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573</w:t>
      </w:r>
      <w:r w:rsidRPr="00195BF0">
        <w:rPr>
          <w:rFonts w:asciiTheme="minorHAnsi" w:hAnsiTheme="minorHAnsi"/>
          <w:sz w:val="20"/>
          <w:lang w:val="ru-RU"/>
        </w:rPr>
        <w:tab/>
        <w:t>Изменение шкал окладов сотрудников категории специалистов и выше</w:t>
      </w:r>
      <w:r w:rsidRPr="00195BF0">
        <w:rPr>
          <w:rFonts w:asciiTheme="minorHAnsi" w:hAnsiTheme="minorHAnsi"/>
          <w:sz w:val="20"/>
          <w:lang w:val="ru-RU"/>
        </w:rPr>
        <w:tab/>
      </w:r>
      <w:r w:rsidRPr="00195BF0">
        <w:rPr>
          <w:rFonts w:asciiTheme="minorHAnsi" w:hAnsiTheme="minorHAnsi"/>
          <w:sz w:val="20"/>
          <w:lang w:val="ru-RU"/>
        </w:rPr>
        <w:tab/>
        <w:t>1967 г.</w:t>
      </w:r>
    </w:p>
    <w:p w14:paraId="45931F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574</w:t>
      </w:r>
      <w:r w:rsidRPr="00195BF0">
        <w:rPr>
          <w:rFonts w:asciiTheme="minorHAnsi" w:hAnsiTheme="minorHAnsi"/>
          <w:sz w:val="20"/>
          <w:lang w:val="ru-RU"/>
        </w:rPr>
        <w:tab/>
        <w:t>Финансовые условия участия специализированных учреждений и других</w:t>
      </w:r>
      <w:r w:rsidR="00BC309E" w:rsidRPr="00195BF0">
        <w:rPr>
          <w:rFonts w:asciiTheme="minorHAnsi" w:hAnsiTheme="minorHAnsi"/>
          <w:sz w:val="20"/>
          <w:lang w:val="ru-RU"/>
        </w:rPr>
        <w:t xml:space="preserve"> </w:t>
      </w:r>
      <w:r w:rsidRPr="00195BF0">
        <w:rPr>
          <w:rFonts w:asciiTheme="minorHAnsi" w:hAnsiTheme="minorHAnsi"/>
          <w:sz w:val="20"/>
          <w:lang w:val="ru-RU"/>
        </w:rPr>
        <w:t>международных организаций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1985 г.</w:t>
      </w:r>
    </w:p>
    <w:p w14:paraId="382228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575</w:t>
      </w:r>
      <w:r w:rsidRPr="00195BF0">
        <w:rPr>
          <w:rFonts w:asciiTheme="minorHAnsi" w:hAnsiTheme="minorHAnsi"/>
          <w:sz w:val="20"/>
          <w:lang w:val="ru-RU"/>
        </w:rPr>
        <w:tab/>
        <w:t>Бюджеты Международного союза электросвязи на 1966 год:</w:t>
      </w:r>
      <w:r w:rsidR="00BC309E" w:rsidRPr="00195BF0">
        <w:rPr>
          <w:rFonts w:asciiTheme="minorHAnsi" w:hAnsiTheme="minorHAnsi"/>
          <w:sz w:val="20"/>
          <w:lang w:val="ru-RU"/>
        </w:rPr>
        <w:t xml:space="preserve"> </w:t>
      </w:r>
      <w:r w:rsidRPr="00195BF0">
        <w:rPr>
          <w:rFonts w:asciiTheme="minorHAnsi" w:hAnsiTheme="minorHAnsi"/>
          <w:sz w:val="20"/>
          <w:lang w:val="ru-RU"/>
        </w:rPr>
        <w:t>дополнительные кредиты</w:t>
      </w:r>
      <w:r w:rsidRPr="00195BF0">
        <w:rPr>
          <w:rFonts w:asciiTheme="minorHAnsi" w:hAnsiTheme="minorHAnsi"/>
          <w:sz w:val="20"/>
          <w:lang w:val="ru-RU"/>
        </w:rPr>
        <w:tab/>
      </w:r>
      <w:r w:rsidRPr="00195BF0">
        <w:rPr>
          <w:rFonts w:asciiTheme="minorHAnsi" w:hAnsiTheme="minorHAnsi"/>
          <w:sz w:val="20"/>
          <w:lang w:val="ru-RU"/>
        </w:rPr>
        <w:tab/>
        <w:t>1967 г.</w:t>
      </w:r>
    </w:p>
    <w:p w14:paraId="117599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576</w:t>
      </w:r>
      <w:r w:rsidRPr="00195BF0">
        <w:rPr>
          <w:rFonts w:asciiTheme="minorHAnsi" w:hAnsiTheme="minorHAnsi"/>
          <w:sz w:val="20"/>
          <w:lang w:val="ru-RU"/>
        </w:rPr>
        <w:tab/>
        <w:t>Бюджеты Международного союза электросвязи на 1967 год</w:t>
      </w:r>
      <w:r w:rsidRPr="00195BF0">
        <w:rPr>
          <w:rFonts w:asciiTheme="minorHAnsi" w:hAnsiTheme="minorHAnsi"/>
          <w:sz w:val="20"/>
          <w:lang w:val="ru-RU"/>
        </w:rPr>
        <w:tab/>
      </w:r>
      <w:r w:rsidRPr="00195BF0">
        <w:rPr>
          <w:rFonts w:asciiTheme="minorHAnsi" w:hAnsiTheme="minorHAnsi"/>
          <w:sz w:val="20"/>
          <w:lang w:val="ru-RU"/>
        </w:rPr>
        <w:tab/>
        <w:t>1968 г.</w:t>
      </w:r>
    </w:p>
    <w:p w14:paraId="677EE9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577</w:t>
      </w:r>
      <w:r w:rsidRPr="00195BF0">
        <w:rPr>
          <w:rFonts w:asciiTheme="minorHAnsi" w:hAnsiTheme="minorHAnsi"/>
          <w:sz w:val="20"/>
          <w:lang w:val="ru-RU"/>
        </w:rPr>
        <w:tab/>
        <w:t>Внешняя проверка счетов МСЭ за период с 1 января по 31 декабря 1965 года</w:t>
      </w:r>
      <w:r w:rsidRPr="00195BF0">
        <w:rPr>
          <w:rFonts w:asciiTheme="minorHAnsi" w:hAnsiTheme="minorHAnsi"/>
          <w:sz w:val="20"/>
          <w:lang w:val="ru-RU"/>
        </w:rPr>
        <w:tab/>
      </w:r>
      <w:r w:rsidRPr="00195BF0">
        <w:rPr>
          <w:rFonts w:asciiTheme="minorHAnsi" w:hAnsiTheme="minorHAnsi"/>
          <w:sz w:val="20"/>
          <w:lang w:val="ru-RU"/>
        </w:rPr>
        <w:tab/>
        <w:t>1967 г.</w:t>
      </w:r>
    </w:p>
    <w:p w14:paraId="0AD9BE1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578</w:t>
      </w:r>
      <w:r w:rsidRPr="00195BF0">
        <w:rPr>
          <w:rFonts w:asciiTheme="minorHAnsi" w:hAnsiTheme="minorHAnsi"/>
          <w:sz w:val="20"/>
          <w:lang w:val="ru-RU"/>
        </w:rPr>
        <w:tab/>
        <w:t>Отчет о финансовой деятельности МСЭ за 1965 год</w:t>
      </w:r>
      <w:r w:rsidRPr="00195BF0">
        <w:rPr>
          <w:rFonts w:asciiTheme="minorHAnsi" w:hAnsiTheme="minorHAnsi"/>
          <w:sz w:val="20"/>
          <w:lang w:val="ru-RU"/>
        </w:rPr>
        <w:tab/>
      </w:r>
      <w:r w:rsidRPr="00195BF0">
        <w:rPr>
          <w:rFonts w:asciiTheme="minorHAnsi" w:hAnsiTheme="minorHAnsi"/>
          <w:sz w:val="20"/>
          <w:lang w:val="ru-RU"/>
        </w:rPr>
        <w:tab/>
        <w:t>1967 г.</w:t>
      </w:r>
    </w:p>
    <w:p w14:paraId="5E5E6EA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579</w:t>
      </w:r>
      <w:r w:rsidRPr="00195BF0">
        <w:rPr>
          <w:rFonts w:asciiTheme="minorHAnsi" w:hAnsiTheme="minorHAnsi"/>
          <w:sz w:val="20"/>
          <w:lang w:val="ru-RU"/>
        </w:rPr>
        <w:tab/>
        <w:t>Просроченные счета</w:t>
      </w:r>
      <w:r w:rsidRPr="00195BF0">
        <w:rPr>
          <w:rFonts w:asciiTheme="minorHAnsi" w:hAnsiTheme="minorHAnsi"/>
          <w:sz w:val="20"/>
          <w:lang w:val="ru-RU"/>
        </w:rPr>
        <w:tab/>
      </w:r>
      <w:r w:rsidRPr="00195BF0">
        <w:rPr>
          <w:rFonts w:asciiTheme="minorHAnsi" w:hAnsiTheme="minorHAnsi"/>
          <w:sz w:val="20"/>
          <w:lang w:val="ru-RU"/>
        </w:rPr>
        <w:tab/>
        <w:t>1975 г.</w:t>
      </w:r>
    </w:p>
    <w:p w14:paraId="67C868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580</w:t>
      </w:r>
      <w:r w:rsidRPr="00195BF0">
        <w:rPr>
          <w:rFonts w:asciiTheme="minorHAnsi" w:hAnsiTheme="minorHAnsi"/>
          <w:sz w:val="20"/>
          <w:lang w:val="ru-RU"/>
        </w:rPr>
        <w:tab/>
        <w:t>Географическое распределение персонала МСЭ</w:t>
      </w:r>
      <w:r w:rsidRPr="00195BF0">
        <w:rPr>
          <w:rFonts w:asciiTheme="minorHAnsi" w:hAnsiTheme="minorHAnsi"/>
          <w:sz w:val="20"/>
          <w:lang w:val="ru-RU"/>
        </w:rPr>
        <w:tab/>
      </w:r>
      <w:r w:rsidRPr="00195BF0">
        <w:rPr>
          <w:rFonts w:asciiTheme="minorHAnsi" w:hAnsiTheme="minorHAnsi"/>
          <w:sz w:val="20"/>
          <w:lang w:val="ru-RU"/>
        </w:rPr>
        <w:tab/>
        <w:t>1984 г.</w:t>
      </w:r>
    </w:p>
    <w:p w14:paraId="0E652E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581</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1968 г.</w:t>
      </w:r>
    </w:p>
    <w:p w14:paraId="5AB8F3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582</w:t>
      </w:r>
      <w:r w:rsidRPr="00195BF0">
        <w:rPr>
          <w:rFonts w:asciiTheme="minorHAnsi" w:hAnsiTheme="minorHAnsi"/>
          <w:sz w:val="20"/>
          <w:lang w:val="ru-RU"/>
        </w:rPr>
        <w:tab/>
        <w:t>Принципы создания и преобразования должностей</w:t>
      </w:r>
      <w:r w:rsidRPr="00195BF0">
        <w:rPr>
          <w:rFonts w:asciiTheme="minorHAnsi" w:hAnsiTheme="minorHAnsi"/>
          <w:sz w:val="20"/>
          <w:lang w:val="ru-RU"/>
        </w:rPr>
        <w:tab/>
      </w:r>
      <w:r w:rsidRPr="00195BF0">
        <w:rPr>
          <w:rFonts w:asciiTheme="minorHAnsi" w:hAnsiTheme="minorHAnsi"/>
          <w:sz w:val="20"/>
          <w:lang w:val="ru-RU"/>
        </w:rPr>
        <w:tab/>
        <w:t>1984 г.</w:t>
      </w:r>
    </w:p>
    <w:p w14:paraId="046737B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583</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06D215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584</w:t>
      </w:r>
      <w:r w:rsidRPr="00195BF0">
        <w:rPr>
          <w:rFonts w:asciiTheme="minorHAnsi" w:hAnsiTheme="minorHAnsi"/>
          <w:sz w:val="20"/>
          <w:lang w:val="ru-RU"/>
        </w:rPr>
        <w:tab/>
        <w:t>Преобразование временных должностей в постоянные</w:t>
      </w:r>
      <w:r w:rsidRPr="00195BF0">
        <w:rPr>
          <w:rFonts w:asciiTheme="minorHAnsi" w:hAnsiTheme="minorHAnsi"/>
          <w:sz w:val="20"/>
          <w:lang w:val="ru-RU"/>
        </w:rPr>
        <w:tab/>
      </w:r>
      <w:r w:rsidRPr="00195BF0">
        <w:rPr>
          <w:rFonts w:asciiTheme="minorHAnsi" w:hAnsiTheme="minorHAnsi"/>
          <w:sz w:val="20"/>
          <w:lang w:val="ru-RU"/>
        </w:rPr>
        <w:tab/>
        <w:t>1972 г.</w:t>
      </w:r>
    </w:p>
    <w:p w14:paraId="4498E9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585</w:t>
      </w:r>
      <w:r w:rsidRPr="00195BF0">
        <w:rPr>
          <w:rFonts w:asciiTheme="minorHAnsi" w:hAnsiTheme="minorHAnsi"/>
          <w:sz w:val="20"/>
          <w:lang w:val="ru-RU"/>
        </w:rPr>
        <w:tab/>
        <w:t>Классификация должности руководителя Департамента технического сотрудничества</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1968 г.</w:t>
      </w:r>
    </w:p>
    <w:p w14:paraId="394F08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586</w:t>
      </w:r>
      <w:r w:rsidRPr="00195BF0">
        <w:rPr>
          <w:rFonts w:asciiTheme="minorHAnsi" w:hAnsiTheme="minorHAnsi"/>
          <w:sz w:val="20"/>
          <w:lang w:val="ru-RU"/>
        </w:rPr>
        <w:tab/>
        <w:t>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1967 г.</w:t>
      </w:r>
    </w:p>
    <w:p w14:paraId="27FDC1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587</w:t>
      </w:r>
      <w:r w:rsidRPr="00195BF0">
        <w:rPr>
          <w:rFonts w:asciiTheme="minorHAnsi" w:hAnsiTheme="minorHAnsi"/>
          <w:sz w:val="20"/>
          <w:lang w:val="ru-RU"/>
        </w:rPr>
        <w:tab/>
        <w:t>Временные Положения о персонале и Правила персонала для избираемых</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должностных лиц Союза</w:t>
      </w:r>
      <w:r w:rsidRPr="00195BF0">
        <w:rPr>
          <w:rFonts w:asciiTheme="minorHAnsi" w:hAnsiTheme="minorHAnsi"/>
          <w:sz w:val="20"/>
          <w:lang w:val="ru-RU"/>
        </w:rPr>
        <w:tab/>
      </w:r>
      <w:r w:rsidRPr="00195BF0">
        <w:rPr>
          <w:rFonts w:asciiTheme="minorHAnsi" w:hAnsiTheme="minorHAnsi"/>
          <w:sz w:val="20"/>
          <w:lang w:val="ru-RU"/>
        </w:rPr>
        <w:tab/>
        <w:t>1967 г.</w:t>
      </w:r>
    </w:p>
    <w:p w14:paraId="4CE3AB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1967 г.</w:t>
      </w:r>
    </w:p>
    <w:p w14:paraId="554095A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589</w:t>
      </w:r>
      <w:r w:rsidRPr="00195BF0">
        <w:rPr>
          <w:rFonts w:asciiTheme="minorHAnsi" w:hAnsiTheme="minorHAnsi"/>
          <w:sz w:val="20"/>
          <w:lang w:val="ru-RU"/>
        </w:rPr>
        <w:tab/>
        <w:t>Надбавки на удорожание жизни, выплачиваемые бенефициарам Страховой кассы</w:t>
      </w:r>
      <w:r w:rsidR="00BC309E" w:rsidRPr="00195BF0">
        <w:rPr>
          <w:rFonts w:asciiTheme="minorHAnsi" w:hAnsiTheme="minorHAnsi"/>
          <w:sz w:val="20"/>
          <w:lang w:val="ru-RU"/>
        </w:rPr>
        <w:t xml:space="preserve"> </w:t>
      </w:r>
      <w:r w:rsidRPr="00195BF0">
        <w:rPr>
          <w:rFonts w:asciiTheme="minorHAnsi" w:hAnsiTheme="minorHAnsi"/>
          <w:sz w:val="20"/>
          <w:lang w:val="ru-RU"/>
        </w:rPr>
        <w:t>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29BAFF2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590</w:t>
      </w:r>
      <w:r w:rsidRPr="00195BF0">
        <w:rPr>
          <w:rFonts w:asciiTheme="minorHAnsi" w:hAnsiTheme="minorHAnsi"/>
          <w:sz w:val="20"/>
          <w:lang w:val="ru-RU"/>
        </w:rPr>
        <w:tab/>
        <w:t>Всемирная административная радиоконференция по вопросам, касающимся морской</w:t>
      </w:r>
      <w:r w:rsidR="00BC309E" w:rsidRPr="00195BF0">
        <w:rPr>
          <w:rFonts w:asciiTheme="minorHAnsi" w:hAnsiTheme="minorHAnsi"/>
          <w:sz w:val="20"/>
          <w:lang w:val="ru-RU"/>
        </w:rPr>
        <w:t xml:space="preserve"> </w:t>
      </w:r>
      <w:r w:rsidRPr="00195BF0">
        <w:rPr>
          <w:rFonts w:asciiTheme="minorHAnsi" w:hAnsiTheme="minorHAnsi"/>
          <w:sz w:val="20"/>
          <w:lang w:val="ru-RU"/>
        </w:rPr>
        <w:t>подвижной службы</w:t>
      </w:r>
      <w:r w:rsidRPr="00195BF0">
        <w:rPr>
          <w:rFonts w:asciiTheme="minorHAnsi" w:hAnsiTheme="minorHAnsi"/>
          <w:sz w:val="20"/>
          <w:lang w:val="ru-RU"/>
        </w:rPr>
        <w:tab/>
      </w:r>
      <w:r w:rsidRPr="00195BF0">
        <w:rPr>
          <w:rFonts w:asciiTheme="minorHAnsi" w:hAnsiTheme="minorHAnsi"/>
          <w:sz w:val="20"/>
          <w:lang w:val="ru-RU"/>
        </w:rPr>
        <w:tab/>
        <w:t>1968 г.</w:t>
      </w:r>
    </w:p>
    <w:p w14:paraId="05DAD42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591</w:t>
      </w:r>
      <w:r w:rsidRPr="00195BF0">
        <w:rPr>
          <w:rFonts w:asciiTheme="minorHAnsi" w:hAnsiTheme="minorHAnsi"/>
          <w:sz w:val="20"/>
          <w:lang w:val="ru-RU"/>
        </w:rPr>
        <w:tab/>
        <w:t>Региональная конференция для Латинской Америки</w:t>
      </w:r>
      <w:r w:rsidRPr="00195BF0">
        <w:rPr>
          <w:rFonts w:asciiTheme="minorHAnsi" w:hAnsiTheme="minorHAnsi"/>
          <w:sz w:val="20"/>
          <w:lang w:val="ru-RU"/>
        </w:rPr>
        <w:tab/>
      </w:r>
      <w:r w:rsidRPr="00195BF0">
        <w:rPr>
          <w:rFonts w:asciiTheme="minorHAnsi" w:hAnsiTheme="minorHAnsi"/>
          <w:sz w:val="20"/>
          <w:lang w:val="ru-RU"/>
        </w:rPr>
        <w:tab/>
        <w:t>1970 г.</w:t>
      </w:r>
    </w:p>
    <w:p w14:paraId="3708DD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592</w:t>
      </w:r>
      <w:r w:rsidRPr="00195BF0">
        <w:rPr>
          <w:rFonts w:asciiTheme="minorHAnsi" w:hAnsiTheme="minorHAnsi"/>
          <w:sz w:val="20"/>
          <w:lang w:val="ru-RU"/>
        </w:rPr>
        <w:tab/>
        <w:t>Подготовка Справочника по рекомендуемым методам повышения эффективности</w:t>
      </w:r>
      <w:r w:rsidR="00BC309E" w:rsidRPr="00195BF0">
        <w:rPr>
          <w:rFonts w:asciiTheme="minorHAnsi" w:hAnsiTheme="minorHAnsi"/>
          <w:sz w:val="20"/>
          <w:lang w:val="ru-RU"/>
        </w:rPr>
        <w:t xml:space="preserve"> </w:t>
      </w:r>
      <w:r w:rsidRPr="00195BF0">
        <w:rPr>
          <w:rFonts w:asciiTheme="minorHAnsi" w:hAnsiTheme="minorHAnsi"/>
          <w:sz w:val="20"/>
          <w:lang w:val="ru-RU"/>
        </w:rPr>
        <w:t>использования и уменьшения перегрузки радиочастотного спектра в ВЧ диапазоне</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1975 г.</w:t>
      </w:r>
    </w:p>
    <w:p w14:paraId="6A33518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593</w:t>
      </w:r>
      <w:r w:rsidRPr="00195BF0">
        <w:rPr>
          <w:rFonts w:asciiTheme="minorHAnsi" w:hAnsiTheme="minorHAnsi"/>
          <w:sz w:val="20"/>
          <w:lang w:val="ru-RU"/>
        </w:rPr>
        <w:tab/>
        <w:t>Использование ЭВМ в решении задач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1993 г.</w:t>
      </w:r>
    </w:p>
    <w:p w14:paraId="4DCA97E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594</w:t>
      </w:r>
      <w:r w:rsidRPr="00195BF0">
        <w:rPr>
          <w:rFonts w:asciiTheme="minorHAnsi" w:hAnsiTheme="minorHAnsi"/>
          <w:sz w:val="20"/>
          <w:lang w:val="ru-RU"/>
        </w:rPr>
        <w:tab/>
        <w:t>ЭВМ</w:t>
      </w:r>
      <w:r w:rsidRPr="00195BF0">
        <w:rPr>
          <w:rFonts w:asciiTheme="minorHAnsi" w:hAnsiTheme="minorHAnsi"/>
          <w:sz w:val="20"/>
          <w:lang w:val="ru-RU"/>
        </w:rPr>
        <w:tab/>
      </w:r>
      <w:r w:rsidRPr="00195BF0">
        <w:rPr>
          <w:rFonts w:asciiTheme="minorHAnsi" w:hAnsiTheme="minorHAnsi"/>
          <w:sz w:val="20"/>
          <w:lang w:val="ru-RU"/>
        </w:rPr>
        <w:tab/>
        <w:t>1967 г.</w:t>
      </w:r>
    </w:p>
    <w:p w14:paraId="703180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595</w:t>
      </w:r>
      <w:r w:rsidRPr="00195BF0">
        <w:rPr>
          <w:rFonts w:asciiTheme="minorHAnsi" w:hAnsiTheme="minorHAnsi"/>
          <w:sz w:val="20"/>
          <w:lang w:val="ru-RU"/>
        </w:rPr>
        <w:tab/>
        <w:t>Улучшение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1975 г.</w:t>
      </w:r>
    </w:p>
    <w:p w14:paraId="362198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596</w:t>
      </w:r>
      <w:r w:rsidRPr="00195BF0">
        <w:rPr>
          <w:rFonts w:asciiTheme="minorHAnsi" w:hAnsiTheme="minorHAnsi"/>
          <w:sz w:val="20"/>
          <w:lang w:val="ru-RU"/>
        </w:rPr>
        <w:tab/>
        <w:t>Специальные меры, способствующие более широкому географическому представительству участников семинаров</w:t>
      </w:r>
      <w:r w:rsidRPr="00195BF0">
        <w:rPr>
          <w:rFonts w:asciiTheme="minorHAnsi" w:hAnsiTheme="minorHAnsi"/>
          <w:sz w:val="20"/>
          <w:lang w:val="ru-RU"/>
        </w:rPr>
        <w:tab/>
      </w:r>
      <w:r w:rsidRPr="00195BF0">
        <w:rPr>
          <w:rFonts w:asciiTheme="minorHAnsi" w:hAnsiTheme="minorHAnsi"/>
          <w:sz w:val="20"/>
          <w:lang w:val="ru-RU"/>
        </w:rPr>
        <w:tab/>
        <w:t>1969 г.</w:t>
      </w:r>
    </w:p>
    <w:p w14:paraId="41EEEB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597</w:t>
      </w:r>
      <w:r w:rsidRPr="00195BF0">
        <w:rPr>
          <w:rFonts w:asciiTheme="minorHAnsi" w:hAnsiTheme="minorHAnsi"/>
          <w:sz w:val="20"/>
          <w:lang w:val="ru-RU"/>
        </w:rPr>
        <w:tab/>
        <w:t>Применение научно-технических достижений в области электросвязи в интересах</w:t>
      </w:r>
      <w:r w:rsidR="00BC309E" w:rsidRPr="00195BF0">
        <w:rPr>
          <w:rFonts w:asciiTheme="minorHAnsi" w:hAnsiTheme="minorHAnsi"/>
          <w:sz w:val="20"/>
          <w:lang w:val="ru-RU"/>
        </w:rPr>
        <w:t xml:space="preserve"> </w:t>
      </w:r>
      <w:r w:rsidRPr="00195BF0">
        <w:rPr>
          <w:rFonts w:asciiTheme="minorHAnsi" w:hAnsiTheme="minorHAnsi"/>
          <w:sz w:val="20"/>
          <w:lang w:val="ru-RU"/>
        </w:rPr>
        <w:t>развивающихся стран</w:t>
      </w:r>
      <w:r w:rsidRPr="00195BF0">
        <w:rPr>
          <w:rFonts w:asciiTheme="minorHAnsi" w:hAnsiTheme="minorHAnsi"/>
          <w:sz w:val="20"/>
          <w:lang w:val="ru-RU"/>
        </w:rPr>
        <w:tab/>
      </w:r>
      <w:r w:rsidRPr="00195BF0">
        <w:rPr>
          <w:rFonts w:asciiTheme="minorHAnsi" w:hAnsiTheme="minorHAnsi"/>
          <w:sz w:val="20"/>
          <w:lang w:val="ru-RU"/>
        </w:rPr>
        <w:tab/>
        <w:t>1975 г.</w:t>
      </w:r>
    </w:p>
    <w:p w14:paraId="05DDB0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598</w:t>
      </w:r>
      <w:r w:rsidRPr="00195BF0">
        <w:rPr>
          <w:rFonts w:asciiTheme="minorHAnsi" w:hAnsiTheme="minorHAnsi"/>
          <w:sz w:val="20"/>
          <w:lang w:val="ru-RU"/>
        </w:rPr>
        <w:tab/>
        <w:t>Применение научно-технических достижений в области электросвязи в интересах</w:t>
      </w:r>
      <w:r w:rsidR="00BC309E" w:rsidRPr="00195BF0">
        <w:rPr>
          <w:rFonts w:asciiTheme="minorHAnsi" w:hAnsiTheme="minorHAnsi"/>
          <w:sz w:val="20"/>
          <w:lang w:val="ru-RU"/>
        </w:rPr>
        <w:t xml:space="preserve"> </w:t>
      </w:r>
      <w:r w:rsidRPr="00195BF0">
        <w:rPr>
          <w:rFonts w:asciiTheme="minorHAnsi" w:hAnsiTheme="minorHAnsi"/>
          <w:sz w:val="20"/>
          <w:lang w:val="ru-RU"/>
        </w:rPr>
        <w:t>развивающихся стран</w:t>
      </w:r>
      <w:r w:rsidRPr="00195BF0">
        <w:rPr>
          <w:rFonts w:asciiTheme="minorHAnsi" w:hAnsiTheme="minorHAnsi"/>
          <w:sz w:val="20"/>
          <w:lang w:val="ru-RU"/>
        </w:rPr>
        <w:tab/>
      </w:r>
      <w:r w:rsidRPr="00195BF0">
        <w:rPr>
          <w:rFonts w:asciiTheme="minorHAnsi" w:hAnsiTheme="minorHAnsi"/>
          <w:sz w:val="20"/>
          <w:lang w:val="ru-RU"/>
        </w:rPr>
        <w:tab/>
        <w:t>1975 г.</w:t>
      </w:r>
    </w:p>
    <w:p w14:paraId="24CBCA33" w14:textId="77777777" w:rsidR="00E25AC4" w:rsidRPr="00195BF0" w:rsidRDefault="00E25AC4"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br w:type="page"/>
      </w:r>
    </w:p>
    <w:p w14:paraId="3918D55A" w14:textId="77777777" w:rsidR="00E141AC" w:rsidRPr="00195BF0" w:rsidRDefault="00E141AC"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599</w:t>
      </w:r>
      <w:r w:rsidRPr="00195BF0">
        <w:rPr>
          <w:rFonts w:asciiTheme="minorHAnsi" w:hAnsiTheme="minorHAnsi"/>
          <w:sz w:val="20"/>
          <w:lang w:val="ru-RU"/>
        </w:rPr>
        <w:tab/>
        <w:t>Ситуация, касающаяся Родезии</w:t>
      </w:r>
      <w:r w:rsidRPr="00195BF0">
        <w:rPr>
          <w:rFonts w:asciiTheme="minorHAnsi" w:hAnsiTheme="minorHAnsi"/>
          <w:sz w:val="20"/>
          <w:lang w:val="ru-RU"/>
        </w:rPr>
        <w:tab/>
      </w:r>
      <w:r w:rsidRPr="00195BF0">
        <w:rPr>
          <w:rFonts w:asciiTheme="minorHAnsi" w:hAnsiTheme="minorHAnsi"/>
          <w:sz w:val="20"/>
          <w:lang w:val="ru-RU"/>
        </w:rPr>
        <w:tab/>
        <w:t>1980 г.</w:t>
      </w:r>
    </w:p>
    <w:p w14:paraId="08BDBAD6" w14:textId="77777777" w:rsidR="00E141AC" w:rsidRPr="00195BF0" w:rsidRDefault="00E141AC"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600</w:t>
      </w:r>
      <w:r w:rsidRPr="00195BF0">
        <w:rPr>
          <w:rFonts w:asciiTheme="minorHAnsi" w:hAnsiTheme="minorHAnsi"/>
          <w:sz w:val="20"/>
          <w:lang w:val="ru-RU"/>
        </w:rPr>
        <w:tab/>
        <w:t>Юридический статус Международного союза электросвязи в Швейцарии</w:t>
      </w:r>
      <w:r w:rsidRPr="00195BF0">
        <w:rPr>
          <w:rFonts w:asciiTheme="minorHAnsi" w:hAnsiTheme="minorHAnsi"/>
          <w:sz w:val="20"/>
          <w:lang w:val="ru-RU"/>
        </w:rPr>
        <w:tab/>
      </w:r>
      <w:r w:rsidRPr="00195BF0">
        <w:rPr>
          <w:rFonts w:asciiTheme="minorHAnsi" w:hAnsiTheme="minorHAnsi"/>
          <w:sz w:val="20"/>
          <w:lang w:val="ru-RU"/>
        </w:rPr>
        <w:tab/>
        <w:t>1971 г.</w:t>
      </w:r>
    </w:p>
    <w:p w14:paraId="71B54EC0" w14:textId="77777777" w:rsidR="00E141AC" w:rsidRPr="00195BF0" w:rsidRDefault="00E141AC" w:rsidP="004E2338">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601</w:t>
      </w:r>
      <w:r w:rsidRPr="00195BF0">
        <w:rPr>
          <w:rFonts w:asciiTheme="minorHAnsi" w:hAnsiTheme="minorHAnsi"/>
          <w:sz w:val="20"/>
          <w:lang w:val="ru-RU"/>
        </w:rPr>
        <w:tab/>
        <w:t>Подготовка проекта Устава</w:t>
      </w:r>
      <w:r w:rsidRPr="00195BF0">
        <w:rPr>
          <w:rFonts w:asciiTheme="minorHAnsi" w:hAnsiTheme="minorHAnsi"/>
          <w:sz w:val="20"/>
          <w:lang w:val="ru-RU"/>
        </w:rPr>
        <w:tab/>
      </w:r>
      <w:r w:rsidRPr="00195BF0">
        <w:rPr>
          <w:rFonts w:asciiTheme="minorHAnsi" w:hAnsiTheme="minorHAnsi"/>
          <w:sz w:val="20"/>
          <w:lang w:val="ru-RU"/>
        </w:rPr>
        <w:tab/>
        <w:t>1969 г.</w:t>
      </w:r>
    </w:p>
    <w:p w14:paraId="539AFFA1" w14:textId="77777777" w:rsidR="00E141AC" w:rsidRPr="00195BF0" w:rsidRDefault="00E141AC" w:rsidP="008C1D53">
      <w:pPr>
        <w:jc w:val="center"/>
        <w:rPr>
          <w:b/>
          <w:bCs/>
          <w:lang w:val="ru-RU"/>
        </w:rPr>
      </w:pPr>
      <w:r w:rsidRPr="00195BF0">
        <w:rPr>
          <w:b/>
          <w:bCs/>
          <w:lang w:val="ru-RU"/>
        </w:rPr>
        <w:t>22-я сессия (май 1967 г.)</w:t>
      </w:r>
    </w:p>
    <w:p w14:paraId="7C4DA24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602</w:t>
      </w:r>
      <w:r w:rsidRPr="00195BF0">
        <w:rPr>
          <w:rFonts w:asciiTheme="minorHAnsi" w:hAnsiTheme="minorHAnsi"/>
          <w:sz w:val="20"/>
          <w:lang w:val="ru-RU"/>
        </w:rPr>
        <w:tab/>
        <w:t>Координация бюджетно-финансовой деятельности организаций системы</w:t>
      </w:r>
      <w:r w:rsidRPr="00195BF0">
        <w:rPr>
          <w:rFonts w:asciiTheme="minorHAnsi" w:hAnsiTheme="minorHAnsi"/>
          <w:sz w:val="20"/>
          <w:lang w:val="ru-RU"/>
        </w:rPr>
        <w:br/>
      </w:r>
      <w:r w:rsidRPr="00195BF0">
        <w:rPr>
          <w:rFonts w:asciiTheme="minorHAnsi" w:hAnsiTheme="minorHAnsi"/>
          <w:sz w:val="20"/>
          <w:lang w:val="ru-RU"/>
        </w:rPr>
        <w:tab/>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1969 г.</w:t>
      </w:r>
    </w:p>
    <w:p w14:paraId="495728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603</w:t>
      </w:r>
      <w:r w:rsidRPr="00195BF0">
        <w:rPr>
          <w:rFonts w:asciiTheme="minorHAnsi" w:hAnsiTheme="minorHAnsi"/>
          <w:sz w:val="20"/>
          <w:lang w:val="ru-RU"/>
        </w:rPr>
        <w:tab/>
        <w:t>Дополнительные кредиты на 1967 год</w:t>
      </w:r>
      <w:r w:rsidRPr="00195BF0">
        <w:rPr>
          <w:rFonts w:asciiTheme="minorHAnsi" w:hAnsiTheme="minorHAnsi"/>
          <w:sz w:val="20"/>
          <w:lang w:val="ru-RU"/>
        </w:rPr>
        <w:tab/>
      </w:r>
      <w:r w:rsidRPr="00195BF0">
        <w:rPr>
          <w:rFonts w:asciiTheme="minorHAnsi" w:hAnsiTheme="minorHAnsi"/>
          <w:sz w:val="20"/>
          <w:lang w:val="ru-RU"/>
        </w:rPr>
        <w:tab/>
        <w:t>1968 г.</w:t>
      </w:r>
    </w:p>
    <w:p w14:paraId="2FBF649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604</w:t>
      </w:r>
      <w:r w:rsidRPr="00195BF0">
        <w:rPr>
          <w:rFonts w:asciiTheme="minorHAnsi" w:hAnsiTheme="minorHAnsi"/>
          <w:sz w:val="20"/>
          <w:lang w:val="ru-RU"/>
        </w:rPr>
        <w:tab/>
        <w:t>Бюджеты Международного союза электросвязи на 1968 год</w:t>
      </w:r>
      <w:r w:rsidRPr="00195BF0">
        <w:rPr>
          <w:rFonts w:asciiTheme="minorHAnsi" w:hAnsiTheme="minorHAnsi"/>
          <w:sz w:val="20"/>
          <w:lang w:val="ru-RU"/>
        </w:rPr>
        <w:tab/>
      </w:r>
      <w:r w:rsidRPr="00195BF0">
        <w:rPr>
          <w:rFonts w:asciiTheme="minorHAnsi" w:hAnsiTheme="minorHAnsi"/>
          <w:sz w:val="20"/>
          <w:lang w:val="ru-RU"/>
        </w:rPr>
        <w:tab/>
        <w:t>1969 г.</w:t>
      </w:r>
    </w:p>
    <w:p w14:paraId="5C839B9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605</w:t>
      </w:r>
      <w:r w:rsidRPr="00195BF0">
        <w:rPr>
          <w:rFonts w:asciiTheme="minorHAnsi" w:hAnsiTheme="minorHAnsi"/>
          <w:sz w:val="20"/>
          <w:lang w:val="ru-RU"/>
        </w:rPr>
        <w:tab/>
        <w:t>Внешняя проверка счетов МСЭ за период с 1 января по 31 декабря 1966 года</w:t>
      </w:r>
      <w:r w:rsidRPr="00195BF0">
        <w:rPr>
          <w:rFonts w:asciiTheme="minorHAnsi" w:hAnsiTheme="minorHAnsi"/>
          <w:sz w:val="20"/>
          <w:lang w:val="ru-RU"/>
        </w:rPr>
        <w:tab/>
      </w:r>
      <w:r w:rsidRPr="00195BF0">
        <w:rPr>
          <w:rFonts w:asciiTheme="minorHAnsi" w:hAnsiTheme="minorHAnsi"/>
          <w:sz w:val="20"/>
          <w:lang w:val="ru-RU"/>
        </w:rPr>
        <w:tab/>
        <w:t>1968 г.</w:t>
      </w:r>
    </w:p>
    <w:p w14:paraId="3FF612A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606</w:t>
      </w:r>
      <w:r w:rsidRPr="00195BF0">
        <w:rPr>
          <w:rFonts w:asciiTheme="minorHAnsi" w:hAnsiTheme="minorHAnsi"/>
          <w:sz w:val="20"/>
          <w:lang w:val="ru-RU"/>
        </w:rPr>
        <w:tab/>
        <w:t>Финансовый регламент Союза (пересмотренный)</w:t>
      </w:r>
      <w:r w:rsidRPr="00195BF0">
        <w:rPr>
          <w:rFonts w:asciiTheme="minorHAnsi" w:hAnsiTheme="minorHAnsi"/>
          <w:sz w:val="20"/>
          <w:lang w:val="ru-RU"/>
        </w:rPr>
        <w:tab/>
      </w:r>
      <w:r w:rsidRPr="00195BF0">
        <w:rPr>
          <w:rFonts w:asciiTheme="minorHAnsi" w:hAnsiTheme="minorHAnsi"/>
          <w:sz w:val="20"/>
          <w:lang w:val="ru-RU"/>
        </w:rPr>
        <w:tab/>
        <w:t>1968 г.</w:t>
      </w:r>
    </w:p>
    <w:p w14:paraId="5E358B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607</w:t>
      </w:r>
      <w:r w:rsidRPr="00195BF0">
        <w:rPr>
          <w:rFonts w:asciiTheme="minorHAnsi" w:hAnsiTheme="minorHAnsi"/>
          <w:sz w:val="20"/>
          <w:lang w:val="ru-RU"/>
        </w:rPr>
        <w:tab/>
        <w:t>Отчет о финансовой деятельности МСЭ за 1966 год</w:t>
      </w:r>
      <w:r w:rsidRPr="00195BF0">
        <w:rPr>
          <w:rFonts w:asciiTheme="minorHAnsi" w:hAnsiTheme="minorHAnsi"/>
          <w:sz w:val="20"/>
          <w:lang w:val="ru-RU"/>
        </w:rPr>
        <w:tab/>
      </w:r>
      <w:r w:rsidRPr="00195BF0">
        <w:rPr>
          <w:rFonts w:asciiTheme="minorHAnsi" w:hAnsiTheme="minorHAnsi"/>
          <w:sz w:val="20"/>
          <w:lang w:val="ru-RU"/>
        </w:rPr>
        <w:tab/>
        <w:t>1968 г.</w:t>
      </w:r>
    </w:p>
    <w:p w14:paraId="47392FA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608</w:t>
      </w:r>
      <w:r w:rsidRPr="00195BF0">
        <w:rPr>
          <w:rFonts w:asciiTheme="minorHAnsi" w:hAnsiTheme="minorHAnsi"/>
          <w:sz w:val="20"/>
          <w:lang w:val="ru-RU"/>
        </w:rPr>
        <w:tab/>
        <w:t>Нормы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1968 г.</w:t>
      </w:r>
    </w:p>
    <w:p w14:paraId="77E596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609</w:t>
      </w:r>
      <w:r w:rsidRPr="00195BF0">
        <w:rPr>
          <w:rFonts w:asciiTheme="minorHAnsi" w:hAnsiTheme="minorHAnsi"/>
          <w:sz w:val="20"/>
          <w:lang w:val="ru-RU"/>
        </w:rPr>
        <w:tab/>
        <w:t>Ситуация, возникшая в связи с кончиной д-ра М.Б. Сарвате</w:t>
      </w:r>
      <w:r w:rsidRPr="00195BF0">
        <w:rPr>
          <w:rFonts w:asciiTheme="minorHAnsi" w:hAnsiTheme="minorHAnsi"/>
          <w:sz w:val="20"/>
          <w:lang w:val="ru-RU"/>
        </w:rPr>
        <w:tab/>
      </w:r>
      <w:r w:rsidRPr="00195BF0">
        <w:rPr>
          <w:rFonts w:asciiTheme="minorHAnsi" w:hAnsiTheme="minorHAnsi"/>
          <w:sz w:val="20"/>
          <w:lang w:val="ru-RU"/>
        </w:rPr>
        <w:tab/>
        <w:t>1968 г.</w:t>
      </w:r>
    </w:p>
    <w:p w14:paraId="3DC0D4E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610</w:t>
      </w:r>
      <w:r w:rsidRPr="00195BF0">
        <w:rPr>
          <w:rFonts w:asciiTheme="minorHAnsi" w:hAnsiTheme="minorHAnsi"/>
          <w:sz w:val="20"/>
          <w:lang w:val="ru-RU"/>
        </w:rPr>
        <w:tab/>
        <w:t>Создание и сохранение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29B4B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611</w:t>
      </w:r>
      <w:r w:rsidRPr="00195BF0">
        <w:rPr>
          <w:rFonts w:asciiTheme="minorHAnsi" w:hAnsiTheme="minorHAnsi"/>
          <w:sz w:val="20"/>
          <w:lang w:val="ru-RU"/>
        </w:rPr>
        <w:tab/>
        <w:t>Создание должностей уровня G.1–G.5</w:t>
      </w:r>
      <w:r w:rsidRPr="00195BF0">
        <w:rPr>
          <w:rFonts w:asciiTheme="minorHAnsi" w:hAnsiTheme="minorHAnsi"/>
          <w:sz w:val="20"/>
          <w:lang w:val="ru-RU"/>
        </w:rPr>
        <w:tab/>
      </w:r>
      <w:r w:rsidRPr="00195BF0">
        <w:rPr>
          <w:rFonts w:asciiTheme="minorHAnsi" w:hAnsiTheme="minorHAnsi"/>
          <w:sz w:val="20"/>
          <w:lang w:val="ru-RU"/>
        </w:rPr>
        <w:tab/>
        <w:t>1970 г.</w:t>
      </w:r>
    </w:p>
    <w:p w14:paraId="15EF60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1968 г.</w:t>
      </w:r>
    </w:p>
    <w:p w14:paraId="1B586D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613</w:t>
      </w:r>
      <w:r w:rsidRPr="00195BF0">
        <w:rPr>
          <w:rFonts w:asciiTheme="minorHAnsi" w:hAnsiTheme="minorHAnsi"/>
          <w:sz w:val="20"/>
          <w:lang w:val="ru-RU"/>
        </w:rPr>
        <w:tab/>
        <w:t>Воздушная подвижная (OR) служба</w:t>
      </w:r>
      <w:r w:rsidRPr="00195BF0">
        <w:rPr>
          <w:rFonts w:asciiTheme="minorHAnsi" w:hAnsiTheme="minorHAnsi"/>
          <w:sz w:val="20"/>
          <w:lang w:val="ru-RU"/>
        </w:rPr>
        <w:tab/>
      </w:r>
      <w:r w:rsidRPr="00195BF0">
        <w:rPr>
          <w:rFonts w:asciiTheme="minorHAnsi" w:hAnsiTheme="minorHAnsi"/>
          <w:sz w:val="20"/>
          <w:lang w:val="ru-RU"/>
        </w:rPr>
        <w:tab/>
        <w:t>1992 г.</w:t>
      </w:r>
    </w:p>
    <w:p w14:paraId="2A66CA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614</w:t>
      </w:r>
      <w:r w:rsidRPr="00195BF0">
        <w:rPr>
          <w:rFonts w:asciiTheme="minorHAnsi" w:hAnsiTheme="minorHAnsi"/>
          <w:sz w:val="20"/>
          <w:lang w:val="ru-RU"/>
        </w:rPr>
        <w:tab/>
        <w:t>Планирование частот для НЧ/СЧ радиовещания</w:t>
      </w:r>
      <w:r w:rsidRPr="00195BF0">
        <w:rPr>
          <w:rFonts w:asciiTheme="minorHAnsi" w:hAnsiTheme="minorHAnsi"/>
          <w:sz w:val="20"/>
          <w:lang w:val="ru-RU"/>
        </w:rPr>
        <w:tab/>
      </w:r>
      <w:r w:rsidRPr="00195BF0">
        <w:rPr>
          <w:rFonts w:asciiTheme="minorHAnsi" w:hAnsiTheme="minorHAnsi"/>
          <w:sz w:val="20"/>
          <w:lang w:val="ru-RU"/>
        </w:rPr>
        <w:tab/>
        <w:t>1970 г.</w:t>
      </w:r>
    </w:p>
    <w:p w14:paraId="4461C7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615</w:t>
      </w:r>
      <w:r w:rsidRPr="00195BF0">
        <w:rPr>
          <w:rFonts w:asciiTheme="minorHAnsi" w:hAnsiTheme="minorHAnsi"/>
          <w:sz w:val="20"/>
          <w:lang w:val="ru-RU"/>
        </w:rPr>
        <w:tab/>
        <w:t>Региональная административная конференция для Латинской Америки (РАКЛА)</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1970 г.</w:t>
      </w:r>
    </w:p>
    <w:p w14:paraId="761C8EB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616</w:t>
      </w:r>
      <w:r w:rsidRPr="00195BF0">
        <w:rPr>
          <w:rFonts w:asciiTheme="minorHAnsi" w:hAnsiTheme="minorHAnsi"/>
          <w:sz w:val="20"/>
          <w:lang w:val="ru-RU"/>
        </w:rPr>
        <w:tab/>
        <w:t>Координация работы специализированного секретариата МКРЧ</w:t>
      </w:r>
      <w:r w:rsidRPr="00195BF0">
        <w:rPr>
          <w:rFonts w:asciiTheme="minorHAnsi" w:hAnsiTheme="minorHAnsi"/>
          <w:sz w:val="20"/>
          <w:lang w:val="ru-RU"/>
        </w:rPr>
        <w:tab/>
      </w:r>
      <w:r w:rsidRPr="00195BF0">
        <w:rPr>
          <w:rFonts w:asciiTheme="minorHAnsi" w:hAnsiTheme="minorHAnsi"/>
          <w:sz w:val="20"/>
          <w:lang w:val="ru-RU"/>
        </w:rPr>
        <w:tab/>
        <w:t>1969 г.</w:t>
      </w:r>
    </w:p>
    <w:p w14:paraId="409BC7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617</w:t>
      </w:r>
      <w:r w:rsidRPr="00195BF0">
        <w:rPr>
          <w:rFonts w:asciiTheme="minorHAnsi" w:hAnsiTheme="minorHAnsi"/>
          <w:sz w:val="20"/>
          <w:lang w:val="ru-RU"/>
        </w:rPr>
        <w:tab/>
        <w:t>Использование компьютера</w:t>
      </w:r>
      <w:r w:rsidRPr="00195BF0">
        <w:rPr>
          <w:rFonts w:asciiTheme="minorHAnsi" w:hAnsiTheme="minorHAnsi"/>
          <w:sz w:val="20"/>
          <w:lang w:val="ru-RU"/>
        </w:rPr>
        <w:tab/>
      </w:r>
      <w:r w:rsidRPr="00195BF0">
        <w:rPr>
          <w:rFonts w:asciiTheme="minorHAnsi" w:hAnsiTheme="minorHAnsi"/>
          <w:sz w:val="20"/>
          <w:lang w:val="ru-RU"/>
        </w:rPr>
        <w:tab/>
        <w:t>1968 г.</w:t>
      </w:r>
    </w:p>
    <w:p w14:paraId="332FAC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618</w:t>
      </w:r>
      <w:r w:rsidRPr="00195BF0">
        <w:rPr>
          <w:rFonts w:asciiTheme="minorHAnsi" w:hAnsiTheme="minorHAnsi"/>
          <w:sz w:val="20"/>
          <w:lang w:val="ru-RU"/>
        </w:rPr>
        <w:tab/>
        <w:t>Организация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1968 г.</w:t>
      </w:r>
    </w:p>
    <w:p w14:paraId="46F07A2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619</w:t>
      </w:r>
      <w:r w:rsidRPr="00195BF0">
        <w:rPr>
          <w:rFonts w:asciiTheme="minorHAnsi" w:hAnsiTheme="minorHAnsi"/>
          <w:sz w:val="20"/>
          <w:lang w:val="ru-RU"/>
        </w:rPr>
        <w:tab/>
        <w:t>Вопрос о Территории Юго-Западной Африки</w:t>
      </w:r>
      <w:r w:rsidRPr="00195BF0">
        <w:rPr>
          <w:rFonts w:asciiTheme="minorHAnsi" w:hAnsiTheme="minorHAnsi"/>
          <w:sz w:val="20"/>
          <w:lang w:val="ru-RU"/>
        </w:rPr>
        <w:tab/>
      </w:r>
      <w:r w:rsidRPr="00195BF0">
        <w:rPr>
          <w:rFonts w:asciiTheme="minorHAnsi" w:hAnsiTheme="minorHAnsi"/>
          <w:sz w:val="20"/>
          <w:lang w:val="ru-RU"/>
        </w:rPr>
        <w:tab/>
        <w:t>1984 г.</w:t>
      </w:r>
    </w:p>
    <w:p w14:paraId="128C09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620</w:t>
      </w:r>
      <w:r w:rsidRPr="00195BF0">
        <w:rPr>
          <w:rFonts w:asciiTheme="minorHAnsi" w:hAnsiTheme="minorHAnsi"/>
          <w:sz w:val="20"/>
          <w:lang w:val="ru-RU"/>
        </w:rPr>
        <w:tab/>
        <w:t>Размещение штаб-квартиры</w:t>
      </w:r>
      <w:r w:rsidRPr="00195BF0">
        <w:rPr>
          <w:rFonts w:asciiTheme="minorHAnsi" w:hAnsiTheme="minorHAnsi"/>
          <w:sz w:val="20"/>
          <w:lang w:val="ru-RU"/>
        </w:rPr>
        <w:tab/>
      </w:r>
      <w:r w:rsidRPr="00195BF0">
        <w:rPr>
          <w:rFonts w:asciiTheme="minorHAnsi" w:hAnsiTheme="minorHAnsi"/>
          <w:sz w:val="20"/>
          <w:lang w:val="ru-RU"/>
        </w:rPr>
        <w:tab/>
        <w:t>1968 г.</w:t>
      </w:r>
    </w:p>
    <w:p w14:paraId="21558F0E" w14:textId="77777777" w:rsidR="00E141AC" w:rsidRPr="00195BF0" w:rsidRDefault="00E141AC" w:rsidP="008C1D53">
      <w:pPr>
        <w:jc w:val="center"/>
        <w:rPr>
          <w:b/>
          <w:bCs/>
          <w:lang w:val="ru-RU"/>
        </w:rPr>
      </w:pPr>
      <w:r w:rsidRPr="00195BF0">
        <w:rPr>
          <w:b/>
          <w:bCs/>
          <w:lang w:val="ru-RU"/>
        </w:rPr>
        <w:t>23-я сессия (май 1968 г.)</w:t>
      </w:r>
    </w:p>
    <w:p w14:paraId="6A5DC2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621</w:t>
      </w:r>
      <w:r w:rsidRPr="00195BF0">
        <w:rPr>
          <w:rFonts w:asciiTheme="minorHAnsi" w:hAnsiTheme="minorHAnsi"/>
          <w:sz w:val="20"/>
          <w:lang w:val="ru-RU"/>
        </w:rPr>
        <w:tab/>
        <w:t>Дополнительные кредиты на 1968 год</w:t>
      </w:r>
      <w:r w:rsidRPr="00195BF0">
        <w:rPr>
          <w:rFonts w:asciiTheme="minorHAnsi" w:hAnsiTheme="minorHAnsi"/>
          <w:sz w:val="20"/>
          <w:lang w:val="ru-RU"/>
        </w:rPr>
        <w:tab/>
      </w:r>
      <w:r w:rsidRPr="00195BF0">
        <w:rPr>
          <w:rFonts w:asciiTheme="minorHAnsi" w:hAnsiTheme="minorHAnsi"/>
          <w:sz w:val="20"/>
          <w:lang w:val="ru-RU"/>
        </w:rPr>
        <w:tab/>
        <w:t>1969 г.</w:t>
      </w:r>
    </w:p>
    <w:p w14:paraId="2A0943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622</w:t>
      </w:r>
      <w:r w:rsidRPr="00195BF0">
        <w:rPr>
          <w:rFonts w:asciiTheme="minorHAnsi" w:hAnsiTheme="minorHAnsi"/>
          <w:sz w:val="20"/>
          <w:lang w:val="ru-RU"/>
        </w:rPr>
        <w:tab/>
        <w:t>Бюджеты Международного союза электросвязи на 1969 год</w:t>
      </w:r>
      <w:r w:rsidRPr="00195BF0">
        <w:rPr>
          <w:rFonts w:asciiTheme="minorHAnsi" w:hAnsiTheme="minorHAnsi"/>
          <w:sz w:val="20"/>
          <w:lang w:val="ru-RU"/>
        </w:rPr>
        <w:tab/>
      </w:r>
      <w:r w:rsidRPr="00195BF0">
        <w:rPr>
          <w:rFonts w:asciiTheme="minorHAnsi" w:hAnsiTheme="minorHAnsi"/>
          <w:sz w:val="20"/>
          <w:lang w:val="ru-RU"/>
        </w:rPr>
        <w:tab/>
        <w:t>1970 г.</w:t>
      </w:r>
    </w:p>
    <w:p w14:paraId="406778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623</w:t>
      </w:r>
      <w:r w:rsidRPr="00195BF0">
        <w:rPr>
          <w:rFonts w:asciiTheme="minorHAnsi" w:hAnsiTheme="minorHAnsi"/>
          <w:sz w:val="20"/>
          <w:lang w:val="ru-RU"/>
        </w:rPr>
        <w:tab/>
        <w:t>Внешняя проверка счетов МСЭ за период с 1 января по 31 декабря 1967 года</w:t>
      </w:r>
      <w:r w:rsidRPr="00195BF0">
        <w:rPr>
          <w:rFonts w:asciiTheme="minorHAnsi" w:hAnsiTheme="minorHAnsi"/>
          <w:sz w:val="20"/>
          <w:lang w:val="ru-RU"/>
        </w:rPr>
        <w:tab/>
      </w:r>
      <w:r w:rsidRPr="00195BF0">
        <w:rPr>
          <w:rFonts w:asciiTheme="minorHAnsi" w:hAnsiTheme="minorHAnsi"/>
          <w:sz w:val="20"/>
          <w:lang w:val="ru-RU"/>
        </w:rPr>
        <w:tab/>
        <w:t>1969 г.</w:t>
      </w:r>
    </w:p>
    <w:p w14:paraId="5C7842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624</w:t>
      </w:r>
      <w:r w:rsidRPr="00195BF0">
        <w:rPr>
          <w:rFonts w:asciiTheme="minorHAnsi" w:hAnsiTheme="minorHAnsi"/>
          <w:sz w:val="20"/>
          <w:lang w:val="ru-RU"/>
        </w:rPr>
        <w:tab/>
        <w:t>Отчет о финансовой деятельности МСЭ за 1967 год</w:t>
      </w:r>
      <w:r w:rsidRPr="00195BF0">
        <w:rPr>
          <w:rFonts w:asciiTheme="minorHAnsi" w:hAnsiTheme="minorHAnsi"/>
          <w:sz w:val="20"/>
          <w:lang w:val="ru-RU"/>
        </w:rPr>
        <w:tab/>
      </w:r>
      <w:r w:rsidRPr="00195BF0">
        <w:rPr>
          <w:rFonts w:asciiTheme="minorHAnsi" w:hAnsiTheme="minorHAnsi"/>
          <w:sz w:val="20"/>
          <w:lang w:val="ru-RU"/>
        </w:rPr>
        <w:tab/>
        <w:t>1969 г.</w:t>
      </w:r>
    </w:p>
    <w:p w14:paraId="0C95A78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625</w:t>
      </w:r>
      <w:r w:rsidRPr="00195BF0">
        <w:rPr>
          <w:rFonts w:asciiTheme="minorHAnsi" w:hAnsiTheme="minorHAnsi"/>
          <w:sz w:val="20"/>
          <w:lang w:val="ru-RU"/>
        </w:rPr>
        <w:tab/>
        <w:t>Нормы классификации должностей и должностные инструкции</w:t>
      </w:r>
      <w:r w:rsidRPr="00195BF0">
        <w:rPr>
          <w:rFonts w:asciiTheme="minorHAnsi" w:hAnsiTheme="minorHAnsi"/>
          <w:sz w:val="20"/>
          <w:lang w:val="ru-RU"/>
        </w:rPr>
        <w:tab/>
      </w:r>
      <w:r w:rsidRPr="00195BF0">
        <w:rPr>
          <w:rFonts w:asciiTheme="minorHAnsi" w:hAnsiTheme="minorHAnsi"/>
          <w:sz w:val="20"/>
          <w:lang w:val="ru-RU"/>
        </w:rPr>
        <w:tab/>
        <w:t>1979 г.</w:t>
      </w:r>
    </w:p>
    <w:p w14:paraId="64478D3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626</w:t>
      </w:r>
      <w:r w:rsidRPr="00195BF0">
        <w:rPr>
          <w:rFonts w:asciiTheme="minorHAnsi" w:hAnsiTheme="minorHAnsi"/>
          <w:sz w:val="20"/>
          <w:lang w:val="ru-RU"/>
        </w:rPr>
        <w:tab/>
        <w:t>Сообщения о вакансиях</w:t>
      </w:r>
      <w:r w:rsidRPr="00195BF0">
        <w:rPr>
          <w:rFonts w:asciiTheme="minorHAnsi" w:hAnsiTheme="minorHAnsi"/>
          <w:sz w:val="20"/>
          <w:lang w:val="ru-RU"/>
        </w:rPr>
        <w:tab/>
      </w:r>
      <w:r w:rsidRPr="00195BF0">
        <w:rPr>
          <w:rFonts w:asciiTheme="minorHAnsi" w:hAnsiTheme="minorHAnsi"/>
          <w:sz w:val="20"/>
          <w:lang w:val="ru-RU"/>
        </w:rPr>
        <w:tab/>
        <w:t>2.1</w:t>
      </w:r>
    </w:p>
    <w:p w14:paraId="2800C4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627</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1969 г.</w:t>
      </w:r>
    </w:p>
    <w:p w14:paraId="40700C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628</w:t>
      </w:r>
      <w:r w:rsidRPr="00195BF0">
        <w:rPr>
          <w:rFonts w:asciiTheme="minorHAnsi" w:hAnsiTheme="minorHAnsi"/>
          <w:sz w:val="20"/>
          <w:lang w:val="ru-RU"/>
        </w:rPr>
        <w:tab/>
        <w:t>Упразднение и создание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25A93D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629</w:t>
      </w:r>
      <w:r w:rsidRPr="00195BF0">
        <w:rPr>
          <w:rFonts w:asciiTheme="minorHAnsi" w:hAnsiTheme="minorHAnsi"/>
          <w:sz w:val="20"/>
          <w:lang w:val="ru-RU"/>
        </w:rPr>
        <w:tab/>
        <w:t>Сохранение должностей, занимаемых на основе срочных контрактов</w:t>
      </w:r>
      <w:r w:rsidRPr="00195BF0">
        <w:rPr>
          <w:rFonts w:asciiTheme="minorHAnsi" w:hAnsiTheme="minorHAnsi"/>
          <w:sz w:val="20"/>
          <w:lang w:val="ru-RU"/>
        </w:rPr>
        <w:tab/>
      </w:r>
      <w:r w:rsidRPr="00195BF0">
        <w:rPr>
          <w:rFonts w:asciiTheme="minorHAnsi" w:hAnsiTheme="minorHAnsi"/>
          <w:sz w:val="20"/>
          <w:lang w:val="ru-RU"/>
        </w:rPr>
        <w:tab/>
        <w:t>1969 г.</w:t>
      </w:r>
    </w:p>
    <w:p w14:paraId="689982E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630</w:t>
      </w:r>
      <w:r w:rsidRPr="00195BF0">
        <w:rPr>
          <w:rFonts w:asciiTheme="minorHAnsi" w:hAnsiTheme="minorHAnsi"/>
          <w:sz w:val="20"/>
          <w:lang w:val="ru-RU"/>
        </w:rPr>
        <w:tab/>
        <w:t>Полномочия Административного трибунала Организации Объединенных Наций</w:t>
      </w:r>
      <w:r w:rsidRPr="00195BF0">
        <w:rPr>
          <w:rFonts w:asciiTheme="minorHAnsi" w:hAnsiTheme="minorHAnsi"/>
          <w:sz w:val="20"/>
          <w:lang w:val="ru-RU"/>
        </w:rPr>
        <w:tab/>
      </w:r>
      <w:r w:rsidR="00BC309E" w:rsidRPr="00195BF0">
        <w:rPr>
          <w:rFonts w:asciiTheme="minorHAnsi" w:hAnsiTheme="minorHAnsi"/>
          <w:sz w:val="20"/>
          <w:lang w:val="ru-RU"/>
        </w:rPr>
        <w:tab/>
      </w:r>
      <w:r w:rsidRPr="00195BF0">
        <w:rPr>
          <w:rFonts w:asciiTheme="minorHAnsi" w:hAnsiTheme="minorHAnsi"/>
          <w:sz w:val="20"/>
          <w:lang w:val="ru-RU"/>
        </w:rPr>
        <w:t>1971 г.</w:t>
      </w:r>
    </w:p>
    <w:p w14:paraId="643FD92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631</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1969 г.</w:t>
      </w:r>
    </w:p>
    <w:p w14:paraId="007B2D2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632</w:t>
      </w:r>
      <w:r w:rsidRPr="00195BF0">
        <w:rPr>
          <w:rFonts w:asciiTheme="minorHAnsi" w:hAnsiTheme="minorHAnsi"/>
          <w:sz w:val="20"/>
          <w:lang w:val="ru-RU"/>
        </w:rPr>
        <w:tab/>
        <w:t>Всемирная административная конференция по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1969 г.</w:t>
      </w:r>
    </w:p>
    <w:p w14:paraId="107EEA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633</w:t>
      </w:r>
      <w:r w:rsidRPr="00195BF0">
        <w:rPr>
          <w:rFonts w:asciiTheme="minorHAnsi" w:hAnsiTheme="minorHAnsi"/>
          <w:sz w:val="20"/>
          <w:lang w:val="ru-RU"/>
        </w:rPr>
        <w:tab/>
        <w:t>Дата и место проведения XII-й Пленарной ассамблеи МККР</w:t>
      </w:r>
      <w:r w:rsidRPr="00195BF0">
        <w:rPr>
          <w:rFonts w:asciiTheme="minorHAnsi" w:hAnsiTheme="minorHAnsi"/>
          <w:sz w:val="20"/>
          <w:lang w:val="ru-RU"/>
        </w:rPr>
        <w:tab/>
      </w:r>
      <w:r w:rsidRPr="00195BF0">
        <w:rPr>
          <w:rFonts w:asciiTheme="minorHAnsi" w:hAnsiTheme="minorHAnsi"/>
          <w:sz w:val="20"/>
          <w:lang w:val="ru-RU"/>
        </w:rPr>
        <w:tab/>
        <w:t>1970 г.</w:t>
      </w:r>
    </w:p>
    <w:p w14:paraId="6FFE0F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634</w:t>
      </w:r>
      <w:r w:rsidRPr="00195BF0">
        <w:rPr>
          <w:rFonts w:asciiTheme="minorHAnsi" w:hAnsiTheme="minorHAnsi"/>
          <w:sz w:val="20"/>
          <w:lang w:val="ru-RU"/>
        </w:rPr>
        <w:tab/>
        <w:t>Организация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1969 г.</w:t>
      </w:r>
    </w:p>
    <w:p w14:paraId="00940B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635</w:t>
      </w:r>
      <w:r w:rsidRPr="00195BF0">
        <w:rPr>
          <w:rFonts w:asciiTheme="minorHAnsi" w:hAnsiTheme="minorHAnsi"/>
          <w:sz w:val="20"/>
          <w:lang w:val="ru-RU"/>
        </w:rPr>
        <w:tab/>
        <w:t>Планирование частот для НЧ/СЧ радиовещания</w:t>
      </w:r>
      <w:r w:rsidRPr="00195BF0">
        <w:rPr>
          <w:rFonts w:asciiTheme="minorHAnsi" w:hAnsiTheme="minorHAnsi"/>
          <w:sz w:val="20"/>
          <w:lang w:val="ru-RU"/>
        </w:rPr>
        <w:tab/>
      </w:r>
      <w:r w:rsidRPr="00195BF0">
        <w:rPr>
          <w:rFonts w:asciiTheme="minorHAnsi" w:hAnsiTheme="minorHAnsi"/>
          <w:sz w:val="20"/>
          <w:lang w:val="ru-RU"/>
        </w:rPr>
        <w:tab/>
        <w:t>1969 г.</w:t>
      </w:r>
    </w:p>
    <w:p w14:paraId="4A90B2A8" w14:textId="77777777" w:rsidR="004E2338" w:rsidRPr="00195BF0" w:rsidRDefault="004E2338">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2C22A37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636</w:t>
      </w:r>
      <w:r w:rsidRPr="00195BF0">
        <w:rPr>
          <w:rFonts w:asciiTheme="minorHAnsi" w:hAnsiTheme="minorHAnsi"/>
          <w:sz w:val="20"/>
          <w:lang w:val="ru-RU"/>
        </w:rPr>
        <w:tab/>
        <w:t>Деятельность МСЭ в области космической связи</w:t>
      </w:r>
      <w:r w:rsidRPr="00195BF0">
        <w:rPr>
          <w:rFonts w:asciiTheme="minorHAnsi" w:hAnsiTheme="minorHAnsi"/>
          <w:sz w:val="20"/>
          <w:lang w:val="ru-RU"/>
        </w:rPr>
        <w:tab/>
      </w:r>
      <w:r w:rsidRPr="00195BF0">
        <w:rPr>
          <w:rFonts w:asciiTheme="minorHAnsi" w:hAnsiTheme="minorHAnsi"/>
          <w:sz w:val="20"/>
          <w:lang w:val="ru-RU"/>
        </w:rPr>
        <w:tab/>
        <w:t>1993 г.</w:t>
      </w:r>
    </w:p>
    <w:p w14:paraId="47E5AF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637</w:t>
      </w:r>
      <w:r w:rsidRPr="00195BF0">
        <w:rPr>
          <w:rFonts w:asciiTheme="minorHAnsi" w:hAnsiTheme="minorHAnsi"/>
          <w:sz w:val="20"/>
          <w:lang w:val="ru-RU"/>
        </w:rPr>
        <w:tab/>
        <w:t>Роль МСЭ в космической связи</w:t>
      </w:r>
      <w:r w:rsidRPr="00195BF0">
        <w:rPr>
          <w:rFonts w:asciiTheme="minorHAnsi" w:hAnsiTheme="minorHAnsi"/>
          <w:sz w:val="20"/>
          <w:lang w:val="ru-RU"/>
        </w:rPr>
        <w:tab/>
      </w:r>
      <w:r w:rsidRPr="00195BF0">
        <w:rPr>
          <w:rFonts w:asciiTheme="minorHAnsi" w:hAnsiTheme="minorHAnsi"/>
          <w:sz w:val="20"/>
          <w:lang w:val="ru-RU"/>
        </w:rPr>
        <w:tab/>
        <w:t>2002 г.</w:t>
      </w:r>
    </w:p>
    <w:p w14:paraId="5182D0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638</w:t>
      </w:r>
      <w:r w:rsidRPr="00195BF0">
        <w:rPr>
          <w:rFonts w:asciiTheme="minorHAnsi" w:hAnsiTheme="minorHAnsi"/>
          <w:sz w:val="20"/>
          <w:lang w:val="ru-RU"/>
        </w:rPr>
        <w:tab/>
        <w:t>Расширение здания штаб-квартиры</w:t>
      </w:r>
      <w:r w:rsidRPr="00195BF0">
        <w:rPr>
          <w:rFonts w:asciiTheme="minorHAnsi" w:hAnsiTheme="minorHAnsi"/>
          <w:sz w:val="20"/>
          <w:lang w:val="ru-RU"/>
        </w:rPr>
        <w:tab/>
      </w:r>
      <w:r w:rsidRPr="00195BF0">
        <w:rPr>
          <w:rFonts w:asciiTheme="minorHAnsi" w:hAnsiTheme="minorHAnsi"/>
          <w:sz w:val="20"/>
          <w:lang w:val="ru-RU"/>
        </w:rPr>
        <w:tab/>
        <w:t>1973 г.</w:t>
      </w:r>
    </w:p>
    <w:p w14:paraId="228F1CEF" w14:textId="77777777" w:rsidR="00E141AC" w:rsidRPr="00195BF0" w:rsidRDefault="00E141AC" w:rsidP="00C96BDD">
      <w:pPr>
        <w:jc w:val="center"/>
        <w:rPr>
          <w:b/>
          <w:bCs/>
          <w:lang w:val="ru-RU"/>
        </w:rPr>
      </w:pPr>
      <w:r w:rsidRPr="00195BF0">
        <w:rPr>
          <w:b/>
          <w:bCs/>
          <w:lang w:val="ru-RU"/>
        </w:rPr>
        <w:t>24-я сессия (май 1969 г.)</w:t>
      </w:r>
    </w:p>
    <w:p w14:paraId="6755C5B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639</w:t>
      </w:r>
      <w:r w:rsidRPr="00195BF0">
        <w:rPr>
          <w:rFonts w:asciiTheme="minorHAnsi" w:hAnsiTheme="minorHAnsi"/>
          <w:sz w:val="20"/>
          <w:lang w:val="ru-RU"/>
        </w:rPr>
        <w:tab/>
        <w:t>Координация бюджетно-финансовой деятельности в Организации</w:t>
      </w:r>
      <w:r w:rsidR="00C96BDD" w:rsidRPr="00195BF0">
        <w:rPr>
          <w:rFonts w:asciiTheme="minorHAnsi" w:hAnsiTheme="minorHAnsi"/>
          <w:sz w:val="20"/>
          <w:lang w:val="ru-RU"/>
        </w:rPr>
        <w:t xml:space="preserve"> </w:t>
      </w:r>
      <w:r w:rsidRPr="00195BF0">
        <w:rPr>
          <w:rFonts w:asciiTheme="minorHAnsi" w:hAnsiTheme="minorHAnsi"/>
          <w:sz w:val="20"/>
          <w:lang w:val="ru-RU"/>
        </w:rPr>
        <w:t>Объединенных Наций</w:t>
      </w:r>
      <w:r w:rsidRPr="00195BF0">
        <w:rPr>
          <w:rFonts w:asciiTheme="minorHAnsi" w:hAnsiTheme="minorHAnsi"/>
          <w:sz w:val="20"/>
          <w:lang w:val="ru-RU"/>
        </w:rPr>
        <w:tab/>
      </w:r>
      <w:r w:rsidRPr="00195BF0">
        <w:rPr>
          <w:rFonts w:asciiTheme="minorHAnsi" w:hAnsiTheme="minorHAnsi"/>
          <w:sz w:val="20"/>
          <w:lang w:val="ru-RU"/>
        </w:rPr>
        <w:tab/>
        <w:t>1970 г.</w:t>
      </w:r>
    </w:p>
    <w:p w14:paraId="608F66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640</w:t>
      </w:r>
      <w:r w:rsidRPr="00195BF0">
        <w:rPr>
          <w:rFonts w:asciiTheme="minorHAnsi" w:hAnsiTheme="minorHAnsi"/>
          <w:sz w:val="20"/>
          <w:lang w:val="ru-RU"/>
        </w:rPr>
        <w:tab/>
        <w:t>Дополнительные кредиты на 1969 год</w:t>
      </w:r>
      <w:r w:rsidRPr="00195BF0">
        <w:rPr>
          <w:rFonts w:asciiTheme="minorHAnsi" w:hAnsiTheme="minorHAnsi"/>
          <w:sz w:val="20"/>
          <w:lang w:val="ru-RU"/>
        </w:rPr>
        <w:tab/>
      </w:r>
      <w:r w:rsidRPr="00195BF0">
        <w:rPr>
          <w:rFonts w:asciiTheme="minorHAnsi" w:hAnsiTheme="minorHAnsi"/>
          <w:sz w:val="20"/>
          <w:lang w:val="ru-RU"/>
        </w:rPr>
        <w:tab/>
        <w:t>1970 г.</w:t>
      </w:r>
    </w:p>
    <w:p w14:paraId="78621F0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641</w:t>
      </w:r>
      <w:r w:rsidRPr="00195BF0">
        <w:rPr>
          <w:rFonts w:asciiTheme="minorHAnsi" w:hAnsiTheme="minorHAnsi"/>
          <w:sz w:val="20"/>
          <w:lang w:val="ru-RU"/>
        </w:rPr>
        <w:tab/>
        <w:t>Бюджеты Международного союза электросвязи на 1970 год</w:t>
      </w:r>
      <w:r w:rsidRPr="00195BF0">
        <w:rPr>
          <w:rFonts w:asciiTheme="minorHAnsi" w:hAnsiTheme="minorHAnsi"/>
          <w:sz w:val="20"/>
          <w:lang w:val="ru-RU"/>
        </w:rPr>
        <w:tab/>
      </w:r>
      <w:r w:rsidRPr="00195BF0">
        <w:rPr>
          <w:rFonts w:asciiTheme="minorHAnsi" w:hAnsiTheme="minorHAnsi"/>
          <w:sz w:val="20"/>
          <w:lang w:val="ru-RU"/>
        </w:rPr>
        <w:tab/>
        <w:t>1971 г.</w:t>
      </w:r>
    </w:p>
    <w:p w14:paraId="674E6F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642</w:t>
      </w:r>
      <w:r w:rsidRPr="00195BF0">
        <w:rPr>
          <w:rFonts w:asciiTheme="minorHAnsi" w:hAnsiTheme="minorHAnsi"/>
          <w:sz w:val="20"/>
          <w:lang w:val="ru-RU"/>
        </w:rPr>
        <w:tab/>
        <w:t>Внешняя проверка счетов за период с 1 января по 31 декабря 1968 года</w:t>
      </w:r>
      <w:r w:rsidRPr="00195BF0">
        <w:rPr>
          <w:rFonts w:asciiTheme="minorHAnsi" w:hAnsiTheme="minorHAnsi"/>
          <w:sz w:val="20"/>
          <w:lang w:val="ru-RU"/>
        </w:rPr>
        <w:tab/>
      </w:r>
      <w:r w:rsidRPr="00195BF0">
        <w:rPr>
          <w:rFonts w:asciiTheme="minorHAnsi" w:hAnsiTheme="minorHAnsi"/>
          <w:sz w:val="20"/>
          <w:lang w:val="ru-RU"/>
        </w:rPr>
        <w:tab/>
        <w:t>1970 г.</w:t>
      </w:r>
    </w:p>
    <w:p w14:paraId="4708D4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643</w:t>
      </w:r>
      <w:r w:rsidRPr="00195BF0">
        <w:rPr>
          <w:rFonts w:asciiTheme="minorHAnsi" w:hAnsiTheme="minorHAnsi"/>
          <w:sz w:val="20"/>
          <w:lang w:val="ru-RU"/>
        </w:rPr>
        <w:tab/>
        <w:t>Отчет о финансовой деятельности за 1968 год</w:t>
      </w:r>
      <w:r w:rsidRPr="00195BF0">
        <w:rPr>
          <w:rFonts w:asciiTheme="minorHAnsi" w:hAnsiTheme="minorHAnsi"/>
          <w:sz w:val="20"/>
          <w:lang w:val="ru-RU"/>
        </w:rPr>
        <w:tab/>
      </w:r>
      <w:r w:rsidRPr="00195BF0">
        <w:rPr>
          <w:rFonts w:asciiTheme="minorHAnsi" w:hAnsiTheme="minorHAnsi"/>
          <w:sz w:val="20"/>
          <w:lang w:val="ru-RU"/>
        </w:rPr>
        <w:tab/>
        <w:t>1970 г.</w:t>
      </w:r>
    </w:p>
    <w:p w14:paraId="38C3374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644</w:t>
      </w:r>
      <w:r w:rsidRPr="00195BF0">
        <w:rPr>
          <w:rFonts w:asciiTheme="minorHAnsi" w:hAnsiTheme="minorHAnsi"/>
          <w:sz w:val="20"/>
          <w:lang w:val="ru-RU"/>
        </w:rPr>
        <w:tab/>
        <w:t>Суммы, причитающиеся к оплате Кубинской телефонной компанией</w:t>
      </w:r>
      <w:r w:rsidRPr="00195BF0">
        <w:rPr>
          <w:rFonts w:asciiTheme="minorHAnsi" w:hAnsiTheme="minorHAnsi"/>
          <w:sz w:val="20"/>
          <w:lang w:val="ru-RU"/>
        </w:rPr>
        <w:tab/>
      </w:r>
      <w:r w:rsidRPr="00195BF0">
        <w:rPr>
          <w:rFonts w:asciiTheme="minorHAnsi" w:hAnsiTheme="minorHAnsi"/>
          <w:sz w:val="20"/>
          <w:lang w:val="ru-RU"/>
        </w:rPr>
        <w:tab/>
        <w:t>1971 г.</w:t>
      </w:r>
    </w:p>
    <w:p w14:paraId="342C4F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645</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22FB37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646</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1970 г.</w:t>
      </w:r>
    </w:p>
    <w:p w14:paraId="1A7F05C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647</w:t>
      </w:r>
      <w:r w:rsidRPr="00195BF0">
        <w:rPr>
          <w:rFonts w:asciiTheme="minorHAnsi" w:hAnsiTheme="minorHAnsi"/>
          <w:sz w:val="20"/>
          <w:lang w:val="ru-RU"/>
        </w:rPr>
        <w:tab/>
        <w:t>Изменение условий вознаграждения в общей системе Организации</w:t>
      </w:r>
      <w:r w:rsidR="00BC309E" w:rsidRPr="00195BF0">
        <w:rPr>
          <w:rFonts w:asciiTheme="minorHAnsi" w:hAnsiTheme="minorHAnsi"/>
          <w:sz w:val="20"/>
          <w:lang w:val="ru-RU"/>
        </w:rPr>
        <w:t xml:space="preserve"> </w:t>
      </w:r>
      <w:r w:rsidRPr="00195BF0">
        <w:rPr>
          <w:rFonts w:asciiTheme="minorHAnsi" w:hAnsiTheme="minorHAnsi"/>
          <w:sz w:val="20"/>
          <w:lang w:val="ru-RU"/>
        </w:rPr>
        <w:t>Объединенных Наций</w:t>
      </w:r>
      <w:r w:rsidRPr="00195BF0">
        <w:rPr>
          <w:rFonts w:asciiTheme="minorHAnsi" w:hAnsiTheme="minorHAnsi"/>
          <w:sz w:val="20"/>
          <w:lang w:val="ru-RU"/>
        </w:rPr>
        <w:tab/>
      </w:r>
      <w:r w:rsidRPr="00195BF0">
        <w:rPr>
          <w:rFonts w:asciiTheme="minorHAnsi" w:hAnsiTheme="minorHAnsi"/>
          <w:sz w:val="20"/>
          <w:lang w:val="ru-RU"/>
        </w:rPr>
        <w:tab/>
        <w:t>2.1</w:t>
      </w:r>
    </w:p>
    <w:p w14:paraId="160D180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648</w:t>
      </w:r>
      <w:r w:rsidRPr="00195BF0">
        <w:rPr>
          <w:rFonts w:asciiTheme="minorHAnsi" w:hAnsiTheme="minorHAnsi"/>
          <w:sz w:val="20"/>
          <w:lang w:val="ru-RU"/>
        </w:rPr>
        <w:tab/>
        <w:t>Оклады и коэффициенты коррективов по месту службы, применимые к избираемым должностным лицам</w:t>
      </w:r>
      <w:r w:rsidRPr="00195BF0">
        <w:rPr>
          <w:rFonts w:asciiTheme="minorHAnsi" w:hAnsiTheme="minorHAnsi"/>
          <w:sz w:val="20"/>
          <w:lang w:val="ru-RU"/>
        </w:rPr>
        <w:tab/>
      </w:r>
      <w:r w:rsidRPr="00195BF0">
        <w:rPr>
          <w:rFonts w:asciiTheme="minorHAnsi" w:hAnsiTheme="minorHAnsi"/>
          <w:sz w:val="20"/>
          <w:lang w:val="ru-RU"/>
        </w:rPr>
        <w:tab/>
        <w:t>1970 г.</w:t>
      </w:r>
    </w:p>
    <w:p w14:paraId="0F60A17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649</w:t>
      </w:r>
      <w:r w:rsidRPr="00195BF0">
        <w:rPr>
          <w:rFonts w:asciiTheme="minorHAnsi" w:hAnsiTheme="minorHAnsi"/>
          <w:sz w:val="20"/>
          <w:lang w:val="ru-RU"/>
        </w:rPr>
        <w:tab/>
        <w:t>Шкала окладов и коррективы по месту службы для сотрудников категории</w:t>
      </w:r>
      <w:r w:rsidR="00BC309E" w:rsidRPr="00195BF0">
        <w:rPr>
          <w:rFonts w:asciiTheme="minorHAnsi" w:hAnsiTheme="minorHAnsi"/>
          <w:sz w:val="20"/>
          <w:lang w:val="ru-RU"/>
        </w:rPr>
        <w:t xml:space="preserve"> </w:t>
      </w:r>
      <w:r w:rsidRPr="00195BF0">
        <w:rPr>
          <w:rFonts w:asciiTheme="minorHAnsi" w:hAnsiTheme="minorHAnsi"/>
          <w:sz w:val="20"/>
          <w:lang w:val="ru-RU"/>
        </w:rPr>
        <w:t>специалистов и старших советников</w:t>
      </w:r>
      <w:r w:rsidRPr="00195BF0">
        <w:rPr>
          <w:rFonts w:asciiTheme="minorHAnsi" w:hAnsiTheme="minorHAnsi"/>
          <w:sz w:val="20"/>
          <w:lang w:val="ru-RU"/>
        </w:rPr>
        <w:tab/>
      </w:r>
      <w:r w:rsidRPr="00195BF0">
        <w:rPr>
          <w:rFonts w:asciiTheme="minorHAnsi" w:hAnsiTheme="minorHAnsi"/>
          <w:sz w:val="20"/>
          <w:lang w:val="ru-RU"/>
        </w:rPr>
        <w:tab/>
        <w:t>1970 г.</w:t>
      </w:r>
    </w:p>
    <w:p w14:paraId="091FE81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650</w:t>
      </w:r>
      <w:r w:rsidRPr="00195BF0">
        <w:rPr>
          <w:rFonts w:asciiTheme="minorHAnsi" w:hAnsiTheme="minorHAnsi"/>
          <w:sz w:val="20"/>
          <w:lang w:val="ru-RU"/>
        </w:rPr>
        <w:tab/>
        <w:t>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1970 г.</w:t>
      </w:r>
    </w:p>
    <w:p w14:paraId="28169B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651</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1970 г.</w:t>
      </w:r>
    </w:p>
    <w:p w14:paraId="066140A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652</w:t>
      </w:r>
      <w:r w:rsidRPr="00195BF0">
        <w:rPr>
          <w:rFonts w:asciiTheme="minorHAnsi" w:hAnsiTheme="minorHAnsi"/>
          <w:sz w:val="20"/>
          <w:lang w:val="ru-RU"/>
        </w:rPr>
        <w:tab/>
        <w:t>Планирование частот для НЧ/СЧ радиовещания</w:t>
      </w:r>
      <w:r w:rsidRPr="00195BF0">
        <w:rPr>
          <w:rFonts w:asciiTheme="minorHAnsi" w:hAnsiTheme="minorHAnsi"/>
          <w:sz w:val="20"/>
          <w:lang w:val="ru-RU"/>
        </w:rPr>
        <w:tab/>
      </w:r>
      <w:r w:rsidRPr="00195BF0">
        <w:rPr>
          <w:rFonts w:asciiTheme="minorHAnsi" w:hAnsiTheme="minorHAnsi"/>
          <w:sz w:val="20"/>
          <w:lang w:val="ru-RU"/>
        </w:rPr>
        <w:tab/>
        <w:t>1970 г.</w:t>
      </w:r>
    </w:p>
    <w:p w14:paraId="5BFB34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653</w:t>
      </w:r>
      <w:r w:rsidRPr="00195BF0">
        <w:rPr>
          <w:rFonts w:asciiTheme="minorHAnsi" w:hAnsiTheme="minorHAnsi"/>
          <w:sz w:val="20"/>
          <w:lang w:val="ru-RU"/>
        </w:rPr>
        <w:tab/>
        <w:t>Всемирная административная конференция по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1972 г.</w:t>
      </w:r>
    </w:p>
    <w:p w14:paraId="4F2150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654</w:t>
      </w:r>
      <w:r w:rsidRPr="00195BF0">
        <w:rPr>
          <w:rFonts w:asciiTheme="minorHAnsi" w:hAnsiTheme="minorHAnsi"/>
          <w:sz w:val="20"/>
          <w:lang w:val="ru-RU"/>
        </w:rPr>
        <w:tab/>
        <w:t>Потребности в ЭВМ</w:t>
      </w:r>
      <w:r w:rsidRPr="00195BF0">
        <w:rPr>
          <w:rFonts w:asciiTheme="minorHAnsi" w:hAnsiTheme="minorHAnsi"/>
          <w:sz w:val="20"/>
          <w:lang w:val="ru-RU"/>
        </w:rPr>
        <w:tab/>
      </w:r>
      <w:r w:rsidRPr="00195BF0">
        <w:rPr>
          <w:rFonts w:asciiTheme="minorHAnsi" w:hAnsiTheme="minorHAnsi"/>
          <w:sz w:val="20"/>
          <w:lang w:val="ru-RU"/>
        </w:rPr>
        <w:tab/>
        <w:t>1970 г.</w:t>
      </w:r>
    </w:p>
    <w:p w14:paraId="4C0EB5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655</w:t>
      </w:r>
      <w:r w:rsidRPr="00195BF0">
        <w:rPr>
          <w:rFonts w:asciiTheme="minorHAnsi" w:hAnsiTheme="minorHAnsi"/>
          <w:sz w:val="20"/>
          <w:lang w:val="ru-RU"/>
        </w:rPr>
        <w:tab/>
        <w:t>Организация специализированного секретариата МККР</w:t>
      </w:r>
      <w:r w:rsidRPr="00195BF0">
        <w:rPr>
          <w:rFonts w:asciiTheme="minorHAnsi" w:hAnsiTheme="minorHAnsi"/>
          <w:sz w:val="20"/>
          <w:lang w:val="ru-RU"/>
        </w:rPr>
        <w:tab/>
      </w:r>
      <w:r w:rsidRPr="00195BF0">
        <w:rPr>
          <w:rFonts w:asciiTheme="minorHAnsi" w:hAnsiTheme="minorHAnsi"/>
          <w:sz w:val="20"/>
          <w:lang w:val="ru-RU"/>
        </w:rPr>
        <w:tab/>
        <w:t>1970 г.</w:t>
      </w:r>
    </w:p>
    <w:p w14:paraId="6B6639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656</w:t>
      </w:r>
      <w:r w:rsidRPr="00195BF0">
        <w:rPr>
          <w:rFonts w:asciiTheme="minorHAnsi" w:hAnsiTheme="minorHAnsi"/>
          <w:sz w:val="20"/>
          <w:lang w:val="ru-RU"/>
        </w:rPr>
        <w:tab/>
        <w:t>Группа экспертов по изучению вопросов организации и методов работы МККТТ</w:t>
      </w:r>
      <w:r w:rsidRPr="00195BF0">
        <w:rPr>
          <w:rFonts w:asciiTheme="minorHAnsi" w:hAnsiTheme="minorHAnsi"/>
          <w:sz w:val="20"/>
          <w:lang w:val="ru-RU"/>
        </w:rPr>
        <w:tab/>
      </w:r>
      <w:r w:rsidR="00B100AF" w:rsidRPr="00195BF0">
        <w:rPr>
          <w:rFonts w:asciiTheme="minorHAnsi" w:hAnsiTheme="minorHAnsi"/>
          <w:sz w:val="20"/>
          <w:lang w:val="ru-RU"/>
        </w:rPr>
        <w:tab/>
      </w:r>
      <w:r w:rsidRPr="00195BF0">
        <w:rPr>
          <w:rFonts w:asciiTheme="minorHAnsi" w:hAnsiTheme="minorHAnsi"/>
          <w:sz w:val="20"/>
          <w:lang w:val="ru-RU"/>
        </w:rPr>
        <w:t>1972 г.</w:t>
      </w:r>
    </w:p>
    <w:p w14:paraId="4BBA20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657</w:t>
      </w:r>
      <w:r w:rsidRPr="00195BF0">
        <w:rPr>
          <w:rFonts w:asciiTheme="minorHAnsi" w:hAnsiTheme="minorHAnsi"/>
          <w:sz w:val="20"/>
          <w:lang w:val="ru-RU"/>
        </w:rPr>
        <w:tab/>
        <w:t>Должности, финансируемые из средств ПРООН</w:t>
      </w:r>
      <w:r w:rsidRPr="00195BF0">
        <w:rPr>
          <w:rFonts w:asciiTheme="minorHAnsi" w:hAnsiTheme="minorHAnsi"/>
          <w:sz w:val="20"/>
          <w:lang w:val="ru-RU"/>
        </w:rPr>
        <w:tab/>
      </w:r>
      <w:r w:rsidRPr="00195BF0">
        <w:rPr>
          <w:rFonts w:asciiTheme="minorHAnsi" w:hAnsiTheme="minorHAnsi"/>
          <w:sz w:val="20"/>
          <w:lang w:val="ru-RU"/>
        </w:rPr>
        <w:tab/>
        <w:t>1975 г.</w:t>
      </w:r>
    </w:p>
    <w:p w14:paraId="3E8EDE9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658</w:t>
      </w:r>
      <w:r w:rsidRPr="00195BF0">
        <w:rPr>
          <w:rFonts w:asciiTheme="minorHAnsi" w:hAnsiTheme="minorHAnsi"/>
          <w:sz w:val="20"/>
          <w:lang w:val="ru-RU"/>
        </w:rPr>
        <w:tab/>
        <w:t>Распространение публикаций Союза через специальных агентов</w:t>
      </w:r>
      <w:r w:rsidRPr="00195BF0">
        <w:rPr>
          <w:rFonts w:asciiTheme="minorHAnsi" w:hAnsiTheme="minorHAnsi"/>
          <w:sz w:val="20"/>
          <w:lang w:val="ru-RU"/>
        </w:rPr>
        <w:tab/>
      </w:r>
      <w:r w:rsidRPr="00195BF0">
        <w:rPr>
          <w:rFonts w:asciiTheme="minorHAnsi" w:hAnsiTheme="minorHAnsi"/>
          <w:sz w:val="20"/>
          <w:lang w:val="ru-RU"/>
        </w:rPr>
        <w:tab/>
        <w:t>1999 г.</w:t>
      </w:r>
    </w:p>
    <w:p w14:paraId="09FD6E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659</w:t>
      </w:r>
      <w:r w:rsidRPr="00195BF0">
        <w:rPr>
          <w:rFonts w:asciiTheme="minorHAnsi" w:hAnsiTheme="minorHAnsi"/>
          <w:sz w:val="20"/>
          <w:lang w:val="ru-RU"/>
        </w:rPr>
        <w:tab/>
        <w:t>Меры по резолюциям 2395, 2396, 2426 и 2465 (XXIII) Генеральной Ассамблеи</w:t>
      </w:r>
      <w:r w:rsidR="00BC309E"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6.2</w:t>
      </w:r>
    </w:p>
    <w:p w14:paraId="5A77328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660</w:t>
      </w:r>
      <w:r w:rsidRPr="00195BF0">
        <w:rPr>
          <w:rFonts w:asciiTheme="minorHAnsi" w:hAnsiTheme="minorHAnsi"/>
          <w:sz w:val="20"/>
          <w:lang w:val="ru-RU"/>
        </w:rPr>
        <w:tab/>
        <w:t>Всемирный день электросвязи</w:t>
      </w:r>
      <w:r w:rsidRPr="00195BF0">
        <w:rPr>
          <w:rFonts w:asciiTheme="minorHAnsi" w:hAnsiTheme="minorHAnsi"/>
          <w:sz w:val="20"/>
          <w:lang w:val="ru-RU"/>
        </w:rPr>
        <w:tab/>
      </w:r>
      <w:r w:rsidRPr="00195BF0">
        <w:rPr>
          <w:rFonts w:asciiTheme="minorHAnsi" w:hAnsiTheme="minorHAnsi"/>
          <w:sz w:val="20"/>
          <w:lang w:val="ru-RU"/>
        </w:rPr>
        <w:tab/>
        <w:t>1970 г.</w:t>
      </w:r>
    </w:p>
    <w:p w14:paraId="29D9F12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661</w:t>
      </w:r>
      <w:r w:rsidRPr="00195BF0">
        <w:rPr>
          <w:rFonts w:asciiTheme="minorHAnsi" w:hAnsiTheme="minorHAnsi"/>
          <w:sz w:val="20"/>
          <w:lang w:val="ru-RU"/>
        </w:rPr>
        <w:tab/>
        <w:t>Проект Устава и Общего регламента</w:t>
      </w:r>
      <w:r w:rsidRPr="00195BF0">
        <w:rPr>
          <w:rFonts w:asciiTheme="minorHAnsi" w:hAnsiTheme="minorHAnsi"/>
          <w:sz w:val="20"/>
          <w:lang w:val="ru-RU"/>
        </w:rPr>
        <w:tab/>
      </w:r>
      <w:r w:rsidRPr="00195BF0">
        <w:rPr>
          <w:rFonts w:asciiTheme="minorHAnsi" w:hAnsiTheme="minorHAnsi"/>
          <w:sz w:val="20"/>
          <w:lang w:val="ru-RU"/>
        </w:rPr>
        <w:tab/>
        <w:t>1970 г.</w:t>
      </w:r>
    </w:p>
    <w:p w14:paraId="29065BE3" w14:textId="77777777" w:rsidR="00E141AC" w:rsidRPr="00195BF0" w:rsidRDefault="00E141AC" w:rsidP="008C1D53">
      <w:pPr>
        <w:jc w:val="center"/>
        <w:rPr>
          <w:b/>
          <w:bCs/>
          <w:lang w:val="ru-RU"/>
        </w:rPr>
      </w:pPr>
      <w:r w:rsidRPr="00195BF0">
        <w:rPr>
          <w:b/>
          <w:bCs/>
          <w:lang w:val="ru-RU"/>
        </w:rPr>
        <w:t>25-я сессия (май–июнь 1970 г.)</w:t>
      </w:r>
    </w:p>
    <w:p w14:paraId="73FFD5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662</w:t>
      </w:r>
      <w:r w:rsidRPr="00195BF0">
        <w:rPr>
          <w:rFonts w:asciiTheme="minorHAnsi" w:hAnsiTheme="minorHAnsi"/>
          <w:sz w:val="20"/>
          <w:lang w:val="ru-RU"/>
        </w:rPr>
        <w:tab/>
        <w:t>Внешняя проверка счетов МСЭ за период с 1 января по 31 декабря 1969 года</w:t>
      </w:r>
      <w:r w:rsidRPr="00195BF0">
        <w:rPr>
          <w:rFonts w:asciiTheme="minorHAnsi" w:hAnsiTheme="minorHAnsi"/>
          <w:sz w:val="20"/>
          <w:lang w:val="ru-RU"/>
        </w:rPr>
        <w:tab/>
      </w:r>
      <w:r w:rsidRPr="00195BF0">
        <w:rPr>
          <w:rFonts w:asciiTheme="minorHAnsi" w:hAnsiTheme="minorHAnsi"/>
          <w:sz w:val="20"/>
          <w:lang w:val="ru-RU"/>
        </w:rPr>
        <w:tab/>
        <w:t>1971 г.</w:t>
      </w:r>
    </w:p>
    <w:p w14:paraId="38B623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663</w:t>
      </w:r>
      <w:r w:rsidRPr="00195BF0">
        <w:rPr>
          <w:rFonts w:asciiTheme="minorHAnsi" w:hAnsiTheme="minorHAnsi"/>
          <w:sz w:val="20"/>
          <w:lang w:val="ru-RU"/>
        </w:rPr>
        <w:tab/>
        <w:t>Отчет о финансовой деятельности МСЭ за 1969 год</w:t>
      </w:r>
      <w:r w:rsidRPr="00195BF0">
        <w:rPr>
          <w:rFonts w:asciiTheme="minorHAnsi" w:hAnsiTheme="minorHAnsi"/>
          <w:sz w:val="20"/>
          <w:lang w:val="ru-RU"/>
        </w:rPr>
        <w:tab/>
      </w:r>
      <w:r w:rsidRPr="00195BF0">
        <w:rPr>
          <w:rFonts w:asciiTheme="minorHAnsi" w:hAnsiTheme="minorHAnsi"/>
          <w:sz w:val="20"/>
          <w:lang w:val="ru-RU"/>
        </w:rPr>
        <w:tab/>
        <w:t>1971 г.</w:t>
      </w:r>
    </w:p>
    <w:p w14:paraId="3E8629A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664</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1971 г.</w:t>
      </w:r>
    </w:p>
    <w:p w14:paraId="3BF7FE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665</w:t>
      </w:r>
      <w:r w:rsidRPr="00195BF0">
        <w:rPr>
          <w:rFonts w:asciiTheme="minorHAnsi" w:hAnsiTheme="minorHAnsi"/>
          <w:sz w:val="20"/>
          <w:lang w:val="ru-RU"/>
        </w:rPr>
        <w:tab/>
        <w:t>Всемирная административная конференция по космической радиосвязи</w:t>
      </w:r>
      <w:r w:rsidRPr="00195BF0">
        <w:rPr>
          <w:rFonts w:asciiTheme="minorHAnsi" w:hAnsiTheme="minorHAnsi"/>
          <w:sz w:val="20"/>
          <w:lang w:val="ru-RU"/>
        </w:rPr>
        <w:tab/>
      </w:r>
      <w:r w:rsidRPr="00195BF0">
        <w:rPr>
          <w:rFonts w:asciiTheme="minorHAnsi" w:hAnsiTheme="minorHAnsi"/>
          <w:sz w:val="20"/>
          <w:lang w:val="ru-RU"/>
        </w:rPr>
        <w:tab/>
        <w:t>1972 г.</w:t>
      </w:r>
    </w:p>
    <w:p w14:paraId="33DCD60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666</w:t>
      </w:r>
      <w:r w:rsidRPr="00195BF0">
        <w:rPr>
          <w:rFonts w:asciiTheme="minorHAnsi" w:hAnsiTheme="minorHAnsi"/>
          <w:sz w:val="20"/>
          <w:lang w:val="ru-RU"/>
        </w:rPr>
        <w:tab/>
        <w:t>Должности уровня G.1–G.7</w:t>
      </w:r>
      <w:r w:rsidRPr="00195BF0">
        <w:rPr>
          <w:rFonts w:asciiTheme="minorHAnsi" w:hAnsiTheme="minorHAnsi"/>
          <w:sz w:val="20"/>
          <w:lang w:val="ru-RU"/>
        </w:rPr>
        <w:tab/>
      </w:r>
      <w:r w:rsidRPr="00195BF0">
        <w:rPr>
          <w:rFonts w:asciiTheme="minorHAnsi" w:hAnsiTheme="minorHAnsi"/>
          <w:sz w:val="20"/>
          <w:lang w:val="ru-RU"/>
        </w:rPr>
        <w:tab/>
        <w:t>1971 г.</w:t>
      </w:r>
    </w:p>
    <w:p w14:paraId="3A0BEAE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667</w:t>
      </w:r>
      <w:r w:rsidRPr="00195BF0">
        <w:rPr>
          <w:rFonts w:asciiTheme="minorHAnsi" w:hAnsiTheme="minorHAnsi"/>
          <w:sz w:val="20"/>
          <w:lang w:val="ru-RU"/>
        </w:rPr>
        <w:tab/>
        <w:t>Возможности найма письменных/устных переводчиков</w:t>
      </w:r>
      <w:r w:rsidRPr="00195BF0">
        <w:rPr>
          <w:rFonts w:asciiTheme="minorHAnsi" w:hAnsiTheme="minorHAnsi"/>
          <w:sz w:val="20"/>
          <w:lang w:val="ru-RU"/>
        </w:rPr>
        <w:tab/>
      </w:r>
      <w:r w:rsidRPr="00195BF0">
        <w:rPr>
          <w:rFonts w:asciiTheme="minorHAnsi" w:hAnsiTheme="minorHAnsi"/>
          <w:sz w:val="20"/>
          <w:lang w:val="ru-RU"/>
        </w:rPr>
        <w:tab/>
        <w:t>1974 г.</w:t>
      </w:r>
    </w:p>
    <w:p w14:paraId="763EFB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668</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1971 г.</w:t>
      </w:r>
    </w:p>
    <w:p w14:paraId="694632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669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1971 г.</w:t>
      </w:r>
    </w:p>
    <w:p w14:paraId="451CD07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670</w:t>
      </w:r>
      <w:r w:rsidRPr="00195BF0">
        <w:rPr>
          <w:rFonts w:asciiTheme="minorHAnsi" w:hAnsiTheme="minorHAnsi"/>
          <w:sz w:val="20"/>
          <w:lang w:val="ru-RU"/>
        </w:rPr>
        <w:tab/>
        <w:t>Создание, классификация и упразднение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7D7656A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671</w:t>
      </w:r>
      <w:r w:rsidRPr="00195BF0">
        <w:rPr>
          <w:rFonts w:asciiTheme="minorHAnsi" w:hAnsiTheme="minorHAnsi"/>
          <w:sz w:val="20"/>
          <w:lang w:val="ru-RU"/>
        </w:rPr>
        <w:tab/>
        <w:t>Планирование частот для регионального НЧ/СЧ радиовещания</w:t>
      </w:r>
      <w:r w:rsidRPr="00195BF0">
        <w:rPr>
          <w:rFonts w:asciiTheme="minorHAnsi" w:hAnsiTheme="minorHAnsi"/>
          <w:sz w:val="20"/>
          <w:lang w:val="ru-RU"/>
        </w:rPr>
        <w:tab/>
      </w:r>
      <w:r w:rsidRPr="00195BF0">
        <w:rPr>
          <w:rFonts w:asciiTheme="minorHAnsi" w:hAnsiTheme="minorHAnsi"/>
          <w:sz w:val="20"/>
          <w:lang w:val="ru-RU"/>
        </w:rPr>
        <w:tab/>
        <w:t>1975 г.</w:t>
      </w:r>
    </w:p>
    <w:p w14:paraId="3FE7DE7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672</w:t>
      </w:r>
      <w:r w:rsidRPr="00195BF0">
        <w:rPr>
          <w:rFonts w:asciiTheme="minorHAnsi" w:hAnsiTheme="minorHAnsi"/>
          <w:sz w:val="20"/>
          <w:lang w:val="ru-RU"/>
        </w:rPr>
        <w:tab/>
        <w:t>Дополнительные кредиты на 1970 год</w:t>
      </w:r>
      <w:r w:rsidRPr="00195BF0">
        <w:rPr>
          <w:rFonts w:asciiTheme="minorHAnsi" w:hAnsiTheme="minorHAnsi"/>
          <w:sz w:val="20"/>
          <w:lang w:val="ru-RU"/>
        </w:rPr>
        <w:tab/>
      </w:r>
      <w:r w:rsidRPr="00195BF0">
        <w:rPr>
          <w:rFonts w:asciiTheme="minorHAnsi" w:hAnsiTheme="minorHAnsi"/>
          <w:sz w:val="20"/>
          <w:lang w:val="ru-RU"/>
        </w:rPr>
        <w:tab/>
        <w:t>1971 г.</w:t>
      </w:r>
    </w:p>
    <w:p w14:paraId="3D4EA7A4"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0D8216B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673</w:t>
      </w:r>
      <w:r w:rsidRPr="00195BF0">
        <w:rPr>
          <w:rFonts w:asciiTheme="minorHAnsi" w:hAnsiTheme="minorHAnsi"/>
          <w:sz w:val="20"/>
          <w:lang w:val="ru-RU"/>
        </w:rPr>
        <w:tab/>
        <w:t>Всемирный день электросвязи</w:t>
      </w:r>
      <w:r w:rsidRPr="00195BF0">
        <w:rPr>
          <w:rFonts w:asciiTheme="minorHAnsi" w:hAnsiTheme="minorHAnsi"/>
          <w:sz w:val="20"/>
          <w:lang w:val="ru-RU"/>
        </w:rPr>
        <w:tab/>
      </w:r>
      <w:r w:rsidRPr="00195BF0">
        <w:rPr>
          <w:rFonts w:asciiTheme="minorHAnsi" w:hAnsiTheme="minorHAnsi"/>
          <w:sz w:val="20"/>
          <w:lang w:val="ru-RU"/>
        </w:rPr>
        <w:tab/>
        <w:t>1973 г.</w:t>
      </w:r>
    </w:p>
    <w:p w14:paraId="52AD75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674</w:t>
      </w:r>
      <w:r w:rsidRPr="00195BF0">
        <w:rPr>
          <w:rFonts w:asciiTheme="minorHAnsi" w:hAnsiTheme="minorHAnsi"/>
          <w:sz w:val="20"/>
          <w:lang w:val="ru-RU"/>
        </w:rPr>
        <w:tab/>
        <w:t>Фильмотека МСЭ</w:t>
      </w:r>
      <w:r w:rsidRPr="00195BF0">
        <w:rPr>
          <w:rFonts w:asciiTheme="minorHAnsi" w:hAnsiTheme="minorHAnsi"/>
          <w:sz w:val="20"/>
          <w:lang w:val="ru-RU"/>
        </w:rPr>
        <w:tab/>
      </w:r>
      <w:r w:rsidRPr="00195BF0">
        <w:rPr>
          <w:rFonts w:asciiTheme="minorHAnsi" w:hAnsiTheme="minorHAnsi"/>
          <w:sz w:val="20"/>
          <w:lang w:val="ru-RU"/>
        </w:rPr>
        <w:tab/>
        <w:t>2002 г.</w:t>
      </w:r>
    </w:p>
    <w:p w14:paraId="6382346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675</w:t>
      </w:r>
      <w:r w:rsidRPr="00195BF0">
        <w:rPr>
          <w:rFonts w:asciiTheme="minorHAnsi" w:hAnsiTheme="minorHAnsi"/>
          <w:sz w:val="20"/>
          <w:lang w:val="ru-RU"/>
        </w:rPr>
        <w:tab/>
        <w:t>Статистика электросвязи</w:t>
      </w:r>
      <w:r w:rsidRPr="00195BF0">
        <w:rPr>
          <w:rFonts w:asciiTheme="minorHAnsi" w:hAnsiTheme="minorHAnsi"/>
          <w:sz w:val="20"/>
          <w:lang w:val="ru-RU"/>
        </w:rPr>
        <w:tab/>
      </w:r>
      <w:r w:rsidRPr="00195BF0">
        <w:rPr>
          <w:rFonts w:asciiTheme="minorHAnsi" w:hAnsiTheme="minorHAnsi"/>
          <w:sz w:val="20"/>
          <w:lang w:val="ru-RU"/>
        </w:rPr>
        <w:tab/>
        <w:t>1974 г.</w:t>
      </w:r>
    </w:p>
    <w:p w14:paraId="1521190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676</w:t>
      </w:r>
      <w:r w:rsidRPr="00195BF0">
        <w:rPr>
          <w:rFonts w:asciiTheme="minorHAnsi" w:hAnsiTheme="minorHAnsi"/>
          <w:sz w:val="20"/>
          <w:lang w:val="ru-RU"/>
        </w:rPr>
        <w:tab/>
        <w:t>Положение Южной Родезии в отношении МСЭ</w:t>
      </w:r>
      <w:r w:rsidRPr="00195BF0">
        <w:rPr>
          <w:rFonts w:asciiTheme="minorHAnsi" w:hAnsiTheme="minorHAnsi"/>
          <w:sz w:val="20"/>
          <w:lang w:val="ru-RU"/>
        </w:rPr>
        <w:tab/>
      </w:r>
      <w:r w:rsidRPr="00195BF0">
        <w:rPr>
          <w:rFonts w:asciiTheme="minorHAnsi" w:hAnsiTheme="minorHAnsi"/>
          <w:sz w:val="20"/>
          <w:lang w:val="ru-RU"/>
        </w:rPr>
        <w:tab/>
        <w:t>1982 г.</w:t>
      </w:r>
    </w:p>
    <w:p w14:paraId="31C9F19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677</w:t>
      </w:r>
      <w:r w:rsidRPr="00195BF0">
        <w:rPr>
          <w:rFonts w:asciiTheme="minorHAnsi" w:hAnsiTheme="minorHAnsi"/>
          <w:sz w:val="20"/>
          <w:lang w:val="ru-RU"/>
        </w:rPr>
        <w:tab/>
        <w:t>Бюджет МСЭ на 1971 год</w:t>
      </w:r>
      <w:r w:rsidRPr="00195BF0">
        <w:rPr>
          <w:rFonts w:asciiTheme="minorHAnsi" w:hAnsiTheme="minorHAnsi"/>
          <w:sz w:val="20"/>
          <w:lang w:val="ru-RU"/>
        </w:rPr>
        <w:tab/>
      </w:r>
      <w:r w:rsidRPr="00195BF0">
        <w:rPr>
          <w:rFonts w:asciiTheme="minorHAnsi" w:hAnsiTheme="minorHAnsi"/>
          <w:sz w:val="20"/>
          <w:lang w:val="ru-RU"/>
        </w:rPr>
        <w:tab/>
        <w:t>1972 г.</w:t>
      </w:r>
    </w:p>
    <w:p w14:paraId="2B45213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678</w:t>
      </w:r>
      <w:r w:rsidRPr="00195BF0">
        <w:rPr>
          <w:rFonts w:asciiTheme="minorHAnsi" w:hAnsiTheme="minorHAnsi"/>
          <w:sz w:val="20"/>
          <w:lang w:val="ru-RU"/>
        </w:rPr>
        <w:tab/>
        <w:t>Программа будущих конференций</w:t>
      </w:r>
      <w:r w:rsidRPr="00195BF0">
        <w:rPr>
          <w:rFonts w:asciiTheme="minorHAnsi" w:hAnsiTheme="minorHAnsi"/>
          <w:sz w:val="20"/>
          <w:lang w:val="ru-RU"/>
        </w:rPr>
        <w:tab/>
      </w:r>
      <w:r w:rsidRPr="00195BF0">
        <w:rPr>
          <w:rFonts w:asciiTheme="minorHAnsi" w:hAnsiTheme="minorHAnsi"/>
          <w:sz w:val="20"/>
          <w:lang w:val="ru-RU"/>
        </w:rPr>
        <w:tab/>
        <w:t>1974 г.</w:t>
      </w:r>
    </w:p>
    <w:p w14:paraId="161817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679</w:t>
      </w:r>
      <w:r w:rsidRPr="00195BF0">
        <w:rPr>
          <w:rFonts w:asciiTheme="minorHAnsi" w:hAnsiTheme="minorHAnsi"/>
          <w:sz w:val="20"/>
          <w:lang w:val="ru-RU"/>
        </w:rPr>
        <w:tab/>
        <w:t>Компьютер</w:t>
      </w:r>
      <w:r w:rsidRPr="00195BF0">
        <w:rPr>
          <w:rFonts w:asciiTheme="minorHAnsi" w:hAnsiTheme="minorHAnsi"/>
          <w:sz w:val="20"/>
          <w:lang w:val="ru-RU"/>
        </w:rPr>
        <w:tab/>
      </w:r>
      <w:r w:rsidRPr="00195BF0">
        <w:rPr>
          <w:rFonts w:asciiTheme="minorHAnsi" w:hAnsiTheme="minorHAnsi"/>
          <w:sz w:val="20"/>
          <w:lang w:val="ru-RU"/>
        </w:rPr>
        <w:tab/>
        <w:t>1993 г.</w:t>
      </w:r>
    </w:p>
    <w:p w14:paraId="353CA9F4" w14:textId="77777777" w:rsidR="00E141AC" w:rsidRPr="00195BF0" w:rsidRDefault="00E141AC" w:rsidP="008C1D53">
      <w:pPr>
        <w:jc w:val="center"/>
        <w:rPr>
          <w:b/>
          <w:bCs/>
          <w:lang w:val="ru-RU"/>
        </w:rPr>
      </w:pPr>
      <w:r w:rsidRPr="00195BF0">
        <w:rPr>
          <w:b/>
          <w:bCs/>
          <w:lang w:val="ru-RU"/>
        </w:rPr>
        <w:t>26-я сессия (май 1971 г.)</w:t>
      </w:r>
    </w:p>
    <w:p w14:paraId="7350C25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680</w:t>
      </w:r>
      <w:r w:rsidRPr="00195BF0">
        <w:rPr>
          <w:rFonts w:asciiTheme="minorHAnsi" w:hAnsiTheme="minorHAnsi"/>
          <w:sz w:val="20"/>
          <w:lang w:val="ru-RU"/>
        </w:rPr>
        <w:tab/>
        <w:t>Внешняя проверка счетов МСЭ за период с 1 января по 31 декабря 1970 года</w:t>
      </w:r>
      <w:r w:rsidRPr="00195BF0">
        <w:rPr>
          <w:rFonts w:asciiTheme="minorHAnsi" w:hAnsiTheme="minorHAnsi"/>
          <w:sz w:val="20"/>
          <w:lang w:val="ru-RU"/>
        </w:rPr>
        <w:tab/>
      </w:r>
      <w:r w:rsidRPr="00195BF0">
        <w:rPr>
          <w:rFonts w:asciiTheme="minorHAnsi" w:hAnsiTheme="minorHAnsi"/>
          <w:sz w:val="20"/>
          <w:lang w:val="ru-RU"/>
        </w:rPr>
        <w:tab/>
        <w:t>1972 г.</w:t>
      </w:r>
    </w:p>
    <w:p w14:paraId="7C3D69F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681</w:t>
      </w:r>
      <w:r w:rsidRPr="00195BF0">
        <w:rPr>
          <w:rFonts w:asciiTheme="minorHAnsi" w:hAnsiTheme="minorHAnsi"/>
          <w:sz w:val="20"/>
          <w:lang w:val="ru-RU"/>
        </w:rPr>
        <w:tab/>
        <w:t>Отчет финансовой деятельности МСЭ за 1970 год</w:t>
      </w:r>
      <w:r w:rsidRPr="00195BF0">
        <w:rPr>
          <w:rFonts w:asciiTheme="minorHAnsi" w:hAnsiTheme="minorHAnsi"/>
          <w:sz w:val="20"/>
          <w:lang w:val="ru-RU"/>
        </w:rPr>
        <w:tab/>
      </w:r>
      <w:r w:rsidRPr="00195BF0">
        <w:rPr>
          <w:rFonts w:asciiTheme="minorHAnsi" w:hAnsiTheme="minorHAnsi"/>
          <w:sz w:val="20"/>
          <w:lang w:val="ru-RU"/>
        </w:rPr>
        <w:tab/>
        <w:t>1972 г.</w:t>
      </w:r>
    </w:p>
    <w:p w14:paraId="5B17E0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682</w:t>
      </w:r>
      <w:r w:rsidRPr="00195BF0">
        <w:rPr>
          <w:rFonts w:asciiTheme="minorHAnsi" w:hAnsiTheme="minorHAnsi"/>
          <w:sz w:val="20"/>
          <w:lang w:val="ru-RU"/>
        </w:rPr>
        <w:tab/>
        <w:t>Создание, сохранение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1975 г.</w:t>
      </w:r>
    </w:p>
    <w:p w14:paraId="3E126D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683</w:t>
      </w:r>
      <w:r w:rsidRPr="00195BF0">
        <w:rPr>
          <w:rFonts w:asciiTheme="minorHAnsi" w:hAnsiTheme="minorHAnsi"/>
          <w:sz w:val="20"/>
          <w:lang w:val="ru-RU"/>
        </w:rPr>
        <w:tab/>
        <w:t>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1972 г.</w:t>
      </w:r>
    </w:p>
    <w:p w14:paraId="63FE3F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684</w:t>
      </w:r>
      <w:r w:rsidRPr="00195BF0">
        <w:rPr>
          <w:rFonts w:asciiTheme="minorHAnsi" w:hAnsiTheme="minorHAnsi"/>
          <w:sz w:val="20"/>
          <w:lang w:val="ru-RU"/>
        </w:rPr>
        <w:tab/>
        <w:t>Должности уровня G.1–G.7</w:t>
      </w:r>
      <w:r w:rsidRPr="00195BF0">
        <w:rPr>
          <w:rFonts w:asciiTheme="minorHAnsi" w:hAnsiTheme="minorHAnsi"/>
          <w:sz w:val="20"/>
          <w:lang w:val="ru-RU"/>
        </w:rPr>
        <w:tab/>
      </w:r>
      <w:r w:rsidRPr="00195BF0">
        <w:rPr>
          <w:rFonts w:asciiTheme="minorHAnsi" w:hAnsiTheme="minorHAnsi"/>
          <w:sz w:val="20"/>
          <w:lang w:val="ru-RU"/>
        </w:rPr>
        <w:tab/>
        <w:t>1975 г.</w:t>
      </w:r>
    </w:p>
    <w:p w14:paraId="2BCF5B5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685</w:t>
      </w:r>
      <w:r w:rsidRPr="00195BF0">
        <w:rPr>
          <w:rFonts w:asciiTheme="minorHAnsi" w:hAnsiTheme="minorHAnsi"/>
          <w:sz w:val="20"/>
          <w:lang w:val="ru-RU"/>
        </w:rPr>
        <w:tab/>
        <w:t>Процедура набора персонала на международной основе</w:t>
      </w:r>
      <w:r w:rsidRPr="00195BF0">
        <w:rPr>
          <w:rFonts w:asciiTheme="minorHAnsi" w:hAnsiTheme="minorHAnsi"/>
          <w:sz w:val="20"/>
          <w:lang w:val="ru-RU"/>
        </w:rPr>
        <w:tab/>
      </w:r>
      <w:r w:rsidRPr="00195BF0">
        <w:rPr>
          <w:rFonts w:asciiTheme="minorHAnsi" w:hAnsiTheme="minorHAnsi"/>
          <w:sz w:val="20"/>
          <w:lang w:val="ru-RU"/>
        </w:rPr>
        <w:tab/>
        <w:t>2.1</w:t>
      </w:r>
    </w:p>
    <w:p w14:paraId="4CF007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686</w:t>
      </w:r>
      <w:r w:rsidRPr="00195BF0">
        <w:rPr>
          <w:rFonts w:asciiTheme="minorHAnsi" w:hAnsiTheme="minorHAnsi"/>
          <w:sz w:val="20"/>
          <w:lang w:val="ru-RU"/>
        </w:rPr>
        <w:tab/>
        <w:t>Оклады и коэффициенты коррективов по месту службы,</w:t>
      </w:r>
      <w:r w:rsidR="00BC309E" w:rsidRPr="00195BF0">
        <w:rPr>
          <w:rFonts w:asciiTheme="minorHAnsi" w:hAnsiTheme="minorHAnsi"/>
          <w:sz w:val="20"/>
          <w:lang w:val="ru-RU"/>
        </w:rPr>
        <w:t xml:space="preserve"> </w:t>
      </w:r>
      <w:r w:rsidRPr="00195BF0">
        <w:rPr>
          <w:rFonts w:asciiTheme="minorHAnsi" w:hAnsiTheme="minorHAnsi"/>
          <w:sz w:val="20"/>
          <w:lang w:val="ru-RU"/>
        </w:rPr>
        <w:t>применимые к избираемым должностным лицам</w:t>
      </w:r>
      <w:r w:rsidRPr="00195BF0">
        <w:rPr>
          <w:rFonts w:asciiTheme="minorHAnsi" w:hAnsiTheme="minorHAnsi"/>
          <w:sz w:val="20"/>
          <w:lang w:val="ru-RU"/>
        </w:rPr>
        <w:tab/>
      </w:r>
      <w:r w:rsidRPr="00195BF0">
        <w:rPr>
          <w:rFonts w:asciiTheme="minorHAnsi" w:hAnsiTheme="minorHAnsi"/>
          <w:sz w:val="20"/>
          <w:lang w:val="ru-RU"/>
        </w:rPr>
        <w:tab/>
        <w:t>1974 г.</w:t>
      </w:r>
    </w:p>
    <w:p w14:paraId="2F680C3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687</w:t>
      </w:r>
      <w:r w:rsidRPr="00195BF0">
        <w:rPr>
          <w:rFonts w:asciiTheme="minorHAnsi" w:hAnsiTheme="minorHAnsi"/>
          <w:sz w:val="20"/>
          <w:lang w:val="ru-RU"/>
        </w:rPr>
        <w:tab/>
        <w:t>Расходы на поездки и суточные представителей Членов</w:t>
      </w:r>
      <w:r w:rsidR="00BC309E" w:rsidRPr="00195BF0">
        <w:rPr>
          <w:rFonts w:asciiTheme="minorHAnsi" w:hAnsiTheme="minorHAnsi"/>
          <w:sz w:val="20"/>
          <w:lang w:val="ru-RU"/>
        </w:rPr>
        <w:t xml:space="preserve"> </w:t>
      </w:r>
      <w:r w:rsidRPr="00195BF0">
        <w:rPr>
          <w:rFonts w:asciiTheme="minorHAnsi" w:hAnsiTheme="minorHAnsi"/>
          <w:sz w:val="20"/>
          <w:lang w:val="ru-RU"/>
        </w:rPr>
        <w:t>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3.2</w:t>
      </w:r>
    </w:p>
    <w:p w14:paraId="45A9F5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688</w:t>
      </w:r>
      <w:r w:rsidRPr="00195BF0">
        <w:rPr>
          <w:rFonts w:asciiTheme="minorHAnsi" w:hAnsiTheme="minorHAnsi"/>
          <w:sz w:val="20"/>
          <w:lang w:val="ru-RU"/>
        </w:rPr>
        <w:tab/>
        <w:t>Дополнительные кредиты на 1971 год</w:t>
      </w:r>
      <w:r w:rsidRPr="00195BF0">
        <w:rPr>
          <w:rFonts w:asciiTheme="minorHAnsi" w:hAnsiTheme="minorHAnsi"/>
          <w:sz w:val="20"/>
          <w:lang w:val="ru-RU"/>
        </w:rPr>
        <w:tab/>
      </w:r>
      <w:r w:rsidRPr="00195BF0">
        <w:rPr>
          <w:rFonts w:asciiTheme="minorHAnsi" w:hAnsiTheme="minorHAnsi"/>
          <w:sz w:val="20"/>
          <w:lang w:val="ru-RU"/>
        </w:rPr>
        <w:tab/>
        <w:t>1972 г.</w:t>
      </w:r>
    </w:p>
    <w:p w14:paraId="2431519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689</w:t>
      </w:r>
      <w:r w:rsidRPr="00195BF0">
        <w:rPr>
          <w:rFonts w:asciiTheme="minorHAnsi" w:hAnsiTheme="minorHAnsi"/>
          <w:sz w:val="20"/>
          <w:lang w:val="ru-RU"/>
        </w:rPr>
        <w:tab/>
        <w:t>Бюджет Международного союза электросвязи на 1972 год</w:t>
      </w:r>
      <w:r w:rsidRPr="00195BF0">
        <w:rPr>
          <w:rFonts w:asciiTheme="minorHAnsi" w:hAnsiTheme="minorHAnsi"/>
          <w:sz w:val="20"/>
          <w:lang w:val="ru-RU"/>
        </w:rPr>
        <w:tab/>
      </w:r>
      <w:r w:rsidRPr="00195BF0">
        <w:rPr>
          <w:rFonts w:asciiTheme="minorHAnsi" w:hAnsiTheme="minorHAnsi"/>
          <w:sz w:val="20"/>
          <w:lang w:val="ru-RU"/>
        </w:rPr>
        <w:tab/>
        <w:t>1973 г.</w:t>
      </w:r>
    </w:p>
    <w:p w14:paraId="1314DFE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690</w:t>
      </w:r>
      <w:r w:rsidRPr="00195BF0">
        <w:rPr>
          <w:rFonts w:asciiTheme="minorHAnsi" w:hAnsiTheme="minorHAnsi"/>
          <w:sz w:val="20"/>
          <w:lang w:val="ru-RU"/>
        </w:rPr>
        <w:tab/>
        <w:t>Юридический статус</w:t>
      </w:r>
      <w:r w:rsidRPr="00195BF0">
        <w:rPr>
          <w:rFonts w:asciiTheme="minorHAnsi" w:hAnsiTheme="minorHAnsi"/>
          <w:sz w:val="20"/>
          <w:lang w:val="ru-RU"/>
        </w:rPr>
        <w:tab/>
      </w:r>
      <w:r w:rsidRPr="00195BF0">
        <w:rPr>
          <w:rFonts w:asciiTheme="minorHAnsi" w:hAnsiTheme="minorHAnsi"/>
          <w:sz w:val="20"/>
          <w:lang w:val="ru-RU"/>
        </w:rPr>
        <w:tab/>
        <w:t>1972 г.</w:t>
      </w:r>
    </w:p>
    <w:p w14:paraId="22DF9CE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691</w:t>
      </w:r>
      <w:r w:rsidRPr="00195BF0">
        <w:rPr>
          <w:rFonts w:asciiTheme="minorHAnsi" w:hAnsiTheme="minorHAnsi"/>
          <w:sz w:val="20"/>
          <w:lang w:val="ru-RU"/>
        </w:rPr>
        <w:tab/>
        <w:t>Расширение здания штаб-квартиры МСЭ</w:t>
      </w:r>
      <w:r w:rsidRPr="00195BF0">
        <w:rPr>
          <w:rFonts w:asciiTheme="minorHAnsi" w:hAnsiTheme="minorHAnsi"/>
          <w:sz w:val="20"/>
          <w:lang w:val="ru-RU"/>
        </w:rPr>
        <w:tab/>
      </w:r>
      <w:r w:rsidRPr="00195BF0">
        <w:rPr>
          <w:rFonts w:asciiTheme="minorHAnsi" w:hAnsiTheme="minorHAnsi"/>
          <w:sz w:val="20"/>
          <w:lang w:val="ru-RU"/>
        </w:rPr>
        <w:tab/>
        <w:t>1973 г.</w:t>
      </w:r>
    </w:p>
    <w:p w14:paraId="779241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692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1972 г.</w:t>
      </w:r>
    </w:p>
    <w:p w14:paraId="40E3C1D8" w14:textId="77777777" w:rsidR="00E141AC" w:rsidRPr="00195BF0" w:rsidRDefault="00E141AC" w:rsidP="008C1D53">
      <w:pPr>
        <w:jc w:val="center"/>
        <w:rPr>
          <w:b/>
          <w:bCs/>
          <w:lang w:val="ru-RU"/>
        </w:rPr>
      </w:pPr>
      <w:r w:rsidRPr="00195BF0">
        <w:rPr>
          <w:b/>
          <w:bCs/>
          <w:lang w:val="ru-RU"/>
        </w:rPr>
        <w:t>27-я сессия (май–июнь 1972 г.)</w:t>
      </w:r>
    </w:p>
    <w:p w14:paraId="7C9042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693</w:t>
      </w:r>
      <w:r w:rsidRPr="00195BF0">
        <w:rPr>
          <w:rFonts w:asciiTheme="minorHAnsi" w:hAnsiTheme="minorHAnsi"/>
          <w:sz w:val="20"/>
          <w:lang w:val="ru-RU"/>
        </w:rPr>
        <w:tab/>
        <w:t>Представительство Китая</w:t>
      </w:r>
      <w:r w:rsidRPr="00195BF0">
        <w:rPr>
          <w:rFonts w:asciiTheme="minorHAnsi" w:hAnsiTheme="minorHAnsi"/>
          <w:sz w:val="20"/>
          <w:lang w:val="ru-RU"/>
        </w:rPr>
        <w:tab/>
      </w:r>
      <w:r w:rsidRPr="00195BF0">
        <w:rPr>
          <w:rFonts w:asciiTheme="minorHAnsi" w:hAnsiTheme="minorHAnsi"/>
          <w:sz w:val="20"/>
          <w:lang w:val="ru-RU"/>
        </w:rPr>
        <w:tab/>
        <w:t>1973 г.</w:t>
      </w:r>
    </w:p>
    <w:p w14:paraId="4556E9B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694</w:t>
      </w:r>
      <w:r w:rsidRPr="00195BF0">
        <w:rPr>
          <w:rFonts w:asciiTheme="minorHAnsi" w:hAnsiTheme="minorHAnsi"/>
          <w:sz w:val="20"/>
          <w:lang w:val="ru-RU"/>
        </w:rPr>
        <w:tab/>
        <w:t>Отчет о финансовой деятельности МСЭ за 1971 год</w:t>
      </w:r>
      <w:r w:rsidRPr="00195BF0">
        <w:rPr>
          <w:rFonts w:asciiTheme="minorHAnsi" w:hAnsiTheme="minorHAnsi"/>
          <w:sz w:val="20"/>
          <w:lang w:val="ru-RU"/>
        </w:rPr>
        <w:tab/>
      </w:r>
      <w:r w:rsidRPr="00195BF0">
        <w:rPr>
          <w:rFonts w:asciiTheme="minorHAnsi" w:hAnsiTheme="minorHAnsi"/>
          <w:sz w:val="20"/>
          <w:lang w:val="ru-RU"/>
        </w:rPr>
        <w:tab/>
        <w:t>1973 г.</w:t>
      </w:r>
    </w:p>
    <w:p w14:paraId="3250723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695</w:t>
      </w:r>
      <w:r w:rsidRPr="00195BF0">
        <w:rPr>
          <w:rFonts w:asciiTheme="minorHAnsi" w:hAnsiTheme="minorHAnsi"/>
          <w:sz w:val="20"/>
          <w:lang w:val="ru-RU"/>
        </w:rPr>
        <w:tab/>
        <w:t>Создание, реклассификация и упразднение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533B4B7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696</w:t>
      </w:r>
      <w:r w:rsidRPr="00195BF0">
        <w:rPr>
          <w:rFonts w:asciiTheme="minorHAnsi" w:hAnsiTheme="minorHAnsi"/>
          <w:sz w:val="20"/>
          <w:lang w:val="ru-RU"/>
        </w:rPr>
        <w:tab/>
        <w:t>Рекомендация № 5 Европейской конференции по ОВЧ/УВЧ радиовещанию</w:t>
      </w:r>
      <w:r w:rsidR="00BC309E" w:rsidRPr="00195BF0">
        <w:rPr>
          <w:rFonts w:asciiTheme="minorHAnsi" w:hAnsiTheme="minorHAnsi"/>
          <w:sz w:val="20"/>
          <w:lang w:val="ru-RU"/>
        </w:rPr>
        <w:t xml:space="preserve"> </w:t>
      </w:r>
      <w:r w:rsidRPr="00195BF0">
        <w:rPr>
          <w:rFonts w:asciiTheme="minorHAnsi" w:hAnsiTheme="minorHAnsi"/>
          <w:sz w:val="20"/>
          <w:lang w:val="ru-RU"/>
        </w:rPr>
        <w:t>(Стокгольм, 1961 г.)</w:t>
      </w:r>
      <w:r w:rsidRPr="00195BF0">
        <w:rPr>
          <w:rFonts w:asciiTheme="minorHAnsi" w:hAnsiTheme="minorHAnsi"/>
          <w:sz w:val="20"/>
          <w:lang w:val="ru-RU"/>
        </w:rPr>
        <w:tab/>
      </w:r>
      <w:r w:rsidRPr="00195BF0">
        <w:rPr>
          <w:rFonts w:asciiTheme="minorHAnsi" w:hAnsiTheme="minorHAnsi"/>
          <w:sz w:val="20"/>
          <w:lang w:val="ru-RU"/>
        </w:rPr>
        <w:tab/>
        <w:t>1975 г.</w:t>
      </w:r>
    </w:p>
    <w:p w14:paraId="24CA6AF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697</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04759C8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698</w:t>
      </w:r>
      <w:r w:rsidRPr="00195BF0">
        <w:rPr>
          <w:rFonts w:asciiTheme="minorHAnsi" w:hAnsiTheme="minorHAnsi"/>
          <w:sz w:val="20"/>
          <w:lang w:val="ru-RU"/>
        </w:rPr>
        <w:tab/>
        <w:t>Создание и реклассификация должностей, финансируемых из бюджета</w:t>
      </w:r>
      <w:r w:rsidR="00BC309E" w:rsidRPr="00195BF0">
        <w:rPr>
          <w:rFonts w:asciiTheme="minorHAnsi" w:hAnsiTheme="minorHAnsi"/>
          <w:sz w:val="20"/>
          <w:lang w:val="ru-RU"/>
        </w:rPr>
        <w:t xml:space="preserve"> </w:t>
      </w:r>
      <w:r w:rsidRPr="00195BF0">
        <w:rPr>
          <w:rFonts w:asciiTheme="minorHAnsi" w:hAnsiTheme="minorHAnsi"/>
          <w:sz w:val="20"/>
          <w:lang w:val="ru-RU"/>
        </w:rPr>
        <w:t>на техническое сотрудничество</w:t>
      </w:r>
      <w:r w:rsidRPr="00195BF0">
        <w:rPr>
          <w:rFonts w:asciiTheme="minorHAnsi" w:hAnsiTheme="minorHAnsi"/>
          <w:sz w:val="20"/>
          <w:lang w:val="ru-RU"/>
        </w:rPr>
        <w:tab/>
      </w:r>
      <w:r w:rsidRPr="00195BF0">
        <w:rPr>
          <w:rFonts w:asciiTheme="minorHAnsi" w:hAnsiTheme="minorHAnsi"/>
          <w:sz w:val="20"/>
          <w:lang w:val="ru-RU"/>
        </w:rPr>
        <w:tab/>
        <w:t>1975 г.</w:t>
      </w:r>
    </w:p>
    <w:p w14:paraId="2F02E6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699</w:t>
      </w:r>
      <w:r w:rsidRPr="00195BF0">
        <w:rPr>
          <w:rFonts w:asciiTheme="minorHAnsi" w:hAnsiTheme="minorHAnsi"/>
          <w:sz w:val="20"/>
          <w:lang w:val="ru-RU"/>
        </w:rPr>
        <w:tab/>
        <w:t>Внешняя проверка счетов МСЭ за период с 1 января по 31 декабря 1971 года</w:t>
      </w:r>
      <w:r w:rsidRPr="00195BF0">
        <w:rPr>
          <w:rFonts w:asciiTheme="minorHAnsi" w:hAnsiTheme="minorHAnsi"/>
          <w:sz w:val="20"/>
          <w:lang w:val="ru-RU"/>
        </w:rPr>
        <w:tab/>
      </w:r>
      <w:r w:rsidRPr="00195BF0">
        <w:rPr>
          <w:rFonts w:asciiTheme="minorHAnsi" w:hAnsiTheme="minorHAnsi"/>
          <w:sz w:val="20"/>
          <w:lang w:val="ru-RU"/>
        </w:rPr>
        <w:tab/>
        <w:t>1973 г.</w:t>
      </w:r>
    </w:p>
    <w:p w14:paraId="1D4BAF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700</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1973 г.</w:t>
      </w:r>
    </w:p>
    <w:p w14:paraId="7B89A9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701</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1973 г.</w:t>
      </w:r>
    </w:p>
    <w:p w14:paraId="6B3E35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1973 г.</w:t>
      </w:r>
    </w:p>
    <w:p w14:paraId="4C9359B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703</w:t>
      </w:r>
      <w:r w:rsidRPr="00195BF0">
        <w:rPr>
          <w:rFonts w:asciiTheme="minorHAnsi" w:hAnsiTheme="minorHAnsi"/>
          <w:sz w:val="20"/>
          <w:lang w:val="ru-RU"/>
        </w:rPr>
        <w:tab/>
        <w:t>Дополнительные кредиты на 1972 год</w:t>
      </w:r>
      <w:r w:rsidRPr="00195BF0">
        <w:rPr>
          <w:rFonts w:asciiTheme="minorHAnsi" w:hAnsiTheme="minorHAnsi"/>
          <w:sz w:val="20"/>
          <w:lang w:val="ru-RU"/>
        </w:rPr>
        <w:tab/>
      </w:r>
      <w:r w:rsidRPr="00195BF0">
        <w:rPr>
          <w:rFonts w:asciiTheme="minorHAnsi" w:hAnsiTheme="minorHAnsi"/>
          <w:sz w:val="20"/>
          <w:lang w:val="ru-RU"/>
        </w:rPr>
        <w:tab/>
        <w:t>1973 г.</w:t>
      </w:r>
    </w:p>
    <w:p w14:paraId="4BE52B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704</w:t>
      </w:r>
      <w:r w:rsidRPr="00195BF0">
        <w:rPr>
          <w:rFonts w:asciiTheme="minorHAnsi" w:hAnsiTheme="minorHAnsi"/>
          <w:sz w:val="20"/>
          <w:lang w:val="ru-RU"/>
        </w:rPr>
        <w:tab/>
        <w:t>Всемирная административная радиоконференция по морской подвижной связи</w:t>
      </w:r>
      <w:r w:rsidRPr="00195BF0">
        <w:rPr>
          <w:rFonts w:asciiTheme="minorHAnsi" w:hAnsiTheme="minorHAnsi"/>
          <w:sz w:val="20"/>
          <w:lang w:val="ru-RU"/>
        </w:rPr>
        <w:tab/>
      </w:r>
      <w:r w:rsidRPr="00195BF0">
        <w:rPr>
          <w:rFonts w:asciiTheme="minorHAnsi" w:hAnsiTheme="minorHAnsi"/>
          <w:sz w:val="20"/>
          <w:lang w:val="ru-RU"/>
        </w:rPr>
        <w:tab/>
        <w:t>1974 г.</w:t>
      </w:r>
    </w:p>
    <w:p w14:paraId="31C3AB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705</w:t>
      </w:r>
      <w:r w:rsidRPr="00195BF0">
        <w:rPr>
          <w:rFonts w:asciiTheme="minorHAnsi" w:hAnsiTheme="minorHAnsi"/>
          <w:sz w:val="20"/>
          <w:lang w:val="ru-RU"/>
        </w:rPr>
        <w:tab/>
        <w:t>Всемирная административная телеграфная и телефонная конференция</w:t>
      </w:r>
      <w:r w:rsidRPr="00195BF0">
        <w:rPr>
          <w:rFonts w:asciiTheme="minorHAnsi" w:hAnsiTheme="minorHAnsi"/>
          <w:sz w:val="20"/>
          <w:lang w:val="ru-RU"/>
        </w:rPr>
        <w:tab/>
      </w:r>
      <w:r w:rsidRPr="00195BF0">
        <w:rPr>
          <w:rFonts w:asciiTheme="minorHAnsi" w:hAnsiTheme="minorHAnsi"/>
          <w:sz w:val="20"/>
          <w:lang w:val="ru-RU"/>
        </w:rPr>
        <w:tab/>
        <w:t>1973 г.</w:t>
      </w:r>
    </w:p>
    <w:p w14:paraId="3A93E5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706</w:t>
      </w:r>
      <w:r w:rsidRPr="00195BF0">
        <w:rPr>
          <w:rFonts w:asciiTheme="minorHAnsi" w:hAnsiTheme="minorHAnsi"/>
          <w:sz w:val="20"/>
          <w:lang w:val="ru-RU"/>
        </w:rPr>
        <w:tab/>
        <w:t>Полномочная конференция 1973 года</w:t>
      </w:r>
      <w:r w:rsidRPr="00195BF0">
        <w:rPr>
          <w:rFonts w:asciiTheme="minorHAnsi" w:hAnsiTheme="minorHAnsi"/>
          <w:sz w:val="20"/>
          <w:lang w:val="ru-RU"/>
        </w:rPr>
        <w:tab/>
      </w:r>
      <w:r w:rsidRPr="00195BF0">
        <w:rPr>
          <w:rFonts w:asciiTheme="minorHAnsi" w:hAnsiTheme="minorHAnsi"/>
          <w:sz w:val="20"/>
          <w:lang w:val="ru-RU"/>
        </w:rPr>
        <w:tab/>
        <w:t>1974 г.</w:t>
      </w:r>
    </w:p>
    <w:p w14:paraId="56D3E5A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707</w:t>
      </w:r>
      <w:r w:rsidRPr="00195BF0">
        <w:rPr>
          <w:rFonts w:asciiTheme="minorHAnsi" w:hAnsiTheme="minorHAnsi"/>
          <w:sz w:val="20"/>
          <w:lang w:val="ru-RU"/>
        </w:rPr>
        <w:tab/>
        <w:t>Бюджет Международного союза электросвязи на 1973 год</w:t>
      </w:r>
      <w:r w:rsidRPr="00195BF0">
        <w:rPr>
          <w:rFonts w:asciiTheme="minorHAnsi" w:hAnsiTheme="minorHAnsi"/>
          <w:sz w:val="20"/>
          <w:lang w:val="ru-RU"/>
        </w:rPr>
        <w:tab/>
      </w:r>
      <w:r w:rsidRPr="00195BF0">
        <w:rPr>
          <w:rFonts w:asciiTheme="minorHAnsi" w:hAnsiTheme="minorHAnsi"/>
          <w:sz w:val="20"/>
          <w:lang w:val="ru-RU"/>
        </w:rPr>
        <w:tab/>
        <w:t>1974 г.</w:t>
      </w:r>
    </w:p>
    <w:p w14:paraId="1A1EE8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708</w:t>
      </w:r>
      <w:r w:rsidRPr="00195BF0">
        <w:rPr>
          <w:rFonts w:asciiTheme="minorHAnsi" w:hAnsiTheme="minorHAnsi"/>
          <w:sz w:val="20"/>
          <w:lang w:val="ru-RU"/>
        </w:rPr>
        <w:tab/>
        <w:t>Резолюции Генеральной Ассамблеи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6.2</w:t>
      </w:r>
    </w:p>
    <w:p w14:paraId="2EBB078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709</w:t>
      </w:r>
      <w:r w:rsidRPr="00195BF0">
        <w:rPr>
          <w:rFonts w:asciiTheme="minorHAnsi" w:hAnsiTheme="minorHAnsi"/>
          <w:sz w:val="20"/>
          <w:lang w:val="ru-RU"/>
        </w:rPr>
        <w:tab/>
        <w:t>Конкурс "Молодежь в век электроники"</w:t>
      </w:r>
      <w:r w:rsidRPr="00195BF0">
        <w:rPr>
          <w:rFonts w:asciiTheme="minorHAnsi" w:hAnsiTheme="minorHAnsi"/>
          <w:sz w:val="20"/>
          <w:lang w:val="ru-RU"/>
        </w:rPr>
        <w:tab/>
      </w:r>
      <w:r w:rsidRPr="00195BF0">
        <w:rPr>
          <w:rFonts w:asciiTheme="minorHAnsi" w:hAnsiTheme="minorHAnsi"/>
          <w:sz w:val="20"/>
          <w:lang w:val="ru-RU"/>
        </w:rPr>
        <w:tab/>
        <w:t>1973 г.</w:t>
      </w:r>
    </w:p>
    <w:p w14:paraId="581BECC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710</w:t>
      </w:r>
      <w:r w:rsidRPr="00195BF0">
        <w:rPr>
          <w:rFonts w:asciiTheme="minorHAnsi" w:hAnsiTheme="minorHAnsi"/>
          <w:sz w:val="20"/>
          <w:lang w:val="ru-RU"/>
        </w:rPr>
        <w:tab/>
        <w:t xml:space="preserve">Расширение здания штаб-квартиры МСЭ </w:t>
      </w:r>
      <w:r w:rsidRPr="00195BF0">
        <w:rPr>
          <w:rFonts w:asciiTheme="minorHAnsi" w:hAnsiTheme="minorHAnsi"/>
          <w:sz w:val="20"/>
          <w:lang w:val="ru-RU"/>
        </w:rPr>
        <w:tab/>
      </w:r>
      <w:r w:rsidRPr="00195BF0">
        <w:rPr>
          <w:rFonts w:asciiTheme="minorHAnsi" w:hAnsiTheme="minorHAnsi"/>
          <w:sz w:val="20"/>
          <w:lang w:val="ru-RU"/>
        </w:rPr>
        <w:tab/>
        <w:t>1973 г.</w:t>
      </w:r>
    </w:p>
    <w:p w14:paraId="425867DD"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49558A2" w14:textId="77777777" w:rsidR="00E141AC" w:rsidRPr="00195BF0" w:rsidRDefault="00E141AC" w:rsidP="00BC309E">
      <w:pPr>
        <w:pageBreakBefore/>
        <w:jc w:val="center"/>
        <w:rPr>
          <w:b/>
          <w:bCs/>
          <w:lang w:val="ru-RU"/>
        </w:rPr>
      </w:pPr>
      <w:r w:rsidRPr="00195BF0">
        <w:rPr>
          <w:b/>
          <w:bCs/>
          <w:lang w:val="ru-RU"/>
        </w:rPr>
        <w:lastRenderedPageBreak/>
        <w:t>28-я сессия (май–июнь 1973 г.)</w:t>
      </w:r>
    </w:p>
    <w:p w14:paraId="0076266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711</w:t>
      </w:r>
      <w:r w:rsidRPr="00195BF0">
        <w:rPr>
          <w:rFonts w:asciiTheme="minorHAnsi" w:hAnsiTheme="minorHAnsi"/>
          <w:sz w:val="20"/>
          <w:lang w:val="ru-RU"/>
        </w:rPr>
        <w:tab/>
        <w:t>Комиссия по международной гражданской службе</w:t>
      </w:r>
      <w:r w:rsidRPr="00195BF0">
        <w:rPr>
          <w:rFonts w:asciiTheme="minorHAnsi" w:hAnsiTheme="minorHAnsi"/>
          <w:sz w:val="20"/>
          <w:lang w:val="ru-RU"/>
        </w:rPr>
        <w:tab/>
      </w:r>
      <w:r w:rsidRPr="00195BF0">
        <w:rPr>
          <w:rFonts w:asciiTheme="minorHAnsi" w:hAnsiTheme="minorHAnsi"/>
          <w:sz w:val="20"/>
          <w:lang w:val="ru-RU"/>
        </w:rPr>
        <w:tab/>
        <w:t>1977 г.</w:t>
      </w:r>
    </w:p>
    <w:p w14:paraId="4FAC18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712</w:t>
      </w:r>
      <w:r w:rsidRPr="00195BF0">
        <w:rPr>
          <w:rFonts w:asciiTheme="minorHAnsi" w:hAnsiTheme="minorHAnsi"/>
          <w:sz w:val="20"/>
          <w:lang w:val="ru-RU"/>
        </w:rPr>
        <w:tab/>
        <w:t>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1974 г.</w:t>
      </w:r>
    </w:p>
    <w:p w14:paraId="182D4E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713</w:t>
      </w:r>
      <w:r w:rsidRPr="00195BF0">
        <w:rPr>
          <w:rFonts w:asciiTheme="minorHAnsi" w:hAnsiTheme="minorHAnsi"/>
          <w:sz w:val="20"/>
          <w:lang w:val="ru-RU"/>
        </w:rPr>
        <w:tab/>
        <w:t>Создание и реклассификация должностей, финансируемых из бюджета на техническое</w:t>
      </w:r>
      <w:r w:rsidR="00B100AF" w:rsidRPr="00195BF0">
        <w:rPr>
          <w:rFonts w:asciiTheme="minorHAnsi" w:hAnsiTheme="minorHAnsi"/>
          <w:sz w:val="20"/>
          <w:lang w:val="ru-RU"/>
        </w:rPr>
        <w:t xml:space="preserve"> </w:t>
      </w:r>
      <w:r w:rsidRPr="00195BF0">
        <w:rPr>
          <w:rFonts w:asciiTheme="minorHAnsi" w:hAnsiTheme="minorHAnsi"/>
          <w:sz w:val="20"/>
          <w:lang w:val="ru-RU"/>
        </w:rPr>
        <w:t>сотрудничество</w:t>
      </w:r>
      <w:r w:rsidRPr="00195BF0">
        <w:rPr>
          <w:rFonts w:asciiTheme="minorHAnsi" w:hAnsiTheme="minorHAnsi"/>
          <w:sz w:val="20"/>
          <w:lang w:val="ru-RU"/>
        </w:rPr>
        <w:tab/>
      </w:r>
      <w:r w:rsidRPr="00195BF0">
        <w:rPr>
          <w:rFonts w:asciiTheme="minorHAnsi" w:hAnsiTheme="minorHAnsi"/>
          <w:sz w:val="20"/>
          <w:lang w:val="ru-RU"/>
        </w:rPr>
        <w:tab/>
        <w:t>1975 г.</w:t>
      </w:r>
    </w:p>
    <w:p w14:paraId="1D365FA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714</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1974 г.</w:t>
      </w:r>
    </w:p>
    <w:p w14:paraId="49FF6EF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715</w:t>
      </w:r>
      <w:r w:rsidRPr="00195BF0">
        <w:rPr>
          <w:rFonts w:asciiTheme="minorHAnsi" w:hAnsiTheme="minorHAnsi"/>
          <w:sz w:val="20"/>
          <w:lang w:val="ru-RU"/>
        </w:rPr>
        <w:tab/>
        <w:t>Отчет о финансовой деятельности МСЭ за 1972 год</w:t>
      </w:r>
      <w:r w:rsidRPr="00195BF0">
        <w:rPr>
          <w:rFonts w:asciiTheme="minorHAnsi" w:hAnsiTheme="minorHAnsi"/>
          <w:sz w:val="20"/>
          <w:lang w:val="ru-RU"/>
        </w:rPr>
        <w:tab/>
      </w:r>
      <w:r w:rsidRPr="00195BF0">
        <w:rPr>
          <w:rFonts w:asciiTheme="minorHAnsi" w:hAnsiTheme="minorHAnsi"/>
          <w:sz w:val="20"/>
          <w:lang w:val="ru-RU"/>
        </w:rPr>
        <w:tab/>
        <w:t>1974 г.</w:t>
      </w:r>
    </w:p>
    <w:p w14:paraId="674FEA0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716</w:t>
      </w:r>
      <w:r w:rsidRPr="00195BF0">
        <w:rPr>
          <w:rFonts w:asciiTheme="minorHAnsi" w:hAnsiTheme="minorHAnsi"/>
          <w:sz w:val="20"/>
          <w:lang w:val="ru-RU"/>
        </w:rPr>
        <w:tab/>
        <w:t>Внешняя проверка счетов МСЭ за период с 1 января по 31 декабря 1972 года</w:t>
      </w:r>
      <w:r w:rsidRPr="00195BF0">
        <w:rPr>
          <w:rFonts w:asciiTheme="minorHAnsi" w:hAnsiTheme="minorHAnsi"/>
          <w:sz w:val="20"/>
          <w:lang w:val="ru-RU"/>
        </w:rPr>
        <w:tab/>
      </w:r>
      <w:r w:rsidRPr="00195BF0">
        <w:rPr>
          <w:rFonts w:asciiTheme="minorHAnsi" w:hAnsiTheme="minorHAnsi"/>
          <w:sz w:val="20"/>
          <w:lang w:val="ru-RU"/>
        </w:rPr>
        <w:tab/>
        <w:t>1974 г.</w:t>
      </w:r>
    </w:p>
    <w:p w14:paraId="7FD18CD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717</w:t>
      </w:r>
      <w:r w:rsidRPr="00195BF0">
        <w:rPr>
          <w:rFonts w:asciiTheme="minorHAnsi" w:hAnsiTheme="minorHAnsi"/>
          <w:sz w:val="20"/>
          <w:lang w:val="ru-RU"/>
        </w:rPr>
        <w:tab/>
        <w:t>Финансовый регламент МСЭ</w:t>
      </w:r>
      <w:r w:rsidRPr="00195BF0">
        <w:rPr>
          <w:rFonts w:asciiTheme="minorHAnsi" w:hAnsiTheme="minorHAnsi"/>
          <w:sz w:val="20"/>
          <w:lang w:val="ru-RU"/>
        </w:rPr>
        <w:tab/>
      </w:r>
      <w:r w:rsidRPr="00195BF0">
        <w:rPr>
          <w:rFonts w:asciiTheme="minorHAnsi" w:hAnsiTheme="minorHAnsi"/>
          <w:sz w:val="20"/>
          <w:lang w:val="ru-RU"/>
        </w:rPr>
        <w:tab/>
        <w:t>1975 г.</w:t>
      </w:r>
    </w:p>
    <w:p w14:paraId="251427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718</w:t>
      </w:r>
      <w:r w:rsidRPr="00195BF0">
        <w:rPr>
          <w:rFonts w:asciiTheme="minorHAnsi" w:hAnsiTheme="minorHAnsi"/>
          <w:sz w:val="20"/>
          <w:lang w:val="ru-RU"/>
        </w:rPr>
        <w:tab/>
        <w:t>Дополнительные кредиты на 1973 год</w:t>
      </w:r>
      <w:r w:rsidRPr="00195BF0">
        <w:rPr>
          <w:rFonts w:asciiTheme="minorHAnsi" w:hAnsiTheme="minorHAnsi"/>
          <w:sz w:val="20"/>
          <w:lang w:val="ru-RU"/>
        </w:rPr>
        <w:tab/>
      </w:r>
      <w:r w:rsidRPr="00195BF0">
        <w:rPr>
          <w:rFonts w:asciiTheme="minorHAnsi" w:hAnsiTheme="minorHAnsi"/>
          <w:sz w:val="20"/>
          <w:lang w:val="ru-RU"/>
        </w:rPr>
        <w:tab/>
        <w:t>1974 г.</w:t>
      </w:r>
    </w:p>
    <w:p w14:paraId="1134E56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719</w:t>
      </w:r>
      <w:r w:rsidRPr="00195BF0">
        <w:rPr>
          <w:rFonts w:asciiTheme="minorHAnsi" w:hAnsiTheme="minorHAnsi"/>
          <w:sz w:val="20"/>
          <w:lang w:val="ru-RU"/>
        </w:rPr>
        <w:tab/>
        <w:t>Региональная административная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1975 г.</w:t>
      </w:r>
    </w:p>
    <w:p w14:paraId="35527D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720</w:t>
      </w:r>
      <w:r w:rsidRPr="00195BF0">
        <w:rPr>
          <w:rFonts w:asciiTheme="minorHAnsi" w:hAnsiTheme="minorHAnsi"/>
          <w:sz w:val="20"/>
          <w:lang w:val="ru-RU"/>
        </w:rPr>
        <w:tab/>
        <w:t>Бюджет на 1974 год</w:t>
      </w:r>
      <w:r w:rsidRPr="00195BF0">
        <w:rPr>
          <w:rFonts w:asciiTheme="minorHAnsi" w:hAnsiTheme="minorHAnsi"/>
          <w:sz w:val="20"/>
          <w:lang w:val="ru-RU"/>
        </w:rPr>
        <w:tab/>
      </w:r>
      <w:r w:rsidRPr="00195BF0">
        <w:rPr>
          <w:rFonts w:asciiTheme="minorHAnsi" w:hAnsiTheme="minorHAnsi"/>
          <w:sz w:val="20"/>
          <w:lang w:val="ru-RU"/>
        </w:rPr>
        <w:tab/>
        <w:t>1974 г.</w:t>
      </w:r>
    </w:p>
    <w:p w14:paraId="38AE67C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721</w:t>
      </w:r>
      <w:r w:rsidRPr="00195BF0">
        <w:rPr>
          <w:rFonts w:asciiTheme="minorHAnsi" w:hAnsiTheme="minorHAnsi"/>
          <w:sz w:val="20"/>
          <w:lang w:val="ru-RU"/>
        </w:rPr>
        <w:tab/>
        <w:t>Пересмотр Внутреннего регламента Совета</w:t>
      </w:r>
      <w:r w:rsidRPr="00195BF0">
        <w:rPr>
          <w:rFonts w:asciiTheme="minorHAnsi" w:hAnsiTheme="minorHAnsi"/>
          <w:sz w:val="20"/>
          <w:lang w:val="ru-RU"/>
        </w:rPr>
        <w:tab/>
      </w:r>
      <w:r w:rsidRPr="00195BF0">
        <w:rPr>
          <w:rFonts w:asciiTheme="minorHAnsi" w:hAnsiTheme="minorHAnsi"/>
          <w:sz w:val="20"/>
          <w:lang w:val="ru-RU"/>
        </w:rPr>
        <w:tab/>
        <w:t>1974 г.</w:t>
      </w:r>
    </w:p>
    <w:p w14:paraId="15D0B010" w14:textId="77777777" w:rsidR="00E141AC" w:rsidRPr="00195BF0" w:rsidRDefault="00E141AC" w:rsidP="00E141AC">
      <w:pPr>
        <w:tabs>
          <w:tab w:val="clear" w:pos="794"/>
          <w:tab w:val="clear" w:pos="1191"/>
          <w:tab w:val="clear" w:pos="1588"/>
          <w:tab w:val="clear" w:pos="1985"/>
          <w:tab w:val="left" w:pos="1134"/>
          <w:tab w:val="left" w:pos="8505"/>
          <w:tab w:val="right" w:pos="9633"/>
        </w:tabs>
        <w:spacing w:before="0"/>
        <w:jc w:val="center"/>
        <w:rPr>
          <w:b/>
          <w:bCs/>
          <w:szCs w:val="22"/>
          <w:lang w:val="ru-RU"/>
        </w:rPr>
      </w:pPr>
      <w:r w:rsidRPr="00195BF0">
        <w:rPr>
          <w:b/>
          <w:bCs/>
          <w:szCs w:val="22"/>
          <w:lang w:val="ru-RU"/>
        </w:rPr>
        <w:t>29-я сессия (июнь–июль 1974 г.)</w:t>
      </w:r>
    </w:p>
    <w:p w14:paraId="01FF1D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722</w:t>
      </w:r>
      <w:r w:rsidRPr="00195BF0">
        <w:rPr>
          <w:rFonts w:asciiTheme="minorHAnsi" w:hAnsiTheme="minorHAnsi"/>
          <w:sz w:val="20"/>
          <w:lang w:val="ru-RU"/>
        </w:rPr>
        <w:tab/>
        <w:t>Отчет о финансовой деятельности МСЭ за 1973 год</w:t>
      </w:r>
      <w:r w:rsidRPr="00195BF0">
        <w:rPr>
          <w:rFonts w:asciiTheme="minorHAnsi" w:hAnsiTheme="minorHAnsi"/>
          <w:sz w:val="20"/>
          <w:lang w:val="ru-RU"/>
        </w:rPr>
        <w:tab/>
      </w:r>
      <w:r w:rsidRPr="00195BF0">
        <w:rPr>
          <w:rFonts w:asciiTheme="minorHAnsi" w:hAnsiTheme="minorHAnsi"/>
          <w:sz w:val="20"/>
          <w:lang w:val="ru-RU"/>
        </w:rPr>
        <w:tab/>
        <w:t>1975 г.</w:t>
      </w:r>
    </w:p>
    <w:p w14:paraId="330B0B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723</w:t>
      </w:r>
      <w:r w:rsidRPr="00195BF0">
        <w:rPr>
          <w:rFonts w:asciiTheme="minorHAnsi" w:hAnsiTheme="minorHAnsi"/>
          <w:sz w:val="20"/>
          <w:lang w:val="ru-RU"/>
        </w:rPr>
        <w:tab/>
        <w:t>Внешняя проверка счетов МСЭ за период с 1 января по 31 декабря 1973 года</w:t>
      </w:r>
      <w:r w:rsidRPr="00195BF0">
        <w:rPr>
          <w:rFonts w:asciiTheme="minorHAnsi" w:hAnsiTheme="minorHAnsi"/>
          <w:sz w:val="20"/>
          <w:lang w:val="ru-RU"/>
        </w:rPr>
        <w:tab/>
      </w:r>
      <w:r w:rsidRPr="00195BF0">
        <w:rPr>
          <w:rFonts w:asciiTheme="minorHAnsi" w:hAnsiTheme="minorHAnsi"/>
          <w:sz w:val="20"/>
          <w:lang w:val="ru-RU"/>
        </w:rPr>
        <w:tab/>
        <w:t>1975 г.</w:t>
      </w:r>
    </w:p>
    <w:p w14:paraId="49C1AD1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724</w:t>
      </w:r>
      <w:r w:rsidRPr="00195BF0">
        <w:rPr>
          <w:rFonts w:asciiTheme="minorHAnsi" w:hAnsiTheme="minorHAnsi"/>
          <w:sz w:val="20"/>
          <w:lang w:val="ru-RU"/>
        </w:rPr>
        <w:tab/>
        <w:t>Положения о персонале и Правила персонала для избираемых</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должностных лиц</w:t>
      </w:r>
      <w:r w:rsidRPr="00195BF0">
        <w:rPr>
          <w:rFonts w:asciiTheme="minorHAnsi" w:hAnsiTheme="minorHAnsi"/>
          <w:sz w:val="20"/>
          <w:lang w:val="ru-RU"/>
        </w:rPr>
        <w:tab/>
      </w:r>
      <w:r w:rsidRPr="00195BF0">
        <w:rPr>
          <w:rFonts w:asciiTheme="minorHAnsi" w:hAnsiTheme="minorHAnsi"/>
          <w:sz w:val="20"/>
          <w:lang w:val="ru-RU"/>
        </w:rPr>
        <w:tab/>
        <w:t>1975 г.</w:t>
      </w:r>
    </w:p>
    <w:p w14:paraId="261B069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725</w:t>
      </w:r>
      <w:r w:rsidRPr="00195BF0">
        <w:rPr>
          <w:rFonts w:asciiTheme="minorHAnsi" w:hAnsiTheme="minorHAnsi"/>
          <w:sz w:val="20"/>
          <w:lang w:val="ru-RU"/>
        </w:rPr>
        <w:tab/>
        <w:t>Поправка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1975 г.</w:t>
      </w:r>
    </w:p>
    <w:p w14:paraId="75D83BD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726</w:t>
      </w:r>
      <w:r w:rsidRPr="00195BF0">
        <w:rPr>
          <w:rFonts w:asciiTheme="minorHAnsi" w:hAnsiTheme="minorHAnsi"/>
          <w:sz w:val="20"/>
          <w:lang w:val="ru-RU"/>
        </w:rPr>
        <w:tab/>
        <w:t>Оклады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1976 г.</w:t>
      </w:r>
    </w:p>
    <w:p w14:paraId="037BE24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727</w:t>
      </w:r>
      <w:r w:rsidRPr="00195BF0">
        <w:rPr>
          <w:rFonts w:asciiTheme="minorHAnsi" w:hAnsiTheme="minorHAnsi"/>
          <w:sz w:val="20"/>
          <w:lang w:val="ru-RU"/>
        </w:rPr>
        <w:tab/>
        <w:t>Преобразование временных должностей в штатные</w:t>
      </w:r>
      <w:r w:rsidRPr="00195BF0">
        <w:rPr>
          <w:rFonts w:asciiTheme="minorHAnsi" w:hAnsiTheme="minorHAnsi"/>
          <w:sz w:val="20"/>
          <w:lang w:val="ru-RU"/>
        </w:rPr>
        <w:tab/>
      </w:r>
      <w:r w:rsidRPr="00195BF0">
        <w:rPr>
          <w:rFonts w:asciiTheme="minorHAnsi" w:hAnsiTheme="minorHAnsi"/>
          <w:sz w:val="20"/>
          <w:lang w:val="ru-RU"/>
        </w:rPr>
        <w:tab/>
        <w:t>1975 г.</w:t>
      </w:r>
    </w:p>
    <w:p w14:paraId="42A367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1975 г.</w:t>
      </w:r>
    </w:p>
    <w:p w14:paraId="11C9405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729</w:t>
      </w:r>
      <w:r w:rsidRPr="00195BF0">
        <w:rPr>
          <w:rFonts w:asciiTheme="minorHAnsi" w:hAnsiTheme="minorHAnsi"/>
          <w:sz w:val="20"/>
          <w:lang w:val="ru-RU"/>
        </w:rPr>
        <w:tab/>
        <w:t>Финансирование Фонда выдачи пособий</w:t>
      </w:r>
      <w:r w:rsidRPr="00195BF0">
        <w:rPr>
          <w:rFonts w:asciiTheme="minorHAnsi" w:hAnsiTheme="minorHAnsi"/>
          <w:sz w:val="20"/>
          <w:lang w:val="ru-RU"/>
        </w:rPr>
        <w:tab/>
      </w:r>
      <w:r w:rsidRPr="00195BF0">
        <w:rPr>
          <w:rFonts w:asciiTheme="minorHAnsi" w:hAnsiTheme="minorHAnsi"/>
          <w:sz w:val="20"/>
          <w:lang w:val="ru-RU"/>
        </w:rPr>
        <w:tab/>
        <w:t>1984 г.</w:t>
      </w:r>
    </w:p>
    <w:p w14:paraId="70B5ACC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730</w:t>
      </w:r>
      <w:r w:rsidRPr="00195BF0">
        <w:rPr>
          <w:rFonts w:asciiTheme="minorHAnsi" w:hAnsiTheme="minorHAnsi"/>
          <w:sz w:val="20"/>
          <w:lang w:val="ru-RU"/>
        </w:rPr>
        <w:tab/>
        <w:t>Поправки к статьям Положений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1975 г.</w:t>
      </w:r>
    </w:p>
    <w:p w14:paraId="04B16AF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731</w:t>
      </w:r>
      <w:r w:rsidRPr="00195BF0">
        <w:rPr>
          <w:rFonts w:asciiTheme="minorHAnsi" w:hAnsiTheme="minorHAnsi"/>
          <w:sz w:val="20"/>
          <w:lang w:val="ru-RU"/>
        </w:rPr>
        <w:tab/>
        <w:t>Обязательная ставка процента, начисляемого на Страховую</w:t>
      </w:r>
      <w:r w:rsidR="00BC309E" w:rsidRPr="00195BF0">
        <w:rPr>
          <w:rFonts w:asciiTheme="minorHAnsi" w:hAnsiTheme="minorHAnsi"/>
          <w:sz w:val="20"/>
          <w:lang w:val="ru-RU"/>
        </w:rPr>
        <w:t xml:space="preserve"> </w:t>
      </w:r>
      <w:r w:rsidRPr="00195BF0">
        <w:rPr>
          <w:rFonts w:asciiTheme="minorHAnsi" w:hAnsiTheme="minorHAnsi"/>
          <w:sz w:val="20"/>
          <w:lang w:val="ru-RU"/>
        </w:rPr>
        <w:t>кассу персонала МСЭ</w:t>
      </w:r>
      <w:r w:rsidRPr="00195BF0">
        <w:rPr>
          <w:rFonts w:asciiTheme="minorHAnsi" w:hAnsiTheme="minorHAnsi"/>
          <w:sz w:val="20"/>
          <w:lang w:val="ru-RU"/>
        </w:rPr>
        <w:tab/>
      </w:r>
      <w:r w:rsidRPr="00195BF0">
        <w:rPr>
          <w:rFonts w:asciiTheme="minorHAnsi" w:hAnsiTheme="minorHAnsi"/>
          <w:sz w:val="20"/>
          <w:lang w:val="ru-RU"/>
        </w:rPr>
        <w:tab/>
        <w:t>1999 г.</w:t>
      </w:r>
    </w:p>
    <w:p w14:paraId="256058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732</w:t>
      </w:r>
      <w:r w:rsidRPr="00195BF0">
        <w:rPr>
          <w:rFonts w:asciiTheme="minorHAnsi" w:hAnsiTheme="minorHAnsi"/>
          <w:sz w:val="20"/>
          <w:lang w:val="ru-RU"/>
        </w:rPr>
        <w:tab/>
        <w:t>Специальный процент по счетам задолженностей</w:t>
      </w:r>
      <w:r w:rsidRPr="00195BF0">
        <w:rPr>
          <w:rFonts w:asciiTheme="minorHAnsi" w:hAnsiTheme="minorHAnsi"/>
          <w:sz w:val="20"/>
          <w:lang w:val="ru-RU"/>
        </w:rPr>
        <w:tab/>
      </w:r>
      <w:r w:rsidRPr="00195BF0">
        <w:rPr>
          <w:rFonts w:asciiTheme="minorHAnsi" w:hAnsiTheme="minorHAnsi"/>
          <w:sz w:val="20"/>
          <w:lang w:val="ru-RU"/>
        </w:rPr>
        <w:tab/>
        <w:t>1977 г.</w:t>
      </w:r>
    </w:p>
    <w:p w14:paraId="7C387B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733</w:t>
      </w:r>
      <w:r w:rsidRPr="00195BF0">
        <w:rPr>
          <w:rFonts w:asciiTheme="minorHAnsi" w:hAnsiTheme="minorHAnsi"/>
          <w:sz w:val="20"/>
          <w:lang w:val="ru-RU"/>
        </w:rPr>
        <w:tab/>
        <w:t>Преобразование временных должностей в штатные и создание новых</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должностей, финансируемых из дополнительного бюджета публикаций</w:t>
      </w:r>
      <w:r w:rsidRPr="00195BF0">
        <w:rPr>
          <w:rFonts w:asciiTheme="minorHAnsi" w:hAnsiTheme="minorHAnsi"/>
          <w:sz w:val="20"/>
          <w:lang w:val="ru-RU"/>
        </w:rPr>
        <w:tab/>
      </w:r>
      <w:r w:rsidRPr="00195BF0">
        <w:rPr>
          <w:rFonts w:asciiTheme="minorHAnsi" w:hAnsiTheme="minorHAnsi"/>
          <w:sz w:val="20"/>
          <w:lang w:val="ru-RU"/>
        </w:rPr>
        <w:tab/>
        <w:t>1978 г.</w:t>
      </w:r>
    </w:p>
    <w:p w14:paraId="1DE2581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734</w:t>
      </w:r>
      <w:r w:rsidRPr="00195BF0">
        <w:rPr>
          <w:rFonts w:asciiTheme="minorHAnsi" w:hAnsiTheme="minorHAnsi"/>
          <w:sz w:val="20"/>
          <w:lang w:val="ru-RU"/>
        </w:rPr>
        <w:tab/>
        <w:t>Должности в Департаменте технического сотрудничества. Сохранение</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должностей, занимаемых на основе срочных контрактов, и преобразование</w:t>
      </w:r>
      <w:r w:rsidR="00BC309E" w:rsidRPr="00195BF0">
        <w:rPr>
          <w:rFonts w:asciiTheme="minorHAnsi" w:hAnsiTheme="minorHAnsi"/>
          <w:sz w:val="20"/>
          <w:lang w:val="ru-RU"/>
        </w:rPr>
        <w:t xml:space="preserve"> </w:t>
      </w:r>
      <w:r w:rsidRPr="00195BF0">
        <w:rPr>
          <w:rFonts w:asciiTheme="minorHAnsi" w:hAnsiTheme="minorHAnsi"/>
          <w:sz w:val="20"/>
          <w:lang w:val="ru-RU"/>
        </w:rPr>
        <w:t>должностей, занимаемых на основе срочных контрактов, в постоянные</w:t>
      </w:r>
      <w:r w:rsidRPr="00195BF0">
        <w:rPr>
          <w:rFonts w:asciiTheme="minorHAnsi" w:hAnsiTheme="minorHAnsi"/>
          <w:sz w:val="20"/>
          <w:lang w:val="ru-RU"/>
        </w:rPr>
        <w:tab/>
      </w:r>
      <w:r w:rsidRPr="00195BF0">
        <w:rPr>
          <w:rFonts w:asciiTheme="minorHAnsi" w:hAnsiTheme="minorHAnsi"/>
          <w:sz w:val="20"/>
          <w:lang w:val="ru-RU"/>
        </w:rPr>
        <w:tab/>
        <w:t>1980 г.</w:t>
      </w:r>
    </w:p>
    <w:p w14:paraId="0F59223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735</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1976 г.</w:t>
      </w:r>
    </w:p>
    <w:p w14:paraId="6982B8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736</w:t>
      </w:r>
      <w:r w:rsidRPr="00195BF0">
        <w:rPr>
          <w:rFonts w:asciiTheme="minorHAnsi" w:hAnsiTheme="minorHAnsi"/>
          <w:sz w:val="20"/>
          <w:lang w:val="ru-RU"/>
        </w:rPr>
        <w:tab/>
        <w:t>Создание должностей в Департаменте технического сотрудничества,</w:t>
      </w:r>
      <w:r w:rsidR="00BC309E" w:rsidRPr="00195BF0">
        <w:rPr>
          <w:rFonts w:asciiTheme="minorHAnsi" w:hAnsiTheme="minorHAnsi"/>
          <w:sz w:val="20"/>
          <w:lang w:val="ru-RU"/>
        </w:rPr>
        <w:t xml:space="preserve"> </w:t>
      </w:r>
      <w:r w:rsidRPr="00195BF0">
        <w:rPr>
          <w:rFonts w:asciiTheme="minorHAnsi" w:hAnsiTheme="minorHAnsi"/>
          <w:sz w:val="20"/>
          <w:lang w:val="ru-RU"/>
        </w:rPr>
        <w:t>которые должны финансироваться из бюджета на техническое сотрудничество</w:t>
      </w:r>
      <w:r w:rsidRPr="00195BF0">
        <w:rPr>
          <w:rFonts w:asciiTheme="minorHAnsi" w:hAnsiTheme="minorHAnsi"/>
          <w:sz w:val="20"/>
          <w:lang w:val="ru-RU"/>
        </w:rPr>
        <w:tab/>
      </w:r>
      <w:r w:rsidRPr="00195BF0">
        <w:rPr>
          <w:rFonts w:asciiTheme="minorHAnsi" w:hAnsiTheme="minorHAnsi"/>
          <w:sz w:val="20"/>
          <w:lang w:val="ru-RU"/>
        </w:rPr>
        <w:tab/>
        <w:t>1980 г.</w:t>
      </w:r>
    </w:p>
    <w:p w14:paraId="56E63D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737</w:t>
      </w:r>
      <w:r w:rsidRPr="00195BF0">
        <w:rPr>
          <w:rFonts w:asciiTheme="minorHAnsi" w:hAnsiTheme="minorHAnsi"/>
          <w:sz w:val="20"/>
          <w:lang w:val="ru-RU"/>
        </w:rPr>
        <w:tab/>
        <w:t>Обзор организации, методов работы и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1976 г.</w:t>
      </w:r>
    </w:p>
    <w:p w14:paraId="59C92FD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738</w:t>
      </w:r>
      <w:r w:rsidRPr="00195BF0">
        <w:rPr>
          <w:rFonts w:asciiTheme="minorHAnsi" w:hAnsiTheme="minorHAnsi"/>
          <w:sz w:val="20"/>
          <w:lang w:val="ru-RU"/>
        </w:rPr>
        <w:tab/>
        <w:t>Бюджет Международного союза электросвязи на 1975 год</w:t>
      </w:r>
      <w:r w:rsidRPr="00195BF0">
        <w:rPr>
          <w:rFonts w:asciiTheme="minorHAnsi" w:hAnsiTheme="minorHAnsi"/>
          <w:sz w:val="20"/>
          <w:lang w:val="ru-RU"/>
        </w:rPr>
        <w:tab/>
      </w:r>
      <w:r w:rsidRPr="00195BF0">
        <w:rPr>
          <w:rFonts w:asciiTheme="minorHAnsi" w:hAnsiTheme="minorHAnsi"/>
          <w:sz w:val="20"/>
          <w:lang w:val="ru-RU"/>
        </w:rPr>
        <w:tab/>
        <w:t>1976 г.</w:t>
      </w:r>
    </w:p>
    <w:p w14:paraId="163E53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739</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1975 г.</w:t>
      </w:r>
    </w:p>
    <w:p w14:paraId="70165F5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740</w:t>
      </w:r>
      <w:r w:rsidRPr="00195BF0">
        <w:rPr>
          <w:rFonts w:asciiTheme="minorHAnsi" w:hAnsiTheme="minorHAnsi"/>
          <w:sz w:val="20"/>
          <w:lang w:val="ru-RU"/>
        </w:rPr>
        <w:tab/>
        <w:t>Окончательный бюджет МСЭ на 1974 год</w:t>
      </w:r>
      <w:r w:rsidRPr="00195BF0">
        <w:rPr>
          <w:rFonts w:asciiTheme="minorHAnsi" w:hAnsiTheme="minorHAnsi"/>
          <w:sz w:val="20"/>
          <w:lang w:val="ru-RU"/>
        </w:rPr>
        <w:tab/>
      </w:r>
      <w:r w:rsidRPr="00195BF0">
        <w:rPr>
          <w:rFonts w:asciiTheme="minorHAnsi" w:hAnsiTheme="minorHAnsi"/>
          <w:sz w:val="20"/>
          <w:lang w:val="ru-RU"/>
        </w:rPr>
        <w:tab/>
        <w:t>1975 г.</w:t>
      </w:r>
    </w:p>
    <w:p w14:paraId="25557B6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741</w:t>
      </w:r>
      <w:r w:rsidRPr="00195BF0">
        <w:rPr>
          <w:rFonts w:asciiTheme="minorHAnsi" w:hAnsiTheme="minorHAnsi"/>
          <w:sz w:val="20"/>
          <w:lang w:val="ru-RU"/>
        </w:rPr>
        <w:tab/>
        <w:t>Условия присутствия организаций освобождения на собраниях МСЭ</w:t>
      </w:r>
      <w:r w:rsidRPr="00195BF0">
        <w:rPr>
          <w:rFonts w:asciiTheme="minorHAnsi" w:hAnsiTheme="minorHAnsi"/>
          <w:sz w:val="20"/>
          <w:lang w:val="ru-RU"/>
        </w:rPr>
        <w:tab/>
      </w:r>
      <w:r w:rsidRPr="00195BF0">
        <w:rPr>
          <w:rFonts w:asciiTheme="minorHAnsi" w:hAnsiTheme="minorHAnsi"/>
          <w:sz w:val="20"/>
          <w:lang w:val="ru-RU"/>
        </w:rPr>
        <w:tab/>
        <w:t>3.1</w:t>
      </w:r>
    </w:p>
    <w:p w14:paraId="5B6B172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742</w:t>
      </w:r>
      <w:r w:rsidRPr="00195BF0">
        <w:rPr>
          <w:rFonts w:asciiTheme="minorHAnsi" w:hAnsiTheme="minorHAnsi"/>
          <w:sz w:val="20"/>
          <w:lang w:val="ru-RU"/>
        </w:rPr>
        <w:tab/>
        <w:t>Незаконные действия, предпринятые Израилем</w:t>
      </w:r>
      <w:r w:rsidRPr="00195BF0">
        <w:rPr>
          <w:rFonts w:asciiTheme="minorHAnsi" w:hAnsiTheme="minorHAnsi"/>
          <w:sz w:val="20"/>
          <w:lang w:val="ru-RU"/>
        </w:rPr>
        <w:tab/>
      </w:r>
      <w:r w:rsidRPr="00195BF0">
        <w:rPr>
          <w:rFonts w:asciiTheme="minorHAnsi" w:hAnsiTheme="minorHAnsi"/>
          <w:sz w:val="20"/>
          <w:lang w:val="ru-RU"/>
        </w:rPr>
        <w:tab/>
        <w:t>1992 г.</w:t>
      </w:r>
    </w:p>
    <w:p w14:paraId="3664D2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743</w:t>
      </w:r>
      <w:r w:rsidRPr="00195BF0">
        <w:rPr>
          <w:rFonts w:asciiTheme="minorHAnsi" w:hAnsiTheme="minorHAnsi"/>
          <w:sz w:val="20"/>
          <w:lang w:val="ru-RU"/>
        </w:rPr>
        <w:tab/>
        <w:t>Конференция по радиовещанию (2-я сессия)</w:t>
      </w:r>
      <w:r w:rsidRPr="00195BF0">
        <w:rPr>
          <w:rFonts w:asciiTheme="minorHAnsi" w:hAnsiTheme="minorHAnsi"/>
          <w:sz w:val="20"/>
          <w:lang w:val="ru-RU"/>
        </w:rPr>
        <w:tab/>
      </w:r>
      <w:r w:rsidRPr="00195BF0">
        <w:rPr>
          <w:rFonts w:asciiTheme="minorHAnsi" w:hAnsiTheme="minorHAnsi"/>
          <w:sz w:val="20"/>
          <w:lang w:val="ru-RU"/>
        </w:rPr>
        <w:tab/>
        <w:t>1976 г.</w:t>
      </w:r>
    </w:p>
    <w:p w14:paraId="54DEA324" w14:textId="77777777" w:rsidR="00E141AC" w:rsidRPr="00195BF0" w:rsidRDefault="00E141AC" w:rsidP="00B100AF">
      <w:pPr>
        <w:tabs>
          <w:tab w:val="clear" w:pos="794"/>
          <w:tab w:val="clear" w:pos="1191"/>
          <w:tab w:val="clear" w:pos="1588"/>
          <w:tab w:val="clear" w:pos="1985"/>
          <w:tab w:val="left" w:pos="1134"/>
          <w:tab w:val="left" w:pos="8505"/>
          <w:tab w:val="right" w:pos="9633"/>
        </w:tabs>
        <w:spacing w:before="80" w:line="224" w:lineRule="exact"/>
        <w:jc w:val="center"/>
        <w:rPr>
          <w:b/>
          <w:bCs/>
          <w:szCs w:val="22"/>
          <w:lang w:val="ru-RU"/>
        </w:rPr>
      </w:pPr>
      <w:r w:rsidRPr="00195BF0">
        <w:rPr>
          <w:b/>
          <w:bCs/>
          <w:szCs w:val="22"/>
          <w:lang w:val="ru-RU"/>
        </w:rPr>
        <w:t>30-я сессия (июнь 1975 г.)</w:t>
      </w:r>
    </w:p>
    <w:p w14:paraId="7C2583C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744</w:t>
      </w:r>
      <w:r w:rsidRPr="00195BF0">
        <w:rPr>
          <w:rFonts w:asciiTheme="minorHAnsi" w:hAnsiTheme="minorHAnsi"/>
          <w:sz w:val="20"/>
          <w:lang w:val="ru-RU"/>
        </w:rPr>
        <w:tab/>
        <w:t>Отчет о финансовой деятельности МСЭ за 1974 год</w:t>
      </w:r>
      <w:r w:rsidRPr="00195BF0">
        <w:rPr>
          <w:rFonts w:asciiTheme="minorHAnsi" w:hAnsiTheme="minorHAnsi"/>
          <w:sz w:val="20"/>
          <w:lang w:val="ru-RU"/>
        </w:rPr>
        <w:tab/>
      </w:r>
      <w:r w:rsidRPr="00195BF0">
        <w:rPr>
          <w:rFonts w:asciiTheme="minorHAnsi" w:hAnsiTheme="minorHAnsi"/>
          <w:sz w:val="20"/>
          <w:lang w:val="ru-RU"/>
        </w:rPr>
        <w:tab/>
        <w:t>1976 г.</w:t>
      </w:r>
    </w:p>
    <w:p w14:paraId="463D52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745</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1976 г.</w:t>
      </w:r>
    </w:p>
    <w:p w14:paraId="398427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746</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1976 г.</w:t>
      </w:r>
    </w:p>
    <w:p w14:paraId="1DE1F6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747</w:t>
      </w:r>
      <w:r w:rsidRPr="00195BF0">
        <w:rPr>
          <w:rFonts w:asciiTheme="minorHAnsi" w:hAnsiTheme="minorHAnsi"/>
          <w:sz w:val="20"/>
          <w:lang w:val="ru-RU"/>
        </w:rPr>
        <w:tab/>
        <w:t>Комиссия по международной гражданской службе</w:t>
      </w:r>
      <w:r w:rsidRPr="00195BF0">
        <w:rPr>
          <w:rFonts w:asciiTheme="minorHAnsi" w:hAnsiTheme="minorHAnsi"/>
          <w:sz w:val="20"/>
          <w:lang w:val="ru-RU"/>
        </w:rPr>
        <w:tab/>
      </w:r>
      <w:r w:rsidRPr="00195BF0">
        <w:rPr>
          <w:rFonts w:asciiTheme="minorHAnsi" w:hAnsiTheme="minorHAnsi"/>
          <w:sz w:val="20"/>
          <w:lang w:val="ru-RU"/>
        </w:rPr>
        <w:tab/>
        <w:t>2.4</w:t>
      </w:r>
    </w:p>
    <w:p w14:paraId="00BD2DB6"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48F5D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748</w:t>
      </w:r>
      <w:r w:rsidRPr="00195BF0">
        <w:rPr>
          <w:rFonts w:asciiTheme="minorHAnsi" w:hAnsiTheme="minorHAnsi"/>
          <w:sz w:val="20"/>
          <w:lang w:val="ru-RU"/>
        </w:rPr>
        <w:tab/>
        <w:t>Оклады, коэффициенты коррективов по месту службы и пособия</w:t>
      </w:r>
      <w:r w:rsidR="00BC309E" w:rsidRPr="00195BF0">
        <w:rPr>
          <w:rFonts w:asciiTheme="minorHAnsi" w:hAnsiTheme="minorHAnsi"/>
          <w:sz w:val="20"/>
          <w:lang w:val="ru-RU"/>
        </w:rPr>
        <w:t xml:space="preserve"> </w:t>
      </w:r>
      <w:r w:rsidRPr="00195BF0">
        <w:rPr>
          <w:rFonts w:asciiTheme="minorHAnsi" w:hAnsiTheme="minorHAnsi"/>
          <w:sz w:val="20"/>
          <w:lang w:val="ru-RU"/>
        </w:rPr>
        <w:t>на иждивенцев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1978 г.</w:t>
      </w:r>
    </w:p>
    <w:p w14:paraId="3B01302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749</w:t>
      </w:r>
      <w:r w:rsidRPr="00195BF0">
        <w:rPr>
          <w:rFonts w:asciiTheme="minorHAnsi" w:hAnsiTheme="minorHAnsi"/>
          <w:sz w:val="20"/>
          <w:lang w:val="ru-RU"/>
        </w:rPr>
        <w:tab/>
        <w:t>Внешняя проверка счетов МСЭ за период с 1 января</w:t>
      </w:r>
      <w:r w:rsidR="00BC309E" w:rsidRPr="00195BF0">
        <w:rPr>
          <w:rFonts w:asciiTheme="minorHAnsi" w:hAnsiTheme="minorHAnsi"/>
          <w:sz w:val="20"/>
          <w:lang w:val="ru-RU"/>
        </w:rPr>
        <w:t xml:space="preserve"> </w:t>
      </w:r>
      <w:r w:rsidRPr="00195BF0">
        <w:rPr>
          <w:rFonts w:asciiTheme="minorHAnsi" w:hAnsiTheme="minorHAnsi"/>
          <w:sz w:val="20"/>
          <w:lang w:val="ru-RU"/>
        </w:rPr>
        <w:t>по 31 декабря 1974 года</w:t>
      </w:r>
      <w:r w:rsidRPr="00195BF0">
        <w:rPr>
          <w:rFonts w:asciiTheme="minorHAnsi" w:hAnsiTheme="minorHAnsi"/>
          <w:sz w:val="20"/>
          <w:lang w:val="ru-RU"/>
        </w:rPr>
        <w:tab/>
      </w:r>
      <w:r w:rsidRPr="00195BF0">
        <w:rPr>
          <w:rFonts w:asciiTheme="minorHAnsi" w:hAnsiTheme="minorHAnsi"/>
          <w:sz w:val="20"/>
          <w:lang w:val="ru-RU"/>
        </w:rPr>
        <w:tab/>
        <w:t>1976 г.</w:t>
      </w:r>
    </w:p>
    <w:p w14:paraId="37A0A3F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750</w:t>
      </w:r>
      <w:r w:rsidRPr="00195BF0">
        <w:rPr>
          <w:rFonts w:asciiTheme="minorHAnsi" w:hAnsiTheme="minorHAnsi"/>
          <w:sz w:val="20"/>
          <w:lang w:val="ru-RU"/>
        </w:rPr>
        <w:tab/>
        <w:t>Задержанные вклады в работу МККТТ</w:t>
      </w:r>
      <w:r w:rsidRPr="00195BF0">
        <w:rPr>
          <w:rFonts w:asciiTheme="minorHAnsi" w:hAnsiTheme="minorHAnsi"/>
          <w:sz w:val="20"/>
          <w:lang w:val="ru-RU"/>
        </w:rPr>
        <w:tab/>
      </w:r>
      <w:r w:rsidRPr="00195BF0">
        <w:rPr>
          <w:rFonts w:asciiTheme="minorHAnsi" w:hAnsiTheme="minorHAnsi"/>
          <w:sz w:val="20"/>
          <w:lang w:val="ru-RU"/>
        </w:rPr>
        <w:tab/>
        <w:t>1977 г.</w:t>
      </w:r>
    </w:p>
    <w:p w14:paraId="28BF91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751</w:t>
      </w:r>
      <w:r w:rsidRPr="00195BF0">
        <w:rPr>
          <w:rFonts w:asciiTheme="minorHAnsi" w:hAnsiTheme="minorHAnsi"/>
          <w:sz w:val="20"/>
          <w:lang w:val="ru-RU"/>
        </w:rPr>
        <w:tab/>
        <w:t>Расширение здания штаб-квартиры Союза</w:t>
      </w:r>
      <w:r w:rsidRPr="00195BF0">
        <w:rPr>
          <w:rFonts w:asciiTheme="minorHAnsi" w:hAnsiTheme="minorHAnsi"/>
          <w:sz w:val="20"/>
          <w:lang w:val="ru-RU"/>
        </w:rPr>
        <w:tab/>
      </w:r>
      <w:r w:rsidRPr="00195BF0">
        <w:rPr>
          <w:rFonts w:asciiTheme="minorHAnsi" w:hAnsiTheme="minorHAnsi"/>
          <w:sz w:val="20"/>
          <w:lang w:val="ru-RU"/>
        </w:rPr>
        <w:tab/>
        <w:t>1976 г.</w:t>
      </w:r>
    </w:p>
    <w:p w14:paraId="584DFE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752</w:t>
      </w:r>
      <w:r w:rsidRPr="00195BF0">
        <w:rPr>
          <w:rFonts w:asciiTheme="minorHAnsi" w:hAnsiTheme="minorHAnsi"/>
          <w:sz w:val="20"/>
          <w:lang w:val="ru-RU"/>
        </w:rPr>
        <w:tab/>
        <w:t>Влияние колебаний валютных курсов на условия службы</w:t>
      </w:r>
      <w:r w:rsidRPr="00195BF0">
        <w:rPr>
          <w:rFonts w:asciiTheme="minorHAnsi" w:hAnsiTheme="minorHAnsi"/>
          <w:sz w:val="20"/>
          <w:lang w:val="ru-RU"/>
        </w:rPr>
        <w:tab/>
      </w:r>
      <w:r w:rsidRPr="00195BF0">
        <w:rPr>
          <w:rFonts w:asciiTheme="minorHAnsi" w:hAnsiTheme="minorHAnsi"/>
          <w:sz w:val="20"/>
          <w:lang w:val="ru-RU"/>
        </w:rPr>
        <w:tab/>
        <w:t>1981 г.</w:t>
      </w:r>
    </w:p>
    <w:p w14:paraId="432380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753</w:t>
      </w:r>
      <w:r w:rsidRPr="00195BF0">
        <w:rPr>
          <w:rFonts w:asciiTheme="minorHAnsi" w:hAnsiTheme="minorHAnsi"/>
          <w:sz w:val="20"/>
          <w:lang w:val="ru-RU"/>
        </w:rPr>
        <w:tab/>
        <w:t>Должности категорий G.1–G.7</w:t>
      </w:r>
      <w:r w:rsidRPr="00195BF0">
        <w:rPr>
          <w:rFonts w:asciiTheme="minorHAnsi" w:hAnsiTheme="minorHAnsi"/>
          <w:sz w:val="20"/>
          <w:lang w:val="ru-RU"/>
        </w:rPr>
        <w:tab/>
      </w:r>
      <w:r w:rsidRPr="00195BF0">
        <w:rPr>
          <w:rFonts w:asciiTheme="minorHAnsi" w:hAnsiTheme="minorHAnsi"/>
          <w:sz w:val="20"/>
          <w:lang w:val="ru-RU"/>
        </w:rPr>
        <w:tab/>
        <w:t>1994 г.</w:t>
      </w:r>
    </w:p>
    <w:p w14:paraId="4408D5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754</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1977 г.</w:t>
      </w:r>
    </w:p>
    <w:p w14:paraId="21FA503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755</w:t>
      </w:r>
      <w:r w:rsidRPr="00195BF0">
        <w:rPr>
          <w:rFonts w:asciiTheme="minorHAnsi" w:hAnsiTheme="minorHAnsi"/>
          <w:sz w:val="20"/>
          <w:lang w:val="ru-RU"/>
        </w:rPr>
        <w:tab/>
        <w:t>Финансовый регламент Союза (пересмотренный)</w:t>
      </w:r>
      <w:r w:rsidRPr="00195BF0">
        <w:rPr>
          <w:rFonts w:asciiTheme="minorHAnsi" w:hAnsiTheme="minorHAnsi"/>
          <w:sz w:val="20"/>
          <w:lang w:val="ru-RU"/>
        </w:rPr>
        <w:tab/>
      </w:r>
      <w:r w:rsidRPr="00195BF0">
        <w:rPr>
          <w:rFonts w:asciiTheme="minorHAnsi" w:hAnsiTheme="minorHAnsi"/>
          <w:sz w:val="20"/>
          <w:lang w:val="ru-RU"/>
        </w:rPr>
        <w:tab/>
        <w:t>1976 г.</w:t>
      </w:r>
    </w:p>
    <w:p w14:paraId="1AE476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756</w:t>
      </w:r>
      <w:r w:rsidRPr="00195BF0">
        <w:rPr>
          <w:rFonts w:asciiTheme="minorHAnsi" w:hAnsiTheme="minorHAnsi"/>
          <w:sz w:val="20"/>
          <w:lang w:val="ru-RU"/>
        </w:rPr>
        <w:tab/>
        <w:t>Сумма, причитающаяся к оплате компанией US Underseas Cable Corporation</w:t>
      </w:r>
      <w:r w:rsidRPr="00195BF0">
        <w:rPr>
          <w:rFonts w:asciiTheme="minorHAnsi" w:hAnsiTheme="minorHAnsi"/>
          <w:sz w:val="20"/>
          <w:lang w:val="ru-RU"/>
        </w:rPr>
        <w:tab/>
      </w:r>
      <w:r w:rsidRPr="00195BF0">
        <w:rPr>
          <w:rFonts w:asciiTheme="minorHAnsi" w:hAnsiTheme="minorHAnsi"/>
          <w:sz w:val="20"/>
          <w:lang w:val="ru-RU"/>
        </w:rPr>
        <w:tab/>
        <w:t>1976 г.</w:t>
      </w:r>
    </w:p>
    <w:p w14:paraId="49A86CE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757</w:t>
      </w:r>
      <w:r w:rsidRPr="00195BF0">
        <w:rPr>
          <w:rFonts w:asciiTheme="minorHAnsi" w:hAnsiTheme="minorHAnsi"/>
          <w:sz w:val="20"/>
          <w:lang w:val="ru-RU"/>
        </w:rPr>
        <w:tab/>
        <w:t>Дополнительные кредиты на 1975 год</w:t>
      </w:r>
      <w:r w:rsidRPr="00195BF0">
        <w:rPr>
          <w:rFonts w:asciiTheme="minorHAnsi" w:hAnsiTheme="minorHAnsi"/>
          <w:sz w:val="20"/>
          <w:lang w:val="ru-RU"/>
        </w:rPr>
        <w:tab/>
      </w:r>
      <w:r w:rsidRPr="00195BF0">
        <w:rPr>
          <w:rFonts w:asciiTheme="minorHAnsi" w:hAnsiTheme="minorHAnsi"/>
          <w:sz w:val="20"/>
          <w:lang w:val="ru-RU"/>
        </w:rPr>
        <w:tab/>
        <w:t>1976 г.</w:t>
      </w:r>
    </w:p>
    <w:p w14:paraId="5D66FF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758</w:t>
      </w:r>
      <w:r w:rsidRPr="00195BF0">
        <w:rPr>
          <w:rFonts w:asciiTheme="minorHAnsi" w:hAnsiTheme="minorHAnsi"/>
          <w:sz w:val="20"/>
          <w:lang w:val="ru-RU"/>
        </w:rPr>
        <w:tab/>
        <w:t>Поправки к Положениям о персонале</w:t>
      </w:r>
      <w:r w:rsidRPr="00195BF0">
        <w:rPr>
          <w:rFonts w:asciiTheme="minorHAnsi" w:hAnsiTheme="minorHAnsi"/>
          <w:sz w:val="20"/>
          <w:lang w:val="ru-RU"/>
        </w:rPr>
        <w:tab/>
      </w:r>
      <w:r w:rsidRPr="00195BF0">
        <w:rPr>
          <w:rFonts w:asciiTheme="minorHAnsi" w:hAnsiTheme="minorHAnsi"/>
          <w:sz w:val="20"/>
          <w:lang w:val="ru-RU"/>
        </w:rPr>
        <w:tab/>
        <w:t>1976 г.</w:t>
      </w:r>
    </w:p>
    <w:p w14:paraId="536DA80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759</w:t>
      </w:r>
      <w:r w:rsidRPr="00195BF0">
        <w:rPr>
          <w:rFonts w:asciiTheme="minorHAnsi" w:hAnsiTheme="minorHAnsi"/>
          <w:sz w:val="20"/>
          <w:lang w:val="ru-RU"/>
        </w:rPr>
        <w:tab/>
        <w:t>Создание, управление, расширение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1980 г.</w:t>
      </w:r>
    </w:p>
    <w:p w14:paraId="30D3575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760</w:t>
      </w:r>
      <w:r w:rsidRPr="00195BF0">
        <w:rPr>
          <w:rFonts w:asciiTheme="minorHAnsi" w:hAnsiTheme="minorHAnsi"/>
          <w:sz w:val="20"/>
          <w:lang w:val="ru-RU"/>
        </w:rPr>
        <w:tab/>
        <w:t>Бюджет МСЭ на 1976 год</w:t>
      </w:r>
      <w:r w:rsidRPr="00195BF0">
        <w:rPr>
          <w:rFonts w:asciiTheme="minorHAnsi" w:hAnsiTheme="minorHAnsi"/>
          <w:sz w:val="20"/>
          <w:lang w:val="ru-RU"/>
        </w:rPr>
        <w:tab/>
      </w:r>
      <w:r w:rsidRPr="00195BF0">
        <w:rPr>
          <w:rFonts w:asciiTheme="minorHAnsi" w:hAnsiTheme="minorHAnsi"/>
          <w:sz w:val="20"/>
          <w:lang w:val="ru-RU"/>
        </w:rPr>
        <w:tab/>
        <w:t>1977 г.</w:t>
      </w:r>
    </w:p>
    <w:p w14:paraId="36C9FB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761</w:t>
      </w:r>
      <w:r w:rsidRPr="00195BF0">
        <w:rPr>
          <w:rFonts w:asciiTheme="minorHAnsi" w:hAnsiTheme="minorHAnsi"/>
          <w:sz w:val="20"/>
          <w:lang w:val="ru-RU"/>
        </w:rPr>
        <w:tab/>
        <w:t>Подготовка МККР к Всемирной административной радиоконференции – спутниковое радиовещание в диапазоне 12 ГГц</w:t>
      </w:r>
      <w:r w:rsidRPr="00195BF0">
        <w:rPr>
          <w:rFonts w:asciiTheme="minorHAnsi" w:hAnsiTheme="minorHAnsi"/>
          <w:sz w:val="20"/>
          <w:lang w:val="ru-RU"/>
        </w:rPr>
        <w:tab/>
      </w:r>
      <w:r w:rsidRPr="00195BF0">
        <w:rPr>
          <w:rFonts w:asciiTheme="minorHAnsi" w:hAnsiTheme="minorHAnsi"/>
          <w:sz w:val="20"/>
          <w:lang w:val="ru-RU"/>
        </w:rPr>
        <w:tab/>
        <w:t>1977 г.</w:t>
      </w:r>
    </w:p>
    <w:p w14:paraId="7DD52E3D" w14:textId="56C5A322"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762</w:t>
      </w:r>
      <w:r w:rsidRPr="00195BF0">
        <w:rPr>
          <w:rFonts w:asciiTheme="minorHAnsi" w:hAnsiTheme="minorHAnsi"/>
          <w:sz w:val="20"/>
          <w:lang w:val="ru-RU"/>
        </w:rPr>
        <w:tab/>
        <w:t>Всемирная административная конференция по планированию радиовещания – спутниковая служба в полосах частот 11,7–12,1 ГГц (в Районах 2 и 3)</w:t>
      </w:r>
      <w:r w:rsidR="0028504C" w:rsidRPr="00195BF0">
        <w:rPr>
          <w:rFonts w:asciiTheme="minorHAnsi" w:hAnsiTheme="minorHAnsi"/>
          <w:sz w:val="20"/>
          <w:lang w:val="ru-RU"/>
        </w:rPr>
        <w:t xml:space="preserve"> </w:t>
      </w:r>
      <w:r w:rsidRPr="00195BF0">
        <w:rPr>
          <w:rFonts w:asciiTheme="minorHAnsi" w:hAnsiTheme="minorHAnsi"/>
          <w:sz w:val="20"/>
          <w:lang w:val="ru-RU"/>
        </w:rPr>
        <w:t>и 11,7–12,5 ГГц (в</w:t>
      </w:r>
      <w:r w:rsidR="00CB2C68">
        <w:rPr>
          <w:rFonts w:asciiTheme="minorHAnsi" w:hAnsiTheme="minorHAnsi"/>
          <w:sz w:val="20"/>
          <w:lang w:val="en-US"/>
        </w:rPr>
        <w:t> </w:t>
      </w:r>
      <w:r w:rsidRPr="00195BF0">
        <w:rPr>
          <w:rFonts w:asciiTheme="minorHAnsi" w:hAnsiTheme="minorHAnsi"/>
          <w:sz w:val="20"/>
          <w:lang w:val="ru-RU"/>
        </w:rPr>
        <w:t>Районе 1)</w:t>
      </w:r>
      <w:r w:rsidRPr="00195BF0">
        <w:rPr>
          <w:rFonts w:asciiTheme="minorHAnsi" w:hAnsiTheme="minorHAnsi"/>
          <w:sz w:val="20"/>
          <w:lang w:val="ru-RU"/>
        </w:rPr>
        <w:tab/>
      </w:r>
      <w:r w:rsidRPr="00195BF0">
        <w:rPr>
          <w:rFonts w:asciiTheme="minorHAnsi" w:hAnsiTheme="minorHAnsi"/>
          <w:sz w:val="20"/>
          <w:lang w:val="ru-RU"/>
        </w:rPr>
        <w:tab/>
        <w:t>1977 г.</w:t>
      </w:r>
    </w:p>
    <w:p w14:paraId="765BDAB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763</w:t>
      </w:r>
      <w:r w:rsidRPr="00195BF0">
        <w:rPr>
          <w:rFonts w:asciiTheme="minorHAnsi" w:hAnsiTheme="minorHAnsi"/>
          <w:sz w:val="20"/>
          <w:lang w:val="ru-RU"/>
        </w:rPr>
        <w:tab/>
        <w:t>Всемирная административная радиоконференция по воздушной подвижной (R) службе</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1978 г.</w:t>
      </w:r>
    </w:p>
    <w:p w14:paraId="3CE352D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764</w:t>
      </w:r>
      <w:r w:rsidRPr="00195BF0">
        <w:rPr>
          <w:rFonts w:asciiTheme="minorHAnsi" w:hAnsiTheme="minorHAnsi"/>
          <w:sz w:val="20"/>
          <w:lang w:val="ru-RU"/>
        </w:rPr>
        <w:tab/>
        <w:t>Подготовка к Всемирной административной радиоконференции по воздушной</w:t>
      </w:r>
      <w:r w:rsidR="00BC309E" w:rsidRPr="00195BF0">
        <w:rPr>
          <w:rFonts w:asciiTheme="minorHAnsi" w:hAnsiTheme="minorHAnsi"/>
          <w:sz w:val="20"/>
          <w:lang w:val="ru-RU"/>
        </w:rPr>
        <w:t xml:space="preserve"> </w:t>
      </w:r>
      <w:r w:rsidRPr="00195BF0">
        <w:rPr>
          <w:rFonts w:asciiTheme="minorHAnsi" w:hAnsiTheme="minorHAnsi"/>
          <w:sz w:val="20"/>
          <w:lang w:val="ru-RU"/>
        </w:rPr>
        <w:t>подвижной (R) службе (1977 г.)</w:t>
      </w:r>
      <w:r w:rsidRPr="00195BF0">
        <w:rPr>
          <w:rFonts w:asciiTheme="minorHAnsi" w:hAnsiTheme="minorHAnsi"/>
          <w:sz w:val="20"/>
          <w:lang w:val="ru-RU"/>
        </w:rPr>
        <w:tab/>
      </w:r>
      <w:r w:rsidRPr="00195BF0">
        <w:rPr>
          <w:rFonts w:asciiTheme="minorHAnsi" w:hAnsiTheme="minorHAnsi"/>
          <w:sz w:val="20"/>
          <w:lang w:val="ru-RU"/>
        </w:rPr>
        <w:tab/>
        <w:t>1978 г.</w:t>
      </w:r>
    </w:p>
    <w:p w14:paraId="77ECBA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765</w:t>
      </w:r>
      <w:r w:rsidRPr="00195BF0">
        <w:rPr>
          <w:rFonts w:asciiTheme="minorHAnsi" w:hAnsiTheme="minorHAnsi"/>
          <w:sz w:val="20"/>
          <w:lang w:val="ru-RU"/>
        </w:rPr>
        <w:tab/>
        <w:t>Резолюция 30 Полномочной конференции (Малага–Торремолинос), 1973 год</w:t>
      </w:r>
      <w:r w:rsidRPr="00195BF0">
        <w:rPr>
          <w:rFonts w:asciiTheme="minorHAnsi" w:hAnsiTheme="minorHAnsi"/>
          <w:sz w:val="20"/>
          <w:lang w:val="ru-RU"/>
        </w:rPr>
        <w:tab/>
      </w:r>
      <w:r w:rsidRPr="00195BF0">
        <w:rPr>
          <w:rFonts w:asciiTheme="minorHAnsi" w:hAnsiTheme="minorHAnsi"/>
          <w:sz w:val="20"/>
          <w:lang w:val="ru-RU"/>
        </w:rPr>
        <w:tab/>
        <w:t>1983 г.</w:t>
      </w:r>
    </w:p>
    <w:p w14:paraId="4FB898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766</w:t>
      </w:r>
      <w:r w:rsidRPr="00195BF0">
        <w:rPr>
          <w:rFonts w:asciiTheme="minorHAnsi" w:hAnsiTheme="minorHAnsi"/>
          <w:sz w:val="20"/>
          <w:lang w:val="ru-RU"/>
        </w:rPr>
        <w:tab/>
        <w:t>Подготовка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1976 г.</w:t>
      </w:r>
    </w:p>
    <w:p w14:paraId="77B79E8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767</w:t>
      </w:r>
      <w:r w:rsidRPr="00195BF0">
        <w:rPr>
          <w:rFonts w:asciiTheme="minorHAnsi" w:hAnsiTheme="minorHAnsi"/>
          <w:sz w:val="20"/>
          <w:lang w:val="ru-RU"/>
        </w:rPr>
        <w:tab/>
        <w:t>Рекомендация № 5 Европейской конференции по ОВЧ/УВЧ радиовещанию</w:t>
      </w:r>
      <w:r w:rsidR="00BC309E" w:rsidRPr="00195BF0">
        <w:rPr>
          <w:rFonts w:asciiTheme="minorHAnsi" w:hAnsiTheme="minorHAnsi"/>
          <w:sz w:val="20"/>
          <w:lang w:val="ru-RU"/>
        </w:rPr>
        <w:t xml:space="preserve"> </w:t>
      </w:r>
      <w:r w:rsidRPr="00195BF0">
        <w:rPr>
          <w:rFonts w:asciiTheme="minorHAnsi" w:hAnsiTheme="minorHAnsi"/>
          <w:sz w:val="20"/>
          <w:lang w:val="ru-RU"/>
        </w:rPr>
        <w:t>(Стокгольм, 1961 г.)</w:t>
      </w:r>
      <w:r w:rsidRPr="00195BF0">
        <w:rPr>
          <w:rFonts w:asciiTheme="minorHAnsi" w:hAnsiTheme="minorHAnsi"/>
          <w:sz w:val="20"/>
          <w:lang w:val="ru-RU"/>
        </w:rPr>
        <w:tab/>
      </w:r>
      <w:r w:rsidRPr="00195BF0">
        <w:rPr>
          <w:rFonts w:asciiTheme="minorHAnsi" w:hAnsiTheme="minorHAnsi"/>
          <w:sz w:val="20"/>
          <w:lang w:val="ru-RU"/>
        </w:rPr>
        <w:tab/>
        <w:t>1980 г.</w:t>
      </w:r>
    </w:p>
    <w:p w14:paraId="5A48C79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768</w:t>
      </w:r>
      <w:r w:rsidRPr="00195BF0">
        <w:rPr>
          <w:rFonts w:asciiTheme="minorHAnsi" w:hAnsiTheme="minorHAnsi"/>
          <w:sz w:val="20"/>
          <w:lang w:val="ru-RU"/>
        </w:rPr>
        <w:tab/>
        <w:t>Создание группы экспертов от администраций по изучению возможности изменения</w:t>
      </w:r>
      <w:r w:rsidR="00BC309E" w:rsidRPr="00195BF0">
        <w:rPr>
          <w:rFonts w:asciiTheme="minorHAnsi" w:hAnsiTheme="minorHAnsi"/>
          <w:sz w:val="20"/>
          <w:lang w:val="ru-RU"/>
        </w:rPr>
        <w:t xml:space="preserve"> </w:t>
      </w:r>
      <w:r w:rsidRPr="00195BF0">
        <w:rPr>
          <w:rFonts w:asciiTheme="minorHAnsi" w:hAnsiTheme="minorHAnsi"/>
          <w:sz w:val="20"/>
          <w:lang w:val="ru-RU"/>
        </w:rPr>
        <w:t>структуры Регламента радиосвязи и Дополнительного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1976 г.</w:t>
      </w:r>
    </w:p>
    <w:p w14:paraId="351D576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769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1976 г.</w:t>
      </w:r>
    </w:p>
    <w:p w14:paraId="41AECDB4" w14:textId="77777777" w:rsidR="00E141AC" w:rsidRPr="00195BF0" w:rsidRDefault="00E141AC" w:rsidP="00B100AF">
      <w:pPr>
        <w:tabs>
          <w:tab w:val="clear" w:pos="794"/>
          <w:tab w:val="clear" w:pos="1191"/>
          <w:tab w:val="clear" w:pos="1588"/>
          <w:tab w:val="clear" w:pos="1985"/>
          <w:tab w:val="left" w:pos="1134"/>
          <w:tab w:val="left" w:pos="8505"/>
          <w:tab w:val="right" w:pos="9633"/>
        </w:tabs>
        <w:spacing w:before="80" w:line="224" w:lineRule="exact"/>
        <w:jc w:val="center"/>
        <w:rPr>
          <w:b/>
          <w:bCs/>
          <w:szCs w:val="22"/>
          <w:lang w:val="ru-RU"/>
        </w:rPr>
      </w:pPr>
      <w:r w:rsidRPr="00195BF0">
        <w:rPr>
          <w:b/>
          <w:bCs/>
          <w:szCs w:val="22"/>
          <w:lang w:val="ru-RU"/>
        </w:rPr>
        <w:t>31-я сессия (июнь 1976 г.)</w:t>
      </w:r>
    </w:p>
    <w:p w14:paraId="6A16509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770</w:t>
      </w:r>
      <w:r w:rsidRPr="00195BF0">
        <w:rPr>
          <w:rFonts w:asciiTheme="minorHAnsi" w:hAnsiTheme="minorHAnsi"/>
          <w:sz w:val="20"/>
          <w:lang w:val="ru-RU"/>
        </w:rPr>
        <w:tab/>
        <w:t>Отчет о финансовой деятельности МСЭ за 1975 год</w:t>
      </w:r>
      <w:r w:rsidRPr="00195BF0">
        <w:rPr>
          <w:rFonts w:asciiTheme="minorHAnsi" w:hAnsiTheme="minorHAnsi"/>
          <w:sz w:val="20"/>
          <w:lang w:val="ru-RU"/>
        </w:rPr>
        <w:tab/>
      </w:r>
      <w:r w:rsidRPr="00195BF0">
        <w:rPr>
          <w:rFonts w:asciiTheme="minorHAnsi" w:hAnsiTheme="minorHAnsi"/>
          <w:sz w:val="20"/>
          <w:lang w:val="ru-RU"/>
        </w:rPr>
        <w:tab/>
        <w:t>1977 г.</w:t>
      </w:r>
    </w:p>
    <w:p w14:paraId="751DFD9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771</w:t>
      </w:r>
      <w:r w:rsidRPr="00195BF0">
        <w:rPr>
          <w:rFonts w:asciiTheme="minorHAnsi" w:hAnsiTheme="minorHAnsi"/>
          <w:sz w:val="20"/>
          <w:lang w:val="ru-RU"/>
        </w:rPr>
        <w:tab/>
        <w:t>Поправка к Положению 3.9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1977 г.</w:t>
      </w:r>
    </w:p>
    <w:p w14:paraId="1A96F3D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772</w:t>
      </w:r>
      <w:r w:rsidRPr="00195BF0">
        <w:rPr>
          <w:rFonts w:asciiTheme="minorHAnsi" w:hAnsiTheme="minorHAnsi"/>
          <w:sz w:val="20"/>
          <w:lang w:val="ru-RU"/>
        </w:rPr>
        <w:tab/>
        <w:t>Внешняя проверка счетов МСЭ за период с 1 января по 31 декабря 1975 года</w:t>
      </w:r>
      <w:r w:rsidRPr="00195BF0">
        <w:rPr>
          <w:rFonts w:asciiTheme="minorHAnsi" w:hAnsiTheme="minorHAnsi"/>
          <w:sz w:val="20"/>
          <w:lang w:val="ru-RU"/>
        </w:rPr>
        <w:tab/>
      </w:r>
      <w:r w:rsidRPr="00195BF0">
        <w:rPr>
          <w:rFonts w:asciiTheme="minorHAnsi" w:hAnsiTheme="minorHAnsi"/>
          <w:sz w:val="20"/>
          <w:lang w:val="ru-RU"/>
        </w:rPr>
        <w:tab/>
        <w:t>1977 г.</w:t>
      </w:r>
    </w:p>
    <w:p w14:paraId="2C15FC9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773</w:t>
      </w:r>
      <w:r w:rsidRPr="00195BF0">
        <w:rPr>
          <w:rFonts w:asciiTheme="minorHAnsi" w:hAnsiTheme="minorHAnsi"/>
          <w:sz w:val="20"/>
          <w:lang w:val="ru-RU"/>
        </w:rPr>
        <w:tab/>
        <w:t>Упразднение должности</w:t>
      </w:r>
      <w:r w:rsidRPr="00195BF0">
        <w:rPr>
          <w:rFonts w:asciiTheme="minorHAnsi" w:hAnsiTheme="minorHAnsi"/>
          <w:sz w:val="20"/>
          <w:lang w:val="ru-RU"/>
        </w:rPr>
        <w:tab/>
      </w:r>
      <w:r w:rsidRPr="00195BF0">
        <w:rPr>
          <w:rFonts w:asciiTheme="minorHAnsi" w:hAnsiTheme="minorHAnsi"/>
          <w:sz w:val="20"/>
          <w:lang w:val="ru-RU"/>
        </w:rPr>
        <w:tab/>
        <w:t>1977 г.</w:t>
      </w:r>
    </w:p>
    <w:p w14:paraId="6287F3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774</w:t>
      </w:r>
      <w:r w:rsidRPr="00195BF0">
        <w:rPr>
          <w:rFonts w:asciiTheme="minorHAnsi" w:hAnsiTheme="minorHAnsi"/>
          <w:sz w:val="20"/>
          <w:lang w:val="ru-RU"/>
        </w:rPr>
        <w:tab/>
        <w:t>Реорганизация специализированного секретариата МККТТ</w:t>
      </w:r>
      <w:r w:rsidRPr="00195BF0">
        <w:rPr>
          <w:rFonts w:asciiTheme="minorHAnsi" w:hAnsiTheme="minorHAnsi"/>
          <w:sz w:val="20"/>
          <w:lang w:val="ru-RU"/>
        </w:rPr>
        <w:tab/>
      </w:r>
      <w:r w:rsidRPr="00195BF0">
        <w:rPr>
          <w:rFonts w:asciiTheme="minorHAnsi" w:hAnsiTheme="minorHAnsi"/>
          <w:sz w:val="20"/>
          <w:lang w:val="ru-RU"/>
        </w:rPr>
        <w:tab/>
        <w:t>1980 г.</w:t>
      </w:r>
    </w:p>
    <w:p w14:paraId="14876E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775</w:t>
      </w:r>
      <w:r w:rsidRPr="00195BF0">
        <w:rPr>
          <w:rFonts w:asciiTheme="minorHAnsi" w:hAnsiTheme="minorHAnsi"/>
          <w:sz w:val="20"/>
          <w:lang w:val="ru-RU"/>
        </w:rPr>
        <w:tab/>
        <w:t>Подготовка к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1977 г.</w:t>
      </w:r>
    </w:p>
    <w:p w14:paraId="2A97432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776</w:t>
      </w:r>
      <w:r w:rsidRPr="00195BF0">
        <w:rPr>
          <w:rFonts w:asciiTheme="minorHAnsi" w:hAnsiTheme="minorHAnsi"/>
          <w:sz w:val="20"/>
          <w:lang w:val="ru-RU"/>
        </w:rPr>
        <w:tab/>
        <w:t>Подготовка к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1980 г.</w:t>
      </w:r>
    </w:p>
    <w:p w14:paraId="07F8A8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777</w:t>
      </w:r>
      <w:r w:rsidRPr="00195BF0">
        <w:rPr>
          <w:rFonts w:asciiTheme="minorHAnsi" w:hAnsiTheme="minorHAnsi"/>
          <w:sz w:val="20"/>
          <w:lang w:val="ru-RU"/>
        </w:rPr>
        <w:tab/>
        <w:t>Подготовка к Всемирной административной конференции по планированию</w:t>
      </w:r>
      <w:r w:rsidR="00BC309E" w:rsidRPr="00195BF0">
        <w:rPr>
          <w:rFonts w:asciiTheme="minorHAnsi" w:hAnsiTheme="minorHAnsi"/>
          <w:sz w:val="20"/>
          <w:lang w:val="ru-RU"/>
        </w:rPr>
        <w:t xml:space="preserve"> </w:t>
      </w:r>
      <w:r w:rsidRPr="00195BF0">
        <w:rPr>
          <w:rFonts w:asciiTheme="minorHAnsi" w:hAnsiTheme="minorHAnsi"/>
          <w:sz w:val="20"/>
          <w:lang w:val="ru-RU"/>
        </w:rPr>
        <w:t>радиовещательной спутниковой службы в диапазоне 12 ГГц</w:t>
      </w:r>
      <w:r w:rsidRPr="00195BF0">
        <w:rPr>
          <w:rFonts w:asciiTheme="minorHAnsi" w:hAnsiTheme="minorHAnsi"/>
          <w:sz w:val="20"/>
          <w:lang w:val="ru-RU"/>
        </w:rPr>
        <w:tab/>
      </w:r>
      <w:r w:rsidRPr="00195BF0">
        <w:rPr>
          <w:rFonts w:asciiTheme="minorHAnsi" w:hAnsiTheme="minorHAnsi"/>
          <w:sz w:val="20"/>
          <w:lang w:val="ru-RU"/>
        </w:rPr>
        <w:tab/>
        <w:t>1977 г.</w:t>
      </w:r>
    </w:p>
    <w:p w14:paraId="6957D0B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778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1977 г.</w:t>
      </w:r>
    </w:p>
    <w:p w14:paraId="68EEA93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779</w:t>
      </w:r>
      <w:r w:rsidRPr="00195BF0">
        <w:rPr>
          <w:rFonts w:asciiTheme="minorHAnsi" w:hAnsiTheme="minorHAnsi"/>
          <w:sz w:val="20"/>
          <w:lang w:val="ru-RU"/>
        </w:rPr>
        <w:tab/>
        <w:t>Реализация Международной стратегии развития для Второго десятилетия развития</w:t>
      </w:r>
      <w:r w:rsidR="00BC309E"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1993 г.</w:t>
      </w:r>
    </w:p>
    <w:p w14:paraId="26DE6751"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D2E5B1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780</w:t>
      </w:r>
      <w:r w:rsidRPr="00195BF0">
        <w:rPr>
          <w:rFonts w:asciiTheme="minorHAnsi" w:hAnsiTheme="minorHAnsi"/>
          <w:sz w:val="20"/>
          <w:lang w:val="ru-RU"/>
        </w:rPr>
        <w:tab/>
        <w:t>Бюджет МСЭ на 1977 год</w:t>
      </w:r>
      <w:r w:rsidRPr="00195BF0">
        <w:rPr>
          <w:rFonts w:asciiTheme="minorHAnsi" w:hAnsiTheme="minorHAnsi"/>
          <w:sz w:val="20"/>
          <w:lang w:val="ru-RU"/>
        </w:rPr>
        <w:tab/>
      </w:r>
      <w:r w:rsidRPr="00195BF0">
        <w:rPr>
          <w:rFonts w:asciiTheme="minorHAnsi" w:hAnsiTheme="minorHAnsi"/>
          <w:sz w:val="20"/>
          <w:lang w:val="ru-RU"/>
        </w:rPr>
        <w:tab/>
        <w:t>1978 г.</w:t>
      </w:r>
    </w:p>
    <w:p w14:paraId="3668E1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781</w:t>
      </w:r>
      <w:r w:rsidRPr="00195BF0">
        <w:rPr>
          <w:rFonts w:asciiTheme="minorHAnsi" w:hAnsiTheme="minorHAnsi"/>
          <w:sz w:val="20"/>
          <w:lang w:val="ru-RU"/>
        </w:rPr>
        <w:tab/>
        <w:t>Внутренний регламент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1977 г.</w:t>
      </w:r>
    </w:p>
    <w:p w14:paraId="7091D18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782</w:t>
      </w:r>
      <w:r w:rsidRPr="00195BF0">
        <w:rPr>
          <w:rFonts w:asciiTheme="minorHAnsi" w:hAnsiTheme="minorHAnsi"/>
          <w:sz w:val="20"/>
          <w:lang w:val="ru-RU"/>
        </w:rPr>
        <w:tab/>
        <w:t>Общий пересмотр Тома резолюций и решений</w:t>
      </w:r>
      <w:r w:rsidRPr="00195BF0">
        <w:rPr>
          <w:rFonts w:asciiTheme="minorHAnsi" w:hAnsiTheme="minorHAnsi"/>
          <w:sz w:val="20"/>
          <w:lang w:val="ru-RU"/>
        </w:rPr>
        <w:tab/>
      </w:r>
      <w:r w:rsidRPr="00195BF0">
        <w:rPr>
          <w:rFonts w:asciiTheme="minorHAnsi" w:hAnsiTheme="minorHAnsi"/>
          <w:sz w:val="20"/>
          <w:lang w:val="ru-RU"/>
        </w:rPr>
        <w:tab/>
        <w:t>1977 г.</w:t>
      </w:r>
    </w:p>
    <w:p w14:paraId="251F41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783</w:t>
      </w:r>
      <w:r w:rsidRPr="00195BF0">
        <w:rPr>
          <w:rFonts w:asciiTheme="minorHAnsi" w:hAnsiTheme="minorHAnsi"/>
          <w:sz w:val="20"/>
          <w:lang w:val="ru-RU"/>
        </w:rPr>
        <w:tab/>
        <w:t>Всемирная административная радиоконференция 1979 года</w:t>
      </w:r>
      <w:r w:rsidRPr="00195BF0">
        <w:rPr>
          <w:rFonts w:asciiTheme="minorHAnsi" w:hAnsiTheme="minorHAnsi"/>
          <w:sz w:val="20"/>
          <w:lang w:val="ru-RU"/>
        </w:rPr>
        <w:tab/>
      </w:r>
      <w:r w:rsidRPr="00195BF0">
        <w:rPr>
          <w:rFonts w:asciiTheme="minorHAnsi" w:hAnsiTheme="minorHAnsi"/>
          <w:sz w:val="20"/>
          <w:lang w:val="ru-RU"/>
        </w:rPr>
        <w:tab/>
        <w:t>1977 г.</w:t>
      </w:r>
    </w:p>
    <w:p w14:paraId="3B16B945" w14:textId="77777777" w:rsidR="00E141AC" w:rsidRPr="00195BF0" w:rsidRDefault="00E141AC" w:rsidP="00E141AC">
      <w:pPr>
        <w:tabs>
          <w:tab w:val="clear" w:pos="794"/>
          <w:tab w:val="clear" w:pos="1191"/>
          <w:tab w:val="clear" w:pos="1588"/>
          <w:tab w:val="clear" w:pos="1985"/>
          <w:tab w:val="left" w:pos="1134"/>
          <w:tab w:val="left" w:pos="7938"/>
          <w:tab w:val="right" w:pos="9639"/>
        </w:tabs>
        <w:spacing w:before="80"/>
        <w:jc w:val="center"/>
        <w:rPr>
          <w:b/>
          <w:bCs/>
          <w:szCs w:val="22"/>
          <w:lang w:val="ru-RU"/>
        </w:rPr>
      </w:pPr>
      <w:r w:rsidRPr="00195BF0">
        <w:rPr>
          <w:b/>
          <w:bCs/>
          <w:szCs w:val="22"/>
          <w:lang w:val="ru-RU"/>
        </w:rPr>
        <w:t>32-я сессия (май–июнь 1977 г.)</w:t>
      </w:r>
    </w:p>
    <w:p w14:paraId="71CE6C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784</w:t>
      </w:r>
      <w:r w:rsidRPr="00195BF0">
        <w:rPr>
          <w:rFonts w:asciiTheme="minorHAnsi" w:hAnsiTheme="minorHAnsi"/>
          <w:sz w:val="20"/>
          <w:lang w:val="ru-RU"/>
        </w:rPr>
        <w:tab/>
        <w:t>Отчет о финансовой деятельности Союза за 1976 год</w:t>
      </w:r>
      <w:r w:rsidRPr="00195BF0">
        <w:rPr>
          <w:rFonts w:asciiTheme="minorHAnsi" w:hAnsiTheme="minorHAnsi"/>
          <w:sz w:val="20"/>
          <w:lang w:val="ru-RU"/>
        </w:rPr>
        <w:tab/>
      </w:r>
      <w:r w:rsidRPr="00195BF0">
        <w:rPr>
          <w:rFonts w:asciiTheme="minorHAnsi" w:hAnsiTheme="minorHAnsi"/>
          <w:sz w:val="20"/>
          <w:lang w:val="ru-RU"/>
        </w:rPr>
        <w:tab/>
        <w:t>1978 г.</w:t>
      </w:r>
    </w:p>
    <w:p w14:paraId="17225BB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785</w:t>
      </w:r>
      <w:r w:rsidRPr="00195BF0">
        <w:rPr>
          <w:rFonts w:asciiTheme="minorHAnsi" w:hAnsiTheme="minorHAnsi"/>
          <w:sz w:val="20"/>
          <w:lang w:val="ru-RU"/>
        </w:rPr>
        <w:tab/>
        <w:t>Внешняя проверка счетов МСЭ за период с 1 января по 31 декабря 1976 года</w:t>
      </w:r>
      <w:r w:rsidRPr="00195BF0">
        <w:rPr>
          <w:rFonts w:asciiTheme="minorHAnsi" w:hAnsiTheme="minorHAnsi"/>
          <w:sz w:val="20"/>
          <w:lang w:val="ru-RU"/>
        </w:rPr>
        <w:tab/>
      </w:r>
      <w:r w:rsidRPr="00195BF0">
        <w:rPr>
          <w:rFonts w:asciiTheme="minorHAnsi" w:hAnsiTheme="minorHAnsi"/>
          <w:sz w:val="20"/>
          <w:lang w:val="ru-RU"/>
        </w:rPr>
        <w:tab/>
        <w:t>1978 г.</w:t>
      </w:r>
    </w:p>
    <w:p w14:paraId="1C24D49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786</w:t>
      </w:r>
      <w:r w:rsidRPr="00195BF0">
        <w:rPr>
          <w:rFonts w:asciiTheme="minorHAnsi" w:hAnsiTheme="minorHAnsi"/>
          <w:sz w:val="20"/>
          <w:lang w:val="ru-RU"/>
        </w:rPr>
        <w:tab/>
        <w:t>Сумма, причитающаяся к оплате компанией ENTEL SA, Бразилия</w:t>
      </w:r>
      <w:r w:rsidRPr="00195BF0">
        <w:rPr>
          <w:rFonts w:asciiTheme="minorHAnsi" w:hAnsiTheme="minorHAnsi"/>
          <w:sz w:val="20"/>
          <w:lang w:val="ru-RU"/>
        </w:rPr>
        <w:tab/>
      </w:r>
      <w:r w:rsidRPr="00195BF0">
        <w:rPr>
          <w:rFonts w:asciiTheme="minorHAnsi" w:hAnsiTheme="minorHAnsi"/>
          <w:sz w:val="20"/>
          <w:lang w:val="ru-RU"/>
        </w:rPr>
        <w:tab/>
        <w:t>1978 г.</w:t>
      </w:r>
    </w:p>
    <w:p w14:paraId="4BFC9AA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787</w:t>
      </w:r>
      <w:r w:rsidRPr="00195BF0">
        <w:rPr>
          <w:rFonts w:asciiTheme="minorHAnsi" w:hAnsiTheme="minorHAnsi"/>
          <w:sz w:val="20"/>
          <w:lang w:val="ru-RU"/>
        </w:rPr>
        <w:tab/>
        <w:t>Сумма, причитающаяся к оплате компанией NAVSAT Systems Inc., Солт-Лейк-Сити</w:t>
      </w:r>
      <w:r w:rsidRPr="00195BF0">
        <w:rPr>
          <w:rFonts w:asciiTheme="minorHAnsi" w:hAnsiTheme="minorHAnsi"/>
          <w:sz w:val="20"/>
          <w:lang w:val="ru-RU"/>
        </w:rPr>
        <w:tab/>
      </w:r>
      <w:r w:rsidRPr="00195BF0">
        <w:rPr>
          <w:rFonts w:asciiTheme="minorHAnsi" w:hAnsiTheme="minorHAnsi"/>
          <w:sz w:val="20"/>
          <w:lang w:val="ru-RU"/>
        </w:rPr>
        <w:tab/>
        <w:t>1978 г.</w:t>
      </w:r>
    </w:p>
    <w:p w14:paraId="34C5741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788</w:t>
      </w:r>
      <w:r w:rsidRPr="00195BF0">
        <w:rPr>
          <w:rFonts w:asciiTheme="minorHAnsi" w:hAnsiTheme="minorHAnsi"/>
          <w:sz w:val="20"/>
          <w:lang w:val="ru-RU"/>
        </w:rPr>
        <w:tab/>
        <w:t>Оклады и надбавки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1979 г.</w:t>
      </w:r>
    </w:p>
    <w:p w14:paraId="1603B9DA"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789</w:t>
      </w:r>
      <w:r w:rsidRPr="00195BF0">
        <w:rPr>
          <w:rFonts w:asciiTheme="minorHAnsi" w:hAnsiTheme="minorHAnsi"/>
          <w:sz w:val="20"/>
          <w:lang w:val="ru-RU"/>
        </w:rPr>
        <w:tab/>
        <w:t>Реорганизация специализированного секретариата МКРЧ и последующие изменения</w:t>
      </w:r>
      <w:r w:rsidR="0028504C" w:rsidRPr="00195BF0">
        <w:rPr>
          <w:rFonts w:asciiTheme="minorHAnsi" w:hAnsiTheme="minorHAnsi"/>
          <w:sz w:val="20"/>
          <w:lang w:val="ru-RU"/>
        </w:rPr>
        <w:t xml:space="preserve"> </w:t>
      </w:r>
      <w:r w:rsidRPr="00195BF0">
        <w:rPr>
          <w:rFonts w:asciiTheme="minorHAnsi" w:hAnsiTheme="minorHAnsi"/>
          <w:sz w:val="20"/>
          <w:lang w:val="ru-RU"/>
        </w:rPr>
        <w:t>в Департаменте по вычислительной технике</w:t>
      </w:r>
      <w:r w:rsidRPr="00195BF0">
        <w:rPr>
          <w:rFonts w:asciiTheme="minorHAnsi" w:hAnsiTheme="minorHAnsi"/>
          <w:sz w:val="20"/>
          <w:lang w:val="ru-RU"/>
        </w:rPr>
        <w:tab/>
      </w:r>
      <w:r w:rsidRPr="00195BF0">
        <w:rPr>
          <w:rFonts w:asciiTheme="minorHAnsi" w:hAnsiTheme="minorHAnsi"/>
          <w:sz w:val="20"/>
          <w:lang w:val="ru-RU"/>
        </w:rPr>
        <w:tab/>
        <w:t>1978 г.</w:t>
      </w:r>
    </w:p>
    <w:p w14:paraId="27FDA0B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1978 г.</w:t>
      </w:r>
    </w:p>
    <w:p w14:paraId="480B28A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791</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1978 г.</w:t>
      </w:r>
    </w:p>
    <w:p w14:paraId="6F2373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792</w:t>
      </w:r>
      <w:r w:rsidRPr="00195BF0">
        <w:rPr>
          <w:rFonts w:asciiTheme="minorHAnsi" w:hAnsiTheme="minorHAnsi"/>
          <w:sz w:val="20"/>
          <w:lang w:val="ru-RU"/>
        </w:rPr>
        <w:tab/>
        <w:t>Предлагаемые 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2.2</w:t>
      </w:r>
    </w:p>
    <w:p w14:paraId="3E22013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793</w:t>
      </w:r>
      <w:r w:rsidRPr="00195BF0">
        <w:rPr>
          <w:rFonts w:asciiTheme="minorHAnsi" w:hAnsiTheme="minorHAnsi"/>
          <w:sz w:val="20"/>
          <w:lang w:val="ru-RU"/>
        </w:rPr>
        <w:tab/>
        <w:t>Организация Департамента по вопросам персонала</w:t>
      </w:r>
      <w:r w:rsidRPr="00195BF0">
        <w:rPr>
          <w:rFonts w:asciiTheme="minorHAnsi" w:hAnsiTheme="minorHAnsi"/>
          <w:sz w:val="20"/>
          <w:lang w:val="ru-RU"/>
        </w:rPr>
        <w:tab/>
      </w:r>
      <w:r w:rsidRPr="00195BF0">
        <w:rPr>
          <w:rFonts w:asciiTheme="minorHAnsi" w:hAnsiTheme="minorHAnsi"/>
          <w:sz w:val="20"/>
          <w:lang w:val="ru-RU"/>
        </w:rPr>
        <w:tab/>
        <w:t>1979 г.</w:t>
      </w:r>
    </w:p>
    <w:p w14:paraId="3996747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794</w:t>
      </w:r>
      <w:r w:rsidRPr="00195BF0">
        <w:rPr>
          <w:rFonts w:asciiTheme="minorHAnsi" w:hAnsiTheme="minorHAnsi"/>
          <w:sz w:val="20"/>
          <w:lang w:val="ru-RU"/>
        </w:rPr>
        <w:tab/>
        <w:t>Организация Лингвистического отдела</w:t>
      </w:r>
      <w:r w:rsidRPr="00195BF0">
        <w:rPr>
          <w:rFonts w:asciiTheme="minorHAnsi" w:hAnsiTheme="minorHAnsi"/>
          <w:sz w:val="20"/>
          <w:lang w:val="ru-RU"/>
        </w:rPr>
        <w:tab/>
      </w:r>
      <w:r w:rsidRPr="00195BF0">
        <w:rPr>
          <w:rFonts w:asciiTheme="minorHAnsi" w:hAnsiTheme="minorHAnsi"/>
          <w:sz w:val="20"/>
          <w:lang w:val="ru-RU"/>
        </w:rPr>
        <w:tab/>
        <w:t>1978 г.</w:t>
      </w:r>
    </w:p>
    <w:p w14:paraId="5BFF34B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795</w:t>
      </w:r>
      <w:r w:rsidRPr="00195BF0">
        <w:rPr>
          <w:rFonts w:asciiTheme="minorHAnsi" w:hAnsiTheme="minorHAnsi"/>
          <w:sz w:val="20"/>
          <w:lang w:val="ru-RU"/>
        </w:rPr>
        <w:tab/>
        <w:t>Географическое распределение персонала Союза</w:t>
      </w:r>
      <w:r w:rsidRPr="00195BF0">
        <w:rPr>
          <w:rFonts w:asciiTheme="minorHAnsi" w:hAnsiTheme="minorHAnsi"/>
          <w:sz w:val="20"/>
          <w:lang w:val="ru-RU"/>
        </w:rPr>
        <w:tab/>
      </w:r>
      <w:r w:rsidRPr="00195BF0">
        <w:rPr>
          <w:rFonts w:asciiTheme="minorHAnsi" w:hAnsiTheme="minorHAnsi"/>
          <w:sz w:val="20"/>
          <w:lang w:val="ru-RU"/>
        </w:rPr>
        <w:tab/>
        <w:t>1984 г.</w:t>
      </w:r>
    </w:p>
    <w:p w14:paraId="6895A2B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796</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1983 г.</w:t>
      </w:r>
    </w:p>
    <w:p w14:paraId="4F8F878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797</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1978 г.</w:t>
      </w:r>
    </w:p>
    <w:p w14:paraId="504FA3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798</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1978 г.</w:t>
      </w:r>
    </w:p>
    <w:p w14:paraId="1A33103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799</w:t>
      </w:r>
      <w:r w:rsidRPr="00195BF0">
        <w:rPr>
          <w:rFonts w:asciiTheme="minorHAnsi" w:hAnsiTheme="minorHAnsi"/>
          <w:sz w:val="20"/>
          <w:lang w:val="ru-RU"/>
        </w:rPr>
        <w:tab/>
        <w:t>Бюджет Международного союза электросвязи на 1978 год</w:t>
      </w:r>
      <w:r w:rsidRPr="00195BF0">
        <w:rPr>
          <w:rFonts w:asciiTheme="minorHAnsi" w:hAnsiTheme="minorHAnsi"/>
          <w:sz w:val="20"/>
          <w:lang w:val="ru-RU"/>
        </w:rPr>
        <w:tab/>
      </w:r>
      <w:r w:rsidRPr="00195BF0">
        <w:rPr>
          <w:rFonts w:asciiTheme="minorHAnsi" w:hAnsiTheme="minorHAnsi"/>
          <w:sz w:val="20"/>
          <w:lang w:val="ru-RU"/>
        </w:rPr>
        <w:tab/>
        <w:t>1979 г.</w:t>
      </w:r>
    </w:p>
    <w:p w14:paraId="34011F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800</w:t>
      </w:r>
      <w:r w:rsidRPr="00195BF0">
        <w:rPr>
          <w:rFonts w:asciiTheme="minorHAnsi" w:hAnsiTheme="minorHAnsi"/>
          <w:sz w:val="20"/>
          <w:lang w:val="ru-RU"/>
        </w:rPr>
        <w:tab/>
        <w:t>Электросвязь как важный фактор экономического и социального развития:</w:t>
      </w:r>
      <w:r w:rsidR="00DE2293" w:rsidRPr="00195BF0">
        <w:rPr>
          <w:rFonts w:asciiTheme="minorHAnsi" w:hAnsiTheme="minorHAnsi"/>
          <w:sz w:val="20"/>
          <w:lang w:val="ru-RU"/>
        </w:rPr>
        <w:t xml:space="preserve"> </w:t>
      </w:r>
      <w:r w:rsidRPr="00195BF0">
        <w:rPr>
          <w:rFonts w:asciiTheme="minorHAnsi" w:hAnsiTheme="minorHAnsi"/>
          <w:sz w:val="20"/>
          <w:lang w:val="ru-RU"/>
        </w:rPr>
        <w:t>роль МСЭ в этой области</w:t>
      </w:r>
      <w:r w:rsidRPr="00195BF0">
        <w:rPr>
          <w:rFonts w:asciiTheme="minorHAnsi" w:hAnsiTheme="minorHAnsi"/>
          <w:sz w:val="20"/>
          <w:lang w:val="ru-RU"/>
        </w:rPr>
        <w:tab/>
      </w:r>
      <w:r w:rsidRPr="00195BF0">
        <w:rPr>
          <w:rFonts w:asciiTheme="minorHAnsi" w:hAnsiTheme="minorHAnsi"/>
          <w:sz w:val="20"/>
          <w:lang w:val="ru-RU"/>
        </w:rPr>
        <w:tab/>
        <w:t>6.2</w:t>
      </w:r>
    </w:p>
    <w:p w14:paraId="2A2C4E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801</w:t>
      </w:r>
      <w:r w:rsidRPr="00195BF0">
        <w:rPr>
          <w:rFonts w:asciiTheme="minorHAnsi" w:hAnsiTheme="minorHAnsi"/>
          <w:sz w:val="20"/>
          <w:lang w:val="ru-RU"/>
        </w:rPr>
        <w:tab/>
        <w:t>Всемирная административная радиоконференция 1979 года</w:t>
      </w:r>
      <w:r w:rsidRPr="00195BF0">
        <w:rPr>
          <w:rFonts w:asciiTheme="minorHAnsi" w:hAnsiTheme="minorHAnsi"/>
          <w:sz w:val="20"/>
          <w:lang w:val="ru-RU"/>
        </w:rPr>
        <w:tab/>
      </w:r>
      <w:r w:rsidRPr="00195BF0">
        <w:rPr>
          <w:rFonts w:asciiTheme="minorHAnsi" w:hAnsiTheme="minorHAnsi"/>
          <w:sz w:val="20"/>
          <w:lang w:val="ru-RU"/>
        </w:rPr>
        <w:tab/>
        <w:t>1980 г.</w:t>
      </w:r>
    </w:p>
    <w:p w14:paraId="00C332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802</w:t>
      </w:r>
      <w:r w:rsidRPr="00195BF0">
        <w:rPr>
          <w:rFonts w:asciiTheme="minorHAnsi" w:hAnsiTheme="minorHAnsi"/>
          <w:sz w:val="20"/>
          <w:lang w:val="ru-RU"/>
        </w:rPr>
        <w:tab/>
        <w:t>Всемирная административная радиоконференция по воздушной</w:t>
      </w:r>
      <w:r w:rsidR="00DE2293" w:rsidRPr="00195BF0">
        <w:rPr>
          <w:rFonts w:asciiTheme="minorHAnsi" w:hAnsiTheme="minorHAnsi"/>
          <w:sz w:val="20"/>
          <w:lang w:val="ru-RU"/>
        </w:rPr>
        <w:t xml:space="preserve"> </w:t>
      </w:r>
      <w:r w:rsidRPr="00195BF0">
        <w:rPr>
          <w:rFonts w:asciiTheme="minorHAnsi" w:hAnsiTheme="minorHAnsi"/>
          <w:sz w:val="20"/>
          <w:lang w:val="ru-RU"/>
        </w:rPr>
        <w:t>подвижной (R) службе</w:t>
      </w:r>
      <w:r w:rsidRPr="00195BF0">
        <w:rPr>
          <w:rFonts w:asciiTheme="minorHAnsi" w:hAnsiTheme="minorHAnsi"/>
          <w:sz w:val="20"/>
          <w:lang w:val="ru-RU"/>
        </w:rPr>
        <w:tab/>
      </w:r>
      <w:r w:rsidRPr="00195BF0">
        <w:rPr>
          <w:rFonts w:asciiTheme="minorHAnsi" w:hAnsiTheme="minorHAnsi"/>
          <w:sz w:val="20"/>
          <w:lang w:val="ru-RU"/>
        </w:rPr>
        <w:tab/>
        <w:t>1978 г.</w:t>
      </w:r>
    </w:p>
    <w:p w14:paraId="5B7C555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803</w:t>
      </w:r>
      <w:r w:rsidRPr="00195BF0">
        <w:rPr>
          <w:rFonts w:asciiTheme="minorHAnsi" w:hAnsiTheme="minorHAnsi"/>
          <w:sz w:val="20"/>
          <w:lang w:val="ru-RU"/>
        </w:rPr>
        <w:tab/>
        <w:t>Специализированная экспертиза развития электросвязи на региональном уровне</w:t>
      </w:r>
      <w:r w:rsidRPr="00195BF0">
        <w:rPr>
          <w:rFonts w:asciiTheme="minorHAnsi" w:hAnsiTheme="minorHAnsi"/>
          <w:sz w:val="20"/>
          <w:lang w:val="ru-RU"/>
        </w:rPr>
        <w:tab/>
      </w:r>
      <w:r w:rsidRPr="00195BF0">
        <w:rPr>
          <w:rFonts w:asciiTheme="minorHAnsi" w:hAnsiTheme="minorHAnsi"/>
          <w:sz w:val="20"/>
          <w:lang w:val="ru-RU"/>
        </w:rPr>
        <w:tab/>
        <w:t>1981 г.</w:t>
      </w:r>
    </w:p>
    <w:p w14:paraId="4BE1D3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804</w:t>
      </w:r>
      <w:r w:rsidRPr="00195BF0">
        <w:rPr>
          <w:rFonts w:asciiTheme="minorHAnsi" w:hAnsiTheme="minorHAnsi"/>
          <w:sz w:val="20"/>
          <w:lang w:val="ru-RU"/>
        </w:rPr>
        <w:tab/>
        <w:t>Подготовка к Всемирной административной радиоконференции (1979 г.)</w:t>
      </w:r>
      <w:r w:rsidRPr="00195BF0">
        <w:rPr>
          <w:rFonts w:asciiTheme="minorHAnsi" w:hAnsiTheme="minorHAnsi"/>
          <w:sz w:val="20"/>
          <w:lang w:val="ru-RU"/>
        </w:rPr>
        <w:tab/>
      </w:r>
      <w:r w:rsidRPr="00195BF0">
        <w:rPr>
          <w:rFonts w:asciiTheme="minorHAnsi" w:hAnsiTheme="minorHAnsi"/>
          <w:sz w:val="20"/>
          <w:lang w:val="ru-RU"/>
        </w:rPr>
        <w:tab/>
        <w:t>1979 г.</w:t>
      </w:r>
    </w:p>
    <w:p w14:paraId="318C05B0"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33-я сессия (май–июнь 1978 г.)</w:t>
      </w:r>
    </w:p>
    <w:p w14:paraId="63C2FB9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805</w:t>
      </w:r>
      <w:r w:rsidRPr="00195BF0">
        <w:rPr>
          <w:rFonts w:asciiTheme="minorHAnsi" w:hAnsiTheme="minorHAnsi"/>
          <w:sz w:val="20"/>
          <w:lang w:val="ru-RU"/>
        </w:rPr>
        <w:tab/>
        <w:t>Отчет о финансовой деятельности МСЭ за 1977 год</w:t>
      </w:r>
      <w:r w:rsidRPr="00195BF0">
        <w:rPr>
          <w:rFonts w:asciiTheme="minorHAnsi" w:hAnsiTheme="minorHAnsi"/>
          <w:sz w:val="20"/>
          <w:lang w:val="ru-RU"/>
        </w:rPr>
        <w:tab/>
      </w:r>
      <w:r w:rsidRPr="00195BF0">
        <w:rPr>
          <w:rFonts w:asciiTheme="minorHAnsi" w:hAnsiTheme="minorHAnsi"/>
          <w:sz w:val="20"/>
          <w:lang w:val="ru-RU"/>
        </w:rPr>
        <w:tab/>
        <w:t>1979 г.</w:t>
      </w:r>
    </w:p>
    <w:p w14:paraId="4A39C0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806</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1979 г.</w:t>
      </w:r>
    </w:p>
    <w:p w14:paraId="248FF65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807</w:t>
      </w:r>
      <w:r w:rsidRPr="00195BF0">
        <w:rPr>
          <w:rFonts w:asciiTheme="minorHAnsi" w:hAnsiTheme="minorHAnsi"/>
          <w:sz w:val="20"/>
          <w:lang w:val="ru-RU"/>
        </w:rPr>
        <w:tab/>
        <w:t>Внешняя проверка счетов МСЭ на период с 1 января по 31 декабря 1977 года</w:t>
      </w:r>
      <w:r w:rsidRPr="00195BF0">
        <w:rPr>
          <w:rFonts w:asciiTheme="minorHAnsi" w:hAnsiTheme="minorHAnsi"/>
          <w:sz w:val="20"/>
          <w:lang w:val="ru-RU"/>
        </w:rPr>
        <w:tab/>
      </w:r>
      <w:r w:rsidRPr="00195BF0">
        <w:rPr>
          <w:rFonts w:asciiTheme="minorHAnsi" w:hAnsiTheme="minorHAnsi"/>
          <w:sz w:val="20"/>
          <w:lang w:val="ru-RU"/>
        </w:rPr>
        <w:tab/>
        <w:t>1979 г.</w:t>
      </w:r>
    </w:p>
    <w:p w14:paraId="41E950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808</w:t>
      </w:r>
      <w:r w:rsidRPr="00195BF0">
        <w:rPr>
          <w:rFonts w:asciiTheme="minorHAnsi" w:hAnsiTheme="minorHAnsi"/>
          <w:sz w:val="20"/>
          <w:lang w:val="ru-RU"/>
        </w:rPr>
        <w:tab/>
        <w:t>Оздоровление Пенсионного фонда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1981 г.</w:t>
      </w:r>
    </w:p>
    <w:p w14:paraId="2EBB644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809</w:t>
      </w:r>
      <w:r w:rsidRPr="00195BF0">
        <w:rPr>
          <w:rFonts w:asciiTheme="minorHAnsi" w:hAnsiTheme="minorHAnsi"/>
          <w:sz w:val="20"/>
          <w:lang w:val="ru-RU"/>
        </w:rPr>
        <w:tab/>
        <w:t>Реклассификация должности</w:t>
      </w:r>
      <w:r w:rsidRPr="00195BF0">
        <w:rPr>
          <w:rFonts w:asciiTheme="minorHAnsi" w:hAnsiTheme="minorHAnsi"/>
          <w:sz w:val="20"/>
          <w:lang w:val="ru-RU"/>
        </w:rPr>
        <w:tab/>
      </w:r>
      <w:r w:rsidRPr="00195BF0">
        <w:rPr>
          <w:rFonts w:asciiTheme="minorHAnsi" w:hAnsiTheme="minorHAnsi"/>
          <w:sz w:val="20"/>
          <w:lang w:val="ru-RU"/>
        </w:rPr>
        <w:tab/>
        <w:t>1979 г.</w:t>
      </w:r>
    </w:p>
    <w:p w14:paraId="6602053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810</w:t>
      </w:r>
      <w:r w:rsidRPr="00195BF0">
        <w:rPr>
          <w:rFonts w:asciiTheme="minorHAnsi" w:hAnsiTheme="minorHAnsi"/>
          <w:sz w:val="20"/>
          <w:lang w:val="ru-RU"/>
        </w:rPr>
        <w:tab/>
        <w:t>Преобразование должностей письменных переводчиков в должности</w:t>
      </w:r>
      <w:r w:rsidRPr="00195BF0">
        <w:rPr>
          <w:rFonts w:asciiTheme="minorHAnsi" w:hAnsiTheme="minorHAnsi"/>
          <w:sz w:val="20"/>
          <w:lang w:val="ru-RU"/>
        </w:rPr>
        <w:br/>
      </w:r>
      <w:r w:rsidRPr="00195BF0">
        <w:rPr>
          <w:rFonts w:asciiTheme="minorHAnsi" w:hAnsiTheme="minorHAnsi"/>
          <w:sz w:val="20"/>
          <w:lang w:val="ru-RU"/>
        </w:rPr>
        <w:tab/>
        <w:t>письменных переводчиков/редакторов</w:t>
      </w:r>
      <w:r w:rsidRPr="00195BF0">
        <w:rPr>
          <w:rFonts w:asciiTheme="minorHAnsi" w:hAnsiTheme="minorHAnsi"/>
          <w:sz w:val="20"/>
          <w:lang w:val="ru-RU"/>
        </w:rPr>
        <w:tab/>
      </w:r>
      <w:r w:rsidRPr="00195BF0">
        <w:rPr>
          <w:rFonts w:asciiTheme="minorHAnsi" w:hAnsiTheme="minorHAnsi"/>
          <w:sz w:val="20"/>
          <w:lang w:val="ru-RU"/>
        </w:rPr>
        <w:tab/>
        <w:t>1979 г.</w:t>
      </w:r>
    </w:p>
    <w:p w14:paraId="768F665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811</w:t>
      </w:r>
      <w:r w:rsidRPr="00195BF0">
        <w:rPr>
          <w:rFonts w:asciiTheme="minorHAnsi" w:hAnsiTheme="minorHAnsi"/>
          <w:sz w:val="20"/>
          <w:lang w:val="ru-RU"/>
        </w:rPr>
        <w:tab/>
        <w:t>Колебания валютного курса</w:t>
      </w:r>
      <w:r w:rsidRPr="00195BF0">
        <w:rPr>
          <w:rFonts w:asciiTheme="minorHAnsi" w:hAnsiTheme="minorHAnsi"/>
          <w:sz w:val="20"/>
          <w:lang w:val="ru-RU"/>
        </w:rPr>
        <w:tab/>
      </w:r>
      <w:r w:rsidRPr="00195BF0">
        <w:rPr>
          <w:rFonts w:asciiTheme="minorHAnsi" w:hAnsiTheme="minorHAnsi"/>
          <w:sz w:val="20"/>
          <w:lang w:val="ru-RU"/>
        </w:rPr>
        <w:tab/>
        <w:t>1993 г.</w:t>
      </w:r>
    </w:p>
    <w:p w14:paraId="7655595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812</w:t>
      </w:r>
      <w:r w:rsidRPr="00195BF0">
        <w:rPr>
          <w:rFonts w:asciiTheme="minorHAnsi" w:hAnsiTheme="minorHAnsi"/>
          <w:sz w:val="20"/>
          <w:lang w:val="ru-RU"/>
        </w:rPr>
        <w:tab/>
        <w:t>Департамент внешних сношений</w:t>
      </w:r>
      <w:r w:rsidRPr="00195BF0">
        <w:rPr>
          <w:rFonts w:asciiTheme="minorHAnsi" w:hAnsiTheme="minorHAnsi"/>
          <w:sz w:val="20"/>
          <w:lang w:val="ru-RU"/>
        </w:rPr>
        <w:tab/>
      </w:r>
      <w:r w:rsidRPr="00195BF0">
        <w:rPr>
          <w:rFonts w:asciiTheme="minorHAnsi" w:hAnsiTheme="minorHAnsi"/>
          <w:sz w:val="20"/>
          <w:lang w:val="ru-RU"/>
        </w:rPr>
        <w:tab/>
        <w:t>1979 г.</w:t>
      </w:r>
    </w:p>
    <w:p w14:paraId="43513A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813</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1979 г.</w:t>
      </w:r>
    </w:p>
    <w:p w14:paraId="1E457B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814</w:t>
      </w:r>
      <w:r w:rsidRPr="00195BF0">
        <w:rPr>
          <w:rFonts w:asciiTheme="minorHAnsi" w:hAnsiTheme="minorHAnsi"/>
          <w:sz w:val="20"/>
          <w:lang w:val="ru-RU"/>
        </w:rPr>
        <w:tab/>
        <w:t>Всемирная административная радиоконференция по подвижной службе</w:t>
      </w:r>
      <w:r w:rsidRPr="00195BF0">
        <w:rPr>
          <w:rFonts w:asciiTheme="minorHAnsi" w:hAnsiTheme="minorHAnsi"/>
          <w:sz w:val="20"/>
          <w:lang w:val="ru-RU"/>
        </w:rPr>
        <w:tab/>
      </w:r>
      <w:r w:rsidRPr="00195BF0">
        <w:rPr>
          <w:rFonts w:asciiTheme="minorHAnsi" w:hAnsiTheme="minorHAnsi"/>
          <w:sz w:val="20"/>
          <w:lang w:val="ru-RU"/>
        </w:rPr>
        <w:tab/>
        <w:t>1979 г.</w:t>
      </w:r>
    </w:p>
    <w:p w14:paraId="6A9750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815</w:t>
      </w:r>
      <w:r w:rsidRPr="00195BF0">
        <w:rPr>
          <w:rFonts w:asciiTheme="minorHAnsi" w:hAnsiTheme="minorHAnsi"/>
          <w:sz w:val="20"/>
          <w:lang w:val="ru-RU"/>
        </w:rPr>
        <w:tab/>
        <w:t>Бюджет Международного союза электросвязи на 1979 год</w:t>
      </w:r>
      <w:r w:rsidRPr="00195BF0">
        <w:rPr>
          <w:rFonts w:asciiTheme="minorHAnsi" w:hAnsiTheme="minorHAnsi"/>
          <w:sz w:val="20"/>
          <w:lang w:val="ru-RU"/>
        </w:rPr>
        <w:tab/>
      </w:r>
      <w:r w:rsidRPr="00195BF0">
        <w:rPr>
          <w:rFonts w:asciiTheme="minorHAnsi" w:hAnsiTheme="minorHAnsi"/>
          <w:sz w:val="20"/>
          <w:lang w:val="ru-RU"/>
        </w:rPr>
        <w:tab/>
        <w:t>1980 г.</w:t>
      </w:r>
    </w:p>
    <w:p w14:paraId="4A0A35C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816</w:t>
      </w:r>
      <w:r w:rsidRPr="00195BF0">
        <w:rPr>
          <w:rFonts w:asciiTheme="minorHAnsi" w:hAnsiTheme="minorHAnsi"/>
          <w:sz w:val="20"/>
          <w:lang w:val="ru-RU"/>
        </w:rPr>
        <w:tab/>
        <w:t>Награды в связи со столетием МСЭ</w:t>
      </w:r>
      <w:r w:rsidRPr="00195BF0">
        <w:rPr>
          <w:rFonts w:asciiTheme="minorHAnsi" w:hAnsiTheme="minorHAnsi"/>
          <w:sz w:val="20"/>
          <w:lang w:val="ru-RU"/>
        </w:rPr>
        <w:tab/>
      </w:r>
      <w:r w:rsidRPr="00195BF0">
        <w:rPr>
          <w:rFonts w:asciiTheme="minorHAnsi" w:hAnsiTheme="minorHAnsi"/>
          <w:sz w:val="20"/>
          <w:lang w:val="ru-RU"/>
        </w:rPr>
        <w:tab/>
        <w:t>1992 г.</w:t>
      </w:r>
    </w:p>
    <w:p w14:paraId="04BECF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817</w:t>
      </w:r>
      <w:r w:rsidRPr="00195BF0">
        <w:rPr>
          <w:rFonts w:asciiTheme="minorHAnsi" w:hAnsiTheme="minorHAnsi"/>
          <w:sz w:val="20"/>
          <w:lang w:val="ru-RU"/>
        </w:rPr>
        <w:tab/>
        <w:t>Методы работы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1979 г.</w:t>
      </w:r>
    </w:p>
    <w:p w14:paraId="27199D1C"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CACF2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818</w:t>
      </w:r>
      <w:r w:rsidRPr="00195BF0">
        <w:rPr>
          <w:rFonts w:asciiTheme="minorHAnsi" w:hAnsiTheme="minorHAnsi"/>
          <w:sz w:val="20"/>
          <w:lang w:val="ru-RU"/>
        </w:rPr>
        <w:tab/>
        <w:t>Засчитываемое для пенсии вознаграждение и корректировка пенсий</w:t>
      </w:r>
      <w:r w:rsidRPr="00195BF0">
        <w:rPr>
          <w:rFonts w:asciiTheme="minorHAnsi" w:hAnsiTheme="minorHAnsi"/>
          <w:sz w:val="20"/>
          <w:lang w:val="ru-RU"/>
        </w:rPr>
        <w:tab/>
      </w:r>
      <w:r w:rsidRPr="00195BF0">
        <w:rPr>
          <w:rFonts w:asciiTheme="minorHAnsi" w:hAnsiTheme="minorHAnsi"/>
          <w:sz w:val="20"/>
          <w:lang w:val="ru-RU"/>
        </w:rPr>
        <w:tab/>
        <w:t>1984 г.</w:t>
      </w:r>
    </w:p>
    <w:p w14:paraId="31F0009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819</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1979 г.</w:t>
      </w:r>
    </w:p>
    <w:p w14:paraId="5F540EF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820</w:t>
      </w:r>
      <w:r w:rsidRPr="00195BF0">
        <w:rPr>
          <w:rFonts w:asciiTheme="minorHAnsi" w:hAnsiTheme="minorHAnsi"/>
          <w:sz w:val="20"/>
          <w:lang w:val="ru-RU"/>
        </w:rPr>
        <w:tab/>
        <w:t>Всемирный год связи</w:t>
      </w:r>
      <w:r w:rsidRPr="00195BF0">
        <w:rPr>
          <w:rFonts w:asciiTheme="minorHAnsi" w:hAnsiTheme="minorHAnsi"/>
          <w:sz w:val="20"/>
          <w:lang w:val="ru-RU"/>
        </w:rPr>
        <w:tab/>
      </w:r>
      <w:r w:rsidRPr="00195BF0">
        <w:rPr>
          <w:rFonts w:asciiTheme="minorHAnsi" w:hAnsiTheme="minorHAnsi"/>
          <w:sz w:val="20"/>
          <w:lang w:val="ru-RU"/>
        </w:rPr>
        <w:tab/>
        <w:t>1984 г.</w:t>
      </w:r>
    </w:p>
    <w:p w14:paraId="36CF7067"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34-я сессия (июнь 1979 г.)</w:t>
      </w:r>
    </w:p>
    <w:p w14:paraId="4F17E24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821</w:t>
      </w:r>
      <w:r w:rsidRPr="00195BF0">
        <w:rPr>
          <w:rFonts w:asciiTheme="minorHAnsi" w:hAnsiTheme="minorHAnsi"/>
          <w:sz w:val="20"/>
          <w:lang w:val="ru-RU"/>
        </w:rPr>
        <w:tab/>
        <w:t>Отчет о финансовой деятельности МСЭ за 1978 год</w:t>
      </w:r>
      <w:r w:rsidRPr="00195BF0">
        <w:rPr>
          <w:rFonts w:asciiTheme="minorHAnsi" w:hAnsiTheme="minorHAnsi"/>
          <w:sz w:val="20"/>
          <w:lang w:val="ru-RU"/>
        </w:rPr>
        <w:tab/>
      </w:r>
      <w:r w:rsidRPr="00195BF0">
        <w:rPr>
          <w:rFonts w:asciiTheme="minorHAnsi" w:hAnsiTheme="minorHAnsi"/>
          <w:sz w:val="20"/>
          <w:lang w:val="ru-RU"/>
        </w:rPr>
        <w:tab/>
        <w:t>1980 г.</w:t>
      </w:r>
    </w:p>
    <w:p w14:paraId="624FB2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822</w:t>
      </w:r>
      <w:r w:rsidRPr="00195BF0">
        <w:rPr>
          <w:rFonts w:asciiTheme="minorHAnsi" w:hAnsiTheme="minorHAnsi"/>
          <w:sz w:val="20"/>
          <w:lang w:val="ru-RU"/>
        </w:rPr>
        <w:tab/>
        <w:t>Дополнительные кредиты для Всемирной административной</w:t>
      </w:r>
      <w:r w:rsidR="00DE2293" w:rsidRPr="00195BF0">
        <w:rPr>
          <w:rFonts w:asciiTheme="minorHAnsi" w:hAnsiTheme="minorHAnsi"/>
          <w:sz w:val="20"/>
          <w:lang w:val="ru-RU"/>
        </w:rPr>
        <w:t xml:space="preserve"> </w:t>
      </w:r>
      <w:r w:rsidRPr="00195BF0">
        <w:rPr>
          <w:rFonts w:asciiTheme="minorHAnsi" w:hAnsiTheme="minorHAnsi"/>
          <w:sz w:val="20"/>
          <w:lang w:val="ru-RU"/>
        </w:rPr>
        <w:t>радиоконференции 1979 года</w:t>
      </w:r>
      <w:r w:rsidRPr="00195BF0">
        <w:rPr>
          <w:rFonts w:asciiTheme="minorHAnsi" w:hAnsiTheme="minorHAnsi"/>
          <w:sz w:val="20"/>
          <w:lang w:val="ru-RU"/>
        </w:rPr>
        <w:tab/>
      </w:r>
      <w:r w:rsidRPr="00195BF0">
        <w:rPr>
          <w:rFonts w:asciiTheme="minorHAnsi" w:hAnsiTheme="minorHAnsi"/>
          <w:sz w:val="20"/>
          <w:lang w:val="ru-RU"/>
        </w:rPr>
        <w:tab/>
        <w:t>1980 г.</w:t>
      </w:r>
    </w:p>
    <w:p w14:paraId="2679FF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823</w:t>
      </w:r>
      <w:r w:rsidRPr="00195BF0">
        <w:rPr>
          <w:rFonts w:asciiTheme="minorHAnsi" w:hAnsiTheme="minorHAnsi"/>
          <w:sz w:val="20"/>
          <w:lang w:val="ru-RU"/>
        </w:rPr>
        <w:tab/>
        <w:t>Предлагаемые поправки к Положениям о персонале и Правилам персонала</w:t>
      </w:r>
      <w:r w:rsidRPr="00195BF0">
        <w:rPr>
          <w:rFonts w:asciiTheme="minorHAnsi" w:hAnsiTheme="minorHAnsi"/>
          <w:sz w:val="20"/>
          <w:lang w:val="ru-RU"/>
        </w:rPr>
        <w:tab/>
      </w:r>
      <w:r w:rsidRPr="00195BF0">
        <w:rPr>
          <w:rFonts w:asciiTheme="minorHAnsi" w:hAnsiTheme="minorHAnsi"/>
          <w:sz w:val="20"/>
          <w:lang w:val="ru-RU"/>
        </w:rPr>
        <w:tab/>
        <w:t>1981 г.</w:t>
      </w:r>
    </w:p>
    <w:p w14:paraId="31427BA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824</w:t>
      </w:r>
      <w:r w:rsidRPr="00195BF0">
        <w:rPr>
          <w:rFonts w:asciiTheme="minorHAnsi" w:hAnsiTheme="minorHAnsi"/>
          <w:sz w:val="20"/>
          <w:lang w:val="ru-RU"/>
        </w:rPr>
        <w:tab/>
        <w:t>Должности в Департаменте технического сотрудничества. Сохранение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5E8E154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825</w:t>
      </w:r>
      <w:r w:rsidRPr="00195BF0">
        <w:rPr>
          <w:rFonts w:asciiTheme="minorHAnsi" w:hAnsiTheme="minorHAnsi"/>
          <w:sz w:val="20"/>
          <w:lang w:val="ru-RU"/>
        </w:rPr>
        <w:tab/>
        <w:t>Поправки к Положению 2.1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1981 г.</w:t>
      </w:r>
    </w:p>
    <w:p w14:paraId="0BD3F2D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826</w:t>
      </w:r>
      <w:r w:rsidRPr="00195BF0">
        <w:rPr>
          <w:rFonts w:asciiTheme="minorHAnsi" w:hAnsiTheme="minorHAnsi"/>
          <w:sz w:val="20"/>
          <w:lang w:val="ru-RU"/>
        </w:rPr>
        <w:tab/>
        <w:t>Создание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1981 г.</w:t>
      </w:r>
    </w:p>
    <w:p w14:paraId="5D17904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827</w:t>
      </w:r>
      <w:r w:rsidRPr="00195BF0">
        <w:rPr>
          <w:rFonts w:asciiTheme="minorHAnsi" w:hAnsiTheme="minorHAnsi"/>
          <w:sz w:val="20"/>
          <w:lang w:val="ru-RU"/>
        </w:rPr>
        <w:tab/>
        <w:t>Сумма, причитающаяся к оплате компанией Elektronska Industrija, Белград</w:t>
      </w:r>
      <w:r w:rsidRPr="00195BF0">
        <w:rPr>
          <w:rFonts w:asciiTheme="minorHAnsi" w:hAnsiTheme="minorHAnsi"/>
          <w:sz w:val="20"/>
          <w:lang w:val="ru-RU"/>
        </w:rPr>
        <w:tab/>
      </w:r>
      <w:r w:rsidRPr="00195BF0">
        <w:rPr>
          <w:rFonts w:asciiTheme="minorHAnsi" w:hAnsiTheme="minorHAnsi"/>
          <w:sz w:val="20"/>
          <w:lang w:val="ru-RU"/>
        </w:rPr>
        <w:tab/>
        <w:t>1980 г.</w:t>
      </w:r>
    </w:p>
    <w:p w14:paraId="6C069E6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828</w:t>
      </w:r>
      <w:r w:rsidRPr="00195BF0">
        <w:rPr>
          <w:rFonts w:asciiTheme="minorHAnsi" w:hAnsiTheme="minorHAnsi"/>
          <w:sz w:val="20"/>
          <w:lang w:val="ru-RU"/>
        </w:rPr>
        <w:tab/>
        <w:t>Сумма, причитающаяся к оплате компанией ССА Electronics Corporation, США</w:t>
      </w:r>
      <w:r w:rsidRPr="00195BF0">
        <w:rPr>
          <w:rFonts w:asciiTheme="minorHAnsi" w:hAnsiTheme="minorHAnsi"/>
          <w:sz w:val="20"/>
          <w:lang w:val="ru-RU"/>
        </w:rPr>
        <w:tab/>
      </w:r>
      <w:r w:rsidRPr="00195BF0">
        <w:rPr>
          <w:rFonts w:asciiTheme="minorHAnsi" w:hAnsiTheme="minorHAnsi"/>
          <w:sz w:val="20"/>
          <w:lang w:val="ru-RU"/>
        </w:rPr>
        <w:tab/>
        <w:t>1980 г.</w:t>
      </w:r>
    </w:p>
    <w:p w14:paraId="54F8A2F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829</w:t>
      </w:r>
      <w:r w:rsidRPr="00195BF0">
        <w:rPr>
          <w:rFonts w:asciiTheme="minorHAnsi" w:hAnsiTheme="minorHAnsi"/>
          <w:sz w:val="20"/>
          <w:lang w:val="ru-RU"/>
        </w:rPr>
        <w:tab/>
        <w:t>Сумма, причитающаяся к оплате компанией Sema Electronicas, Лиссабон</w:t>
      </w:r>
      <w:r w:rsidRPr="00195BF0">
        <w:rPr>
          <w:rFonts w:asciiTheme="minorHAnsi" w:hAnsiTheme="minorHAnsi"/>
          <w:sz w:val="20"/>
          <w:lang w:val="ru-RU"/>
        </w:rPr>
        <w:tab/>
      </w:r>
      <w:r w:rsidRPr="00195BF0">
        <w:rPr>
          <w:rFonts w:asciiTheme="minorHAnsi" w:hAnsiTheme="minorHAnsi"/>
          <w:sz w:val="20"/>
          <w:lang w:val="ru-RU"/>
        </w:rPr>
        <w:tab/>
        <w:t>1980 г.</w:t>
      </w:r>
    </w:p>
    <w:p w14:paraId="619203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830</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1980 г.</w:t>
      </w:r>
    </w:p>
    <w:p w14:paraId="39AE70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831</w:t>
      </w:r>
      <w:r w:rsidRPr="00195BF0">
        <w:rPr>
          <w:rFonts w:asciiTheme="minorHAnsi" w:hAnsiTheme="minorHAnsi"/>
          <w:sz w:val="20"/>
          <w:lang w:val="ru-RU"/>
        </w:rPr>
        <w:tab/>
        <w:t>Финансирование фонда помощи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1984 г.</w:t>
      </w:r>
    </w:p>
    <w:p w14:paraId="740C5B7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832</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1980 г.</w:t>
      </w:r>
    </w:p>
    <w:p w14:paraId="191EA4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833</w:t>
      </w:r>
      <w:r w:rsidRPr="00195BF0">
        <w:rPr>
          <w:rFonts w:asciiTheme="minorHAnsi" w:hAnsiTheme="minorHAnsi"/>
          <w:sz w:val="20"/>
          <w:lang w:val="ru-RU"/>
        </w:rPr>
        <w:tab/>
        <w:t>Пересмотр Внутреннего регламента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1980 г.</w:t>
      </w:r>
    </w:p>
    <w:p w14:paraId="47A9DBC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834</w:t>
      </w:r>
      <w:r w:rsidRPr="00195BF0">
        <w:rPr>
          <w:rFonts w:asciiTheme="minorHAnsi" w:hAnsiTheme="minorHAnsi"/>
          <w:sz w:val="20"/>
          <w:lang w:val="ru-RU"/>
        </w:rPr>
        <w:tab/>
        <w:t>Внешняя проверка счетов МСЭ за период с 1 января по 31 декабря 1978 года</w:t>
      </w:r>
      <w:r w:rsidRPr="00195BF0">
        <w:rPr>
          <w:rFonts w:asciiTheme="minorHAnsi" w:hAnsiTheme="minorHAnsi"/>
          <w:sz w:val="20"/>
          <w:lang w:val="ru-RU"/>
        </w:rPr>
        <w:tab/>
      </w:r>
      <w:r w:rsidRPr="00195BF0">
        <w:rPr>
          <w:rFonts w:asciiTheme="minorHAnsi" w:hAnsiTheme="minorHAnsi"/>
          <w:sz w:val="20"/>
          <w:lang w:val="ru-RU"/>
        </w:rPr>
        <w:tab/>
        <w:t>1980 г.</w:t>
      </w:r>
    </w:p>
    <w:p w14:paraId="5A607C2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835</w:t>
      </w:r>
      <w:r w:rsidRPr="00195BF0">
        <w:rPr>
          <w:rFonts w:asciiTheme="minorHAnsi" w:hAnsiTheme="minorHAnsi"/>
          <w:sz w:val="20"/>
          <w:lang w:val="ru-RU"/>
        </w:rPr>
        <w:tab/>
        <w:t>Региональная административная конференция по СЧ радиовещанию (Район 2)</w:t>
      </w:r>
      <w:r w:rsidRPr="00195BF0">
        <w:rPr>
          <w:rFonts w:asciiTheme="minorHAnsi" w:hAnsiTheme="minorHAnsi"/>
          <w:sz w:val="20"/>
          <w:lang w:val="ru-RU"/>
        </w:rPr>
        <w:tab/>
      </w:r>
      <w:r w:rsidRPr="00195BF0">
        <w:rPr>
          <w:rFonts w:asciiTheme="minorHAnsi" w:hAnsiTheme="minorHAnsi"/>
          <w:sz w:val="20"/>
          <w:lang w:val="ru-RU"/>
        </w:rPr>
        <w:tab/>
        <w:t>1982 г.</w:t>
      </w:r>
    </w:p>
    <w:p w14:paraId="428742A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836</w:t>
      </w:r>
      <w:r w:rsidRPr="00195BF0">
        <w:rPr>
          <w:rFonts w:asciiTheme="minorHAnsi" w:hAnsiTheme="minorHAnsi"/>
          <w:sz w:val="20"/>
          <w:lang w:val="ru-RU"/>
        </w:rPr>
        <w:tab/>
        <w:t>Подготовка Региональной административной конференции по СЧ</w:t>
      </w:r>
      <w:r w:rsidR="00DE2293" w:rsidRPr="00195BF0">
        <w:rPr>
          <w:rFonts w:asciiTheme="minorHAnsi" w:hAnsiTheme="minorHAnsi"/>
          <w:sz w:val="20"/>
          <w:lang w:val="ru-RU"/>
        </w:rPr>
        <w:t xml:space="preserve"> </w:t>
      </w:r>
      <w:r w:rsidRPr="00195BF0">
        <w:rPr>
          <w:rFonts w:asciiTheme="minorHAnsi" w:hAnsiTheme="minorHAnsi"/>
          <w:sz w:val="20"/>
          <w:lang w:val="ru-RU"/>
        </w:rPr>
        <w:t>радиовещанию (Район 2)</w:t>
      </w:r>
      <w:r w:rsidRPr="00195BF0">
        <w:rPr>
          <w:rFonts w:asciiTheme="minorHAnsi" w:hAnsiTheme="minorHAnsi"/>
          <w:sz w:val="20"/>
          <w:lang w:val="ru-RU"/>
        </w:rPr>
        <w:tab/>
      </w:r>
      <w:r w:rsidRPr="00195BF0">
        <w:rPr>
          <w:rFonts w:asciiTheme="minorHAnsi" w:hAnsiTheme="minorHAnsi"/>
          <w:sz w:val="20"/>
          <w:lang w:val="ru-RU"/>
        </w:rPr>
        <w:tab/>
        <w:t>1982 г.</w:t>
      </w:r>
    </w:p>
    <w:p w14:paraId="5A15B94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837</w:t>
      </w:r>
      <w:r w:rsidRPr="00195BF0">
        <w:rPr>
          <w:rFonts w:asciiTheme="minorHAnsi" w:hAnsiTheme="minorHAnsi"/>
          <w:sz w:val="20"/>
          <w:lang w:val="ru-RU"/>
        </w:rPr>
        <w:tab/>
        <w:t>Расширение использования компьютеров в МКРЧ</w:t>
      </w:r>
      <w:r w:rsidRPr="00195BF0">
        <w:rPr>
          <w:rFonts w:asciiTheme="minorHAnsi" w:hAnsiTheme="minorHAnsi"/>
          <w:sz w:val="20"/>
          <w:lang w:val="ru-RU"/>
        </w:rPr>
        <w:tab/>
      </w:r>
      <w:r w:rsidRPr="00195BF0">
        <w:rPr>
          <w:rFonts w:asciiTheme="minorHAnsi" w:hAnsiTheme="minorHAnsi"/>
          <w:sz w:val="20"/>
          <w:lang w:val="ru-RU"/>
        </w:rPr>
        <w:tab/>
        <w:t>1982 г.</w:t>
      </w:r>
    </w:p>
    <w:p w14:paraId="0E715E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838</w:t>
      </w:r>
      <w:r w:rsidRPr="00195BF0">
        <w:rPr>
          <w:rFonts w:asciiTheme="minorHAnsi" w:hAnsiTheme="minorHAnsi"/>
          <w:sz w:val="20"/>
          <w:lang w:val="ru-RU"/>
        </w:rPr>
        <w:tab/>
        <w:t>Бюджет Международного союза электросвязи на 1980 год</w:t>
      </w:r>
      <w:r w:rsidRPr="00195BF0">
        <w:rPr>
          <w:rFonts w:asciiTheme="minorHAnsi" w:hAnsiTheme="minorHAnsi"/>
          <w:sz w:val="20"/>
          <w:lang w:val="ru-RU"/>
        </w:rPr>
        <w:tab/>
      </w:r>
      <w:r w:rsidRPr="00195BF0">
        <w:rPr>
          <w:rFonts w:asciiTheme="minorHAnsi" w:hAnsiTheme="minorHAnsi"/>
          <w:sz w:val="20"/>
          <w:lang w:val="ru-RU"/>
        </w:rPr>
        <w:tab/>
        <w:t>1981 г.</w:t>
      </w:r>
    </w:p>
    <w:p w14:paraId="2E3FD3E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839</w:t>
      </w:r>
      <w:r w:rsidRPr="00195BF0">
        <w:rPr>
          <w:rFonts w:asciiTheme="minorHAnsi" w:hAnsiTheme="minorHAnsi"/>
          <w:sz w:val="20"/>
          <w:lang w:val="ru-RU"/>
        </w:rPr>
        <w:tab/>
        <w:t>Круг ведения Рабочей группы по будущей деятельности МСЭ в области</w:t>
      </w:r>
      <w:r w:rsidR="00DE2293" w:rsidRPr="00195BF0">
        <w:rPr>
          <w:rFonts w:asciiTheme="minorHAnsi" w:hAnsiTheme="minorHAnsi"/>
          <w:sz w:val="20"/>
          <w:lang w:val="ru-RU"/>
        </w:rPr>
        <w:t xml:space="preserve"> </w:t>
      </w:r>
      <w:r w:rsidRPr="00195BF0">
        <w:rPr>
          <w:rFonts w:asciiTheme="minorHAnsi" w:hAnsiTheme="minorHAnsi"/>
          <w:sz w:val="20"/>
          <w:lang w:val="ru-RU"/>
        </w:rPr>
        <w:t>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1983 г.</w:t>
      </w:r>
    </w:p>
    <w:p w14:paraId="61B07AF6" w14:textId="77777777" w:rsidR="00E141AC" w:rsidRPr="00195BF0" w:rsidRDefault="00E141AC" w:rsidP="00F550D4">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35-я сессия (май 1980 г.)</w:t>
      </w:r>
    </w:p>
    <w:p w14:paraId="4A6A24D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840</w:t>
      </w:r>
      <w:r w:rsidRPr="00195BF0">
        <w:rPr>
          <w:rFonts w:asciiTheme="minorHAnsi" w:hAnsiTheme="minorHAnsi"/>
          <w:sz w:val="20"/>
          <w:lang w:val="ru-RU"/>
        </w:rPr>
        <w:tab/>
        <w:t>Отчет о финансовой деятельности МСЭ за 1979 год</w:t>
      </w:r>
      <w:r w:rsidRPr="00195BF0">
        <w:rPr>
          <w:rFonts w:asciiTheme="minorHAnsi" w:hAnsiTheme="minorHAnsi"/>
          <w:sz w:val="20"/>
          <w:lang w:val="ru-RU"/>
        </w:rPr>
        <w:tab/>
      </w:r>
      <w:r w:rsidRPr="00195BF0">
        <w:rPr>
          <w:rFonts w:asciiTheme="minorHAnsi" w:hAnsiTheme="minorHAnsi"/>
          <w:sz w:val="20"/>
          <w:lang w:val="ru-RU"/>
        </w:rPr>
        <w:tab/>
        <w:t>1981 г.</w:t>
      </w:r>
    </w:p>
    <w:p w14:paraId="6514B8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841</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1981 г.</w:t>
      </w:r>
    </w:p>
    <w:p w14:paraId="66EB8A2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842</w:t>
      </w:r>
      <w:r w:rsidRPr="00195BF0">
        <w:rPr>
          <w:rFonts w:asciiTheme="minorHAnsi" w:hAnsiTheme="minorHAnsi"/>
          <w:sz w:val="20"/>
          <w:lang w:val="ru-RU"/>
        </w:rPr>
        <w:tab/>
        <w:t>Оздоровление Пенсионного фонда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1983 г.</w:t>
      </w:r>
    </w:p>
    <w:p w14:paraId="751F6C7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843</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1981 г.</w:t>
      </w:r>
    </w:p>
    <w:p w14:paraId="5190952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844</w:t>
      </w:r>
      <w:r w:rsidRPr="00195BF0">
        <w:rPr>
          <w:rFonts w:asciiTheme="minorHAnsi" w:hAnsiTheme="minorHAnsi"/>
          <w:sz w:val="20"/>
          <w:lang w:val="ru-RU"/>
        </w:rPr>
        <w:tab/>
        <w:t>Внешняя проверка счетов МСЭ за период с 1 января по 31 декабря 1979 года</w:t>
      </w:r>
      <w:r w:rsidRPr="00195BF0">
        <w:rPr>
          <w:rFonts w:asciiTheme="minorHAnsi" w:hAnsiTheme="minorHAnsi"/>
          <w:sz w:val="20"/>
          <w:lang w:val="ru-RU"/>
        </w:rPr>
        <w:tab/>
      </w:r>
      <w:r w:rsidRPr="00195BF0">
        <w:rPr>
          <w:rFonts w:asciiTheme="minorHAnsi" w:hAnsiTheme="minorHAnsi"/>
          <w:sz w:val="20"/>
          <w:lang w:val="ru-RU"/>
        </w:rPr>
        <w:tab/>
        <w:t>1981 г.</w:t>
      </w:r>
    </w:p>
    <w:p w14:paraId="32B5D78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845</w:t>
      </w:r>
      <w:r w:rsidRPr="00195BF0">
        <w:rPr>
          <w:rFonts w:asciiTheme="minorHAnsi" w:hAnsiTheme="minorHAnsi"/>
          <w:sz w:val="20"/>
          <w:lang w:val="ru-RU"/>
        </w:rPr>
        <w:tab/>
        <w:t>Дополнительные кредиты на 1980 год</w:t>
      </w:r>
      <w:r w:rsidRPr="00195BF0">
        <w:rPr>
          <w:rFonts w:asciiTheme="minorHAnsi" w:hAnsiTheme="minorHAnsi"/>
          <w:sz w:val="20"/>
          <w:lang w:val="ru-RU"/>
        </w:rPr>
        <w:tab/>
      </w:r>
      <w:r w:rsidRPr="00195BF0">
        <w:rPr>
          <w:rFonts w:asciiTheme="minorHAnsi" w:hAnsiTheme="minorHAnsi"/>
          <w:sz w:val="20"/>
          <w:lang w:val="ru-RU"/>
        </w:rPr>
        <w:tab/>
        <w:t>1981 г.</w:t>
      </w:r>
    </w:p>
    <w:p w14:paraId="051AF76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846</w:t>
      </w:r>
      <w:r w:rsidRPr="00195BF0">
        <w:rPr>
          <w:rFonts w:asciiTheme="minorHAnsi" w:hAnsiTheme="minorHAnsi"/>
          <w:sz w:val="20"/>
          <w:lang w:val="ru-RU"/>
        </w:rPr>
        <w:tab/>
        <w:t>Создание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76928A6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847</w:t>
      </w:r>
      <w:r w:rsidRPr="00195BF0">
        <w:rPr>
          <w:rFonts w:asciiTheme="minorHAnsi" w:hAnsiTheme="minorHAnsi"/>
          <w:sz w:val="20"/>
          <w:lang w:val="ru-RU"/>
        </w:rPr>
        <w:tab/>
        <w:t>Документы для собраний МКК. Контроль за объемом и соблюдением предельных</w:t>
      </w:r>
      <w:r w:rsidR="00DE2293" w:rsidRPr="00195BF0">
        <w:rPr>
          <w:rFonts w:asciiTheme="minorHAnsi" w:hAnsiTheme="minorHAnsi"/>
          <w:sz w:val="20"/>
          <w:lang w:val="ru-RU"/>
        </w:rPr>
        <w:t xml:space="preserve"> </w:t>
      </w:r>
      <w:r w:rsidRPr="00195BF0">
        <w:rPr>
          <w:rFonts w:asciiTheme="minorHAnsi" w:hAnsiTheme="minorHAnsi"/>
          <w:sz w:val="20"/>
          <w:lang w:val="ru-RU"/>
        </w:rPr>
        <w:t>сроков их поступления в штаб-квартиру Союза для обработки</w:t>
      </w:r>
      <w:r w:rsidRPr="00195BF0">
        <w:rPr>
          <w:rFonts w:asciiTheme="minorHAnsi" w:hAnsiTheme="minorHAnsi"/>
          <w:sz w:val="20"/>
          <w:lang w:val="ru-RU"/>
        </w:rPr>
        <w:tab/>
      </w:r>
      <w:r w:rsidRPr="00195BF0">
        <w:rPr>
          <w:rFonts w:asciiTheme="minorHAnsi" w:hAnsiTheme="minorHAnsi"/>
          <w:sz w:val="20"/>
          <w:lang w:val="ru-RU"/>
        </w:rPr>
        <w:tab/>
        <w:t>1999 г.</w:t>
      </w:r>
    </w:p>
    <w:p w14:paraId="6ED382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848</w:t>
      </w:r>
      <w:r w:rsidRPr="00195BF0">
        <w:rPr>
          <w:rFonts w:asciiTheme="minorHAnsi" w:hAnsiTheme="minorHAnsi"/>
          <w:sz w:val="20"/>
          <w:lang w:val="ru-RU"/>
        </w:rPr>
        <w:tab/>
        <w:t>Региональная административная конференция по СЧ радиовещанию (Район 2)</w:t>
      </w:r>
      <w:r w:rsidRPr="00195BF0">
        <w:rPr>
          <w:rFonts w:asciiTheme="minorHAnsi" w:hAnsiTheme="minorHAnsi"/>
          <w:sz w:val="20"/>
          <w:lang w:val="ru-RU"/>
        </w:rPr>
        <w:tab/>
      </w:r>
      <w:r w:rsidRPr="00195BF0">
        <w:rPr>
          <w:rFonts w:asciiTheme="minorHAnsi" w:hAnsiTheme="minorHAnsi"/>
          <w:sz w:val="20"/>
          <w:lang w:val="ru-RU"/>
        </w:rPr>
        <w:tab/>
        <w:t>1982 г.</w:t>
      </w:r>
    </w:p>
    <w:p w14:paraId="433506F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849</w:t>
      </w:r>
      <w:r w:rsidRPr="00195BF0">
        <w:rPr>
          <w:rFonts w:asciiTheme="minorHAnsi" w:hAnsiTheme="minorHAnsi"/>
          <w:sz w:val="20"/>
          <w:lang w:val="ru-RU"/>
        </w:rPr>
        <w:tab/>
        <w:t>Бюджет Международного союза электросвязи на 1981 год</w:t>
      </w:r>
      <w:r w:rsidRPr="00195BF0">
        <w:rPr>
          <w:rFonts w:asciiTheme="minorHAnsi" w:hAnsiTheme="minorHAnsi"/>
          <w:sz w:val="20"/>
          <w:lang w:val="ru-RU"/>
        </w:rPr>
        <w:tab/>
      </w:r>
      <w:r w:rsidRPr="00195BF0">
        <w:rPr>
          <w:rFonts w:asciiTheme="minorHAnsi" w:hAnsiTheme="minorHAnsi"/>
          <w:sz w:val="20"/>
          <w:lang w:val="ru-RU"/>
        </w:rPr>
        <w:tab/>
        <w:t>1982 г.</w:t>
      </w:r>
    </w:p>
    <w:p w14:paraId="6459ABE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850</w:t>
      </w:r>
      <w:r w:rsidRPr="00195BF0">
        <w:rPr>
          <w:rFonts w:asciiTheme="minorHAnsi" w:hAnsiTheme="minorHAnsi"/>
          <w:sz w:val="20"/>
          <w:lang w:val="ru-RU"/>
        </w:rPr>
        <w:tab/>
        <w:t>Рекомендация № 5 Европейской конференции по ОВЧ/УВЧ радиовещанию</w:t>
      </w:r>
      <w:r w:rsidR="00DE2293" w:rsidRPr="00195BF0">
        <w:rPr>
          <w:rFonts w:asciiTheme="minorHAnsi" w:hAnsiTheme="minorHAnsi"/>
          <w:sz w:val="20"/>
          <w:lang w:val="ru-RU"/>
        </w:rPr>
        <w:t xml:space="preserve"> </w:t>
      </w:r>
      <w:r w:rsidRPr="00195BF0">
        <w:rPr>
          <w:rFonts w:asciiTheme="minorHAnsi" w:hAnsiTheme="minorHAnsi"/>
          <w:sz w:val="20"/>
          <w:lang w:val="ru-RU"/>
        </w:rPr>
        <w:t>(Стокгольм, 1961 г.)</w:t>
      </w:r>
      <w:r w:rsidRPr="00195BF0">
        <w:rPr>
          <w:rFonts w:asciiTheme="minorHAnsi" w:hAnsiTheme="minorHAnsi"/>
          <w:sz w:val="20"/>
          <w:lang w:val="ru-RU"/>
        </w:rPr>
        <w:tab/>
      </w:r>
      <w:r w:rsidRPr="00195BF0">
        <w:rPr>
          <w:rFonts w:asciiTheme="minorHAnsi" w:hAnsiTheme="minorHAnsi"/>
          <w:sz w:val="20"/>
          <w:lang w:val="ru-RU"/>
        </w:rPr>
        <w:tab/>
        <w:t>1992 г.</w:t>
      </w:r>
    </w:p>
    <w:p w14:paraId="5F251C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851</w:t>
      </w:r>
      <w:r w:rsidRPr="00195BF0">
        <w:rPr>
          <w:rFonts w:asciiTheme="minorHAnsi" w:hAnsiTheme="minorHAnsi"/>
          <w:sz w:val="20"/>
          <w:lang w:val="ru-RU"/>
        </w:rPr>
        <w:tab/>
        <w:t>Подготовка документов для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1996 г.</w:t>
      </w:r>
    </w:p>
    <w:p w14:paraId="2DD49A8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852</w:t>
      </w:r>
      <w:r w:rsidRPr="00195BF0">
        <w:rPr>
          <w:rFonts w:asciiTheme="minorHAnsi" w:hAnsiTheme="minorHAnsi"/>
          <w:sz w:val="20"/>
          <w:lang w:val="ru-RU"/>
        </w:rPr>
        <w:tab/>
        <w:t>Региональная административная конференция по ЧМ звуковому радиовещанию</w:t>
      </w:r>
      <w:r w:rsidR="00DE2293" w:rsidRPr="00195BF0">
        <w:rPr>
          <w:rFonts w:asciiTheme="minorHAnsi" w:hAnsiTheme="minorHAnsi"/>
          <w:sz w:val="20"/>
          <w:lang w:val="ru-RU"/>
        </w:rPr>
        <w:t xml:space="preserve"> </w:t>
      </w:r>
      <w:r w:rsidRPr="00195BF0">
        <w:rPr>
          <w:rFonts w:asciiTheme="minorHAnsi" w:hAnsiTheme="minorHAnsi"/>
          <w:sz w:val="20"/>
          <w:lang w:val="ru-RU"/>
        </w:rPr>
        <w:t>в ОВЧ диапазоне (Район 1 и некоторые заинтересованные страны Района 3)</w:t>
      </w:r>
      <w:r w:rsidRPr="00195BF0">
        <w:rPr>
          <w:rFonts w:asciiTheme="minorHAnsi" w:hAnsiTheme="minorHAnsi"/>
          <w:sz w:val="20"/>
          <w:lang w:val="ru-RU"/>
        </w:rPr>
        <w:tab/>
      </w:r>
      <w:r w:rsidRPr="00195BF0">
        <w:rPr>
          <w:rFonts w:asciiTheme="minorHAnsi" w:hAnsiTheme="minorHAnsi"/>
          <w:sz w:val="20"/>
          <w:lang w:val="ru-RU"/>
        </w:rPr>
        <w:tab/>
        <w:t>1983 г.</w:t>
      </w:r>
    </w:p>
    <w:p w14:paraId="5038F75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853</w:t>
      </w:r>
      <w:r w:rsidRPr="00195BF0">
        <w:rPr>
          <w:rFonts w:asciiTheme="minorHAnsi" w:hAnsiTheme="minorHAnsi"/>
          <w:sz w:val="20"/>
          <w:lang w:val="ru-RU"/>
        </w:rPr>
        <w:tab/>
        <w:t>Всемирная административная конференция по подвижной связи</w:t>
      </w:r>
      <w:r w:rsidRPr="00195BF0">
        <w:rPr>
          <w:rFonts w:asciiTheme="minorHAnsi" w:hAnsiTheme="minorHAnsi"/>
          <w:sz w:val="20"/>
          <w:lang w:val="ru-RU"/>
        </w:rPr>
        <w:tab/>
      </w:r>
      <w:r w:rsidRPr="00195BF0">
        <w:rPr>
          <w:rFonts w:asciiTheme="minorHAnsi" w:hAnsiTheme="minorHAnsi"/>
          <w:sz w:val="20"/>
          <w:lang w:val="ru-RU"/>
        </w:rPr>
        <w:tab/>
        <w:t>1983 г.</w:t>
      </w:r>
    </w:p>
    <w:p w14:paraId="3476D88B" w14:textId="77777777" w:rsidR="00E25AC4" w:rsidRPr="00195BF0" w:rsidRDefault="00E25AC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E5E2EF4"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lastRenderedPageBreak/>
        <w:t>36-я сессия (июнь 1981 г.)</w:t>
      </w:r>
    </w:p>
    <w:p w14:paraId="0E3C140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854</w:t>
      </w:r>
      <w:r w:rsidRPr="00195BF0">
        <w:rPr>
          <w:rFonts w:asciiTheme="minorHAnsi" w:hAnsiTheme="minorHAnsi"/>
          <w:sz w:val="20"/>
          <w:lang w:val="ru-RU"/>
        </w:rPr>
        <w:tab/>
        <w:t>Отчет о финансовой деятельности МСЭ за 1980 год</w:t>
      </w:r>
      <w:r w:rsidRPr="00195BF0">
        <w:rPr>
          <w:rFonts w:asciiTheme="minorHAnsi" w:hAnsiTheme="minorHAnsi"/>
          <w:sz w:val="20"/>
          <w:lang w:val="ru-RU"/>
        </w:rPr>
        <w:tab/>
      </w:r>
      <w:r w:rsidRPr="00195BF0">
        <w:rPr>
          <w:rFonts w:asciiTheme="minorHAnsi" w:hAnsiTheme="minorHAnsi"/>
          <w:sz w:val="20"/>
          <w:lang w:val="ru-RU"/>
        </w:rPr>
        <w:tab/>
        <w:t>1982 г.</w:t>
      </w:r>
    </w:p>
    <w:p w14:paraId="31D9B5D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855</w:t>
      </w:r>
      <w:r w:rsidRPr="00195BF0">
        <w:rPr>
          <w:rFonts w:asciiTheme="minorHAnsi" w:hAnsiTheme="minorHAnsi"/>
          <w:sz w:val="20"/>
          <w:lang w:val="ru-RU"/>
        </w:rPr>
        <w:tab/>
        <w:t>Поправки к Положениям II.1, II.3 и II.4 Положений о персонале, применимым</w:t>
      </w:r>
      <w:r w:rsidR="00DE2293" w:rsidRPr="00195BF0">
        <w:rPr>
          <w:rFonts w:asciiTheme="minorHAnsi" w:hAnsiTheme="minorHAnsi"/>
          <w:sz w:val="20"/>
          <w:lang w:val="ru-RU"/>
        </w:rPr>
        <w:t xml:space="preserve"> </w:t>
      </w:r>
      <w:r w:rsidRPr="00195BF0">
        <w:rPr>
          <w:rFonts w:asciiTheme="minorHAnsi" w:hAnsiTheme="minorHAnsi"/>
          <w:sz w:val="20"/>
          <w:lang w:val="ru-RU"/>
        </w:rPr>
        <w:t>к избираемым должностным лицам, и Положениям 3.1, 3.11 и 3.12, применимым</w:t>
      </w:r>
      <w:r w:rsidR="00DE2293" w:rsidRPr="00195BF0">
        <w:rPr>
          <w:rFonts w:asciiTheme="minorHAnsi" w:hAnsiTheme="minorHAnsi"/>
          <w:sz w:val="20"/>
          <w:lang w:val="ru-RU"/>
        </w:rPr>
        <w:t xml:space="preserve"> </w:t>
      </w:r>
      <w:r w:rsidRPr="00195BF0">
        <w:rPr>
          <w:rFonts w:asciiTheme="minorHAnsi" w:hAnsiTheme="minorHAnsi"/>
          <w:sz w:val="20"/>
          <w:lang w:val="ru-RU"/>
        </w:rPr>
        <w:t>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1982 г.</w:t>
      </w:r>
    </w:p>
    <w:p w14:paraId="0821329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856</w:t>
      </w:r>
      <w:r w:rsidRPr="00195BF0">
        <w:rPr>
          <w:rFonts w:asciiTheme="minorHAnsi" w:hAnsiTheme="minorHAnsi"/>
          <w:sz w:val="20"/>
          <w:lang w:val="ru-RU"/>
        </w:rPr>
        <w:tab/>
        <w:t>Оклады, коэффициенты коррективов по месту службы, субсидии на образование</w:t>
      </w:r>
      <w:r w:rsidR="00DE2293" w:rsidRPr="00195BF0">
        <w:rPr>
          <w:rFonts w:asciiTheme="minorHAnsi" w:hAnsiTheme="minorHAnsi"/>
          <w:sz w:val="20"/>
          <w:lang w:val="ru-RU"/>
        </w:rPr>
        <w:t xml:space="preserve"> </w:t>
      </w:r>
      <w:r w:rsidRPr="00195BF0">
        <w:rPr>
          <w:rFonts w:asciiTheme="minorHAnsi" w:hAnsiTheme="minorHAnsi"/>
          <w:sz w:val="20"/>
          <w:lang w:val="ru-RU"/>
        </w:rPr>
        <w:t>и ставки налогообложения 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1982 г.</w:t>
      </w:r>
    </w:p>
    <w:p w14:paraId="7C9EF4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857</w:t>
      </w:r>
      <w:r w:rsidRPr="00195BF0">
        <w:rPr>
          <w:rFonts w:asciiTheme="minorHAnsi" w:hAnsiTheme="minorHAnsi"/>
          <w:sz w:val="20"/>
          <w:lang w:val="ru-RU"/>
        </w:rPr>
        <w:tab/>
        <w:t>Вспомогательные расходы на деятельность по техническому сотрудничеству</w:t>
      </w:r>
      <w:r w:rsidRPr="00195BF0">
        <w:rPr>
          <w:rFonts w:asciiTheme="minorHAnsi" w:hAnsiTheme="minorHAnsi"/>
          <w:sz w:val="20"/>
          <w:lang w:val="ru-RU"/>
        </w:rPr>
        <w:tab/>
      </w:r>
      <w:r w:rsidRPr="00195BF0">
        <w:rPr>
          <w:rFonts w:asciiTheme="minorHAnsi" w:hAnsiTheme="minorHAnsi"/>
          <w:sz w:val="20"/>
          <w:lang w:val="ru-RU"/>
        </w:rPr>
        <w:tab/>
        <w:t>1984 г.</w:t>
      </w:r>
    </w:p>
    <w:p w14:paraId="7910A8D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858</w:t>
      </w:r>
      <w:r w:rsidRPr="00195BF0">
        <w:rPr>
          <w:rFonts w:asciiTheme="minorHAnsi" w:hAnsiTheme="minorHAnsi"/>
          <w:sz w:val="20"/>
          <w:lang w:val="ru-RU"/>
        </w:rPr>
        <w:tab/>
        <w:t>Счет основного фонда публикаций</w:t>
      </w:r>
      <w:r w:rsidRPr="00195BF0">
        <w:rPr>
          <w:rFonts w:asciiTheme="minorHAnsi" w:hAnsiTheme="minorHAnsi"/>
          <w:sz w:val="20"/>
          <w:lang w:val="ru-RU"/>
        </w:rPr>
        <w:tab/>
      </w:r>
      <w:r w:rsidRPr="00195BF0">
        <w:rPr>
          <w:rFonts w:asciiTheme="minorHAnsi" w:hAnsiTheme="minorHAnsi"/>
          <w:sz w:val="20"/>
          <w:lang w:val="ru-RU"/>
        </w:rPr>
        <w:tab/>
        <w:t>1982 г.</w:t>
      </w:r>
    </w:p>
    <w:p w14:paraId="0F2AF87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859</w:t>
      </w:r>
      <w:r w:rsidRPr="00195BF0">
        <w:rPr>
          <w:rFonts w:asciiTheme="minorHAnsi" w:hAnsiTheme="minorHAnsi"/>
          <w:sz w:val="20"/>
          <w:lang w:val="ru-RU"/>
        </w:rPr>
        <w:tab/>
        <w:t>Внешняя проверка счетов МСЭ за период с 1 января по 31 декабря 1980 года</w:t>
      </w:r>
      <w:r w:rsidRPr="00195BF0">
        <w:rPr>
          <w:rFonts w:asciiTheme="minorHAnsi" w:hAnsiTheme="minorHAnsi"/>
          <w:sz w:val="20"/>
          <w:lang w:val="ru-RU"/>
        </w:rPr>
        <w:tab/>
      </w:r>
      <w:r w:rsidRPr="00195BF0">
        <w:rPr>
          <w:rFonts w:asciiTheme="minorHAnsi" w:hAnsiTheme="minorHAnsi"/>
          <w:sz w:val="20"/>
          <w:lang w:val="ru-RU"/>
        </w:rPr>
        <w:tab/>
        <w:t>1982 г.</w:t>
      </w:r>
    </w:p>
    <w:p w14:paraId="7E8B6A8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1982 г.</w:t>
      </w:r>
    </w:p>
    <w:p w14:paraId="4583F50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861</w:t>
      </w:r>
      <w:r w:rsidRPr="00195BF0">
        <w:rPr>
          <w:rFonts w:asciiTheme="minorHAnsi" w:hAnsiTheme="minorHAnsi"/>
          <w:sz w:val="20"/>
          <w:lang w:val="ru-RU"/>
        </w:rPr>
        <w:tab/>
        <w:t>Создание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725BB16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862</w:t>
      </w:r>
      <w:r w:rsidRPr="00195BF0">
        <w:rPr>
          <w:rFonts w:asciiTheme="minorHAnsi" w:hAnsiTheme="minorHAnsi"/>
          <w:sz w:val="20"/>
          <w:lang w:val="ru-RU"/>
        </w:rPr>
        <w:tab/>
        <w:t>Полномочная конференция</w:t>
      </w:r>
      <w:r w:rsidRPr="00195BF0">
        <w:rPr>
          <w:rFonts w:asciiTheme="minorHAnsi" w:hAnsiTheme="minorHAnsi"/>
          <w:sz w:val="20"/>
          <w:lang w:val="ru-RU"/>
        </w:rPr>
        <w:tab/>
      </w:r>
      <w:r w:rsidRPr="00195BF0">
        <w:rPr>
          <w:rFonts w:asciiTheme="minorHAnsi" w:hAnsiTheme="minorHAnsi"/>
          <w:sz w:val="20"/>
          <w:lang w:val="ru-RU"/>
        </w:rPr>
        <w:tab/>
        <w:t>1983 г.</w:t>
      </w:r>
    </w:p>
    <w:p w14:paraId="42B2C9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863</w:t>
      </w:r>
      <w:r w:rsidRPr="00195BF0">
        <w:rPr>
          <w:rFonts w:asciiTheme="minorHAnsi" w:hAnsiTheme="minorHAnsi"/>
          <w:sz w:val="20"/>
          <w:lang w:val="ru-RU"/>
        </w:rPr>
        <w:tab/>
        <w:t>Набор и географическое распределение персонала</w:t>
      </w:r>
      <w:r w:rsidRPr="00195BF0">
        <w:rPr>
          <w:rFonts w:asciiTheme="minorHAnsi" w:hAnsiTheme="minorHAnsi"/>
          <w:sz w:val="20"/>
          <w:lang w:val="ru-RU"/>
        </w:rPr>
        <w:tab/>
      </w:r>
      <w:r w:rsidRPr="00195BF0">
        <w:rPr>
          <w:rFonts w:asciiTheme="minorHAnsi" w:hAnsiTheme="minorHAnsi"/>
          <w:sz w:val="20"/>
          <w:lang w:val="ru-RU"/>
        </w:rPr>
        <w:tab/>
        <w:t>1984 г.</w:t>
      </w:r>
    </w:p>
    <w:p w14:paraId="5FE4C1B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864</w:t>
      </w:r>
      <w:r w:rsidRPr="00195BF0">
        <w:rPr>
          <w:rFonts w:asciiTheme="minorHAnsi" w:hAnsiTheme="minorHAnsi"/>
          <w:sz w:val="20"/>
          <w:lang w:val="ru-RU"/>
        </w:rPr>
        <w:tab/>
        <w:t>Региональная административная конференция по СЧ радиовещанию (Район 2),</w:t>
      </w:r>
      <w:r w:rsidR="00DE2293" w:rsidRPr="00195BF0">
        <w:rPr>
          <w:rFonts w:asciiTheme="minorHAnsi" w:hAnsiTheme="minorHAnsi"/>
          <w:sz w:val="20"/>
          <w:lang w:val="ru-RU"/>
        </w:rPr>
        <w:t xml:space="preserve"> </w:t>
      </w:r>
      <w:r w:rsidRPr="00195BF0">
        <w:rPr>
          <w:rFonts w:asciiTheme="minorHAnsi" w:hAnsiTheme="minorHAnsi"/>
          <w:sz w:val="20"/>
          <w:lang w:val="ru-RU"/>
        </w:rPr>
        <w:t>Вторая сессия, Рио-де-Жанейро (Бразилия)</w:t>
      </w:r>
      <w:r w:rsidRPr="00195BF0">
        <w:rPr>
          <w:rFonts w:asciiTheme="minorHAnsi" w:hAnsiTheme="minorHAnsi"/>
          <w:sz w:val="20"/>
          <w:lang w:val="ru-RU"/>
        </w:rPr>
        <w:tab/>
      </w:r>
      <w:r w:rsidRPr="00195BF0">
        <w:rPr>
          <w:rFonts w:asciiTheme="minorHAnsi" w:hAnsiTheme="minorHAnsi"/>
          <w:sz w:val="20"/>
          <w:lang w:val="ru-RU"/>
        </w:rPr>
        <w:tab/>
        <w:t>1982 г.</w:t>
      </w:r>
    </w:p>
    <w:p w14:paraId="65E77E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865</w:t>
      </w:r>
      <w:r w:rsidRPr="00195BF0">
        <w:rPr>
          <w:rFonts w:asciiTheme="minorHAnsi" w:hAnsiTheme="minorHAnsi"/>
          <w:sz w:val="20"/>
          <w:lang w:val="ru-RU"/>
        </w:rPr>
        <w:tab/>
        <w:t>Региональная административная конференция по планированию радиовещательной</w:t>
      </w:r>
      <w:r w:rsidR="00DE2293" w:rsidRPr="00195BF0">
        <w:rPr>
          <w:rFonts w:asciiTheme="minorHAnsi" w:hAnsiTheme="minorHAnsi"/>
          <w:sz w:val="20"/>
          <w:lang w:val="ru-RU"/>
        </w:rPr>
        <w:t xml:space="preserve"> спутниковой службы в </w:t>
      </w:r>
      <w:r w:rsidRPr="00195BF0">
        <w:rPr>
          <w:rFonts w:asciiTheme="minorHAnsi" w:hAnsiTheme="minorHAnsi"/>
          <w:sz w:val="20"/>
          <w:lang w:val="ru-RU"/>
        </w:rPr>
        <w:t>Районе 2</w:t>
      </w:r>
      <w:r w:rsidRPr="00195BF0">
        <w:rPr>
          <w:rFonts w:asciiTheme="minorHAnsi" w:hAnsiTheme="minorHAnsi"/>
          <w:sz w:val="20"/>
          <w:lang w:val="ru-RU"/>
        </w:rPr>
        <w:tab/>
      </w:r>
      <w:r w:rsidRPr="00195BF0">
        <w:rPr>
          <w:rFonts w:asciiTheme="minorHAnsi" w:hAnsiTheme="minorHAnsi"/>
          <w:sz w:val="20"/>
          <w:lang w:val="ru-RU"/>
        </w:rPr>
        <w:tab/>
        <w:t>1984 г.</w:t>
      </w:r>
    </w:p>
    <w:p w14:paraId="7CE3BDC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866</w:t>
      </w:r>
      <w:r w:rsidRPr="00195BF0">
        <w:rPr>
          <w:rFonts w:asciiTheme="minorHAnsi" w:hAnsiTheme="minorHAnsi"/>
          <w:sz w:val="20"/>
          <w:lang w:val="ru-RU"/>
        </w:rPr>
        <w:tab/>
        <w:t>Бюджет Международного союза электросвязи на 1982 год</w:t>
      </w:r>
      <w:r w:rsidRPr="00195BF0">
        <w:rPr>
          <w:rFonts w:asciiTheme="minorHAnsi" w:hAnsiTheme="minorHAnsi"/>
          <w:sz w:val="20"/>
          <w:lang w:val="ru-RU"/>
        </w:rPr>
        <w:tab/>
      </w:r>
      <w:r w:rsidRPr="00195BF0">
        <w:rPr>
          <w:rFonts w:asciiTheme="minorHAnsi" w:hAnsiTheme="minorHAnsi"/>
          <w:sz w:val="20"/>
          <w:lang w:val="ru-RU"/>
        </w:rPr>
        <w:tab/>
        <w:t>1983 г.</w:t>
      </w:r>
    </w:p>
    <w:p w14:paraId="47F59680" w14:textId="77777777" w:rsidR="00E141AC" w:rsidRPr="00195BF0" w:rsidRDefault="00E141AC" w:rsidP="008D6CC9">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37-я сессия (апрель–май 1982 г.)</w:t>
      </w:r>
    </w:p>
    <w:p w14:paraId="339B805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867</w:t>
      </w:r>
      <w:r w:rsidRPr="00195BF0">
        <w:rPr>
          <w:rFonts w:asciiTheme="minorHAnsi" w:hAnsiTheme="minorHAnsi"/>
          <w:sz w:val="20"/>
          <w:lang w:val="ru-RU"/>
        </w:rPr>
        <w:tab/>
        <w:t>Отчет о финансовой деятельности МСЭ за 1981 год</w:t>
      </w:r>
      <w:r w:rsidRPr="00195BF0">
        <w:rPr>
          <w:rFonts w:asciiTheme="minorHAnsi" w:hAnsiTheme="minorHAnsi"/>
          <w:sz w:val="20"/>
          <w:lang w:val="ru-RU"/>
        </w:rPr>
        <w:tab/>
      </w:r>
      <w:r w:rsidRPr="00195BF0">
        <w:rPr>
          <w:rFonts w:asciiTheme="minorHAnsi" w:hAnsiTheme="minorHAnsi"/>
          <w:sz w:val="20"/>
          <w:lang w:val="ru-RU"/>
        </w:rPr>
        <w:tab/>
        <w:t>1983 г.</w:t>
      </w:r>
    </w:p>
    <w:p w14:paraId="6F97939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868</w:t>
      </w:r>
      <w:r w:rsidRPr="00195BF0">
        <w:rPr>
          <w:rFonts w:asciiTheme="minorHAnsi" w:hAnsiTheme="minorHAnsi"/>
          <w:sz w:val="20"/>
          <w:lang w:val="ru-RU"/>
        </w:rPr>
        <w:tab/>
        <w:t>Внешняя проверка счетов МСЭ за период с 1 января по 31 декабря 1981 года</w:t>
      </w:r>
      <w:r w:rsidRPr="00195BF0">
        <w:rPr>
          <w:rFonts w:asciiTheme="minorHAnsi" w:hAnsiTheme="minorHAnsi"/>
          <w:sz w:val="20"/>
          <w:lang w:val="ru-RU"/>
        </w:rPr>
        <w:tab/>
      </w:r>
      <w:r w:rsidRPr="00195BF0">
        <w:rPr>
          <w:rFonts w:asciiTheme="minorHAnsi" w:hAnsiTheme="minorHAnsi"/>
          <w:sz w:val="20"/>
          <w:lang w:val="ru-RU"/>
        </w:rPr>
        <w:tab/>
        <w:t>1983 г.</w:t>
      </w:r>
    </w:p>
    <w:p w14:paraId="25072A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869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1983 г.</w:t>
      </w:r>
    </w:p>
    <w:p w14:paraId="1F06C3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870</w:t>
      </w:r>
      <w:r w:rsidRPr="00195BF0">
        <w:rPr>
          <w:rFonts w:asciiTheme="minorHAnsi" w:hAnsiTheme="minorHAnsi"/>
          <w:sz w:val="20"/>
          <w:lang w:val="ru-RU"/>
        </w:rPr>
        <w:tab/>
        <w:t>Создание должностей, занимаемых на основе срочного контракта</w:t>
      </w:r>
      <w:r w:rsidRPr="00195BF0">
        <w:rPr>
          <w:rFonts w:asciiTheme="minorHAnsi" w:hAnsiTheme="minorHAnsi"/>
          <w:sz w:val="20"/>
          <w:lang w:val="ru-RU"/>
        </w:rPr>
        <w:tab/>
      </w:r>
      <w:r w:rsidRPr="00195BF0">
        <w:rPr>
          <w:rFonts w:asciiTheme="minorHAnsi" w:hAnsiTheme="minorHAnsi"/>
          <w:sz w:val="20"/>
          <w:lang w:val="ru-RU"/>
        </w:rPr>
        <w:tab/>
        <w:t>1984 г.</w:t>
      </w:r>
    </w:p>
    <w:p w14:paraId="61798F1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871</w:t>
      </w:r>
      <w:r w:rsidRPr="00195BF0">
        <w:rPr>
          <w:rFonts w:asciiTheme="minorHAnsi" w:hAnsiTheme="minorHAnsi"/>
          <w:sz w:val="20"/>
          <w:lang w:val="ru-RU"/>
        </w:rPr>
        <w:tab/>
        <w:t>Создание и реклассификация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1983 г.</w:t>
      </w:r>
    </w:p>
    <w:p w14:paraId="0F72B8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872</w:t>
      </w:r>
      <w:r w:rsidRPr="00195BF0">
        <w:rPr>
          <w:rFonts w:asciiTheme="minorHAnsi" w:hAnsiTheme="minorHAnsi"/>
          <w:sz w:val="20"/>
          <w:lang w:val="ru-RU"/>
        </w:rPr>
        <w:tab/>
        <w:t>1983 год – Всемирный год связи</w:t>
      </w:r>
      <w:r w:rsidRPr="00195BF0">
        <w:rPr>
          <w:rFonts w:asciiTheme="minorHAnsi" w:hAnsiTheme="minorHAnsi"/>
          <w:sz w:val="20"/>
          <w:lang w:val="ru-RU"/>
        </w:rPr>
        <w:tab/>
      </w:r>
      <w:r w:rsidRPr="00195BF0">
        <w:rPr>
          <w:rFonts w:asciiTheme="minorHAnsi" w:hAnsiTheme="minorHAnsi"/>
          <w:sz w:val="20"/>
          <w:lang w:val="ru-RU"/>
        </w:rPr>
        <w:tab/>
        <w:t>1984 г.</w:t>
      </w:r>
    </w:p>
    <w:p w14:paraId="3F2D1A9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873</w:t>
      </w:r>
      <w:r w:rsidRPr="00195BF0">
        <w:rPr>
          <w:rFonts w:asciiTheme="minorHAnsi" w:hAnsiTheme="minorHAnsi"/>
          <w:sz w:val="20"/>
          <w:lang w:val="ru-RU"/>
        </w:rPr>
        <w:tab/>
        <w:t>Предварительный бюджет Международного союза электросвязи на 1983 год</w:t>
      </w:r>
      <w:r w:rsidRPr="00195BF0">
        <w:rPr>
          <w:rFonts w:asciiTheme="minorHAnsi" w:hAnsiTheme="minorHAnsi"/>
          <w:sz w:val="20"/>
          <w:lang w:val="ru-RU"/>
        </w:rPr>
        <w:tab/>
      </w:r>
      <w:r w:rsidRPr="00195BF0">
        <w:rPr>
          <w:rFonts w:asciiTheme="minorHAnsi" w:hAnsiTheme="minorHAnsi"/>
          <w:sz w:val="20"/>
          <w:lang w:val="ru-RU"/>
        </w:rPr>
        <w:tab/>
        <w:t>1983 г.</w:t>
      </w:r>
    </w:p>
    <w:p w14:paraId="4061D910"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38-я сессия (Найроби, ноябрь 1982 г.)</w:t>
      </w:r>
    </w:p>
    <w:p w14:paraId="04D11C3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874</w:t>
      </w:r>
      <w:r w:rsidRPr="00195BF0">
        <w:rPr>
          <w:rFonts w:asciiTheme="minorHAnsi" w:hAnsiTheme="minorHAnsi"/>
          <w:sz w:val="20"/>
          <w:lang w:val="ru-RU"/>
        </w:rPr>
        <w:tab/>
        <w:t>Всемирная административная радиоконференция по планированию ВЧ полос,</w:t>
      </w:r>
      <w:r w:rsidR="00DE2293" w:rsidRPr="00195BF0">
        <w:rPr>
          <w:rFonts w:asciiTheme="minorHAnsi" w:hAnsiTheme="minorHAnsi"/>
          <w:sz w:val="20"/>
          <w:lang w:val="ru-RU"/>
        </w:rPr>
        <w:t xml:space="preserve"> </w:t>
      </w:r>
      <w:r w:rsidRPr="00195BF0">
        <w:rPr>
          <w:rFonts w:asciiTheme="minorHAnsi" w:hAnsiTheme="minorHAnsi"/>
          <w:sz w:val="20"/>
          <w:lang w:val="ru-RU"/>
        </w:rPr>
        <w:t>распределенных радиовещательной службе</w:t>
      </w:r>
      <w:r w:rsidRPr="00195BF0">
        <w:rPr>
          <w:rFonts w:asciiTheme="minorHAnsi" w:hAnsiTheme="minorHAnsi"/>
          <w:sz w:val="20"/>
          <w:lang w:val="ru-RU"/>
        </w:rPr>
        <w:tab/>
      </w:r>
      <w:r w:rsidRPr="00195BF0">
        <w:rPr>
          <w:rFonts w:asciiTheme="minorHAnsi" w:hAnsiTheme="minorHAnsi"/>
          <w:sz w:val="20"/>
          <w:lang w:val="ru-RU"/>
        </w:rPr>
        <w:tab/>
        <w:t>1985 г.</w:t>
      </w:r>
    </w:p>
    <w:p w14:paraId="65346F47"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38-я сессия (Женева, май 1983 г.)</w:t>
      </w:r>
    </w:p>
    <w:p w14:paraId="279DD5F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875</w:t>
      </w:r>
      <w:r w:rsidRPr="00195BF0">
        <w:rPr>
          <w:rFonts w:asciiTheme="minorHAnsi" w:hAnsiTheme="minorHAnsi"/>
          <w:sz w:val="20"/>
          <w:lang w:val="ru-RU"/>
        </w:rPr>
        <w:tab/>
        <w:t>Упразднение должностей</w:t>
      </w:r>
      <w:r w:rsidRPr="00195BF0">
        <w:rPr>
          <w:rFonts w:asciiTheme="minorHAnsi" w:hAnsiTheme="minorHAnsi"/>
          <w:sz w:val="20"/>
          <w:lang w:val="ru-RU"/>
        </w:rPr>
        <w:tab/>
      </w:r>
      <w:r w:rsidRPr="00195BF0">
        <w:rPr>
          <w:rFonts w:asciiTheme="minorHAnsi" w:hAnsiTheme="minorHAnsi"/>
          <w:sz w:val="20"/>
          <w:lang w:val="ru-RU"/>
        </w:rPr>
        <w:tab/>
        <w:t>1984 г.</w:t>
      </w:r>
    </w:p>
    <w:p w14:paraId="6D25BF5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876</w:t>
      </w:r>
      <w:r w:rsidRPr="00195BF0">
        <w:rPr>
          <w:rFonts w:asciiTheme="minorHAnsi" w:hAnsiTheme="minorHAnsi"/>
          <w:sz w:val="20"/>
          <w:lang w:val="ru-RU"/>
        </w:rPr>
        <w:tab/>
        <w:t>Специальный процентный счет</w:t>
      </w:r>
      <w:r w:rsidRPr="00195BF0">
        <w:rPr>
          <w:rFonts w:asciiTheme="minorHAnsi" w:hAnsiTheme="minorHAnsi"/>
          <w:sz w:val="20"/>
          <w:lang w:val="ru-RU"/>
        </w:rPr>
        <w:tab/>
      </w:r>
      <w:r w:rsidRPr="00195BF0">
        <w:rPr>
          <w:rFonts w:asciiTheme="minorHAnsi" w:hAnsiTheme="minorHAnsi"/>
          <w:sz w:val="20"/>
          <w:lang w:val="ru-RU"/>
        </w:rPr>
        <w:tab/>
        <w:t>1984 г.</w:t>
      </w:r>
    </w:p>
    <w:p w14:paraId="5C2A54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877</w:t>
      </w:r>
      <w:r w:rsidRPr="00195BF0">
        <w:rPr>
          <w:rFonts w:asciiTheme="minorHAnsi" w:hAnsiTheme="minorHAnsi"/>
          <w:sz w:val="20"/>
          <w:lang w:val="ru-RU"/>
        </w:rPr>
        <w:tab/>
        <w:t>Условия аренды помещений и офисов в здании МСЭ</w:t>
      </w:r>
      <w:r w:rsidRPr="00195BF0">
        <w:rPr>
          <w:rFonts w:asciiTheme="minorHAnsi" w:hAnsiTheme="minorHAnsi"/>
          <w:sz w:val="20"/>
          <w:lang w:val="ru-RU"/>
        </w:rPr>
        <w:tab/>
      </w:r>
      <w:r w:rsidRPr="00195BF0">
        <w:rPr>
          <w:rFonts w:asciiTheme="minorHAnsi" w:hAnsiTheme="minorHAnsi"/>
          <w:sz w:val="20"/>
          <w:lang w:val="ru-RU"/>
        </w:rPr>
        <w:tab/>
        <w:t>1991 г.</w:t>
      </w:r>
    </w:p>
    <w:p w14:paraId="5EF11D2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878</w:t>
      </w:r>
      <w:r w:rsidRPr="00195BF0">
        <w:rPr>
          <w:rFonts w:asciiTheme="minorHAnsi" w:hAnsiTheme="minorHAnsi"/>
          <w:sz w:val="20"/>
          <w:lang w:val="ru-RU"/>
        </w:rPr>
        <w:tab/>
        <w:t>Отчет о финансовой деятельности МСЭ за 1982 год</w:t>
      </w:r>
      <w:r w:rsidRPr="00195BF0">
        <w:rPr>
          <w:rFonts w:asciiTheme="minorHAnsi" w:hAnsiTheme="minorHAnsi"/>
          <w:sz w:val="20"/>
          <w:lang w:val="ru-RU"/>
        </w:rPr>
        <w:tab/>
      </w:r>
      <w:r w:rsidRPr="00195BF0">
        <w:rPr>
          <w:rFonts w:asciiTheme="minorHAnsi" w:hAnsiTheme="minorHAnsi"/>
          <w:sz w:val="20"/>
          <w:lang w:val="ru-RU"/>
        </w:rPr>
        <w:tab/>
        <w:t>1984 г.</w:t>
      </w:r>
    </w:p>
    <w:p w14:paraId="62F88C2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879</w:t>
      </w:r>
      <w:r w:rsidRPr="00195BF0">
        <w:rPr>
          <w:rFonts w:asciiTheme="minorHAnsi" w:hAnsiTheme="minorHAnsi"/>
          <w:sz w:val="20"/>
          <w:lang w:val="ru-RU"/>
        </w:rPr>
        <w:tab/>
        <w:t>Поправки к Положению о персонале VIII.3 (избираемые должностные лица)</w:t>
      </w:r>
      <w:r w:rsidR="00DE2293" w:rsidRPr="00195BF0">
        <w:rPr>
          <w:rFonts w:asciiTheme="minorHAnsi" w:hAnsiTheme="minorHAnsi"/>
          <w:sz w:val="20"/>
          <w:lang w:val="ru-RU"/>
        </w:rPr>
        <w:t xml:space="preserve"> </w:t>
      </w:r>
      <w:r w:rsidRPr="00195BF0">
        <w:rPr>
          <w:rFonts w:asciiTheme="minorHAnsi" w:hAnsiTheme="minorHAnsi"/>
          <w:sz w:val="20"/>
          <w:lang w:val="ru-RU"/>
        </w:rPr>
        <w:t>и Положениям 4.7 и 9.4 (назначаемый персонал)</w:t>
      </w:r>
      <w:r w:rsidRPr="00195BF0">
        <w:rPr>
          <w:rFonts w:asciiTheme="minorHAnsi" w:hAnsiTheme="minorHAnsi"/>
          <w:sz w:val="20"/>
          <w:lang w:val="ru-RU"/>
        </w:rPr>
        <w:tab/>
      </w:r>
      <w:r w:rsidRPr="00195BF0">
        <w:rPr>
          <w:rFonts w:asciiTheme="minorHAnsi" w:hAnsiTheme="minorHAnsi"/>
          <w:sz w:val="20"/>
          <w:lang w:val="ru-RU"/>
        </w:rPr>
        <w:tab/>
        <w:t>1984 г.</w:t>
      </w:r>
    </w:p>
    <w:p w14:paraId="7425A15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880</w:t>
      </w:r>
      <w:r w:rsidRPr="00195BF0">
        <w:rPr>
          <w:rFonts w:asciiTheme="minorHAnsi" w:hAnsiTheme="minorHAnsi"/>
          <w:sz w:val="20"/>
          <w:lang w:val="ru-RU"/>
        </w:rPr>
        <w:tab/>
        <w:t>Субсидии на аренду</w:t>
      </w:r>
      <w:r w:rsidRPr="00195BF0">
        <w:rPr>
          <w:rFonts w:asciiTheme="minorHAnsi" w:hAnsiTheme="minorHAnsi"/>
          <w:sz w:val="20"/>
          <w:lang w:val="ru-RU"/>
        </w:rPr>
        <w:tab/>
      </w:r>
      <w:r w:rsidRPr="00195BF0">
        <w:rPr>
          <w:rFonts w:asciiTheme="minorHAnsi" w:hAnsiTheme="minorHAnsi"/>
          <w:sz w:val="20"/>
          <w:lang w:val="ru-RU"/>
        </w:rPr>
        <w:tab/>
        <w:t>1984 г.</w:t>
      </w:r>
    </w:p>
    <w:p w14:paraId="62AB530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881</w:t>
      </w:r>
      <w:r w:rsidRPr="00195BF0">
        <w:rPr>
          <w:rFonts w:asciiTheme="minorHAnsi" w:hAnsiTheme="minorHAnsi"/>
          <w:sz w:val="20"/>
          <w:lang w:val="ru-RU"/>
        </w:rPr>
        <w:tab/>
        <w:t>Поправки к Положению о персонале XI.2 (избираемые должностные лица) и</w:t>
      </w:r>
      <w:r w:rsidR="00DE2293" w:rsidRPr="00195BF0">
        <w:rPr>
          <w:rFonts w:asciiTheme="minorHAnsi" w:hAnsiTheme="minorHAnsi"/>
          <w:sz w:val="20"/>
          <w:lang w:val="ru-RU"/>
        </w:rPr>
        <w:t xml:space="preserve"> </w:t>
      </w:r>
      <w:r w:rsidRPr="00195BF0">
        <w:rPr>
          <w:rFonts w:asciiTheme="minorHAnsi" w:hAnsiTheme="minorHAnsi"/>
          <w:sz w:val="20"/>
          <w:lang w:val="ru-RU"/>
        </w:rPr>
        <w:t>Положению 12.2 (назначаемый персонал)</w:t>
      </w:r>
      <w:r w:rsidRPr="00195BF0">
        <w:rPr>
          <w:rFonts w:asciiTheme="minorHAnsi" w:hAnsiTheme="minorHAnsi"/>
          <w:sz w:val="20"/>
          <w:lang w:val="ru-RU"/>
        </w:rPr>
        <w:tab/>
      </w:r>
      <w:r w:rsidRPr="00195BF0">
        <w:rPr>
          <w:rFonts w:asciiTheme="minorHAnsi" w:hAnsiTheme="minorHAnsi"/>
          <w:sz w:val="20"/>
          <w:lang w:val="ru-RU"/>
        </w:rPr>
        <w:tab/>
        <w:t>1984 г.</w:t>
      </w:r>
    </w:p>
    <w:p w14:paraId="619D3E3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882</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1984 г.</w:t>
      </w:r>
    </w:p>
    <w:p w14:paraId="686965F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883</w:t>
      </w:r>
      <w:r w:rsidRPr="00195BF0">
        <w:rPr>
          <w:rFonts w:asciiTheme="minorHAnsi" w:hAnsiTheme="minorHAnsi"/>
          <w:sz w:val="20"/>
          <w:lang w:val="ru-RU"/>
        </w:rPr>
        <w:tab/>
        <w:t>Внешняя проверка счетов МСЭ за период с 1 января по 31 декабря 1982 года</w:t>
      </w:r>
      <w:r w:rsidRPr="00195BF0">
        <w:rPr>
          <w:rFonts w:asciiTheme="minorHAnsi" w:hAnsiTheme="minorHAnsi"/>
          <w:sz w:val="20"/>
          <w:lang w:val="ru-RU"/>
        </w:rPr>
        <w:tab/>
      </w:r>
      <w:r w:rsidRPr="00195BF0">
        <w:rPr>
          <w:rFonts w:asciiTheme="minorHAnsi" w:hAnsiTheme="minorHAnsi"/>
          <w:sz w:val="20"/>
          <w:lang w:val="ru-RU"/>
        </w:rPr>
        <w:tab/>
        <w:t>1984 г.</w:t>
      </w:r>
    </w:p>
    <w:p w14:paraId="2E791988"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6D552B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884</w:t>
      </w:r>
      <w:r w:rsidRPr="00195BF0">
        <w:rPr>
          <w:rFonts w:asciiTheme="minorHAnsi" w:hAnsiTheme="minorHAnsi"/>
          <w:sz w:val="20"/>
          <w:lang w:val="ru-RU"/>
        </w:rPr>
        <w:tab/>
        <w:t>Взносы Гватемалы за 1976 год</w:t>
      </w:r>
      <w:r w:rsidRPr="00195BF0">
        <w:rPr>
          <w:rFonts w:asciiTheme="minorHAnsi" w:hAnsiTheme="minorHAnsi"/>
          <w:sz w:val="20"/>
          <w:lang w:val="ru-RU"/>
        </w:rPr>
        <w:tab/>
      </w:r>
      <w:r w:rsidRPr="00195BF0">
        <w:rPr>
          <w:rFonts w:asciiTheme="minorHAnsi" w:hAnsiTheme="minorHAnsi"/>
          <w:sz w:val="20"/>
          <w:lang w:val="ru-RU"/>
        </w:rPr>
        <w:tab/>
        <w:t>1984 г.</w:t>
      </w:r>
    </w:p>
    <w:p w14:paraId="70D32E4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885</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1984 г.</w:t>
      </w:r>
    </w:p>
    <w:p w14:paraId="70A3B7C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886</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1987 г.</w:t>
      </w:r>
    </w:p>
    <w:p w14:paraId="53CF3B7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887</w:t>
      </w:r>
      <w:r w:rsidRPr="00195BF0">
        <w:rPr>
          <w:rFonts w:asciiTheme="minorHAnsi" w:hAnsiTheme="minorHAnsi"/>
          <w:sz w:val="20"/>
          <w:lang w:val="ru-RU"/>
        </w:rPr>
        <w:tab/>
        <w:t>Расширение использования компьютеров в МКРЧ: Добровольная группа экспертов,</w:t>
      </w:r>
      <w:r w:rsidR="00DE2293" w:rsidRPr="00195BF0">
        <w:rPr>
          <w:rFonts w:asciiTheme="minorHAnsi" w:hAnsiTheme="minorHAnsi"/>
          <w:sz w:val="20"/>
          <w:lang w:val="ru-RU"/>
        </w:rPr>
        <w:t xml:space="preserve"> </w:t>
      </w:r>
      <w:r w:rsidRPr="00195BF0">
        <w:rPr>
          <w:rFonts w:asciiTheme="minorHAnsi" w:hAnsiTheme="minorHAnsi"/>
          <w:sz w:val="20"/>
          <w:lang w:val="ru-RU"/>
        </w:rPr>
        <w:t>назначенных администрациями</w:t>
      </w:r>
      <w:r w:rsidRPr="00195BF0">
        <w:rPr>
          <w:rFonts w:asciiTheme="minorHAnsi" w:hAnsiTheme="minorHAnsi"/>
          <w:sz w:val="20"/>
          <w:lang w:val="ru-RU"/>
        </w:rPr>
        <w:tab/>
      </w:r>
      <w:r w:rsidRPr="00195BF0">
        <w:rPr>
          <w:rFonts w:asciiTheme="minorHAnsi" w:hAnsiTheme="minorHAnsi"/>
          <w:sz w:val="20"/>
          <w:lang w:val="ru-RU"/>
        </w:rPr>
        <w:tab/>
        <w:t>1991 г.</w:t>
      </w:r>
    </w:p>
    <w:p w14:paraId="5029382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888</w:t>
      </w:r>
      <w:r w:rsidRPr="00195BF0">
        <w:rPr>
          <w:rFonts w:asciiTheme="minorHAnsi" w:hAnsiTheme="minorHAnsi"/>
          <w:sz w:val="20"/>
          <w:lang w:val="ru-RU"/>
        </w:rPr>
        <w:tab/>
        <w:t>Окончательный бюджет Международного союза электросвязи на 1983 год</w:t>
      </w:r>
      <w:r w:rsidRPr="00195BF0">
        <w:rPr>
          <w:rFonts w:asciiTheme="minorHAnsi" w:hAnsiTheme="minorHAnsi"/>
          <w:sz w:val="20"/>
          <w:lang w:val="ru-RU"/>
        </w:rPr>
        <w:tab/>
      </w:r>
      <w:r w:rsidRPr="00195BF0">
        <w:rPr>
          <w:rFonts w:asciiTheme="minorHAnsi" w:hAnsiTheme="minorHAnsi"/>
          <w:sz w:val="20"/>
          <w:lang w:val="ru-RU"/>
        </w:rPr>
        <w:tab/>
        <w:t>1984 г.</w:t>
      </w:r>
    </w:p>
    <w:p w14:paraId="585BBD3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889</w:t>
      </w:r>
      <w:r w:rsidRPr="00195BF0">
        <w:rPr>
          <w:rFonts w:asciiTheme="minorHAnsi" w:hAnsiTheme="minorHAnsi"/>
          <w:sz w:val="20"/>
          <w:lang w:val="ru-RU"/>
        </w:rPr>
        <w:tab/>
        <w:t>Сохранение должностей в Группе по управлению временной системой,</w:t>
      </w:r>
      <w:r w:rsidR="00DE2293" w:rsidRPr="00195BF0">
        <w:rPr>
          <w:rFonts w:asciiTheme="minorHAnsi" w:hAnsiTheme="minorHAnsi"/>
          <w:sz w:val="20"/>
          <w:lang w:val="ru-RU"/>
        </w:rPr>
        <w:t xml:space="preserve"> </w:t>
      </w:r>
      <w:r w:rsidRPr="00195BF0">
        <w:rPr>
          <w:rFonts w:asciiTheme="minorHAnsi" w:hAnsiTheme="minorHAnsi"/>
          <w:sz w:val="20"/>
          <w:lang w:val="ru-RU"/>
        </w:rPr>
        <w:t>создание одной должности в Компьютерном департаменте и сохранение и создание должностей в МКРЧ</w:t>
      </w:r>
      <w:r w:rsidRPr="00195BF0">
        <w:rPr>
          <w:rFonts w:asciiTheme="minorHAnsi" w:hAnsiTheme="minorHAnsi"/>
          <w:sz w:val="20"/>
          <w:lang w:val="ru-RU"/>
        </w:rPr>
        <w:tab/>
      </w:r>
      <w:r w:rsidRPr="00195BF0">
        <w:rPr>
          <w:rFonts w:asciiTheme="minorHAnsi" w:hAnsiTheme="minorHAnsi"/>
          <w:sz w:val="20"/>
          <w:lang w:val="ru-RU"/>
        </w:rPr>
        <w:tab/>
        <w:t>1990 г.</w:t>
      </w:r>
    </w:p>
    <w:p w14:paraId="527664F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890</w:t>
      </w:r>
      <w:r w:rsidRPr="00195BF0">
        <w:rPr>
          <w:rFonts w:asciiTheme="minorHAnsi" w:hAnsiTheme="minorHAnsi"/>
          <w:sz w:val="20"/>
          <w:lang w:val="ru-RU"/>
        </w:rPr>
        <w:tab/>
        <w:t>Упорядочение положения сотрудников, принятых по краткосрочным или срочным</w:t>
      </w:r>
      <w:r w:rsidRPr="00195BF0">
        <w:rPr>
          <w:rFonts w:asciiTheme="minorHAnsi" w:hAnsiTheme="minorHAnsi"/>
          <w:sz w:val="20"/>
          <w:lang w:val="ru-RU"/>
        </w:rPr>
        <w:br/>
      </w:r>
      <w:r w:rsidRPr="00195BF0">
        <w:rPr>
          <w:rFonts w:asciiTheme="minorHAnsi" w:hAnsiTheme="minorHAnsi"/>
          <w:sz w:val="20"/>
          <w:lang w:val="ru-RU"/>
        </w:rPr>
        <w:tab/>
        <w:t>контрактам на должности, не предусмотренные в штатном расписании</w:t>
      </w:r>
      <w:r w:rsidRPr="00195BF0">
        <w:rPr>
          <w:rFonts w:asciiTheme="minorHAnsi" w:hAnsiTheme="minorHAnsi"/>
          <w:sz w:val="20"/>
          <w:lang w:val="ru-RU"/>
        </w:rPr>
        <w:tab/>
      </w:r>
      <w:r w:rsidRPr="00195BF0">
        <w:rPr>
          <w:rFonts w:asciiTheme="minorHAnsi" w:hAnsiTheme="minorHAnsi"/>
          <w:sz w:val="20"/>
          <w:lang w:val="ru-RU"/>
        </w:rPr>
        <w:tab/>
        <w:t>1984 г.</w:t>
      </w:r>
    </w:p>
    <w:p w14:paraId="230BE88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891</w:t>
      </w:r>
      <w:r w:rsidRPr="00195BF0">
        <w:rPr>
          <w:rFonts w:asciiTheme="minorHAnsi" w:hAnsiTheme="minorHAnsi"/>
          <w:sz w:val="20"/>
          <w:lang w:val="ru-RU"/>
        </w:rPr>
        <w:tab/>
        <w:t>Пересмотр внутреннего регламента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1984 г.</w:t>
      </w:r>
    </w:p>
    <w:p w14:paraId="1AE3DDC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892</w:t>
      </w:r>
      <w:r w:rsidRPr="00195BF0">
        <w:rPr>
          <w:rFonts w:asciiTheme="minorHAnsi" w:hAnsiTheme="minorHAnsi"/>
          <w:sz w:val="20"/>
          <w:lang w:val="ru-RU"/>
        </w:rPr>
        <w:tab/>
        <w:t>Техническое сотрудничество. Перечень должностей, которые следует</w:t>
      </w:r>
      <w:r w:rsidR="00DE2293" w:rsidRPr="00195BF0">
        <w:rPr>
          <w:rFonts w:asciiTheme="minorHAnsi" w:hAnsiTheme="minorHAnsi"/>
          <w:sz w:val="20"/>
          <w:lang w:val="ru-RU"/>
        </w:rPr>
        <w:t xml:space="preserve"> </w:t>
      </w:r>
      <w:r w:rsidRPr="00195BF0">
        <w:rPr>
          <w:rFonts w:asciiTheme="minorHAnsi" w:hAnsiTheme="minorHAnsi"/>
          <w:sz w:val="20"/>
          <w:lang w:val="ru-RU"/>
        </w:rPr>
        <w:t>создать/перевести во исполнение Резолюции 18 Полномочий конференции</w:t>
      </w:r>
      <w:r w:rsidR="00DE2293" w:rsidRPr="00195BF0">
        <w:rPr>
          <w:rFonts w:asciiTheme="minorHAnsi" w:hAnsiTheme="minorHAnsi"/>
          <w:sz w:val="20"/>
          <w:lang w:val="ru-RU"/>
        </w:rPr>
        <w:t xml:space="preserve"> </w:t>
      </w:r>
      <w:r w:rsidRPr="00195BF0">
        <w:rPr>
          <w:rFonts w:asciiTheme="minorHAnsi" w:hAnsiTheme="minorHAnsi"/>
          <w:sz w:val="20"/>
          <w:lang w:val="ru-RU"/>
        </w:rPr>
        <w:t>(Найроби, 1982 г.)</w:t>
      </w:r>
      <w:r w:rsidRPr="00195BF0">
        <w:rPr>
          <w:rFonts w:asciiTheme="minorHAnsi" w:hAnsiTheme="minorHAnsi"/>
          <w:sz w:val="20"/>
          <w:lang w:val="ru-RU"/>
        </w:rPr>
        <w:tab/>
      </w:r>
      <w:r w:rsidRPr="00195BF0">
        <w:rPr>
          <w:rFonts w:asciiTheme="minorHAnsi" w:hAnsiTheme="minorHAnsi"/>
          <w:sz w:val="20"/>
          <w:lang w:val="ru-RU"/>
        </w:rPr>
        <w:tab/>
        <w:t>1990 г.</w:t>
      </w:r>
    </w:p>
    <w:p w14:paraId="32C0F71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893</w:t>
      </w:r>
      <w:r w:rsidRPr="00195BF0">
        <w:rPr>
          <w:rFonts w:asciiTheme="minorHAnsi" w:hAnsiTheme="minorHAnsi"/>
          <w:sz w:val="20"/>
          <w:lang w:val="ru-RU"/>
        </w:rPr>
        <w:tab/>
        <w:t>Методы работы конференций и собраний</w:t>
      </w:r>
      <w:r w:rsidRPr="00195BF0">
        <w:rPr>
          <w:rFonts w:asciiTheme="minorHAnsi" w:hAnsiTheme="minorHAnsi"/>
          <w:sz w:val="20"/>
          <w:lang w:val="ru-RU"/>
        </w:rPr>
        <w:tab/>
      </w:r>
      <w:r w:rsidRPr="00195BF0">
        <w:rPr>
          <w:rFonts w:asciiTheme="minorHAnsi" w:hAnsiTheme="minorHAnsi"/>
          <w:sz w:val="20"/>
          <w:lang w:val="ru-RU"/>
        </w:rPr>
        <w:tab/>
        <w:t>2006 г.</w:t>
      </w:r>
    </w:p>
    <w:p w14:paraId="2FD4CDC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894</w:t>
      </w:r>
      <w:r w:rsidRPr="00195BF0">
        <w:rPr>
          <w:rFonts w:asciiTheme="minorHAnsi" w:hAnsiTheme="minorHAnsi"/>
          <w:sz w:val="20"/>
          <w:lang w:val="ru-RU"/>
        </w:rPr>
        <w:tab/>
        <w:t>Бюджет Международного союза электросвязи на 1984 год</w:t>
      </w:r>
      <w:r w:rsidRPr="00195BF0">
        <w:rPr>
          <w:rFonts w:asciiTheme="minorHAnsi" w:hAnsiTheme="minorHAnsi"/>
          <w:sz w:val="20"/>
          <w:lang w:val="ru-RU"/>
        </w:rPr>
        <w:tab/>
      </w:r>
      <w:r w:rsidRPr="00195BF0">
        <w:rPr>
          <w:rFonts w:asciiTheme="minorHAnsi" w:hAnsiTheme="minorHAnsi"/>
          <w:sz w:val="20"/>
          <w:lang w:val="ru-RU"/>
        </w:rPr>
        <w:tab/>
        <w:t>1985 г.</w:t>
      </w:r>
    </w:p>
    <w:p w14:paraId="11E64420" w14:textId="77777777" w:rsidR="00E141AC" w:rsidRPr="00195BF0" w:rsidRDefault="00E141AC" w:rsidP="00D80E4E">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895</w:t>
      </w:r>
      <w:r w:rsidRPr="00195BF0">
        <w:rPr>
          <w:rFonts w:asciiTheme="minorHAnsi" w:hAnsiTheme="minorHAnsi"/>
          <w:sz w:val="20"/>
          <w:lang w:val="ru-RU"/>
        </w:rPr>
        <w:tab/>
        <w:t>Всемирная административная радиоконференция по использованию геостационарной</w:t>
      </w:r>
      <w:r w:rsidR="00D80E4E">
        <w:rPr>
          <w:rFonts w:asciiTheme="minorHAnsi" w:hAnsiTheme="minorHAnsi"/>
          <w:sz w:val="20"/>
          <w:lang w:val="ru-RU"/>
        </w:rPr>
        <w:t xml:space="preserve"> </w:t>
      </w:r>
      <w:r w:rsidRPr="00195BF0">
        <w:rPr>
          <w:rFonts w:asciiTheme="minorHAnsi" w:hAnsiTheme="minorHAnsi"/>
          <w:sz w:val="20"/>
          <w:lang w:val="ru-RU"/>
        </w:rPr>
        <w:tab/>
        <w:t>орбиты и планированию использующих ее космических служб</w:t>
      </w:r>
      <w:r w:rsidRPr="00195BF0">
        <w:rPr>
          <w:rFonts w:asciiTheme="minorHAnsi" w:hAnsiTheme="minorHAnsi"/>
          <w:sz w:val="20"/>
          <w:lang w:val="ru-RU"/>
        </w:rPr>
        <w:tab/>
      </w:r>
      <w:r w:rsidRPr="00195BF0">
        <w:rPr>
          <w:rFonts w:asciiTheme="minorHAnsi" w:hAnsiTheme="minorHAnsi"/>
          <w:sz w:val="20"/>
          <w:lang w:val="ru-RU"/>
        </w:rPr>
        <w:tab/>
        <w:t>1986 г.</w:t>
      </w:r>
    </w:p>
    <w:p w14:paraId="49D03F6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896</w:t>
      </w:r>
      <w:r w:rsidRPr="00195BF0">
        <w:rPr>
          <w:rFonts w:asciiTheme="minorHAnsi" w:hAnsiTheme="minorHAnsi"/>
          <w:sz w:val="20"/>
          <w:lang w:val="ru-RU"/>
        </w:rPr>
        <w:tab/>
        <w:t>Региональная административная конференция по ЧМ звуковому радиовещанию в ОВЧ диапазоне (Район 1 и некоторые заинтересованные страны Района 3)</w:t>
      </w:r>
      <w:r w:rsidRPr="00195BF0">
        <w:rPr>
          <w:rFonts w:asciiTheme="minorHAnsi" w:hAnsiTheme="minorHAnsi"/>
          <w:sz w:val="20"/>
          <w:lang w:val="ru-RU"/>
        </w:rPr>
        <w:tab/>
      </w:r>
      <w:r w:rsidRPr="00195BF0">
        <w:rPr>
          <w:rFonts w:asciiTheme="minorHAnsi" w:hAnsiTheme="minorHAnsi"/>
          <w:sz w:val="20"/>
          <w:lang w:val="ru-RU"/>
        </w:rPr>
        <w:tab/>
        <w:t>1985 г.</w:t>
      </w:r>
    </w:p>
    <w:p w14:paraId="551CA8E8" w14:textId="77777777" w:rsidR="00E141AC" w:rsidRPr="00195BF0" w:rsidRDefault="00E141AC" w:rsidP="00D80E4E">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897</w:t>
      </w:r>
      <w:r w:rsidRPr="00195BF0">
        <w:rPr>
          <w:rFonts w:asciiTheme="minorHAnsi" w:hAnsiTheme="minorHAnsi"/>
          <w:sz w:val="20"/>
          <w:lang w:val="ru-RU"/>
        </w:rPr>
        <w:tab/>
        <w:t>Всемирная административная радиоконференция по морской подвижной и воздушной</w:t>
      </w:r>
      <w:r w:rsidR="00D80E4E">
        <w:rPr>
          <w:rFonts w:asciiTheme="minorHAnsi" w:hAnsiTheme="minorHAnsi"/>
          <w:sz w:val="20"/>
          <w:lang w:val="ru-RU"/>
        </w:rPr>
        <w:t xml:space="preserve"> </w:t>
      </w:r>
      <w:r w:rsidRPr="00195BF0">
        <w:rPr>
          <w:rFonts w:asciiTheme="minorHAnsi" w:hAnsiTheme="minorHAnsi"/>
          <w:sz w:val="20"/>
          <w:lang w:val="ru-RU"/>
        </w:rPr>
        <w:t>радионавигационной службам в некоторых частях СЧ полос частот в Районе 1</w:t>
      </w:r>
      <w:r w:rsidRPr="00195BF0">
        <w:rPr>
          <w:rFonts w:asciiTheme="minorHAnsi" w:hAnsiTheme="minorHAnsi"/>
          <w:sz w:val="20"/>
          <w:lang w:val="ru-RU"/>
        </w:rPr>
        <w:tab/>
      </w:r>
      <w:r w:rsidRPr="00195BF0">
        <w:rPr>
          <w:rFonts w:asciiTheme="minorHAnsi" w:hAnsiTheme="minorHAnsi"/>
          <w:sz w:val="20"/>
          <w:lang w:val="ru-RU"/>
        </w:rPr>
        <w:tab/>
        <w:t>1985 г.</w:t>
      </w:r>
    </w:p>
    <w:p w14:paraId="4788B45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898</w:t>
      </w:r>
      <w:r w:rsidRPr="00195BF0">
        <w:rPr>
          <w:rFonts w:asciiTheme="minorHAnsi" w:hAnsiTheme="minorHAnsi"/>
          <w:sz w:val="20"/>
          <w:lang w:val="ru-RU"/>
        </w:rPr>
        <w:tab/>
        <w:t>Региональная административная радиоконференция по планированию частот</w:t>
      </w:r>
      <w:r w:rsidR="00DE2293" w:rsidRPr="00195BF0">
        <w:rPr>
          <w:rFonts w:asciiTheme="minorHAnsi" w:hAnsiTheme="minorHAnsi"/>
          <w:sz w:val="20"/>
          <w:lang w:val="ru-RU"/>
        </w:rPr>
        <w:t xml:space="preserve"> </w:t>
      </w:r>
      <w:r w:rsidRPr="00195BF0">
        <w:rPr>
          <w:rFonts w:asciiTheme="minorHAnsi" w:hAnsiTheme="minorHAnsi"/>
          <w:sz w:val="20"/>
          <w:lang w:val="ru-RU"/>
        </w:rPr>
        <w:t>для морских радиомаяков в Европейской морской зоне</w:t>
      </w:r>
      <w:r w:rsidRPr="00195BF0">
        <w:rPr>
          <w:rFonts w:asciiTheme="minorHAnsi" w:hAnsiTheme="minorHAnsi"/>
          <w:sz w:val="20"/>
          <w:lang w:val="ru-RU"/>
        </w:rPr>
        <w:tab/>
      </w:r>
      <w:r w:rsidRPr="00195BF0">
        <w:rPr>
          <w:rFonts w:asciiTheme="minorHAnsi" w:hAnsiTheme="minorHAnsi"/>
          <w:sz w:val="20"/>
          <w:lang w:val="ru-RU"/>
        </w:rPr>
        <w:tab/>
        <w:t>1985 г.</w:t>
      </w:r>
    </w:p>
    <w:p w14:paraId="627BEC5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899</w:t>
      </w:r>
      <w:r w:rsidRPr="00195BF0">
        <w:rPr>
          <w:rFonts w:asciiTheme="minorHAnsi" w:hAnsiTheme="minorHAnsi"/>
          <w:sz w:val="20"/>
          <w:lang w:val="ru-RU"/>
        </w:rPr>
        <w:tab/>
        <w:t>Ограничение объема документации и расходов на конференции</w:t>
      </w:r>
      <w:r w:rsidRPr="00195BF0">
        <w:rPr>
          <w:rFonts w:asciiTheme="minorHAnsi" w:hAnsiTheme="minorHAnsi"/>
          <w:sz w:val="20"/>
          <w:lang w:val="ru-RU"/>
        </w:rPr>
        <w:tab/>
      </w:r>
      <w:r w:rsidRPr="00195BF0">
        <w:rPr>
          <w:rFonts w:asciiTheme="minorHAnsi" w:hAnsiTheme="minorHAnsi"/>
          <w:sz w:val="20"/>
          <w:lang w:val="ru-RU"/>
        </w:rPr>
        <w:tab/>
        <w:t>1993 г.</w:t>
      </w:r>
    </w:p>
    <w:p w14:paraId="4727757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900</w:t>
      </w:r>
      <w:r w:rsidRPr="00195BF0">
        <w:rPr>
          <w:rFonts w:asciiTheme="minorHAnsi" w:hAnsiTheme="minorHAnsi"/>
          <w:sz w:val="20"/>
          <w:lang w:val="ru-RU"/>
        </w:rPr>
        <w:tab/>
        <w:t>Независимая международная комиссия по всемирному развитию электросвязи</w:t>
      </w:r>
      <w:r w:rsidRPr="00195BF0">
        <w:rPr>
          <w:rFonts w:asciiTheme="minorHAnsi" w:hAnsiTheme="minorHAnsi"/>
          <w:sz w:val="20"/>
          <w:lang w:val="ru-RU"/>
        </w:rPr>
        <w:tab/>
      </w:r>
      <w:r w:rsidRPr="00195BF0">
        <w:rPr>
          <w:rFonts w:asciiTheme="minorHAnsi" w:hAnsiTheme="minorHAnsi"/>
          <w:sz w:val="20"/>
          <w:lang w:val="ru-RU"/>
        </w:rPr>
        <w:tab/>
        <w:t>1988 г.</w:t>
      </w:r>
    </w:p>
    <w:p w14:paraId="4FD138BB"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39-я сессия (апрель 1984 г.)</w:t>
      </w:r>
    </w:p>
    <w:p w14:paraId="287A3F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901</w:t>
      </w:r>
      <w:r w:rsidRPr="00195BF0">
        <w:rPr>
          <w:rFonts w:asciiTheme="minorHAnsi" w:hAnsiTheme="minorHAnsi"/>
          <w:sz w:val="20"/>
          <w:lang w:val="ru-RU"/>
        </w:rPr>
        <w:tab/>
        <w:t>Отчет о финансовой деятельности МСЭ за 1983 год</w:t>
      </w:r>
      <w:r w:rsidRPr="00195BF0">
        <w:rPr>
          <w:rFonts w:asciiTheme="minorHAnsi" w:hAnsiTheme="minorHAnsi"/>
          <w:sz w:val="20"/>
          <w:lang w:val="ru-RU"/>
        </w:rPr>
        <w:tab/>
      </w:r>
      <w:r w:rsidRPr="00195BF0">
        <w:rPr>
          <w:rFonts w:asciiTheme="minorHAnsi" w:hAnsiTheme="minorHAnsi"/>
          <w:sz w:val="20"/>
          <w:lang w:val="ru-RU"/>
        </w:rPr>
        <w:tab/>
        <w:t>1985 г.</w:t>
      </w:r>
    </w:p>
    <w:p w14:paraId="74D42BE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902</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1985 г.</w:t>
      </w:r>
    </w:p>
    <w:p w14:paraId="0AA60EA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903</w:t>
      </w:r>
      <w:r w:rsidRPr="00195BF0">
        <w:rPr>
          <w:rFonts w:asciiTheme="minorHAnsi" w:hAnsiTheme="minorHAnsi"/>
          <w:sz w:val="20"/>
          <w:lang w:val="ru-RU"/>
        </w:rPr>
        <w:tab/>
        <w:t>Внешняя проверка счетов МСЭ за период с 1 января по 31 декабря 1983 года</w:t>
      </w:r>
      <w:r w:rsidRPr="00195BF0">
        <w:rPr>
          <w:rFonts w:asciiTheme="minorHAnsi" w:hAnsiTheme="minorHAnsi"/>
          <w:sz w:val="20"/>
          <w:lang w:val="ru-RU"/>
        </w:rPr>
        <w:tab/>
      </w:r>
      <w:r w:rsidRPr="00195BF0">
        <w:rPr>
          <w:rFonts w:asciiTheme="minorHAnsi" w:hAnsiTheme="minorHAnsi"/>
          <w:sz w:val="20"/>
          <w:lang w:val="ru-RU"/>
        </w:rPr>
        <w:tab/>
        <w:t>1985 г.</w:t>
      </w:r>
    </w:p>
    <w:p w14:paraId="1F8BB66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904</w:t>
      </w:r>
      <w:r w:rsidRPr="00195BF0">
        <w:rPr>
          <w:rFonts w:asciiTheme="minorHAnsi" w:hAnsiTheme="minorHAnsi"/>
          <w:sz w:val="20"/>
          <w:lang w:val="ru-RU"/>
        </w:rPr>
        <w:tab/>
        <w:t>Поправка к Положению о персонале 3.11, применимому 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1985 г.</w:t>
      </w:r>
    </w:p>
    <w:p w14:paraId="4DE1D36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905</w:t>
      </w:r>
      <w:r w:rsidRPr="00195BF0">
        <w:rPr>
          <w:rFonts w:asciiTheme="minorHAnsi" w:hAnsiTheme="minorHAnsi"/>
          <w:sz w:val="20"/>
          <w:lang w:val="ru-RU"/>
        </w:rPr>
        <w:tab/>
        <w:t>Дополнительные кредиты на 1984 год</w:t>
      </w:r>
      <w:r w:rsidRPr="00195BF0">
        <w:rPr>
          <w:rFonts w:asciiTheme="minorHAnsi" w:hAnsiTheme="minorHAnsi"/>
          <w:sz w:val="20"/>
          <w:lang w:val="ru-RU"/>
        </w:rPr>
        <w:tab/>
      </w:r>
      <w:r w:rsidRPr="00195BF0">
        <w:rPr>
          <w:rFonts w:asciiTheme="minorHAnsi" w:hAnsiTheme="minorHAnsi"/>
          <w:sz w:val="20"/>
          <w:lang w:val="ru-RU"/>
        </w:rPr>
        <w:tab/>
        <w:t>1985 г.</w:t>
      </w:r>
    </w:p>
    <w:p w14:paraId="6B77060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906</w:t>
      </w:r>
      <w:r w:rsidRPr="00195BF0">
        <w:rPr>
          <w:rFonts w:asciiTheme="minorHAnsi" w:hAnsiTheme="minorHAnsi"/>
          <w:sz w:val="20"/>
          <w:lang w:val="ru-RU"/>
        </w:rPr>
        <w:tab/>
        <w:t>Субсидии на аренду/пособия на нерезидентов</w:t>
      </w:r>
      <w:r w:rsidRPr="00195BF0">
        <w:rPr>
          <w:rFonts w:asciiTheme="minorHAnsi" w:hAnsiTheme="minorHAnsi"/>
          <w:sz w:val="20"/>
          <w:lang w:val="ru-RU"/>
        </w:rPr>
        <w:tab/>
      </w:r>
      <w:r w:rsidRPr="00195BF0">
        <w:rPr>
          <w:rFonts w:asciiTheme="minorHAnsi" w:hAnsiTheme="minorHAnsi"/>
          <w:sz w:val="20"/>
          <w:lang w:val="ru-RU"/>
        </w:rPr>
        <w:tab/>
        <w:t>1985 г.</w:t>
      </w:r>
    </w:p>
    <w:p w14:paraId="502F39E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907</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1985 г.</w:t>
      </w:r>
    </w:p>
    <w:p w14:paraId="3ECDE47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908</w:t>
      </w:r>
      <w:r w:rsidRPr="00195BF0">
        <w:rPr>
          <w:rFonts w:asciiTheme="minorHAnsi" w:hAnsiTheme="minorHAnsi"/>
          <w:sz w:val="20"/>
          <w:lang w:val="ru-RU"/>
        </w:rPr>
        <w:tab/>
        <w:t>Бюджет Международного союза электросвязи на 1985 год</w:t>
      </w:r>
      <w:r w:rsidRPr="00195BF0">
        <w:rPr>
          <w:rFonts w:asciiTheme="minorHAnsi" w:hAnsiTheme="minorHAnsi"/>
          <w:sz w:val="20"/>
          <w:lang w:val="ru-RU"/>
        </w:rPr>
        <w:tab/>
      </w:r>
      <w:r w:rsidRPr="00195BF0">
        <w:rPr>
          <w:rFonts w:asciiTheme="minorHAnsi" w:hAnsiTheme="minorHAnsi"/>
          <w:sz w:val="20"/>
          <w:lang w:val="ru-RU"/>
        </w:rPr>
        <w:tab/>
        <w:t>1986 г.</w:t>
      </w:r>
    </w:p>
    <w:p w14:paraId="7BC3230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909</w:t>
      </w:r>
      <w:r w:rsidRPr="00195BF0">
        <w:rPr>
          <w:rFonts w:asciiTheme="minorHAnsi" w:hAnsiTheme="minorHAnsi"/>
          <w:sz w:val="20"/>
          <w:lang w:val="ru-RU"/>
        </w:rPr>
        <w:tab/>
        <w:t>Перемещение должностей</w:t>
      </w:r>
      <w:r w:rsidRPr="00195BF0">
        <w:rPr>
          <w:rFonts w:asciiTheme="minorHAnsi" w:hAnsiTheme="minorHAnsi"/>
          <w:sz w:val="20"/>
          <w:lang w:val="ru-RU"/>
        </w:rPr>
        <w:tab/>
      </w:r>
      <w:r w:rsidRPr="00195BF0">
        <w:rPr>
          <w:rFonts w:asciiTheme="minorHAnsi" w:hAnsiTheme="minorHAnsi"/>
          <w:sz w:val="20"/>
          <w:lang w:val="ru-RU"/>
        </w:rPr>
        <w:tab/>
        <w:t>1986 г.</w:t>
      </w:r>
    </w:p>
    <w:p w14:paraId="0824271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910</w:t>
      </w:r>
      <w:r w:rsidRPr="00195BF0">
        <w:rPr>
          <w:rFonts w:asciiTheme="minorHAnsi" w:hAnsiTheme="minorHAnsi"/>
          <w:sz w:val="20"/>
          <w:lang w:val="ru-RU"/>
        </w:rPr>
        <w:tab/>
        <w:t>Межсессионная работа в связи с решениями первой сессии Всемирной административной</w:t>
      </w:r>
      <w:r w:rsidRPr="00195BF0">
        <w:rPr>
          <w:rFonts w:asciiTheme="minorHAnsi" w:hAnsiTheme="minorHAnsi"/>
          <w:sz w:val="20"/>
          <w:lang w:val="ru-RU"/>
        </w:rPr>
        <w:br/>
      </w:r>
      <w:r w:rsidRPr="00195BF0">
        <w:rPr>
          <w:rFonts w:asciiTheme="minorHAnsi" w:hAnsiTheme="minorHAnsi"/>
          <w:sz w:val="20"/>
          <w:lang w:val="ru-RU"/>
        </w:rPr>
        <w:tab/>
        <w:t>конференции по ВЧ радиовещанию (ВЧРВ), январь–февраль 1984 года</w:t>
      </w:r>
      <w:r w:rsidRPr="00195BF0">
        <w:rPr>
          <w:rFonts w:asciiTheme="minorHAnsi" w:hAnsiTheme="minorHAnsi"/>
          <w:sz w:val="20"/>
          <w:lang w:val="ru-RU"/>
        </w:rPr>
        <w:tab/>
      </w:r>
      <w:r w:rsidRPr="00195BF0">
        <w:rPr>
          <w:rFonts w:asciiTheme="minorHAnsi" w:hAnsiTheme="minorHAnsi"/>
          <w:sz w:val="20"/>
          <w:lang w:val="ru-RU"/>
        </w:rPr>
        <w:tab/>
        <w:t>1985 г.</w:t>
      </w:r>
    </w:p>
    <w:p w14:paraId="6DFCDCA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911</w:t>
      </w:r>
      <w:r w:rsidRPr="00195BF0">
        <w:rPr>
          <w:rFonts w:asciiTheme="minorHAnsi" w:hAnsiTheme="minorHAnsi"/>
          <w:sz w:val="20"/>
          <w:lang w:val="ru-RU"/>
        </w:rPr>
        <w:tab/>
        <w:t>Отношения между МККТТ и CCPS Всемирного почтового союза</w:t>
      </w:r>
      <w:r w:rsidRPr="00195BF0">
        <w:rPr>
          <w:rFonts w:asciiTheme="minorHAnsi" w:hAnsiTheme="minorHAnsi"/>
          <w:sz w:val="20"/>
          <w:lang w:val="ru-RU"/>
        </w:rPr>
        <w:tab/>
      </w:r>
      <w:r w:rsidRPr="00195BF0">
        <w:rPr>
          <w:rFonts w:asciiTheme="minorHAnsi" w:hAnsiTheme="minorHAnsi"/>
          <w:sz w:val="20"/>
          <w:lang w:val="ru-RU"/>
        </w:rPr>
        <w:tab/>
        <w:t>1985 г.</w:t>
      </w:r>
    </w:p>
    <w:p w14:paraId="18A99BB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912</w:t>
      </w:r>
      <w:r w:rsidRPr="00195BF0">
        <w:rPr>
          <w:rFonts w:asciiTheme="minorHAnsi" w:hAnsiTheme="minorHAnsi"/>
          <w:sz w:val="20"/>
          <w:lang w:val="ru-RU"/>
        </w:rPr>
        <w:tab/>
        <w:t>Вторая сессия Всемирной административной радиоконференции по планированию</w:t>
      </w:r>
      <w:r w:rsidR="00DE2293" w:rsidRPr="00195BF0">
        <w:rPr>
          <w:rFonts w:asciiTheme="minorHAnsi" w:hAnsiTheme="minorHAnsi"/>
          <w:sz w:val="20"/>
          <w:lang w:val="ru-RU"/>
        </w:rPr>
        <w:t xml:space="preserve"> </w:t>
      </w:r>
      <w:r w:rsidRPr="00195BF0">
        <w:rPr>
          <w:rFonts w:asciiTheme="minorHAnsi" w:hAnsiTheme="minorHAnsi"/>
          <w:sz w:val="20"/>
          <w:lang w:val="ru-RU"/>
        </w:rPr>
        <w:t>ВЧ полос, распределенных радиовещательной службе – ВЧРВ (2)</w:t>
      </w:r>
      <w:r w:rsidRPr="00195BF0">
        <w:rPr>
          <w:rFonts w:asciiTheme="minorHAnsi" w:hAnsiTheme="minorHAnsi"/>
          <w:sz w:val="20"/>
          <w:lang w:val="ru-RU"/>
        </w:rPr>
        <w:tab/>
      </w:r>
      <w:r w:rsidRPr="00195BF0">
        <w:rPr>
          <w:rFonts w:asciiTheme="minorHAnsi" w:hAnsiTheme="minorHAnsi"/>
          <w:sz w:val="20"/>
          <w:lang w:val="ru-RU"/>
        </w:rPr>
        <w:tab/>
        <w:t>1987 г.</w:t>
      </w:r>
    </w:p>
    <w:p w14:paraId="3DC81D1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913</w:t>
      </w:r>
      <w:r w:rsidRPr="00195BF0">
        <w:rPr>
          <w:rFonts w:asciiTheme="minorHAnsi" w:hAnsiTheme="minorHAnsi"/>
          <w:sz w:val="20"/>
          <w:lang w:val="ru-RU"/>
        </w:rPr>
        <w:tab/>
        <w:t>Первая сессия Региональной административной конференции по разработке плана</w:t>
      </w:r>
      <w:r w:rsidRPr="00195BF0">
        <w:rPr>
          <w:rFonts w:asciiTheme="minorHAnsi" w:hAnsiTheme="minorHAnsi"/>
          <w:sz w:val="20"/>
          <w:lang w:val="ru-RU"/>
        </w:rPr>
        <w:br/>
      </w:r>
      <w:r w:rsidRPr="00195BF0">
        <w:rPr>
          <w:rFonts w:asciiTheme="minorHAnsi" w:hAnsiTheme="minorHAnsi"/>
          <w:sz w:val="20"/>
          <w:lang w:val="ru-RU"/>
        </w:rPr>
        <w:tab/>
        <w:t>для радиовещательной службы в полосе 1605–1705 кГц в Районе 2 – РВ–Р2 (1)</w:t>
      </w:r>
      <w:r w:rsidRPr="00195BF0">
        <w:rPr>
          <w:rFonts w:asciiTheme="minorHAnsi" w:hAnsiTheme="minorHAnsi"/>
          <w:sz w:val="20"/>
          <w:lang w:val="ru-RU"/>
        </w:rPr>
        <w:tab/>
      </w:r>
      <w:r w:rsidRPr="00195BF0">
        <w:rPr>
          <w:rFonts w:asciiTheme="minorHAnsi" w:hAnsiTheme="minorHAnsi"/>
          <w:sz w:val="20"/>
          <w:lang w:val="ru-RU"/>
        </w:rPr>
        <w:tab/>
        <w:t>1987 г.</w:t>
      </w:r>
    </w:p>
    <w:p w14:paraId="4110D21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914</w:t>
      </w:r>
      <w:r w:rsidRPr="00195BF0">
        <w:rPr>
          <w:rFonts w:asciiTheme="minorHAnsi" w:hAnsiTheme="minorHAnsi"/>
          <w:sz w:val="20"/>
          <w:lang w:val="ru-RU"/>
        </w:rPr>
        <w:tab/>
        <w:t>Первая сессия Региональной административной радиоконференции по обзору</w:t>
      </w:r>
      <w:r w:rsidR="00DE2293" w:rsidRPr="00195BF0">
        <w:rPr>
          <w:rFonts w:asciiTheme="minorHAnsi" w:hAnsiTheme="minorHAnsi"/>
          <w:sz w:val="20"/>
          <w:lang w:val="ru-RU"/>
        </w:rPr>
        <w:t xml:space="preserve"> </w:t>
      </w:r>
      <w:r w:rsidRPr="00195BF0">
        <w:rPr>
          <w:rFonts w:asciiTheme="minorHAnsi" w:hAnsiTheme="minorHAnsi"/>
          <w:sz w:val="20"/>
          <w:lang w:val="ru-RU"/>
        </w:rPr>
        <w:t>и пересмотру положений Заключительных актов Африканской конференции по ОВЧ/УВЧ радиовещанию – AFBC (1)</w:t>
      </w:r>
      <w:r w:rsidRPr="00195BF0">
        <w:rPr>
          <w:rFonts w:asciiTheme="minorHAnsi" w:hAnsiTheme="minorHAnsi"/>
          <w:sz w:val="20"/>
          <w:lang w:val="ru-RU"/>
        </w:rPr>
        <w:tab/>
      </w:r>
      <w:r w:rsidRPr="00195BF0">
        <w:rPr>
          <w:rFonts w:asciiTheme="minorHAnsi" w:hAnsiTheme="minorHAnsi"/>
          <w:sz w:val="20"/>
          <w:lang w:val="ru-RU"/>
        </w:rPr>
        <w:tab/>
        <w:t>1987 г.</w:t>
      </w:r>
    </w:p>
    <w:p w14:paraId="3D59D624"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3A78E59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915</w:t>
      </w:r>
      <w:r w:rsidRPr="00195BF0">
        <w:rPr>
          <w:rFonts w:asciiTheme="minorHAnsi" w:hAnsiTheme="minorHAnsi"/>
          <w:sz w:val="20"/>
          <w:lang w:val="ru-RU"/>
        </w:rPr>
        <w:tab/>
        <w:t>Сохранение, создание и 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1990 г.</w:t>
      </w:r>
    </w:p>
    <w:p w14:paraId="4B0D9D4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916</w:t>
      </w:r>
      <w:r w:rsidRPr="00195BF0">
        <w:rPr>
          <w:rFonts w:asciiTheme="minorHAnsi" w:hAnsiTheme="minorHAnsi"/>
          <w:sz w:val="20"/>
          <w:lang w:val="ru-RU"/>
        </w:rPr>
        <w:tab/>
        <w:t>Вспомогательные расходы на техническое сотрудничество</w:t>
      </w:r>
      <w:r w:rsidRPr="00195BF0">
        <w:rPr>
          <w:rFonts w:asciiTheme="minorHAnsi" w:hAnsiTheme="minorHAnsi"/>
          <w:sz w:val="20"/>
          <w:lang w:val="ru-RU"/>
        </w:rPr>
        <w:tab/>
      </w:r>
      <w:r w:rsidRPr="00195BF0">
        <w:rPr>
          <w:rFonts w:asciiTheme="minorHAnsi" w:hAnsiTheme="minorHAnsi"/>
          <w:sz w:val="20"/>
          <w:lang w:val="ru-RU"/>
        </w:rPr>
        <w:tab/>
        <w:t>1988 г.</w:t>
      </w:r>
    </w:p>
    <w:p w14:paraId="6456FC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917</w:t>
      </w:r>
      <w:r w:rsidRPr="00195BF0">
        <w:rPr>
          <w:rFonts w:asciiTheme="minorHAnsi" w:hAnsiTheme="minorHAnsi"/>
          <w:sz w:val="20"/>
          <w:lang w:val="ru-RU"/>
        </w:rPr>
        <w:tab/>
        <w:t>Пенсионная система Объединенного пенсионного фонда персонала</w:t>
      </w:r>
      <w:r w:rsidR="00DE2293"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1985 г.</w:t>
      </w:r>
    </w:p>
    <w:p w14:paraId="781D5520"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40-я сессия (июль 1985 г.)</w:t>
      </w:r>
    </w:p>
    <w:p w14:paraId="1857B3C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918</w:t>
      </w:r>
      <w:r w:rsidRPr="00195BF0">
        <w:rPr>
          <w:rFonts w:asciiTheme="minorHAnsi" w:hAnsiTheme="minorHAnsi"/>
          <w:sz w:val="20"/>
          <w:lang w:val="ru-RU"/>
        </w:rPr>
        <w:tab/>
        <w:t>Отчет о финансовой деятельности МСЭ за 1984 год</w:t>
      </w:r>
      <w:r w:rsidRPr="00195BF0">
        <w:rPr>
          <w:rFonts w:asciiTheme="minorHAnsi" w:hAnsiTheme="minorHAnsi"/>
          <w:sz w:val="20"/>
          <w:lang w:val="ru-RU"/>
        </w:rPr>
        <w:tab/>
      </w:r>
      <w:r w:rsidRPr="00195BF0">
        <w:rPr>
          <w:rFonts w:asciiTheme="minorHAnsi" w:hAnsiTheme="minorHAnsi"/>
          <w:sz w:val="20"/>
          <w:lang w:val="ru-RU"/>
        </w:rPr>
        <w:tab/>
        <w:t>1986 г.</w:t>
      </w:r>
    </w:p>
    <w:p w14:paraId="779966A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919</w:t>
      </w:r>
      <w:r w:rsidRPr="00195BF0">
        <w:rPr>
          <w:rFonts w:asciiTheme="minorHAnsi" w:hAnsiTheme="minorHAnsi"/>
          <w:sz w:val="20"/>
          <w:lang w:val="ru-RU"/>
        </w:rPr>
        <w:tab/>
        <w:t>Внешняя проверка счетов МСЭ за период с 1 января по 31 декабря 1984 года</w:t>
      </w:r>
      <w:r w:rsidRPr="00195BF0">
        <w:rPr>
          <w:rFonts w:asciiTheme="minorHAnsi" w:hAnsiTheme="minorHAnsi"/>
          <w:sz w:val="20"/>
          <w:lang w:val="ru-RU"/>
        </w:rPr>
        <w:tab/>
      </w:r>
      <w:r w:rsidRPr="00195BF0">
        <w:rPr>
          <w:rFonts w:asciiTheme="minorHAnsi" w:hAnsiTheme="minorHAnsi"/>
          <w:sz w:val="20"/>
          <w:lang w:val="ru-RU"/>
        </w:rPr>
        <w:tab/>
        <w:t>1986 г.</w:t>
      </w:r>
    </w:p>
    <w:p w14:paraId="53043B2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920</w:t>
      </w:r>
      <w:r w:rsidRPr="00195BF0">
        <w:rPr>
          <w:rFonts w:asciiTheme="minorHAnsi" w:hAnsiTheme="minorHAnsi"/>
          <w:sz w:val="20"/>
          <w:lang w:val="ru-RU"/>
        </w:rPr>
        <w:tab/>
        <w:t>Меры, связанные со стажем работы</w:t>
      </w:r>
      <w:r w:rsidRPr="00195BF0">
        <w:rPr>
          <w:rFonts w:asciiTheme="minorHAnsi" w:hAnsiTheme="minorHAnsi"/>
          <w:sz w:val="20"/>
          <w:lang w:val="ru-RU"/>
        </w:rPr>
        <w:tab/>
      </w:r>
      <w:r w:rsidRPr="00195BF0">
        <w:rPr>
          <w:rFonts w:asciiTheme="minorHAnsi" w:hAnsiTheme="minorHAnsi"/>
          <w:sz w:val="20"/>
          <w:lang w:val="ru-RU"/>
        </w:rPr>
        <w:tab/>
        <w:t>1993 г.</w:t>
      </w:r>
    </w:p>
    <w:p w14:paraId="645E5EBF"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921</w:t>
      </w:r>
      <w:r w:rsidRPr="00195BF0">
        <w:rPr>
          <w:rFonts w:asciiTheme="minorHAnsi" w:hAnsiTheme="minorHAnsi"/>
          <w:sz w:val="20"/>
          <w:lang w:val="ru-RU"/>
        </w:rPr>
        <w:tab/>
        <w:t>Поправки к Положению 3.12, применимому 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1986 г.</w:t>
      </w:r>
    </w:p>
    <w:p w14:paraId="1365B0D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922</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1986 г.</w:t>
      </w:r>
    </w:p>
    <w:p w14:paraId="3F3DC75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923</w:t>
      </w:r>
      <w:r w:rsidRPr="00195BF0">
        <w:rPr>
          <w:rFonts w:asciiTheme="minorHAnsi" w:hAnsiTheme="minorHAnsi"/>
          <w:sz w:val="20"/>
          <w:lang w:val="ru-RU"/>
        </w:rPr>
        <w:tab/>
        <w:t>Должности уровня Р.1–Р.5</w:t>
      </w:r>
      <w:r w:rsidRPr="00195BF0">
        <w:rPr>
          <w:rFonts w:asciiTheme="minorHAnsi" w:hAnsiTheme="minorHAnsi"/>
          <w:sz w:val="20"/>
          <w:lang w:val="ru-RU"/>
        </w:rPr>
        <w:tab/>
      </w:r>
      <w:r w:rsidRPr="00195BF0">
        <w:rPr>
          <w:rFonts w:asciiTheme="minorHAnsi" w:hAnsiTheme="minorHAnsi"/>
          <w:sz w:val="20"/>
          <w:lang w:val="ru-RU"/>
        </w:rPr>
        <w:tab/>
        <w:t>1994 г.</w:t>
      </w:r>
    </w:p>
    <w:p w14:paraId="401597B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924</w:t>
      </w:r>
      <w:r w:rsidRPr="00195BF0">
        <w:rPr>
          <w:rFonts w:asciiTheme="minorHAnsi" w:hAnsiTheme="minorHAnsi"/>
          <w:sz w:val="20"/>
          <w:lang w:val="ru-RU"/>
        </w:rPr>
        <w:tab/>
        <w:t>Независимая международная комиссия по всемирному развитию электросвязи</w:t>
      </w:r>
      <w:r w:rsidRPr="00195BF0">
        <w:rPr>
          <w:rFonts w:asciiTheme="minorHAnsi" w:hAnsiTheme="minorHAnsi"/>
          <w:sz w:val="20"/>
          <w:lang w:val="ru-RU"/>
        </w:rPr>
        <w:tab/>
      </w:r>
      <w:r w:rsidRPr="00195BF0">
        <w:rPr>
          <w:rFonts w:asciiTheme="minorHAnsi" w:hAnsiTheme="minorHAnsi"/>
          <w:sz w:val="20"/>
          <w:lang w:val="ru-RU"/>
        </w:rPr>
        <w:tab/>
        <w:t>1990 г.</w:t>
      </w:r>
    </w:p>
    <w:p w14:paraId="176A476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925</w:t>
      </w:r>
      <w:r w:rsidRPr="00195BF0">
        <w:rPr>
          <w:rFonts w:asciiTheme="minorHAnsi" w:hAnsiTheme="minorHAnsi"/>
          <w:sz w:val="20"/>
          <w:lang w:val="ru-RU"/>
        </w:rPr>
        <w:tab/>
        <w:t>Финансовые условия участия Организации Объединенных Наций,</w:t>
      </w:r>
      <w:r w:rsidR="00DE2293" w:rsidRPr="00195BF0">
        <w:rPr>
          <w:rFonts w:asciiTheme="minorHAnsi" w:hAnsiTheme="minorHAnsi"/>
          <w:sz w:val="20"/>
          <w:lang w:val="ru-RU"/>
        </w:rPr>
        <w:t xml:space="preserve"> </w:t>
      </w:r>
      <w:r w:rsidRPr="00195BF0">
        <w:rPr>
          <w:rFonts w:asciiTheme="minorHAnsi" w:hAnsiTheme="minorHAnsi"/>
          <w:sz w:val="20"/>
          <w:lang w:val="ru-RU"/>
        </w:rPr>
        <w:t>специализированных учреждений и других международных организаций в</w:t>
      </w:r>
      <w:r w:rsidR="00DE2293" w:rsidRPr="00195BF0">
        <w:rPr>
          <w:rFonts w:asciiTheme="minorHAnsi" w:hAnsiTheme="minorHAnsi"/>
          <w:sz w:val="20"/>
          <w:lang w:val="ru-RU"/>
        </w:rPr>
        <w:t xml:space="preserve"> </w:t>
      </w:r>
      <w:r w:rsidRPr="00195BF0">
        <w:rPr>
          <w:rFonts w:asciiTheme="minorHAnsi" w:hAnsiTheme="minorHAnsi"/>
          <w:sz w:val="20"/>
          <w:lang w:val="ru-RU"/>
        </w:rPr>
        <w:t>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1.2</w:t>
      </w:r>
    </w:p>
    <w:p w14:paraId="634156C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1986 г.</w:t>
      </w:r>
    </w:p>
    <w:p w14:paraId="5CAA60B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927</w:t>
      </w:r>
      <w:r w:rsidRPr="00195BF0">
        <w:rPr>
          <w:rFonts w:asciiTheme="minorHAnsi" w:hAnsiTheme="minorHAnsi"/>
          <w:sz w:val="20"/>
          <w:lang w:val="ru-RU"/>
        </w:rPr>
        <w:tab/>
        <w:t>Дополнительные кредиты на 1985 год. Расходы в связи с дополнительной работой</w:t>
      </w:r>
      <w:r w:rsidRPr="00195BF0">
        <w:rPr>
          <w:rFonts w:asciiTheme="minorHAnsi" w:hAnsiTheme="minorHAnsi"/>
          <w:sz w:val="20"/>
          <w:lang w:val="ru-RU"/>
        </w:rPr>
        <w:br/>
      </w:r>
      <w:r w:rsidRPr="00195BF0">
        <w:rPr>
          <w:rFonts w:asciiTheme="minorHAnsi" w:hAnsiTheme="minorHAnsi"/>
          <w:sz w:val="20"/>
          <w:lang w:val="ru-RU"/>
        </w:rPr>
        <w:tab/>
        <w:t>МККР для Региональной административной конференции по ЧМ звуковому</w:t>
      </w:r>
      <w:r w:rsidRPr="00195BF0">
        <w:rPr>
          <w:rFonts w:asciiTheme="minorHAnsi" w:hAnsiTheme="minorHAnsi"/>
          <w:sz w:val="20"/>
          <w:lang w:val="ru-RU"/>
        </w:rPr>
        <w:br/>
      </w:r>
      <w:r w:rsidRPr="00195BF0">
        <w:rPr>
          <w:rFonts w:asciiTheme="minorHAnsi" w:hAnsiTheme="minorHAnsi"/>
          <w:sz w:val="20"/>
          <w:lang w:val="ru-RU"/>
        </w:rPr>
        <w:tab/>
        <w:t>радиовещанию в диапазоне ОВЧ (Вторая сессия), Женева, 1984 год</w:t>
      </w:r>
      <w:r w:rsidRPr="00195BF0">
        <w:rPr>
          <w:rFonts w:asciiTheme="minorHAnsi" w:hAnsiTheme="minorHAnsi"/>
          <w:sz w:val="20"/>
          <w:lang w:val="ru-RU"/>
        </w:rPr>
        <w:tab/>
      </w:r>
      <w:r w:rsidRPr="00195BF0">
        <w:rPr>
          <w:rFonts w:asciiTheme="minorHAnsi" w:hAnsiTheme="minorHAnsi"/>
          <w:sz w:val="20"/>
          <w:lang w:val="ru-RU"/>
        </w:rPr>
        <w:tab/>
        <w:t>1986 г.</w:t>
      </w:r>
    </w:p>
    <w:p w14:paraId="0F4D193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928</w:t>
      </w:r>
      <w:r w:rsidRPr="00195BF0">
        <w:rPr>
          <w:rFonts w:asciiTheme="minorHAnsi" w:hAnsiTheme="minorHAnsi"/>
          <w:sz w:val="20"/>
          <w:lang w:val="ru-RU"/>
        </w:rPr>
        <w:tab/>
        <w:t>Дополнительные кредиты на 1985 год. Региональная административная конференция</w:t>
      </w:r>
      <w:r w:rsidRPr="00195BF0">
        <w:rPr>
          <w:rFonts w:asciiTheme="minorHAnsi" w:hAnsiTheme="minorHAnsi"/>
          <w:sz w:val="20"/>
          <w:lang w:val="ru-RU"/>
        </w:rPr>
        <w:br/>
      </w:r>
      <w:r w:rsidRPr="00195BF0">
        <w:rPr>
          <w:rFonts w:asciiTheme="minorHAnsi" w:hAnsiTheme="minorHAnsi"/>
          <w:sz w:val="20"/>
          <w:lang w:val="ru-RU"/>
        </w:rPr>
        <w:tab/>
        <w:t>Членов Союза в Европейской зоне радиовещания и Региональная административная</w:t>
      </w:r>
      <w:r w:rsidR="00DE2293" w:rsidRPr="00195BF0">
        <w:rPr>
          <w:rFonts w:asciiTheme="minorHAnsi" w:hAnsiTheme="minorHAnsi"/>
          <w:sz w:val="20"/>
          <w:lang w:val="ru-RU"/>
        </w:rPr>
        <w:t xml:space="preserve"> </w:t>
      </w:r>
      <w:r w:rsidRPr="00195BF0">
        <w:rPr>
          <w:rFonts w:asciiTheme="minorHAnsi" w:hAnsiTheme="minorHAnsi"/>
          <w:sz w:val="20"/>
          <w:lang w:val="ru-RU"/>
        </w:rPr>
        <w:t>конференция Членов Союза в Африканской зоне радиовещания</w:t>
      </w:r>
      <w:r w:rsidRPr="00195BF0">
        <w:rPr>
          <w:rFonts w:asciiTheme="minorHAnsi" w:hAnsiTheme="minorHAnsi"/>
          <w:sz w:val="20"/>
          <w:lang w:val="ru-RU"/>
        </w:rPr>
        <w:tab/>
      </w:r>
      <w:r w:rsidRPr="00195BF0">
        <w:rPr>
          <w:rFonts w:asciiTheme="minorHAnsi" w:hAnsiTheme="minorHAnsi"/>
          <w:sz w:val="20"/>
          <w:lang w:val="ru-RU"/>
        </w:rPr>
        <w:tab/>
        <w:t>1986 г.</w:t>
      </w:r>
    </w:p>
    <w:p w14:paraId="1BCCE01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929</w:t>
      </w:r>
      <w:r w:rsidRPr="00195BF0">
        <w:rPr>
          <w:rFonts w:asciiTheme="minorHAnsi" w:hAnsiTheme="minorHAnsi"/>
          <w:sz w:val="20"/>
          <w:lang w:val="ru-RU"/>
        </w:rPr>
        <w:tab/>
        <w:t>Центр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1992 г.</w:t>
      </w:r>
    </w:p>
    <w:p w14:paraId="1DBDCA6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930</w:t>
      </w:r>
      <w:r w:rsidRPr="00195BF0">
        <w:rPr>
          <w:rFonts w:asciiTheme="minorHAnsi" w:hAnsiTheme="minorHAnsi"/>
          <w:sz w:val="20"/>
          <w:lang w:val="ru-RU"/>
        </w:rPr>
        <w:tab/>
        <w:t>Рассмотрение Объединенной инспекционной группой (ОИГ) деятельности</w:t>
      </w:r>
      <w:r w:rsidR="00DE2293" w:rsidRPr="00195BF0">
        <w:rPr>
          <w:rFonts w:asciiTheme="minorHAnsi" w:hAnsiTheme="minorHAnsi"/>
          <w:sz w:val="20"/>
          <w:lang w:val="ru-RU"/>
        </w:rPr>
        <w:t xml:space="preserve"> </w:t>
      </w:r>
      <w:r w:rsidRPr="00195BF0">
        <w:rPr>
          <w:rFonts w:asciiTheme="minorHAnsi" w:hAnsiTheme="minorHAnsi"/>
          <w:sz w:val="20"/>
          <w:lang w:val="ru-RU"/>
        </w:rPr>
        <w:t>в области общего руководства и организации технического сотрудничества и помощи</w:t>
      </w:r>
      <w:r w:rsidRPr="00195BF0">
        <w:rPr>
          <w:rFonts w:asciiTheme="minorHAnsi" w:hAnsiTheme="minorHAnsi"/>
          <w:sz w:val="20"/>
          <w:lang w:val="ru-RU"/>
        </w:rPr>
        <w:tab/>
      </w:r>
      <w:r w:rsidRPr="00195BF0">
        <w:rPr>
          <w:rFonts w:asciiTheme="minorHAnsi" w:hAnsiTheme="minorHAnsi"/>
          <w:sz w:val="20"/>
          <w:lang w:val="ru-RU"/>
        </w:rPr>
        <w:tab/>
        <w:t>1988 г.</w:t>
      </w:r>
    </w:p>
    <w:p w14:paraId="150A37B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931</w:t>
      </w:r>
      <w:r w:rsidRPr="00195BF0">
        <w:rPr>
          <w:rFonts w:asciiTheme="minorHAnsi" w:hAnsiTheme="minorHAnsi"/>
          <w:sz w:val="20"/>
          <w:lang w:val="ru-RU"/>
        </w:rPr>
        <w:tab/>
        <w:t>Бюджет Международного союза электросвязи на 1986 год</w:t>
      </w:r>
      <w:r w:rsidRPr="00195BF0">
        <w:rPr>
          <w:rFonts w:asciiTheme="minorHAnsi" w:hAnsiTheme="minorHAnsi"/>
          <w:sz w:val="20"/>
          <w:lang w:val="ru-RU"/>
        </w:rPr>
        <w:tab/>
      </w:r>
      <w:r w:rsidRPr="00195BF0">
        <w:rPr>
          <w:rFonts w:asciiTheme="minorHAnsi" w:hAnsiTheme="minorHAnsi"/>
          <w:sz w:val="20"/>
          <w:lang w:val="ru-RU"/>
        </w:rPr>
        <w:tab/>
        <w:t>1987 г.</w:t>
      </w:r>
    </w:p>
    <w:p w14:paraId="44085C12"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932</w:t>
      </w:r>
      <w:r w:rsidRPr="00195BF0">
        <w:rPr>
          <w:rFonts w:asciiTheme="minorHAnsi" w:hAnsiTheme="minorHAnsi"/>
          <w:sz w:val="20"/>
          <w:lang w:val="ru-RU"/>
        </w:rPr>
        <w:tab/>
        <w:t>Пенсионная система Объединенного пенсионного фонда персонала</w:t>
      </w:r>
      <w:r w:rsidR="00DE2293" w:rsidRPr="00195BF0">
        <w:rPr>
          <w:rFonts w:asciiTheme="minorHAnsi" w:hAnsiTheme="minorHAnsi"/>
          <w:sz w:val="20"/>
          <w:lang w:val="ru-RU"/>
        </w:rPr>
        <w:t xml:space="preserve"> </w:t>
      </w:r>
      <w:r w:rsidRPr="00195BF0">
        <w:rPr>
          <w:rFonts w:asciiTheme="minorHAnsi" w:hAnsiTheme="minorHAnsi"/>
          <w:sz w:val="20"/>
          <w:lang w:val="ru-RU"/>
        </w:rPr>
        <w:t>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1995 г.</w:t>
      </w:r>
    </w:p>
    <w:p w14:paraId="0FC0EA4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933</w:t>
      </w:r>
      <w:r w:rsidRPr="00195BF0">
        <w:rPr>
          <w:rFonts w:asciiTheme="minorHAnsi" w:hAnsiTheme="minorHAnsi"/>
          <w:sz w:val="20"/>
          <w:lang w:val="ru-RU"/>
        </w:rPr>
        <w:tab/>
        <w:t>Всемирная административная радиоконференция по подвижным службам</w:t>
      </w:r>
      <w:r w:rsidRPr="00195BF0">
        <w:rPr>
          <w:rFonts w:asciiTheme="minorHAnsi" w:hAnsiTheme="minorHAnsi"/>
          <w:sz w:val="20"/>
          <w:lang w:val="ru-RU"/>
        </w:rPr>
        <w:tab/>
      </w:r>
      <w:r w:rsidRPr="00195BF0">
        <w:rPr>
          <w:rFonts w:asciiTheme="minorHAnsi" w:hAnsiTheme="minorHAnsi"/>
          <w:sz w:val="20"/>
          <w:lang w:val="ru-RU"/>
        </w:rPr>
        <w:tab/>
        <w:t>1988 г.</w:t>
      </w:r>
    </w:p>
    <w:p w14:paraId="76E90B3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934</w:t>
      </w:r>
      <w:r w:rsidRPr="00195BF0">
        <w:rPr>
          <w:rFonts w:asciiTheme="minorHAnsi" w:hAnsiTheme="minorHAnsi"/>
          <w:sz w:val="20"/>
          <w:lang w:val="ru-RU"/>
        </w:rPr>
        <w:tab/>
        <w:t>Сохранение, создание и 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1990 г.</w:t>
      </w:r>
    </w:p>
    <w:p w14:paraId="65606A9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935</w:t>
      </w:r>
      <w:r w:rsidRPr="00195BF0">
        <w:rPr>
          <w:rFonts w:asciiTheme="minorHAnsi" w:hAnsiTheme="minorHAnsi"/>
          <w:sz w:val="20"/>
          <w:lang w:val="ru-RU"/>
        </w:rPr>
        <w:tab/>
        <w:t>Комитет по назначениям и продвижению по службе</w:t>
      </w:r>
      <w:r w:rsidRPr="00195BF0">
        <w:rPr>
          <w:rFonts w:asciiTheme="minorHAnsi" w:hAnsiTheme="minorHAnsi"/>
          <w:sz w:val="20"/>
          <w:lang w:val="ru-RU"/>
        </w:rPr>
        <w:tab/>
      </w:r>
      <w:r w:rsidRPr="00195BF0">
        <w:rPr>
          <w:rFonts w:asciiTheme="minorHAnsi" w:hAnsiTheme="minorHAnsi"/>
          <w:sz w:val="20"/>
          <w:lang w:val="ru-RU"/>
        </w:rPr>
        <w:tab/>
        <w:t>1986 г.</w:t>
      </w:r>
    </w:p>
    <w:p w14:paraId="3EE5F77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936</w:t>
      </w:r>
      <w:r w:rsidRPr="00195BF0">
        <w:rPr>
          <w:rFonts w:asciiTheme="minorHAnsi" w:hAnsiTheme="minorHAnsi"/>
          <w:sz w:val="20"/>
          <w:lang w:val="ru-RU"/>
        </w:rPr>
        <w:tab/>
        <w:t>Группа экспертов по содействию в осуществлении Резолюции 62, принятой</w:t>
      </w:r>
      <w:r w:rsidR="00DE2293" w:rsidRPr="00195BF0">
        <w:rPr>
          <w:rFonts w:asciiTheme="minorHAnsi" w:hAnsiTheme="minorHAnsi"/>
          <w:sz w:val="20"/>
          <w:lang w:val="ru-RU"/>
        </w:rPr>
        <w:t xml:space="preserve"> </w:t>
      </w:r>
      <w:r w:rsidRPr="00195BF0">
        <w:rPr>
          <w:rFonts w:asciiTheme="minorHAnsi" w:hAnsiTheme="minorHAnsi"/>
          <w:sz w:val="20"/>
          <w:lang w:val="ru-RU"/>
        </w:rPr>
        <w:t>Полномочной конференцией в Найроби ("Основные документы Союза")</w:t>
      </w:r>
      <w:r w:rsidRPr="00195BF0">
        <w:rPr>
          <w:rFonts w:asciiTheme="minorHAnsi" w:hAnsiTheme="minorHAnsi"/>
          <w:sz w:val="20"/>
          <w:lang w:val="ru-RU"/>
        </w:rPr>
        <w:tab/>
      </w:r>
      <w:r w:rsidRPr="00195BF0">
        <w:rPr>
          <w:rFonts w:asciiTheme="minorHAnsi" w:hAnsiTheme="minorHAnsi"/>
          <w:sz w:val="20"/>
          <w:lang w:val="ru-RU"/>
        </w:rPr>
        <w:tab/>
        <w:t>1990 г.</w:t>
      </w:r>
    </w:p>
    <w:p w14:paraId="1752D36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937</w:t>
      </w:r>
      <w:r w:rsidRPr="00195BF0">
        <w:rPr>
          <w:rFonts w:asciiTheme="minorHAnsi" w:hAnsiTheme="minorHAnsi"/>
          <w:sz w:val="20"/>
          <w:lang w:val="ru-RU"/>
        </w:rPr>
        <w:tab/>
        <w:t>Условия службы в общей системе ООН</w:t>
      </w:r>
      <w:r w:rsidRPr="00195BF0">
        <w:rPr>
          <w:rFonts w:asciiTheme="minorHAnsi" w:hAnsiTheme="minorHAnsi"/>
          <w:sz w:val="20"/>
          <w:lang w:val="ru-RU"/>
        </w:rPr>
        <w:tab/>
      </w:r>
      <w:r w:rsidRPr="00195BF0">
        <w:rPr>
          <w:rFonts w:asciiTheme="minorHAnsi" w:hAnsiTheme="minorHAnsi"/>
          <w:sz w:val="20"/>
          <w:lang w:val="ru-RU"/>
        </w:rPr>
        <w:tab/>
        <w:t>1991 г.</w:t>
      </w:r>
    </w:p>
    <w:p w14:paraId="5F846A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938</w:t>
      </w:r>
      <w:r w:rsidRPr="00195BF0">
        <w:rPr>
          <w:rFonts w:asciiTheme="minorHAnsi" w:hAnsiTheme="minorHAnsi"/>
          <w:sz w:val="20"/>
          <w:lang w:val="ru-RU"/>
        </w:rPr>
        <w:tab/>
        <w:t>Преодоление трудностей, возникших после РАРК по планированию морской</w:t>
      </w:r>
      <w:r w:rsidR="00DE2293" w:rsidRPr="00195BF0">
        <w:rPr>
          <w:rFonts w:asciiTheme="minorHAnsi" w:hAnsiTheme="minorHAnsi"/>
          <w:sz w:val="20"/>
          <w:lang w:val="ru-RU"/>
        </w:rPr>
        <w:t xml:space="preserve"> </w:t>
      </w:r>
      <w:r w:rsidRPr="00195BF0">
        <w:rPr>
          <w:rFonts w:asciiTheme="minorHAnsi" w:hAnsiTheme="minorHAnsi"/>
          <w:sz w:val="20"/>
          <w:lang w:val="ru-RU"/>
        </w:rPr>
        <w:t>подвижной и воздушной радионавигационной служб в СЧ диапазоне (Район 1)</w:t>
      </w:r>
      <w:r w:rsidRPr="00195BF0">
        <w:rPr>
          <w:rFonts w:asciiTheme="minorHAnsi" w:hAnsiTheme="minorHAnsi"/>
          <w:sz w:val="20"/>
          <w:lang w:val="ru-RU"/>
        </w:rPr>
        <w:tab/>
      </w:r>
      <w:r w:rsidRPr="00195BF0">
        <w:rPr>
          <w:rFonts w:asciiTheme="minorHAnsi" w:hAnsiTheme="minorHAnsi"/>
          <w:sz w:val="20"/>
          <w:lang w:val="ru-RU"/>
        </w:rPr>
        <w:tab/>
        <w:t>1992 г.</w:t>
      </w:r>
    </w:p>
    <w:p w14:paraId="75EE4CE1"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41-я сессия (июнь 1986 г.)</w:t>
      </w:r>
    </w:p>
    <w:p w14:paraId="520856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939</w:t>
      </w:r>
      <w:r w:rsidRPr="00195BF0">
        <w:rPr>
          <w:rFonts w:asciiTheme="minorHAnsi" w:hAnsiTheme="minorHAnsi"/>
          <w:sz w:val="20"/>
          <w:lang w:val="ru-RU"/>
        </w:rPr>
        <w:tab/>
        <w:t>Отчет о финансовой деятельности МСЭ за 1985 год</w:t>
      </w:r>
      <w:r w:rsidRPr="00195BF0">
        <w:rPr>
          <w:rFonts w:asciiTheme="minorHAnsi" w:hAnsiTheme="minorHAnsi"/>
          <w:sz w:val="20"/>
          <w:lang w:val="ru-RU"/>
        </w:rPr>
        <w:tab/>
      </w:r>
      <w:r w:rsidRPr="00195BF0">
        <w:rPr>
          <w:rFonts w:asciiTheme="minorHAnsi" w:hAnsiTheme="minorHAnsi"/>
          <w:sz w:val="20"/>
          <w:lang w:val="ru-RU"/>
        </w:rPr>
        <w:tab/>
        <w:t>1987 г.</w:t>
      </w:r>
    </w:p>
    <w:p w14:paraId="24DF526B" w14:textId="77777777" w:rsidR="00E141AC" w:rsidRPr="00195BF0" w:rsidRDefault="00E141AC" w:rsidP="00D80E4E">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B74633">
        <w:rPr>
          <w:rFonts w:asciiTheme="minorHAnsi" w:hAnsiTheme="minorHAnsi"/>
          <w:sz w:val="20"/>
        </w:rPr>
        <w:t>. 940</w:t>
      </w:r>
      <w:r w:rsidRPr="00B74633">
        <w:rPr>
          <w:rFonts w:asciiTheme="minorHAnsi" w:hAnsiTheme="minorHAnsi"/>
          <w:sz w:val="20"/>
        </w:rPr>
        <w:tab/>
      </w:r>
      <w:r w:rsidRPr="00195BF0">
        <w:rPr>
          <w:rFonts w:asciiTheme="minorHAnsi" w:hAnsiTheme="minorHAnsi"/>
          <w:sz w:val="20"/>
          <w:lang w:val="ru-RU"/>
        </w:rPr>
        <w:t>Сумма</w:t>
      </w:r>
      <w:r w:rsidRPr="00B74633">
        <w:rPr>
          <w:rFonts w:asciiTheme="minorHAnsi" w:hAnsiTheme="minorHAnsi"/>
          <w:sz w:val="20"/>
        </w:rPr>
        <w:t xml:space="preserve">, </w:t>
      </w:r>
      <w:r w:rsidRPr="00195BF0">
        <w:rPr>
          <w:rFonts w:asciiTheme="minorHAnsi" w:hAnsiTheme="minorHAnsi"/>
          <w:sz w:val="20"/>
          <w:lang w:val="ru-RU"/>
        </w:rPr>
        <w:t>причитающаяся</w:t>
      </w:r>
      <w:r w:rsidRPr="00B74633">
        <w:rPr>
          <w:rFonts w:asciiTheme="minorHAnsi" w:hAnsiTheme="minorHAnsi"/>
          <w:sz w:val="20"/>
        </w:rPr>
        <w:t xml:space="preserve"> </w:t>
      </w:r>
      <w:r w:rsidRPr="00195BF0">
        <w:rPr>
          <w:rFonts w:asciiTheme="minorHAnsi" w:hAnsiTheme="minorHAnsi"/>
          <w:sz w:val="20"/>
          <w:lang w:val="ru-RU"/>
        </w:rPr>
        <w:t>к</w:t>
      </w:r>
      <w:r w:rsidRPr="00B74633">
        <w:rPr>
          <w:rFonts w:asciiTheme="minorHAnsi" w:hAnsiTheme="minorHAnsi"/>
          <w:sz w:val="20"/>
        </w:rPr>
        <w:t xml:space="preserve"> </w:t>
      </w:r>
      <w:r w:rsidRPr="00195BF0">
        <w:rPr>
          <w:rFonts w:asciiTheme="minorHAnsi" w:hAnsiTheme="minorHAnsi"/>
          <w:sz w:val="20"/>
          <w:lang w:val="ru-RU"/>
        </w:rPr>
        <w:t>оплате</w:t>
      </w:r>
      <w:r w:rsidRPr="00B74633">
        <w:rPr>
          <w:rFonts w:asciiTheme="minorHAnsi" w:hAnsiTheme="minorHAnsi"/>
          <w:sz w:val="20"/>
        </w:rPr>
        <w:t xml:space="preserve"> </w:t>
      </w:r>
      <w:r w:rsidRPr="00195BF0">
        <w:rPr>
          <w:rFonts w:asciiTheme="minorHAnsi" w:hAnsiTheme="minorHAnsi"/>
          <w:sz w:val="20"/>
          <w:lang w:val="ru-RU"/>
        </w:rPr>
        <w:t>компанией</w:t>
      </w:r>
      <w:r w:rsidRPr="00B74633">
        <w:rPr>
          <w:rFonts w:asciiTheme="minorHAnsi" w:hAnsiTheme="minorHAnsi"/>
          <w:sz w:val="20"/>
        </w:rPr>
        <w:t xml:space="preserve"> East African External</w:t>
      </w:r>
      <w:r w:rsidR="00D80E4E" w:rsidRPr="00B74633">
        <w:rPr>
          <w:rFonts w:asciiTheme="minorHAnsi" w:hAnsiTheme="minorHAnsi"/>
          <w:sz w:val="20"/>
        </w:rPr>
        <w:t xml:space="preserve"> </w:t>
      </w:r>
      <w:r w:rsidRPr="00B74633">
        <w:rPr>
          <w:rFonts w:asciiTheme="minorHAnsi" w:hAnsiTheme="minorHAnsi"/>
          <w:sz w:val="20"/>
        </w:rPr>
        <w:t xml:space="preserve">Telecommunications Co. </w:t>
      </w:r>
      <w:r w:rsidRPr="00195BF0">
        <w:rPr>
          <w:rFonts w:asciiTheme="minorHAnsi" w:hAnsiTheme="minorHAnsi"/>
          <w:sz w:val="20"/>
          <w:lang w:val="ru-RU"/>
        </w:rPr>
        <w:t>Ltd</w:t>
      </w:r>
      <w:r w:rsidRPr="00195BF0">
        <w:rPr>
          <w:rFonts w:asciiTheme="minorHAnsi" w:hAnsiTheme="minorHAnsi"/>
          <w:sz w:val="20"/>
          <w:lang w:val="ru-RU"/>
        </w:rPr>
        <w:tab/>
      </w:r>
      <w:r w:rsidRPr="00195BF0">
        <w:rPr>
          <w:rFonts w:asciiTheme="minorHAnsi" w:hAnsiTheme="minorHAnsi"/>
          <w:sz w:val="20"/>
          <w:lang w:val="ru-RU"/>
        </w:rPr>
        <w:tab/>
        <w:t>1987 г.</w:t>
      </w:r>
    </w:p>
    <w:p w14:paraId="2669AA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941</w:t>
      </w:r>
      <w:r w:rsidRPr="00195BF0">
        <w:rPr>
          <w:rFonts w:asciiTheme="minorHAnsi" w:hAnsiTheme="minorHAnsi"/>
          <w:sz w:val="20"/>
          <w:lang w:val="ru-RU"/>
        </w:rPr>
        <w:tab/>
        <w:t>Сумма, причитающаяся к оплате компанией Rixon Inc., Силвер-Спринг, США</w:t>
      </w:r>
      <w:r w:rsidRPr="00195BF0">
        <w:rPr>
          <w:rFonts w:asciiTheme="minorHAnsi" w:hAnsiTheme="minorHAnsi"/>
          <w:sz w:val="20"/>
          <w:lang w:val="ru-RU"/>
        </w:rPr>
        <w:tab/>
      </w:r>
      <w:r w:rsidRPr="00195BF0">
        <w:rPr>
          <w:rFonts w:asciiTheme="minorHAnsi" w:hAnsiTheme="minorHAnsi"/>
          <w:sz w:val="20"/>
          <w:lang w:val="ru-RU"/>
        </w:rPr>
        <w:tab/>
        <w:t>1987 г.</w:t>
      </w:r>
    </w:p>
    <w:p w14:paraId="3EC5F74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942</w:t>
      </w:r>
      <w:r w:rsidRPr="00195BF0">
        <w:rPr>
          <w:rFonts w:asciiTheme="minorHAnsi" w:hAnsiTheme="minorHAnsi"/>
          <w:sz w:val="20"/>
          <w:lang w:val="ru-RU"/>
        </w:rPr>
        <w:tab/>
        <w:t>Внешняя проверка счетов МСЭ за период с 1 января по 31 декабря 1985 года</w:t>
      </w:r>
      <w:r w:rsidRPr="00195BF0">
        <w:rPr>
          <w:rFonts w:asciiTheme="minorHAnsi" w:hAnsiTheme="minorHAnsi"/>
          <w:sz w:val="20"/>
          <w:lang w:val="ru-RU"/>
        </w:rPr>
        <w:tab/>
      </w:r>
      <w:r w:rsidRPr="00195BF0">
        <w:rPr>
          <w:rFonts w:asciiTheme="minorHAnsi" w:hAnsiTheme="minorHAnsi"/>
          <w:sz w:val="20"/>
          <w:lang w:val="ru-RU"/>
        </w:rPr>
        <w:tab/>
        <w:t>1987 г.</w:t>
      </w:r>
    </w:p>
    <w:p w14:paraId="4BAC5A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943</w:t>
      </w:r>
      <w:r w:rsidRPr="00195BF0">
        <w:rPr>
          <w:rFonts w:asciiTheme="minorHAnsi" w:hAnsiTheme="minorHAnsi"/>
          <w:sz w:val="20"/>
          <w:lang w:val="ru-RU"/>
        </w:rPr>
        <w:tab/>
        <w:t>Группа экспертов по содействию в осуществлении Резолюции 68, принятой</w:t>
      </w:r>
      <w:r w:rsidR="00DE2293" w:rsidRPr="00195BF0">
        <w:rPr>
          <w:rFonts w:asciiTheme="minorHAnsi" w:hAnsiTheme="minorHAnsi"/>
          <w:sz w:val="20"/>
          <w:lang w:val="ru-RU"/>
        </w:rPr>
        <w:t xml:space="preserve"> </w:t>
      </w:r>
      <w:r w:rsidRPr="00195BF0">
        <w:rPr>
          <w:rFonts w:asciiTheme="minorHAnsi" w:hAnsiTheme="minorHAnsi"/>
          <w:sz w:val="20"/>
          <w:lang w:val="ru-RU"/>
        </w:rPr>
        <w:t>Полномочной конференцией в Найроби (рассмотрение в свете меняющихся</w:t>
      </w:r>
      <w:r w:rsidR="00DE2293" w:rsidRPr="00195BF0">
        <w:rPr>
          <w:rFonts w:asciiTheme="minorHAnsi" w:hAnsiTheme="minorHAnsi"/>
          <w:sz w:val="20"/>
          <w:lang w:val="ru-RU"/>
        </w:rPr>
        <w:t xml:space="preserve"> </w:t>
      </w:r>
      <w:r w:rsidRPr="00195BF0">
        <w:rPr>
          <w:rFonts w:asciiTheme="minorHAnsi" w:hAnsiTheme="minorHAnsi"/>
          <w:sz w:val="20"/>
          <w:lang w:val="ru-RU"/>
        </w:rPr>
        <w:t>обстоятельств будущего МКРЧ в долгосрочном плане)</w:t>
      </w:r>
      <w:r w:rsidRPr="00195BF0">
        <w:rPr>
          <w:rFonts w:asciiTheme="minorHAnsi" w:hAnsiTheme="minorHAnsi"/>
          <w:sz w:val="20"/>
          <w:lang w:val="ru-RU"/>
        </w:rPr>
        <w:tab/>
      </w:r>
      <w:r w:rsidRPr="00195BF0">
        <w:rPr>
          <w:rFonts w:asciiTheme="minorHAnsi" w:hAnsiTheme="minorHAnsi"/>
          <w:sz w:val="20"/>
          <w:lang w:val="ru-RU"/>
        </w:rPr>
        <w:tab/>
        <w:t>1990 г.</w:t>
      </w:r>
    </w:p>
    <w:p w14:paraId="2E2155A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944</w:t>
      </w:r>
      <w:r w:rsidRPr="00195BF0">
        <w:rPr>
          <w:rFonts w:asciiTheme="minorHAnsi" w:hAnsiTheme="minorHAnsi"/>
          <w:sz w:val="20"/>
          <w:lang w:val="ru-RU"/>
        </w:rPr>
        <w:tab/>
        <w:t>Дополнительные резервы для счетов должников</w:t>
      </w:r>
      <w:r w:rsidRPr="00195BF0">
        <w:rPr>
          <w:rFonts w:asciiTheme="minorHAnsi" w:hAnsiTheme="minorHAnsi"/>
          <w:sz w:val="20"/>
          <w:lang w:val="ru-RU"/>
        </w:rPr>
        <w:tab/>
      </w:r>
      <w:r w:rsidRPr="00195BF0">
        <w:rPr>
          <w:rFonts w:asciiTheme="minorHAnsi" w:hAnsiTheme="minorHAnsi"/>
          <w:sz w:val="20"/>
          <w:lang w:val="ru-RU"/>
        </w:rPr>
        <w:tab/>
        <w:t>1993 г.</w:t>
      </w:r>
    </w:p>
    <w:p w14:paraId="4FE0D252"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7EF1730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945</w:t>
      </w:r>
      <w:r w:rsidRPr="00195BF0">
        <w:rPr>
          <w:rFonts w:asciiTheme="minorHAnsi" w:hAnsiTheme="minorHAnsi"/>
          <w:sz w:val="20"/>
          <w:lang w:val="ru-RU"/>
        </w:rPr>
        <w:tab/>
        <w:t>Бюджет Международного союза электросвязи на 1986 год</w:t>
      </w:r>
      <w:r w:rsidRPr="00195BF0">
        <w:rPr>
          <w:rFonts w:asciiTheme="minorHAnsi" w:hAnsiTheme="minorHAnsi"/>
          <w:sz w:val="20"/>
          <w:lang w:val="ru-RU"/>
        </w:rPr>
        <w:tab/>
      </w:r>
      <w:r w:rsidRPr="00195BF0">
        <w:rPr>
          <w:rFonts w:asciiTheme="minorHAnsi" w:hAnsiTheme="minorHAnsi"/>
          <w:sz w:val="20"/>
          <w:lang w:val="ru-RU"/>
        </w:rPr>
        <w:tab/>
        <w:t>1987 г.</w:t>
      </w:r>
    </w:p>
    <w:p w14:paraId="0FD681D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946</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1987 г.</w:t>
      </w:r>
    </w:p>
    <w:p w14:paraId="3340459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947</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1987 г.</w:t>
      </w:r>
    </w:p>
    <w:p w14:paraId="43B9761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1987 г.</w:t>
      </w:r>
    </w:p>
    <w:p w14:paraId="3CF3FC7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949</w:t>
      </w:r>
      <w:r w:rsidRPr="00195BF0">
        <w:rPr>
          <w:rFonts w:asciiTheme="minorHAnsi" w:hAnsiTheme="minorHAnsi"/>
          <w:sz w:val="20"/>
          <w:lang w:val="ru-RU"/>
        </w:rPr>
        <w:tab/>
        <w:t>Шкалы окладов сотрудников категории общего обслуживания и шкалы расчетов</w:t>
      </w:r>
      <w:r w:rsidR="00DE2293" w:rsidRPr="00195BF0">
        <w:rPr>
          <w:rFonts w:asciiTheme="minorHAnsi" w:hAnsiTheme="minorHAnsi"/>
          <w:sz w:val="20"/>
          <w:lang w:val="ru-RU"/>
        </w:rPr>
        <w:t xml:space="preserve"> </w:t>
      </w:r>
      <w:r w:rsidRPr="00195BF0">
        <w:rPr>
          <w:rFonts w:asciiTheme="minorHAnsi" w:hAnsiTheme="minorHAnsi"/>
          <w:sz w:val="20"/>
          <w:lang w:val="ru-RU"/>
        </w:rPr>
        <w:t>по окончании срока службы</w:t>
      </w:r>
      <w:r w:rsidRPr="00195BF0">
        <w:rPr>
          <w:rFonts w:asciiTheme="minorHAnsi" w:hAnsiTheme="minorHAnsi"/>
          <w:sz w:val="20"/>
          <w:lang w:val="ru-RU"/>
        </w:rPr>
        <w:tab/>
      </w:r>
      <w:r w:rsidRPr="00195BF0">
        <w:rPr>
          <w:rFonts w:asciiTheme="minorHAnsi" w:hAnsiTheme="minorHAnsi"/>
          <w:sz w:val="20"/>
          <w:lang w:val="ru-RU"/>
        </w:rPr>
        <w:tab/>
        <w:t>1988 г.</w:t>
      </w:r>
    </w:p>
    <w:p w14:paraId="772A20B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950</w:t>
      </w:r>
      <w:r w:rsidRPr="00195BF0">
        <w:rPr>
          <w:rFonts w:asciiTheme="minorHAnsi" w:hAnsiTheme="minorHAnsi"/>
          <w:sz w:val="20"/>
          <w:lang w:val="ru-RU"/>
        </w:rPr>
        <w:tab/>
        <w:t>Поправки к Положению о персонале II.3, применимому к избираемым должностным</w:t>
      </w:r>
      <w:r w:rsidR="00DE2293" w:rsidRPr="00195BF0">
        <w:rPr>
          <w:rFonts w:asciiTheme="minorHAnsi" w:hAnsiTheme="minorHAnsi"/>
          <w:sz w:val="20"/>
          <w:lang w:val="ru-RU"/>
        </w:rPr>
        <w:t xml:space="preserve"> </w:t>
      </w:r>
      <w:r w:rsidRPr="00195BF0">
        <w:rPr>
          <w:rFonts w:asciiTheme="minorHAnsi" w:hAnsiTheme="minorHAnsi"/>
          <w:sz w:val="20"/>
          <w:lang w:val="ru-RU"/>
        </w:rPr>
        <w:t>лицам, и Положению 3.11, применимому к назначаемому персоналу</w:t>
      </w:r>
      <w:r w:rsidRPr="00195BF0">
        <w:rPr>
          <w:rFonts w:asciiTheme="minorHAnsi" w:hAnsiTheme="minorHAnsi"/>
          <w:sz w:val="20"/>
          <w:lang w:val="ru-RU"/>
        </w:rPr>
        <w:tab/>
      </w:r>
      <w:r w:rsidRPr="00195BF0">
        <w:rPr>
          <w:rFonts w:asciiTheme="minorHAnsi" w:hAnsiTheme="minorHAnsi"/>
          <w:sz w:val="20"/>
          <w:lang w:val="ru-RU"/>
        </w:rPr>
        <w:tab/>
        <w:t>1987 г.</w:t>
      </w:r>
    </w:p>
    <w:p w14:paraId="263646D4"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951</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1990 г.</w:t>
      </w:r>
    </w:p>
    <w:p w14:paraId="0B4802F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952</w:t>
      </w:r>
      <w:r w:rsidRPr="00195BF0">
        <w:rPr>
          <w:rFonts w:asciiTheme="minorHAnsi" w:hAnsiTheme="minorHAnsi"/>
          <w:sz w:val="20"/>
          <w:lang w:val="ru-RU"/>
        </w:rPr>
        <w:tab/>
        <w:t>Вторая сессия Региональной административной радиоконференции по разработке</w:t>
      </w:r>
      <w:r w:rsidR="00DE2293" w:rsidRPr="00195BF0">
        <w:rPr>
          <w:rFonts w:asciiTheme="minorHAnsi" w:hAnsiTheme="minorHAnsi"/>
          <w:sz w:val="20"/>
          <w:lang w:val="ru-RU"/>
        </w:rPr>
        <w:t xml:space="preserve"> </w:t>
      </w:r>
      <w:r w:rsidRPr="00195BF0">
        <w:rPr>
          <w:rFonts w:asciiTheme="minorHAnsi" w:hAnsiTheme="minorHAnsi"/>
          <w:sz w:val="20"/>
          <w:lang w:val="ru-RU"/>
        </w:rPr>
        <w:t>плана для радиовещательной службы в полосе частот 1605–1705 кГц в Районе 2</w:t>
      </w:r>
      <w:r w:rsidRPr="00195BF0">
        <w:rPr>
          <w:rFonts w:asciiTheme="minorHAnsi" w:hAnsiTheme="minorHAnsi"/>
          <w:sz w:val="20"/>
          <w:lang w:val="ru-RU"/>
        </w:rPr>
        <w:tab/>
      </w:r>
      <w:r w:rsidRPr="00195BF0">
        <w:rPr>
          <w:rFonts w:asciiTheme="minorHAnsi" w:hAnsiTheme="minorHAnsi"/>
          <w:sz w:val="20"/>
          <w:lang w:val="ru-RU"/>
        </w:rPr>
        <w:tab/>
        <w:t>1988 г.</w:t>
      </w:r>
    </w:p>
    <w:p w14:paraId="64A6904D"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953</w:t>
      </w:r>
      <w:r w:rsidRPr="00195BF0">
        <w:rPr>
          <w:rFonts w:asciiTheme="minorHAnsi" w:hAnsiTheme="minorHAnsi"/>
          <w:sz w:val="20"/>
          <w:lang w:val="ru-RU"/>
        </w:rPr>
        <w:tab/>
        <w:t>Всемирная административная радиоконференция по использованию геостационарной</w:t>
      </w:r>
      <w:r w:rsidRPr="00195BF0">
        <w:rPr>
          <w:rFonts w:asciiTheme="minorHAnsi" w:hAnsiTheme="minorHAnsi"/>
          <w:sz w:val="20"/>
          <w:lang w:val="ru-RU"/>
        </w:rPr>
        <w:br/>
      </w:r>
      <w:r w:rsidRPr="00195BF0">
        <w:rPr>
          <w:rFonts w:asciiTheme="minorHAnsi" w:hAnsiTheme="minorHAnsi"/>
          <w:sz w:val="20"/>
          <w:lang w:val="ru-RU"/>
        </w:rPr>
        <w:tab/>
        <w:t>орбиты и планированию использующих ее космических служб</w:t>
      </w:r>
      <w:r w:rsidR="00DE2293" w:rsidRPr="00195BF0">
        <w:rPr>
          <w:rFonts w:asciiTheme="minorHAnsi" w:hAnsiTheme="minorHAnsi"/>
          <w:sz w:val="20"/>
          <w:lang w:val="ru-RU"/>
        </w:rPr>
        <w:t xml:space="preserve"> </w:t>
      </w:r>
      <w:r w:rsidRPr="00195BF0">
        <w:rPr>
          <w:rFonts w:asciiTheme="minorHAnsi" w:hAnsiTheme="minorHAnsi"/>
          <w:sz w:val="20"/>
          <w:lang w:val="ru-RU"/>
        </w:rPr>
        <w:t>(Вторая сессия – Женева, 1988 г.)</w:t>
      </w:r>
      <w:r w:rsidRPr="00195BF0">
        <w:rPr>
          <w:rFonts w:asciiTheme="minorHAnsi" w:hAnsiTheme="minorHAnsi"/>
          <w:sz w:val="20"/>
          <w:lang w:val="ru-RU"/>
        </w:rPr>
        <w:tab/>
      </w:r>
      <w:r w:rsidRPr="00195BF0">
        <w:rPr>
          <w:rFonts w:asciiTheme="minorHAnsi" w:hAnsiTheme="minorHAnsi"/>
          <w:sz w:val="20"/>
          <w:lang w:val="ru-RU"/>
        </w:rPr>
        <w:tab/>
        <w:t>1990 г.</w:t>
      </w:r>
    </w:p>
    <w:p w14:paraId="64FABA41"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954</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1990 г.</w:t>
      </w:r>
    </w:p>
    <w:p w14:paraId="01C8391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955</w:t>
      </w:r>
      <w:r w:rsidRPr="00195BF0">
        <w:rPr>
          <w:rFonts w:asciiTheme="minorHAnsi" w:hAnsiTheme="minorHAnsi"/>
          <w:sz w:val="20"/>
          <w:lang w:val="ru-RU"/>
        </w:rPr>
        <w:tab/>
        <w:t>Бюджет Международного союза электросвязи на 1987 год</w:t>
      </w:r>
      <w:r w:rsidRPr="00195BF0">
        <w:rPr>
          <w:rFonts w:asciiTheme="minorHAnsi" w:hAnsiTheme="minorHAnsi"/>
          <w:sz w:val="20"/>
          <w:lang w:val="ru-RU"/>
        </w:rPr>
        <w:tab/>
      </w:r>
      <w:r w:rsidRPr="00195BF0">
        <w:rPr>
          <w:rFonts w:asciiTheme="minorHAnsi" w:hAnsiTheme="minorHAnsi"/>
          <w:sz w:val="20"/>
          <w:lang w:val="ru-RU"/>
        </w:rPr>
        <w:tab/>
        <w:t>1988 г.</w:t>
      </w:r>
    </w:p>
    <w:p w14:paraId="7943DDC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956</w:t>
      </w:r>
      <w:r w:rsidRPr="00195BF0">
        <w:rPr>
          <w:rFonts w:asciiTheme="minorHAnsi" w:hAnsiTheme="minorHAnsi"/>
          <w:sz w:val="20"/>
          <w:lang w:val="ru-RU"/>
        </w:rPr>
        <w:tab/>
        <w:t>Пенсионная система Объединенного пенсионного фонда персонала Организации</w:t>
      </w:r>
      <w:r w:rsidR="00DE2293" w:rsidRPr="00195BF0">
        <w:rPr>
          <w:rFonts w:asciiTheme="minorHAnsi" w:hAnsiTheme="minorHAnsi"/>
          <w:sz w:val="20"/>
          <w:lang w:val="ru-RU"/>
        </w:rPr>
        <w:t xml:space="preserve"> </w:t>
      </w:r>
      <w:r w:rsidRPr="00195BF0">
        <w:rPr>
          <w:rFonts w:asciiTheme="minorHAnsi" w:hAnsiTheme="minorHAnsi"/>
          <w:sz w:val="20"/>
          <w:lang w:val="ru-RU"/>
        </w:rPr>
        <w:t>Объединенных Наций (ОПФПООН) – Доклад о решениях, которые могут быть</w:t>
      </w:r>
      <w:r w:rsidR="00DE2293" w:rsidRPr="00195BF0">
        <w:rPr>
          <w:rFonts w:asciiTheme="minorHAnsi" w:hAnsiTheme="minorHAnsi"/>
          <w:sz w:val="20"/>
          <w:lang w:val="ru-RU"/>
        </w:rPr>
        <w:t xml:space="preserve"> </w:t>
      </w:r>
      <w:r w:rsidRPr="00195BF0">
        <w:rPr>
          <w:rFonts w:asciiTheme="minorHAnsi" w:hAnsiTheme="minorHAnsi"/>
          <w:sz w:val="20"/>
          <w:lang w:val="ru-RU"/>
        </w:rPr>
        <w:t>приняты Генеральной Ассамблеей ООН на ее сорок первой сессии</w:t>
      </w:r>
      <w:r w:rsidRPr="00195BF0">
        <w:rPr>
          <w:rFonts w:asciiTheme="minorHAnsi" w:hAnsiTheme="minorHAnsi"/>
          <w:sz w:val="20"/>
          <w:lang w:val="ru-RU"/>
        </w:rPr>
        <w:tab/>
      </w:r>
      <w:r w:rsidRPr="00195BF0">
        <w:rPr>
          <w:rFonts w:asciiTheme="minorHAnsi" w:hAnsiTheme="minorHAnsi"/>
          <w:sz w:val="20"/>
          <w:lang w:val="ru-RU"/>
        </w:rPr>
        <w:tab/>
        <w:t>1995 г.</w:t>
      </w:r>
    </w:p>
    <w:p w14:paraId="3BA0301A"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42-я сессия (июнь 1987 г.)</w:t>
      </w:r>
    </w:p>
    <w:p w14:paraId="0B623C53"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957</w:t>
      </w:r>
      <w:r w:rsidRPr="00195BF0">
        <w:rPr>
          <w:rFonts w:asciiTheme="minorHAnsi" w:hAnsiTheme="minorHAnsi"/>
          <w:sz w:val="20"/>
          <w:lang w:val="ru-RU"/>
        </w:rPr>
        <w:tab/>
        <w:t>Внешняя проверка счетов МСЭ за период с 1 января по 31 декабря 1986 года</w:t>
      </w:r>
      <w:r w:rsidRPr="00195BF0">
        <w:rPr>
          <w:rFonts w:asciiTheme="minorHAnsi" w:hAnsiTheme="minorHAnsi"/>
          <w:sz w:val="20"/>
          <w:lang w:val="ru-RU"/>
        </w:rPr>
        <w:tab/>
      </w:r>
      <w:r w:rsidRPr="00195BF0">
        <w:rPr>
          <w:rFonts w:asciiTheme="minorHAnsi" w:hAnsiTheme="minorHAnsi"/>
          <w:sz w:val="20"/>
          <w:lang w:val="ru-RU"/>
        </w:rPr>
        <w:tab/>
        <w:t>1988 г.</w:t>
      </w:r>
    </w:p>
    <w:p w14:paraId="52B0FEB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958</w:t>
      </w:r>
      <w:r w:rsidRPr="00195BF0">
        <w:rPr>
          <w:rFonts w:asciiTheme="minorHAnsi" w:hAnsiTheme="minorHAnsi"/>
          <w:sz w:val="20"/>
          <w:lang w:val="ru-RU"/>
        </w:rPr>
        <w:tab/>
        <w:t>Отчет о финансовой деятельности МСЭ за 1986 год</w:t>
      </w:r>
      <w:r w:rsidRPr="00195BF0">
        <w:rPr>
          <w:rFonts w:asciiTheme="minorHAnsi" w:hAnsiTheme="minorHAnsi"/>
          <w:sz w:val="20"/>
          <w:lang w:val="ru-RU"/>
        </w:rPr>
        <w:tab/>
      </w:r>
      <w:r w:rsidRPr="00195BF0">
        <w:rPr>
          <w:rFonts w:asciiTheme="minorHAnsi" w:hAnsiTheme="minorHAnsi"/>
          <w:sz w:val="20"/>
          <w:lang w:val="ru-RU"/>
        </w:rPr>
        <w:tab/>
        <w:t>1988 г.</w:t>
      </w:r>
    </w:p>
    <w:p w14:paraId="6B278B2A"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959</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1991 г.</w:t>
      </w:r>
    </w:p>
    <w:p w14:paraId="6712B34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960</w:t>
      </w:r>
      <w:r w:rsidRPr="00195BF0">
        <w:rPr>
          <w:rFonts w:asciiTheme="minorHAnsi" w:hAnsiTheme="minorHAnsi"/>
          <w:sz w:val="20"/>
          <w:lang w:val="ru-RU"/>
        </w:rPr>
        <w:tab/>
        <w:t>Дополнительные резервы для счетов должников</w:t>
      </w:r>
      <w:r w:rsidRPr="00195BF0">
        <w:rPr>
          <w:rFonts w:asciiTheme="minorHAnsi" w:hAnsiTheme="minorHAnsi"/>
          <w:sz w:val="20"/>
          <w:lang w:val="ru-RU"/>
        </w:rPr>
        <w:tab/>
      </w:r>
      <w:r w:rsidRPr="00195BF0">
        <w:rPr>
          <w:rFonts w:asciiTheme="minorHAnsi" w:hAnsiTheme="minorHAnsi"/>
          <w:sz w:val="20"/>
          <w:lang w:val="ru-RU"/>
        </w:rPr>
        <w:tab/>
        <w:t>1991 г.</w:t>
      </w:r>
    </w:p>
    <w:p w14:paraId="5375AAA6"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961</w:t>
      </w:r>
      <w:r w:rsidRPr="00195BF0">
        <w:rPr>
          <w:rFonts w:asciiTheme="minorHAnsi" w:hAnsiTheme="minorHAnsi"/>
          <w:sz w:val="20"/>
          <w:lang w:val="ru-RU"/>
        </w:rPr>
        <w:tab/>
        <w:t>Бюджет Международного союза электросвязи на 1987 год – дополнительные</w:t>
      </w:r>
      <w:r w:rsidR="00DE2293" w:rsidRPr="00195BF0">
        <w:rPr>
          <w:rFonts w:asciiTheme="minorHAnsi" w:hAnsiTheme="minorHAnsi"/>
          <w:sz w:val="20"/>
          <w:lang w:val="ru-RU"/>
        </w:rPr>
        <w:t xml:space="preserve"> </w:t>
      </w:r>
      <w:r w:rsidRPr="00195BF0">
        <w:rPr>
          <w:rFonts w:asciiTheme="minorHAnsi" w:hAnsiTheme="minorHAnsi"/>
          <w:sz w:val="20"/>
          <w:lang w:val="ru-RU"/>
        </w:rPr>
        <w:t>кредиты для Региональной административной конференции</w:t>
      </w:r>
      <w:r w:rsidRPr="00195BF0">
        <w:rPr>
          <w:rFonts w:asciiTheme="minorHAnsi" w:hAnsiTheme="minorHAnsi"/>
          <w:sz w:val="20"/>
          <w:lang w:val="ru-RU"/>
        </w:rPr>
        <w:tab/>
      </w:r>
      <w:r w:rsidRPr="00195BF0">
        <w:rPr>
          <w:rFonts w:asciiTheme="minorHAnsi" w:hAnsiTheme="minorHAnsi"/>
          <w:sz w:val="20"/>
          <w:lang w:val="ru-RU"/>
        </w:rPr>
        <w:tab/>
        <w:t>1988 г.</w:t>
      </w:r>
    </w:p>
    <w:p w14:paraId="6420910C"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962</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1991 г.</w:t>
      </w:r>
    </w:p>
    <w:p w14:paraId="50696508"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963</w:t>
      </w:r>
      <w:r w:rsidRPr="00195BF0">
        <w:rPr>
          <w:rFonts w:asciiTheme="minorHAnsi" w:hAnsiTheme="minorHAnsi"/>
          <w:sz w:val="20"/>
          <w:lang w:val="ru-RU"/>
        </w:rPr>
        <w:tab/>
        <w:t>Объединенный пенсионный фонд персонала Организации Объединенных Наций</w:t>
      </w:r>
      <w:r w:rsidR="00DE2293" w:rsidRPr="00195BF0">
        <w:rPr>
          <w:rFonts w:asciiTheme="minorHAnsi" w:hAnsiTheme="minorHAnsi"/>
          <w:sz w:val="20"/>
          <w:lang w:val="ru-RU"/>
        </w:rPr>
        <w:t xml:space="preserve"> </w:t>
      </w:r>
      <w:r w:rsidRPr="00195BF0">
        <w:rPr>
          <w:rFonts w:asciiTheme="minorHAnsi" w:hAnsiTheme="minorHAnsi"/>
          <w:sz w:val="20"/>
          <w:lang w:val="ru-RU"/>
        </w:rPr>
        <w:t>(ОПФПООН) – Изучение мер, требующихся для корректировки пенсий</w:t>
      </w:r>
      <w:r w:rsidRPr="00195BF0">
        <w:rPr>
          <w:rFonts w:asciiTheme="minorHAnsi" w:hAnsiTheme="minorHAnsi"/>
          <w:sz w:val="20"/>
          <w:lang w:val="ru-RU"/>
        </w:rPr>
        <w:tab/>
      </w:r>
      <w:r w:rsidRPr="00195BF0">
        <w:rPr>
          <w:rFonts w:asciiTheme="minorHAnsi" w:hAnsiTheme="minorHAnsi"/>
          <w:sz w:val="20"/>
          <w:lang w:val="ru-RU"/>
        </w:rPr>
        <w:tab/>
        <w:t>1991 г.</w:t>
      </w:r>
    </w:p>
    <w:p w14:paraId="7655BE6B"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964</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1988 г.</w:t>
      </w:r>
    </w:p>
    <w:p w14:paraId="5276F8E5"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965</w:t>
      </w:r>
      <w:r w:rsidRPr="00195BF0">
        <w:rPr>
          <w:rFonts w:asciiTheme="minorHAnsi" w:hAnsiTheme="minorHAnsi"/>
          <w:sz w:val="20"/>
          <w:lang w:val="ru-RU"/>
        </w:rPr>
        <w:tab/>
        <w:t>Оклады и ставки налогообложения 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1988 г.</w:t>
      </w:r>
    </w:p>
    <w:p w14:paraId="393743EE"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966</w:t>
      </w:r>
      <w:r w:rsidRPr="00195BF0">
        <w:rPr>
          <w:rFonts w:asciiTheme="minorHAnsi" w:hAnsiTheme="minorHAnsi"/>
          <w:sz w:val="20"/>
          <w:lang w:val="ru-RU"/>
        </w:rPr>
        <w:tab/>
        <w:t>Всемирная административная телеграфная и телефонная конференция</w:t>
      </w:r>
      <w:r w:rsidRPr="00195BF0">
        <w:rPr>
          <w:rFonts w:asciiTheme="minorHAnsi" w:hAnsiTheme="minorHAnsi"/>
          <w:sz w:val="20"/>
          <w:lang w:val="ru-RU"/>
        </w:rPr>
        <w:tab/>
      </w:r>
      <w:r w:rsidRPr="00195BF0">
        <w:rPr>
          <w:rFonts w:asciiTheme="minorHAnsi" w:hAnsiTheme="minorHAnsi"/>
          <w:sz w:val="20"/>
          <w:lang w:val="ru-RU"/>
        </w:rPr>
        <w:tab/>
        <w:t>1990 г.</w:t>
      </w:r>
    </w:p>
    <w:p w14:paraId="1835DA0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967</w:t>
      </w:r>
      <w:r w:rsidRPr="00195BF0">
        <w:rPr>
          <w:rFonts w:asciiTheme="minorHAnsi" w:hAnsiTheme="minorHAnsi"/>
          <w:sz w:val="20"/>
          <w:lang w:val="ru-RU"/>
        </w:rPr>
        <w:tab/>
        <w:t>Региональная административная конференция Членов Союза в Африканской зоне</w:t>
      </w:r>
      <w:r w:rsidR="00DE2293" w:rsidRPr="00195BF0">
        <w:rPr>
          <w:rFonts w:asciiTheme="minorHAnsi" w:hAnsiTheme="minorHAnsi"/>
          <w:sz w:val="20"/>
          <w:lang w:val="ru-RU"/>
        </w:rPr>
        <w:t xml:space="preserve"> </w:t>
      </w:r>
      <w:r w:rsidRPr="00195BF0">
        <w:rPr>
          <w:rFonts w:asciiTheme="minorHAnsi" w:hAnsiTheme="minorHAnsi"/>
          <w:sz w:val="20"/>
          <w:lang w:val="ru-RU"/>
        </w:rPr>
        <w:t>радиовещания по аннулированию регионального соглашения для Африканской зоны</w:t>
      </w:r>
      <w:r w:rsidR="00DE2293" w:rsidRPr="00195BF0">
        <w:rPr>
          <w:rFonts w:asciiTheme="minorHAnsi" w:hAnsiTheme="minorHAnsi"/>
          <w:sz w:val="20"/>
          <w:lang w:val="ru-RU"/>
        </w:rPr>
        <w:t xml:space="preserve"> </w:t>
      </w:r>
      <w:r w:rsidRPr="00195BF0">
        <w:rPr>
          <w:rFonts w:asciiTheme="minorHAnsi" w:hAnsiTheme="minorHAnsi"/>
          <w:sz w:val="20"/>
          <w:lang w:val="ru-RU"/>
        </w:rPr>
        <w:t>радиовещания (Женева, 1963 г.)</w:t>
      </w:r>
      <w:r w:rsidRPr="00195BF0">
        <w:rPr>
          <w:rFonts w:asciiTheme="minorHAnsi" w:hAnsiTheme="minorHAnsi"/>
          <w:sz w:val="20"/>
          <w:lang w:val="ru-RU"/>
        </w:rPr>
        <w:tab/>
      </w:r>
      <w:r w:rsidRPr="00195BF0">
        <w:rPr>
          <w:rFonts w:asciiTheme="minorHAnsi" w:hAnsiTheme="minorHAnsi"/>
          <w:sz w:val="20"/>
          <w:lang w:val="ru-RU"/>
        </w:rPr>
        <w:tab/>
        <w:t>1990 г.</w:t>
      </w:r>
    </w:p>
    <w:p w14:paraId="64FA0CD7"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968</w:t>
      </w:r>
      <w:r w:rsidRPr="00195BF0">
        <w:rPr>
          <w:rFonts w:asciiTheme="minorHAnsi" w:hAnsiTheme="minorHAnsi"/>
          <w:sz w:val="20"/>
          <w:lang w:val="ru-RU"/>
        </w:rPr>
        <w:tab/>
        <w:t>Вторая сессия Региональной административной конференции по планированию</w:t>
      </w:r>
      <w:r w:rsidR="00DE2293" w:rsidRPr="00195BF0">
        <w:rPr>
          <w:rFonts w:asciiTheme="minorHAnsi" w:hAnsiTheme="minorHAnsi"/>
          <w:sz w:val="20"/>
          <w:lang w:val="ru-RU"/>
        </w:rPr>
        <w:t xml:space="preserve"> </w:t>
      </w:r>
      <w:r w:rsidRPr="00195BF0">
        <w:rPr>
          <w:rFonts w:asciiTheme="minorHAnsi" w:hAnsiTheme="minorHAnsi"/>
          <w:sz w:val="20"/>
          <w:lang w:val="ru-RU"/>
        </w:rPr>
        <w:t>ОВЧ/УВЧ телевизионного вещания в Африканской зоне радиовещания и в соседних</w:t>
      </w:r>
      <w:r w:rsidR="00DE2293" w:rsidRPr="00195BF0">
        <w:rPr>
          <w:rFonts w:asciiTheme="minorHAnsi" w:hAnsiTheme="minorHAnsi"/>
          <w:sz w:val="20"/>
          <w:lang w:val="ru-RU"/>
        </w:rPr>
        <w:t xml:space="preserve"> </w:t>
      </w:r>
      <w:r w:rsidRPr="00195BF0">
        <w:rPr>
          <w:rFonts w:asciiTheme="minorHAnsi" w:hAnsiTheme="minorHAnsi"/>
          <w:sz w:val="20"/>
          <w:lang w:val="ru-RU"/>
        </w:rPr>
        <w:t>странах</w:t>
      </w:r>
      <w:r w:rsidRPr="00195BF0">
        <w:rPr>
          <w:rFonts w:asciiTheme="minorHAnsi" w:hAnsiTheme="minorHAnsi"/>
          <w:sz w:val="20"/>
          <w:lang w:val="ru-RU"/>
        </w:rPr>
        <w:tab/>
      </w:r>
      <w:r w:rsidRPr="00195BF0">
        <w:rPr>
          <w:rFonts w:asciiTheme="minorHAnsi" w:hAnsiTheme="minorHAnsi"/>
          <w:sz w:val="20"/>
          <w:lang w:val="ru-RU"/>
        </w:rPr>
        <w:tab/>
        <w:t>1990 г.</w:t>
      </w:r>
    </w:p>
    <w:p w14:paraId="67CB8D30"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969</w:t>
      </w:r>
      <w:r w:rsidRPr="00195BF0">
        <w:rPr>
          <w:rFonts w:asciiTheme="minorHAnsi" w:hAnsiTheme="minorHAnsi"/>
          <w:sz w:val="20"/>
          <w:lang w:val="ru-RU"/>
        </w:rPr>
        <w:tab/>
        <w:t>Класс взносов – Никарагуа</w:t>
      </w:r>
      <w:r w:rsidRPr="00195BF0">
        <w:rPr>
          <w:rFonts w:asciiTheme="minorHAnsi" w:hAnsiTheme="minorHAnsi"/>
          <w:sz w:val="20"/>
          <w:lang w:val="ru-RU"/>
        </w:rPr>
        <w:tab/>
      </w:r>
      <w:r w:rsidRPr="00195BF0">
        <w:rPr>
          <w:rFonts w:asciiTheme="minorHAnsi" w:hAnsiTheme="minorHAnsi"/>
          <w:sz w:val="20"/>
          <w:lang w:val="ru-RU"/>
        </w:rPr>
        <w:tab/>
        <w:t>1990 г.</w:t>
      </w:r>
    </w:p>
    <w:p w14:paraId="06F458A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970</w:t>
      </w:r>
      <w:r w:rsidRPr="00195BF0">
        <w:rPr>
          <w:rFonts w:asciiTheme="minorHAnsi" w:hAnsiTheme="minorHAnsi"/>
          <w:sz w:val="20"/>
          <w:lang w:val="ru-RU"/>
        </w:rPr>
        <w:tab/>
        <w:t>Бюджет Международного союза электросвязи на 1988 год</w:t>
      </w:r>
      <w:r w:rsidRPr="00195BF0">
        <w:rPr>
          <w:rFonts w:asciiTheme="minorHAnsi" w:hAnsiTheme="minorHAnsi"/>
          <w:sz w:val="20"/>
          <w:lang w:val="ru-RU"/>
        </w:rPr>
        <w:tab/>
      </w:r>
      <w:r w:rsidRPr="00195BF0">
        <w:rPr>
          <w:rFonts w:asciiTheme="minorHAnsi" w:hAnsiTheme="minorHAnsi"/>
          <w:sz w:val="20"/>
          <w:lang w:val="ru-RU"/>
        </w:rPr>
        <w:tab/>
        <w:t>1990 г.</w:t>
      </w:r>
    </w:p>
    <w:p w14:paraId="66FA0649" w14:textId="77777777" w:rsidR="00E141AC" w:rsidRPr="00195BF0" w:rsidRDefault="00E141AC" w:rsidP="00C96BDD">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971</w:t>
      </w:r>
      <w:r w:rsidRPr="00195BF0">
        <w:rPr>
          <w:rFonts w:asciiTheme="minorHAnsi" w:hAnsiTheme="minorHAnsi"/>
          <w:sz w:val="20"/>
          <w:lang w:val="ru-RU"/>
        </w:rPr>
        <w:tab/>
        <w:t>Условия службы</w:t>
      </w:r>
      <w:r w:rsidRPr="00195BF0">
        <w:rPr>
          <w:rFonts w:asciiTheme="minorHAnsi" w:hAnsiTheme="minorHAnsi"/>
          <w:sz w:val="20"/>
          <w:lang w:val="ru-RU"/>
        </w:rPr>
        <w:tab/>
      </w:r>
      <w:r w:rsidRPr="00195BF0">
        <w:rPr>
          <w:rFonts w:asciiTheme="minorHAnsi" w:hAnsiTheme="minorHAnsi"/>
          <w:sz w:val="20"/>
          <w:lang w:val="ru-RU"/>
        </w:rPr>
        <w:tab/>
        <w:t>1991 г.</w:t>
      </w:r>
    </w:p>
    <w:p w14:paraId="20D015E2"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69E44023"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lastRenderedPageBreak/>
        <w:t>43-я сессия (июнь 1988 г.)</w:t>
      </w:r>
    </w:p>
    <w:p w14:paraId="747D720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972</w:t>
      </w:r>
      <w:r w:rsidRPr="00195BF0">
        <w:rPr>
          <w:rFonts w:asciiTheme="minorHAnsi" w:hAnsiTheme="minorHAnsi"/>
          <w:sz w:val="20"/>
          <w:lang w:val="ru-RU"/>
        </w:rPr>
        <w:tab/>
        <w:t>Отчет о финансовой деятельности МСЭ за 1987 год</w:t>
      </w:r>
      <w:r w:rsidRPr="00195BF0">
        <w:rPr>
          <w:rFonts w:asciiTheme="minorHAnsi" w:hAnsiTheme="minorHAnsi"/>
          <w:sz w:val="20"/>
          <w:lang w:val="ru-RU"/>
        </w:rPr>
        <w:tab/>
      </w:r>
      <w:r w:rsidRPr="00195BF0">
        <w:rPr>
          <w:rFonts w:asciiTheme="minorHAnsi" w:hAnsiTheme="minorHAnsi"/>
          <w:sz w:val="20"/>
          <w:lang w:val="ru-RU"/>
        </w:rPr>
        <w:tab/>
        <w:t>1990 г.</w:t>
      </w:r>
    </w:p>
    <w:p w14:paraId="0B8C654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973</w:t>
      </w:r>
      <w:r w:rsidRPr="00195BF0">
        <w:rPr>
          <w:rFonts w:asciiTheme="minorHAnsi" w:hAnsiTheme="minorHAnsi"/>
          <w:sz w:val="20"/>
          <w:lang w:val="ru-RU"/>
        </w:rPr>
        <w:tab/>
        <w:t>Внешняя проверка счетов МСЭ за период с 1 января по 31 декабря 1987 года</w:t>
      </w:r>
      <w:r w:rsidRPr="00195BF0">
        <w:rPr>
          <w:rFonts w:asciiTheme="minorHAnsi" w:hAnsiTheme="minorHAnsi"/>
          <w:sz w:val="20"/>
          <w:lang w:val="ru-RU"/>
        </w:rPr>
        <w:tab/>
      </w:r>
      <w:r w:rsidRPr="00195BF0">
        <w:rPr>
          <w:rFonts w:asciiTheme="minorHAnsi" w:hAnsiTheme="minorHAnsi"/>
          <w:sz w:val="20"/>
          <w:lang w:val="ru-RU"/>
        </w:rPr>
        <w:tab/>
        <w:t>1990 г.</w:t>
      </w:r>
    </w:p>
    <w:p w14:paraId="24168D5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974</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1990 г.</w:t>
      </w:r>
    </w:p>
    <w:p w14:paraId="10392B0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975</w:t>
      </w:r>
      <w:r w:rsidRPr="00195BF0">
        <w:rPr>
          <w:rFonts w:asciiTheme="minorHAnsi" w:hAnsiTheme="minorHAnsi"/>
          <w:sz w:val="20"/>
          <w:lang w:val="ru-RU"/>
        </w:rPr>
        <w:tab/>
        <w:t>Фонд для введения в должность и возвращения на родину персонала</w:t>
      </w:r>
      <w:r w:rsidRPr="00195BF0">
        <w:rPr>
          <w:rFonts w:asciiTheme="minorHAnsi" w:hAnsiTheme="minorHAnsi"/>
          <w:sz w:val="20"/>
          <w:lang w:val="ru-RU"/>
        </w:rPr>
        <w:tab/>
      </w:r>
      <w:r w:rsidRPr="00195BF0">
        <w:rPr>
          <w:rFonts w:asciiTheme="minorHAnsi" w:hAnsiTheme="minorHAnsi"/>
          <w:sz w:val="20"/>
          <w:lang w:val="ru-RU"/>
        </w:rPr>
        <w:tab/>
        <w:t>1990 г.</w:t>
      </w:r>
    </w:p>
    <w:p w14:paraId="7C3599D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1990 г.</w:t>
      </w:r>
    </w:p>
    <w:p w14:paraId="2F5CB51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977</w:t>
      </w:r>
      <w:r w:rsidRPr="00195BF0">
        <w:rPr>
          <w:rFonts w:asciiTheme="minorHAnsi" w:hAnsiTheme="minorHAnsi"/>
          <w:sz w:val="20"/>
          <w:lang w:val="ru-RU"/>
        </w:rPr>
        <w:tab/>
        <w:t>Условия службы персонала МСЭ в Женеве</w:t>
      </w:r>
      <w:r w:rsidRPr="00195BF0">
        <w:rPr>
          <w:rFonts w:asciiTheme="minorHAnsi" w:hAnsiTheme="minorHAnsi"/>
          <w:sz w:val="20"/>
          <w:lang w:val="ru-RU"/>
        </w:rPr>
        <w:tab/>
      </w:r>
      <w:r w:rsidRPr="00195BF0">
        <w:rPr>
          <w:rFonts w:asciiTheme="minorHAnsi" w:hAnsiTheme="minorHAnsi"/>
          <w:sz w:val="20"/>
          <w:lang w:val="ru-RU"/>
        </w:rPr>
        <w:tab/>
        <w:t>1995 г.</w:t>
      </w:r>
    </w:p>
    <w:p w14:paraId="129AF15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978</w:t>
      </w:r>
      <w:r w:rsidRPr="00195BF0">
        <w:rPr>
          <w:rFonts w:asciiTheme="minorHAnsi" w:hAnsiTheme="minorHAnsi"/>
          <w:sz w:val="20"/>
          <w:lang w:val="ru-RU"/>
        </w:rPr>
        <w:tab/>
        <w:t>Пенсии</w:t>
      </w:r>
      <w:r w:rsidRPr="00195BF0">
        <w:rPr>
          <w:rFonts w:asciiTheme="minorHAnsi" w:hAnsiTheme="minorHAnsi"/>
          <w:sz w:val="20"/>
          <w:lang w:val="ru-RU"/>
        </w:rPr>
        <w:tab/>
      </w:r>
      <w:r w:rsidRPr="00195BF0">
        <w:rPr>
          <w:rFonts w:asciiTheme="minorHAnsi" w:hAnsiTheme="minorHAnsi"/>
          <w:sz w:val="20"/>
          <w:lang w:val="ru-RU"/>
        </w:rPr>
        <w:tab/>
        <w:t>1995 г.</w:t>
      </w:r>
    </w:p>
    <w:p w14:paraId="5D2A72B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979</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1991 г.</w:t>
      </w:r>
    </w:p>
    <w:p w14:paraId="407FF94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980</w:t>
      </w:r>
      <w:r w:rsidRPr="00195BF0">
        <w:rPr>
          <w:rFonts w:asciiTheme="minorHAnsi" w:hAnsiTheme="minorHAnsi"/>
          <w:sz w:val="20"/>
          <w:lang w:val="ru-RU"/>
        </w:rPr>
        <w:tab/>
        <w:t>Бюджет Международного союза электросвязи на 1989 год</w:t>
      </w:r>
      <w:r w:rsidRPr="00195BF0">
        <w:rPr>
          <w:rFonts w:asciiTheme="minorHAnsi" w:hAnsiTheme="minorHAnsi"/>
          <w:sz w:val="20"/>
          <w:lang w:val="ru-RU"/>
        </w:rPr>
        <w:tab/>
      </w:r>
      <w:r w:rsidRPr="00195BF0">
        <w:rPr>
          <w:rFonts w:asciiTheme="minorHAnsi" w:hAnsiTheme="minorHAnsi"/>
          <w:sz w:val="20"/>
          <w:lang w:val="ru-RU"/>
        </w:rPr>
        <w:tab/>
        <w:t>1990 г.</w:t>
      </w:r>
    </w:p>
    <w:p w14:paraId="088BCD80" w14:textId="77777777" w:rsidR="00E141AC" w:rsidRPr="00195BF0" w:rsidRDefault="00E141AC" w:rsidP="008D6CC9">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44-я сессия (январь–февраль и июнь 1989 г.)</w:t>
      </w:r>
    </w:p>
    <w:p w14:paraId="765768C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981</w:t>
      </w:r>
      <w:r w:rsidRPr="00195BF0">
        <w:rPr>
          <w:rFonts w:asciiTheme="minorHAnsi" w:hAnsiTheme="minorHAnsi"/>
          <w:sz w:val="20"/>
          <w:lang w:val="ru-RU"/>
        </w:rPr>
        <w:tab/>
        <w:t>Внешняя проверка счетов мероприятий, связанных с деятельностью Телеком-87</w:t>
      </w:r>
      <w:r w:rsidRPr="00195BF0">
        <w:rPr>
          <w:rFonts w:asciiTheme="minorHAnsi" w:hAnsiTheme="minorHAnsi"/>
          <w:sz w:val="20"/>
          <w:lang w:val="ru-RU"/>
        </w:rPr>
        <w:tab/>
      </w:r>
      <w:r w:rsidRPr="00195BF0">
        <w:rPr>
          <w:rFonts w:asciiTheme="minorHAnsi" w:hAnsiTheme="minorHAnsi"/>
          <w:sz w:val="20"/>
          <w:lang w:val="ru-RU"/>
        </w:rPr>
        <w:tab/>
        <w:t>1990 г.</w:t>
      </w:r>
    </w:p>
    <w:p w14:paraId="125AE2B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982</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1992 г.</w:t>
      </w:r>
    </w:p>
    <w:p w14:paraId="43B7A93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983</w:t>
      </w:r>
      <w:r w:rsidRPr="00195BF0">
        <w:rPr>
          <w:rFonts w:asciiTheme="minorHAnsi" w:hAnsiTheme="minorHAnsi"/>
          <w:sz w:val="20"/>
          <w:lang w:val="ru-RU"/>
        </w:rPr>
        <w:tab/>
        <w:t>Предварительный бюджет Международного союза электросвязи на 1990 год</w:t>
      </w:r>
      <w:r w:rsidRPr="00195BF0">
        <w:rPr>
          <w:rFonts w:asciiTheme="minorHAnsi" w:hAnsiTheme="minorHAnsi"/>
          <w:sz w:val="20"/>
          <w:lang w:val="ru-RU"/>
        </w:rPr>
        <w:tab/>
      </w:r>
      <w:r w:rsidRPr="00195BF0">
        <w:rPr>
          <w:rFonts w:asciiTheme="minorHAnsi" w:hAnsiTheme="minorHAnsi"/>
          <w:sz w:val="20"/>
          <w:lang w:val="ru-RU"/>
        </w:rPr>
        <w:tab/>
        <w:t>1990 г.</w:t>
      </w:r>
    </w:p>
    <w:p w14:paraId="77E2B78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984</w:t>
      </w:r>
      <w:r w:rsidRPr="00195BF0">
        <w:rPr>
          <w:rFonts w:asciiTheme="minorHAnsi" w:hAnsiTheme="minorHAnsi"/>
          <w:sz w:val="20"/>
          <w:lang w:val="ru-RU"/>
        </w:rPr>
        <w:tab/>
        <w:t>Решение о потребностях в персонале, касающихся системы управления использованием частот</w:t>
      </w:r>
      <w:r w:rsidRPr="00195BF0">
        <w:rPr>
          <w:rFonts w:asciiTheme="minorHAnsi" w:hAnsiTheme="minorHAnsi"/>
          <w:sz w:val="20"/>
          <w:lang w:val="ru-RU"/>
        </w:rPr>
        <w:tab/>
      </w:r>
      <w:r w:rsidRPr="00195BF0">
        <w:rPr>
          <w:rFonts w:asciiTheme="minorHAnsi" w:hAnsiTheme="minorHAnsi"/>
          <w:sz w:val="20"/>
          <w:lang w:val="ru-RU"/>
        </w:rPr>
        <w:tab/>
        <w:t>1992 г.</w:t>
      </w:r>
    </w:p>
    <w:p w14:paraId="4FA7CA7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985</w:t>
      </w:r>
      <w:r w:rsidRPr="00195BF0">
        <w:rPr>
          <w:rFonts w:asciiTheme="minorHAnsi" w:hAnsiTheme="minorHAnsi"/>
          <w:sz w:val="20"/>
          <w:lang w:val="ru-RU"/>
        </w:rPr>
        <w:tab/>
        <w:t>Пенсии</w:t>
      </w:r>
      <w:r w:rsidRPr="00195BF0">
        <w:rPr>
          <w:rFonts w:asciiTheme="minorHAnsi" w:hAnsiTheme="minorHAnsi"/>
          <w:sz w:val="20"/>
          <w:lang w:val="ru-RU"/>
        </w:rPr>
        <w:tab/>
      </w:r>
      <w:r w:rsidRPr="00195BF0">
        <w:rPr>
          <w:rFonts w:asciiTheme="minorHAnsi" w:hAnsiTheme="minorHAnsi"/>
          <w:sz w:val="20"/>
          <w:lang w:val="ru-RU"/>
        </w:rPr>
        <w:tab/>
        <w:t>1993 г.</w:t>
      </w:r>
    </w:p>
    <w:p w14:paraId="730F7DB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986</w:t>
      </w:r>
      <w:r w:rsidRPr="00195BF0">
        <w:rPr>
          <w:rFonts w:asciiTheme="minorHAnsi" w:hAnsiTheme="minorHAnsi"/>
          <w:sz w:val="20"/>
          <w:lang w:val="ru-RU"/>
        </w:rPr>
        <w:tab/>
        <w:t>Отчет о финансовой деятельности МСЭ за 1988 год</w:t>
      </w:r>
      <w:r w:rsidRPr="00195BF0">
        <w:rPr>
          <w:rFonts w:asciiTheme="minorHAnsi" w:hAnsiTheme="minorHAnsi"/>
          <w:sz w:val="20"/>
          <w:lang w:val="ru-RU"/>
        </w:rPr>
        <w:tab/>
      </w:r>
      <w:r w:rsidRPr="00195BF0">
        <w:rPr>
          <w:rFonts w:asciiTheme="minorHAnsi" w:hAnsiTheme="minorHAnsi"/>
          <w:sz w:val="20"/>
          <w:lang w:val="ru-RU"/>
        </w:rPr>
        <w:tab/>
        <w:t>1990 г.</w:t>
      </w:r>
    </w:p>
    <w:p w14:paraId="3456B5B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987</w:t>
      </w:r>
      <w:r w:rsidRPr="00195BF0">
        <w:rPr>
          <w:rFonts w:asciiTheme="minorHAnsi" w:hAnsiTheme="minorHAnsi"/>
          <w:sz w:val="20"/>
          <w:lang w:val="ru-RU"/>
        </w:rPr>
        <w:tab/>
        <w:t>Внешняя проверка счетов Союза за период с 1 января по 31 декабря 1988 года</w:t>
      </w:r>
      <w:r w:rsidRPr="00195BF0">
        <w:rPr>
          <w:rFonts w:asciiTheme="minorHAnsi" w:hAnsiTheme="minorHAnsi"/>
          <w:sz w:val="20"/>
          <w:lang w:val="ru-RU"/>
        </w:rPr>
        <w:tab/>
      </w:r>
      <w:r w:rsidRPr="00195BF0">
        <w:rPr>
          <w:rFonts w:asciiTheme="minorHAnsi" w:hAnsiTheme="minorHAnsi"/>
          <w:sz w:val="20"/>
          <w:lang w:val="ru-RU"/>
        </w:rPr>
        <w:tab/>
        <w:t>1990 г.</w:t>
      </w:r>
    </w:p>
    <w:p w14:paraId="7D850377" w14:textId="77777777" w:rsidR="00E141AC" w:rsidRPr="00195BF0" w:rsidRDefault="00E141AC" w:rsidP="0028504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45-я сессия (собрание, посвященное открытию сессии, Ницца, 30 июня 1989 г.)</w:t>
      </w:r>
    </w:p>
    <w:p w14:paraId="72E2E6F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988</w:t>
      </w:r>
      <w:r w:rsidRPr="00195BF0">
        <w:rPr>
          <w:rFonts w:asciiTheme="minorHAnsi" w:hAnsiTheme="minorHAnsi"/>
          <w:sz w:val="20"/>
          <w:lang w:val="ru-RU"/>
        </w:rPr>
        <w:tab/>
        <w:t>Бюджет Международного союза электросвязи на 1990 год</w:t>
      </w:r>
      <w:r w:rsidRPr="00195BF0">
        <w:rPr>
          <w:rFonts w:asciiTheme="minorHAnsi" w:hAnsiTheme="minorHAnsi"/>
          <w:sz w:val="20"/>
          <w:lang w:val="ru-RU"/>
        </w:rPr>
        <w:tab/>
      </w:r>
      <w:r w:rsidRPr="00195BF0">
        <w:rPr>
          <w:rFonts w:asciiTheme="minorHAnsi" w:hAnsiTheme="minorHAnsi"/>
          <w:sz w:val="20"/>
          <w:lang w:val="ru-RU"/>
        </w:rPr>
        <w:tab/>
        <w:t>1991 г.</w:t>
      </w:r>
    </w:p>
    <w:p w14:paraId="05C3599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989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1991 г.</w:t>
      </w:r>
    </w:p>
    <w:p w14:paraId="3250B0D3"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45-я сессия (Внеочередная сессия – ноябрь 1989 г.)</w:t>
      </w:r>
    </w:p>
    <w:p w14:paraId="5C9C669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990</w:t>
      </w:r>
      <w:r w:rsidRPr="00195BF0">
        <w:rPr>
          <w:rFonts w:asciiTheme="minorHAnsi" w:hAnsiTheme="minorHAnsi"/>
          <w:sz w:val="20"/>
          <w:lang w:val="ru-RU"/>
        </w:rPr>
        <w:tab/>
        <w:t>Комиссия высокого уровня по обзору структуры и функционирования Союза</w:t>
      </w:r>
      <w:r w:rsidRPr="00195BF0">
        <w:rPr>
          <w:rFonts w:asciiTheme="minorHAnsi" w:hAnsiTheme="minorHAnsi"/>
          <w:sz w:val="20"/>
          <w:lang w:val="ru-RU"/>
        </w:rPr>
        <w:tab/>
      </w:r>
      <w:r w:rsidRPr="00195BF0">
        <w:rPr>
          <w:rFonts w:asciiTheme="minorHAnsi" w:hAnsiTheme="minorHAnsi"/>
          <w:sz w:val="20"/>
          <w:lang w:val="ru-RU"/>
        </w:rPr>
        <w:tab/>
        <w:t>1992 г.</w:t>
      </w:r>
    </w:p>
    <w:p w14:paraId="77199EA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991</w:t>
      </w:r>
      <w:r w:rsidRPr="00195BF0">
        <w:rPr>
          <w:rFonts w:asciiTheme="minorHAnsi" w:hAnsiTheme="minorHAnsi"/>
          <w:sz w:val="20"/>
          <w:lang w:val="ru-RU"/>
        </w:rPr>
        <w:tab/>
        <w:t>Бюро развития электросвязи. Перечень должностей, которые следует создать</w:t>
      </w:r>
      <w:r w:rsidR="00DE2293" w:rsidRPr="00195BF0">
        <w:rPr>
          <w:rFonts w:asciiTheme="minorHAnsi" w:hAnsiTheme="minorHAnsi"/>
          <w:sz w:val="20"/>
          <w:lang w:val="ru-RU"/>
        </w:rPr>
        <w:t xml:space="preserve"> </w:t>
      </w:r>
      <w:r w:rsidRPr="00195BF0">
        <w:rPr>
          <w:rFonts w:asciiTheme="minorHAnsi" w:hAnsiTheme="minorHAnsi"/>
          <w:sz w:val="20"/>
          <w:lang w:val="ru-RU"/>
        </w:rPr>
        <w:t>во исполнение решений, принятых на Полномочной конференции (Ницца, 1989 г.)</w:t>
      </w:r>
      <w:r w:rsidRPr="00195BF0">
        <w:rPr>
          <w:rFonts w:asciiTheme="minorHAnsi" w:hAnsiTheme="minorHAnsi"/>
          <w:sz w:val="20"/>
          <w:lang w:val="ru-RU"/>
        </w:rPr>
        <w:tab/>
      </w:r>
      <w:r w:rsidRPr="00195BF0">
        <w:rPr>
          <w:rFonts w:asciiTheme="minorHAnsi" w:hAnsiTheme="minorHAnsi"/>
          <w:sz w:val="20"/>
          <w:lang w:val="ru-RU"/>
        </w:rPr>
        <w:tab/>
        <w:t>1992 г.</w:t>
      </w:r>
    </w:p>
    <w:p w14:paraId="2CE9468A" w14:textId="77777777" w:rsidR="00E141AC" w:rsidRPr="00195BF0" w:rsidRDefault="00E141AC" w:rsidP="00E141AC">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45-я очередная сессия (июнь 1990 г.)</w:t>
      </w:r>
    </w:p>
    <w:p w14:paraId="0C43E0F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992</w:t>
      </w:r>
      <w:r w:rsidRPr="00195BF0">
        <w:rPr>
          <w:rFonts w:asciiTheme="minorHAnsi" w:hAnsiTheme="minorHAnsi"/>
          <w:sz w:val="20"/>
          <w:lang w:val="ru-RU"/>
        </w:rPr>
        <w:tab/>
        <w:t>Отчет о финансовой деятельности МСЭ за 1989 год</w:t>
      </w:r>
      <w:r w:rsidRPr="00195BF0">
        <w:rPr>
          <w:rFonts w:asciiTheme="minorHAnsi" w:hAnsiTheme="minorHAnsi"/>
          <w:sz w:val="20"/>
          <w:lang w:val="ru-RU"/>
        </w:rPr>
        <w:tab/>
      </w:r>
      <w:r w:rsidRPr="00195BF0">
        <w:rPr>
          <w:rFonts w:asciiTheme="minorHAnsi" w:hAnsiTheme="minorHAnsi"/>
          <w:sz w:val="20"/>
          <w:lang w:val="ru-RU"/>
        </w:rPr>
        <w:tab/>
        <w:t>1991 г.</w:t>
      </w:r>
    </w:p>
    <w:p w14:paraId="231B475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993</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1993 г.</w:t>
      </w:r>
    </w:p>
    <w:p w14:paraId="688CB0F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994</w:t>
      </w:r>
      <w:r w:rsidRPr="00195BF0">
        <w:rPr>
          <w:rFonts w:asciiTheme="minorHAnsi" w:hAnsiTheme="minorHAnsi"/>
          <w:sz w:val="20"/>
          <w:lang w:val="ru-RU"/>
        </w:rPr>
        <w:tab/>
        <w:t>Внешняя проверка счетов МСЭ за период с 1 января по 31 декабря 1989 года</w:t>
      </w:r>
      <w:r w:rsidRPr="00195BF0">
        <w:rPr>
          <w:rFonts w:asciiTheme="minorHAnsi" w:hAnsiTheme="minorHAnsi"/>
          <w:sz w:val="20"/>
          <w:lang w:val="ru-RU"/>
        </w:rPr>
        <w:tab/>
      </w:r>
      <w:r w:rsidRPr="00195BF0">
        <w:rPr>
          <w:rFonts w:asciiTheme="minorHAnsi" w:hAnsiTheme="minorHAnsi"/>
          <w:sz w:val="20"/>
          <w:lang w:val="ru-RU"/>
        </w:rPr>
        <w:tab/>
        <w:t>1991 г.</w:t>
      </w:r>
    </w:p>
    <w:p w14:paraId="786ED8B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995</w:t>
      </w:r>
      <w:r w:rsidRPr="00195BF0">
        <w:rPr>
          <w:rFonts w:asciiTheme="minorHAnsi" w:hAnsiTheme="minorHAnsi"/>
          <w:sz w:val="20"/>
          <w:lang w:val="ru-RU"/>
        </w:rPr>
        <w:tab/>
        <w:t>Всемирная административная радиоконференция по распределению частот</w:t>
      </w:r>
      <w:r w:rsidR="00DE2293" w:rsidRPr="00195BF0">
        <w:rPr>
          <w:rFonts w:asciiTheme="minorHAnsi" w:hAnsiTheme="minorHAnsi"/>
          <w:sz w:val="20"/>
          <w:lang w:val="ru-RU"/>
        </w:rPr>
        <w:t xml:space="preserve"> </w:t>
      </w:r>
      <w:r w:rsidRPr="00195BF0">
        <w:rPr>
          <w:rFonts w:asciiTheme="minorHAnsi" w:hAnsiTheme="minorHAnsi"/>
          <w:sz w:val="20"/>
          <w:lang w:val="ru-RU"/>
        </w:rPr>
        <w:t>в некоторых частях спектра (ВАРК-92)</w:t>
      </w:r>
      <w:r w:rsidRPr="00195BF0">
        <w:rPr>
          <w:rFonts w:asciiTheme="minorHAnsi" w:hAnsiTheme="minorHAnsi"/>
          <w:sz w:val="20"/>
          <w:lang w:val="ru-RU"/>
        </w:rPr>
        <w:tab/>
      </w:r>
      <w:r w:rsidRPr="00195BF0">
        <w:rPr>
          <w:rFonts w:asciiTheme="minorHAnsi" w:hAnsiTheme="minorHAnsi"/>
          <w:sz w:val="20"/>
          <w:lang w:val="ru-RU"/>
        </w:rPr>
        <w:tab/>
        <w:t>1992 г.</w:t>
      </w:r>
    </w:p>
    <w:p w14:paraId="4F7BBEA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1992 г.</w:t>
      </w:r>
    </w:p>
    <w:p w14:paraId="594E5AC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997</w:t>
      </w:r>
      <w:r w:rsidRPr="00195BF0">
        <w:rPr>
          <w:rFonts w:asciiTheme="minorHAnsi" w:hAnsiTheme="minorHAnsi"/>
          <w:sz w:val="20"/>
          <w:lang w:val="ru-RU"/>
        </w:rPr>
        <w:tab/>
        <w:t>Пенсионная система Объединенного пенсионного фонда персонала Организации</w:t>
      </w:r>
      <w:r w:rsidR="00DE2293" w:rsidRPr="00195BF0">
        <w:rPr>
          <w:rFonts w:asciiTheme="minorHAnsi" w:hAnsiTheme="minorHAnsi"/>
          <w:sz w:val="20"/>
          <w:lang w:val="ru-RU"/>
        </w:rPr>
        <w:t xml:space="preserve"> </w:t>
      </w:r>
      <w:r w:rsidRPr="00195BF0">
        <w:rPr>
          <w:rFonts w:asciiTheme="minorHAnsi" w:hAnsiTheme="minorHAnsi"/>
          <w:sz w:val="20"/>
          <w:lang w:val="ru-RU"/>
        </w:rPr>
        <w:t>Объединенных Наций (ОПФПООН) – Изучение мер, которые должны быть</w:t>
      </w:r>
      <w:r w:rsidR="00DE2293" w:rsidRPr="00195BF0">
        <w:rPr>
          <w:rFonts w:asciiTheme="minorHAnsi" w:hAnsiTheme="minorHAnsi"/>
          <w:sz w:val="20"/>
          <w:lang w:val="ru-RU"/>
        </w:rPr>
        <w:t xml:space="preserve"> </w:t>
      </w:r>
      <w:r w:rsidRPr="00195BF0">
        <w:rPr>
          <w:rFonts w:asciiTheme="minorHAnsi" w:hAnsiTheme="minorHAnsi"/>
          <w:sz w:val="20"/>
          <w:lang w:val="ru-RU"/>
        </w:rPr>
        <w:t>приняты для корректировки пенсий</w:t>
      </w:r>
      <w:r w:rsidRPr="00195BF0">
        <w:rPr>
          <w:rFonts w:asciiTheme="minorHAnsi" w:hAnsiTheme="minorHAnsi"/>
          <w:sz w:val="20"/>
          <w:lang w:val="ru-RU"/>
        </w:rPr>
        <w:tab/>
      </w:r>
      <w:r w:rsidRPr="00195BF0">
        <w:rPr>
          <w:rFonts w:asciiTheme="minorHAnsi" w:hAnsiTheme="minorHAnsi"/>
          <w:sz w:val="20"/>
          <w:lang w:val="ru-RU"/>
        </w:rPr>
        <w:tab/>
        <w:t>1994 г.</w:t>
      </w:r>
    </w:p>
    <w:p w14:paraId="2DFE123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998</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1992 г.</w:t>
      </w:r>
    </w:p>
    <w:p w14:paraId="070C794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999</w:t>
      </w:r>
      <w:r w:rsidRPr="00195BF0">
        <w:rPr>
          <w:rFonts w:asciiTheme="minorHAnsi" w:hAnsiTheme="minorHAnsi"/>
          <w:sz w:val="20"/>
          <w:lang w:val="ru-RU"/>
        </w:rPr>
        <w:tab/>
        <w:t>Объединение решений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1996 г.</w:t>
      </w:r>
    </w:p>
    <w:p w14:paraId="049486D6"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105798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1000</w:t>
      </w:r>
      <w:r w:rsidRPr="00195BF0">
        <w:rPr>
          <w:rFonts w:asciiTheme="minorHAnsi" w:hAnsiTheme="minorHAnsi"/>
          <w:sz w:val="20"/>
          <w:lang w:val="ru-RU"/>
        </w:rPr>
        <w:tab/>
        <w:t>Бюджет Международного союза электросвязи на 1991 год</w:t>
      </w:r>
      <w:r w:rsidRPr="00195BF0">
        <w:rPr>
          <w:rFonts w:asciiTheme="minorHAnsi" w:hAnsiTheme="minorHAnsi"/>
          <w:sz w:val="20"/>
          <w:lang w:val="ru-RU"/>
        </w:rPr>
        <w:tab/>
      </w:r>
      <w:r w:rsidRPr="00195BF0">
        <w:rPr>
          <w:rFonts w:asciiTheme="minorHAnsi" w:hAnsiTheme="minorHAnsi"/>
          <w:sz w:val="20"/>
          <w:lang w:val="ru-RU"/>
        </w:rPr>
        <w:tab/>
        <w:t>1992 г.</w:t>
      </w:r>
    </w:p>
    <w:p w14:paraId="5A13722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1001</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1992 г.</w:t>
      </w:r>
    </w:p>
    <w:p w14:paraId="370F1AA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1002</w:t>
      </w:r>
      <w:r w:rsidRPr="00195BF0">
        <w:rPr>
          <w:rFonts w:asciiTheme="minorHAnsi" w:hAnsiTheme="minorHAnsi"/>
          <w:sz w:val="20"/>
          <w:lang w:val="ru-RU"/>
        </w:rPr>
        <w:tab/>
        <w:t>Специальный процентный счет</w:t>
      </w:r>
      <w:r w:rsidRPr="00195BF0">
        <w:rPr>
          <w:rFonts w:asciiTheme="minorHAnsi" w:hAnsiTheme="minorHAnsi"/>
          <w:sz w:val="20"/>
          <w:lang w:val="ru-RU"/>
        </w:rPr>
        <w:tab/>
      </w:r>
      <w:r w:rsidRPr="00195BF0">
        <w:rPr>
          <w:rFonts w:asciiTheme="minorHAnsi" w:hAnsiTheme="minorHAnsi"/>
          <w:sz w:val="20"/>
          <w:lang w:val="ru-RU"/>
        </w:rPr>
        <w:tab/>
        <w:t>1991 г.</w:t>
      </w:r>
    </w:p>
    <w:p w14:paraId="597E8CB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1003</w:t>
      </w:r>
      <w:r w:rsidRPr="00195BF0">
        <w:rPr>
          <w:rFonts w:asciiTheme="minorHAnsi" w:hAnsiTheme="minorHAnsi"/>
          <w:sz w:val="20"/>
          <w:lang w:val="ru-RU"/>
        </w:rPr>
        <w:tab/>
        <w:t>Дополнительные резервы для счетов должников</w:t>
      </w:r>
      <w:r w:rsidRPr="00195BF0">
        <w:rPr>
          <w:rFonts w:asciiTheme="minorHAnsi" w:hAnsiTheme="minorHAnsi"/>
          <w:sz w:val="20"/>
          <w:lang w:val="ru-RU"/>
        </w:rPr>
        <w:tab/>
      </w:r>
      <w:r w:rsidRPr="00195BF0">
        <w:rPr>
          <w:rFonts w:asciiTheme="minorHAnsi" w:hAnsiTheme="minorHAnsi"/>
          <w:sz w:val="20"/>
          <w:lang w:val="ru-RU"/>
        </w:rPr>
        <w:tab/>
        <w:t>1995 г.</w:t>
      </w:r>
    </w:p>
    <w:p w14:paraId="66E9926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1004</w:t>
      </w:r>
      <w:r w:rsidRPr="00195BF0">
        <w:rPr>
          <w:rFonts w:asciiTheme="minorHAnsi" w:hAnsiTheme="minorHAnsi"/>
          <w:sz w:val="20"/>
          <w:lang w:val="ru-RU"/>
        </w:rPr>
        <w:tab/>
        <w:t>Привилегии, иммунитеты и льготы, относящиеся к деятельности Союза</w:t>
      </w:r>
      <w:r w:rsidRPr="00195BF0">
        <w:rPr>
          <w:rFonts w:asciiTheme="minorHAnsi" w:hAnsiTheme="minorHAnsi"/>
          <w:sz w:val="20"/>
          <w:lang w:val="ru-RU"/>
        </w:rPr>
        <w:tab/>
      </w:r>
      <w:r w:rsidRPr="00195BF0">
        <w:rPr>
          <w:rFonts w:asciiTheme="minorHAnsi" w:hAnsiTheme="minorHAnsi"/>
          <w:sz w:val="20"/>
          <w:lang w:val="ru-RU"/>
        </w:rPr>
        <w:tab/>
        <w:t>2.1</w:t>
      </w:r>
    </w:p>
    <w:p w14:paraId="29A2B3F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1005</w:t>
      </w:r>
      <w:r w:rsidRPr="00195BF0">
        <w:rPr>
          <w:rFonts w:asciiTheme="minorHAnsi" w:hAnsiTheme="minorHAnsi"/>
          <w:sz w:val="20"/>
          <w:lang w:val="ru-RU"/>
        </w:rPr>
        <w:tab/>
        <w:t>Пересмотр Внутреннего регламента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1996 г.</w:t>
      </w:r>
    </w:p>
    <w:p w14:paraId="61DFD5B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1006</w:t>
      </w:r>
      <w:r w:rsidRPr="00195BF0">
        <w:rPr>
          <w:rFonts w:asciiTheme="minorHAnsi" w:hAnsiTheme="minorHAnsi"/>
          <w:sz w:val="20"/>
          <w:lang w:val="ru-RU"/>
        </w:rPr>
        <w:tab/>
        <w:t>Депонирование документов, необходимых для вступления в силу Устава и Конвенции,</w:t>
      </w:r>
      <w:r w:rsidR="00DE2293" w:rsidRPr="00195BF0">
        <w:rPr>
          <w:rFonts w:asciiTheme="minorHAnsi" w:hAnsiTheme="minorHAnsi"/>
          <w:sz w:val="20"/>
          <w:lang w:val="ru-RU"/>
        </w:rPr>
        <w:t xml:space="preserve"> </w:t>
      </w:r>
      <w:r w:rsidRPr="00195BF0">
        <w:rPr>
          <w:rFonts w:asciiTheme="minorHAnsi" w:hAnsiTheme="minorHAnsi"/>
          <w:sz w:val="20"/>
          <w:lang w:val="ru-RU"/>
        </w:rPr>
        <w:t>принятых в Ницце</w:t>
      </w:r>
      <w:r w:rsidRPr="00195BF0">
        <w:rPr>
          <w:rFonts w:asciiTheme="minorHAnsi" w:hAnsiTheme="minorHAnsi"/>
          <w:sz w:val="20"/>
          <w:lang w:val="ru-RU"/>
        </w:rPr>
        <w:tab/>
      </w:r>
      <w:r w:rsidRPr="00195BF0">
        <w:rPr>
          <w:rFonts w:asciiTheme="minorHAnsi" w:hAnsiTheme="minorHAnsi"/>
          <w:sz w:val="20"/>
          <w:lang w:val="ru-RU"/>
        </w:rPr>
        <w:tab/>
        <w:t>1993 г.</w:t>
      </w:r>
    </w:p>
    <w:p w14:paraId="6315A68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1007</w:t>
      </w:r>
      <w:r w:rsidRPr="00195BF0">
        <w:rPr>
          <w:rFonts w:asciiTheme="minorHAnsi" w:hAnsiTheme="minorHAnsi"/>
          <w:sz w:val="20"/>
          <w:lang w:val="ru-RU"/>
        </w:rPr>
        <w:tab/>
        <w:t>Взносы Аргентинской Республики на покрытие расходов Союза и связанные</w:t>
      </w:r>
      <w:r w:rsidR="00DE2293" w:rsidRPr="00195BF0">
        <w:rPr>
          <w:rFonts w:asciiTheme="minorHAnsi" w:hAnsiTheme="minorHAnsi"/>
          <w:sz w:val="20"/>
          <w:lang w:val="ru-RU"/>
        </w:rPr>
        <w:t xml:space="preserve"> </w:t>
      </w:r>
      <w:r w:rsidRPr="00195BF0">
        <w:rPr>
          <w:rFonts w:asciiTheme="minorHAnsi" w:hAnsiTheme="minorHAnsi"/>
          <w:sz w:val="20"/>
          <w:lang w:val="ru-RU"/>
        </w:rPr>
        <w:t>с этим вопросы</w:t>
      </w:r>
      <w:r w:rsidRPr="00195BF0">
        <w:rPr>
          <w:rFonts w:asciiTheme="minorHAnsi" w:hAnsiTheme="minorHAnsi"/>
          <w:sz w:val="20"/>
          <w:lang w:val="ru-RU"/>
        </w:rPr>
        <w:tab/>
      </w:r>
      <w:r w:rsidRPr="00195BF0">
        <w:rPr>
          <w:rFonts w:asciiTheme="minorHAnsi" w:hAnsiTheme="minorHAnsi"/>
          <w:sz w:val="20"/>
          <w:lang w:val="ru-RU"/>
        </w:rPr>
        <w:tab/>
        <w:t>1995 г.</w:t>
      </w:r>
    </w:p>
    <w:p w14:paraId="50A2E1A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1008</w:t>
      </w:r>
      <w:r w:rsidRPr="00195BF0">
        <w:rPr>
          <w:rFonts w:asciiTheme="minorHAnsi" w:hAnsiTheme="minorHAnsi"/>
          <w:sz w:val="20"/>
          <w:lang w:val="ru-RU"/>
        </w:rPr>
        <w:tab/>
        <w:t>Комитет по установлению фактов, касающихся нарушений Израилем</w:t>
      </w:r>
      <w:r w:rsidR="00DE2293" w:rsidRPr="00195BF0">
        <w:rPr>
          <w:rFonts w:asciiTheme="minorHAnsi" w:hAnsiTheme="minorHAnsi"/>
          <w:sz w:val="20"/>
          <w:lang w:val="ru-RU"/>
        </w:rPr>
        <w:t xml:space="preserve"> </w:t>
      </w:r>
      <w:r w:rsidRPr="00195BF0">
        <w:rPr>
          <w:rFonts w:asciiTheme="minorHAnsi" w:hAnsiTheme="minorHAnsi"/>
          <w:sz w:val="20"/>
          <w:lang w:val="ru-RU"/>
        </w:rPr>
        <w:t>Международной конвенции электросвязи</w:t>
      </w:r>
      <w:r w:rsidRPr="00195BF0">
        <w:rPr>
          <w:rFonts w:asciiTheme="minorHAnsi" w:hAnsiTheme="minorHAnsi"/>
          <w:sz w:val="20"/>
          <w:lang w:val="ru-RU"/>
        </w:rPr>
        <w:tab/>
      </w:r>
      <w:r w:rsidRPr="00195BF0">
        <w:rPr>
          <w:rFonts w:asciiTheme="minorHAnsi" w:hAnsiTheme="minorHAnsi"/>
          <w:sz w:val="20"/>
          <w:lang w:val="ru-RU"/>
        </w:rPr>
        <w:tab/>
        <w:t>6.1</w:t>
      </w:r>
    </w:p>
    <w:p w14:paraId="13B7EEF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1009</w:t>
      </w:r>
      <w:r w:rsidRPr="00195BF0">
        <w:rPr>
          <w:rFonts w:asciiTheme="minorHAnsi" w:hAnsiTheme="minorHAnsi"/>
          <w:sz w:val="20"/>
          <w:lang w:val="ru-RU"/>
        </w:rPr>
        <w:tab/>
        <w:t>Создание Добровольной группы экспертов по изучению распределения и</w:t>
      </w:r>
      <w:r w:rsidR="00DE2293" w:rsidRPr="00195BF0">
        <w:rPr>
          <w:rFonts w:asciiTheme="minorHAnsi" w:hAnsiTheme="minorHAnsi"/>
          <w:sz w:val="20"/>
          <w:lang w:val="ru-RU"/>
        </w:rPr>
        <w:t xml:space="preserve"> </w:t>
      </w:r>
      <w:r w:rsidRPr="00195BF0">
        <w:rPr>
          <w:rFonts w:asciiTheme="minorHAnsi" w:hAnsiTheme="minorHAnsi"/>
          <w:sz w:val="20"/>
          <w:lang w:val="ru-RU"/>
        </w:rPr>
        <w:t>улучшенного использования радиочастотного спектра и упрощению</w:t>
      </w:r>
      <w:r w:rsidR="00DE2293" w:rsidRPr="00195BF0">
        <w:rPr>
          <w:rFonts w:asciiTheme="minorHAnsi" w:hAnsiTheme="minorHAnsi"/>
          <w:sz w:val="20"/>
          <w:lang w:val="ru-RU"/>
        </w:rPr>
        <w:t xml:space="preserve"> </w:t>
      </w:r>
      <w:r w:rsidRPr="00195BF0">
        <w:rPr>
          <w:rFonts w:asciiTheme="minorHAnsi" w:hAnsiTheme="minorHAnsi"/>
          <w:sz w:val="20"/>
          <w:lang w:val="ru-RU"/>
        </w:rPr>
        <w:t>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1995 г.</w:t>
      </w:r>
    </w:p>
    <w:p w14:paraId="1256E953" w14:textId="77777777" w:rsidR="00E141AC" w:rsidRPr="00195BF0" w:rsidRDefault="00E141AC" w:rsidP="008D6CC9">
      <w:pPr>
        <w:tabs>
          <w:tab w:val="clear" w:pos="794"/>
          <w:tab w:val="clear" w:pos="1191"/>
          <w:tab w:val="clear" w:pos="1588"/>
          <w:tab w:val="clear" w:pos="1985"/>
          <w:tab w:val="left" w:pos="1134"/>
          <w:tab w:val="left" w:pos="8505"/>
          <w:tab w:val="right" w:pos="9639"/>
        </w:tabs>
        <w:spacing w:before="80"/>
        <w:jc w:val="center"/>
        <w:rPr>
          <w:b/>
          <w:bCs/>
          <w:szCs w:val="22"/>
          <w:lang w:val="ru-RU"/>
        </w:rPr>
      </w:pPr>
      <w:r w:rsidRPr="00195BF0">
        <w:rPr>
          <w:b/>
          <w:bCs/>
          <w:szCs w:val="22"/>
          <w:lang w:val="ru-RU"/>
        </w:rPr>
        <w:t>46-я сессия (май–июнь 1991 г.)</w:t>
      </w:r>
    </w:p>
    <w:p w14:paraId="2B41D11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1010</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1993 г.</w:t>
      </w:r>
    </w:p>
    <w:p w14:paraId="16FF6B8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1011</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1993 г.</w:t>
      </w:r>
    </w:p>
    <w:p w14:paraId="5FCDADE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1012</w:t>
      </w:r>
      <w:r w:rsidRPr="00195BF0">
        <w:rPr>
          <w:rFonts w:asciiTheme="minorHAnsi" w:hAnsiTheme="minorHAnsi"/>
          <w:sz w:val="20"/>
          <w:lang w:val="ru-RU"/>
        </w:rPr>
        <w:tab/>
        <w:t>Отчет о финансовой деятельности МСЭ за 1990 год</w:t>
      </w:r>
      <w:r w:rsidRPr="00195BF0">
        <w:rPr>
          <w:rFonts w:asciiTheme="minorHAnsi" w:hAnsiTheme="minorHAnsi"/>
          <w:sz w:val="20"/>
          <w:lang w:val="ru-RU"/>
        </w:rPr>
        <w:tab/>
      </w:r>
      <w:r w:rsidRPr="00195BF0">
        <w:rPr>
          <w:rFonts w:asciiTheme="minorHAnsi" w:hAnsiTheme="minorHAnsi"/>
          <w:sz w:val="20"/>
          <w:lang w:val="ru-RU"/>
        </w:rPr>
        <w:tab/>
        <w:t>1992 г.</w:t>
      </w:r>
    </w:p>
    <w:p w14:paraId="709655A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1013</w:t>
      </w:r>
      <w:r w:rsidRPr="00195BF0">
        <w:rPr>
          <w:rFonts w:asciiTheme="minorHAnsi" w:hAnsiTheme="minorHAnsi"/>
          <w:sz w:val="20"/>
          <w:lang w:val="ru-RU"/>
        </w:rPr>
        <w:tab/>
        <w:t>Внешняя проверка счетов за период с 1 января по 31 декабря 1991 года</w:t>
      </w:r>
      <w:r w:rsidRPr="00195BF0">
        <w:rPr>
          <w:rFonts w:asciiTheme="minorHAnsi" w:hAnsiTheme="minorHAnsi"/>
          <w:sz w:val="20"/>
          <w:lang w:val="ru-RU"/>
        </w:rPr>
        <w:tab/>
      </w:r>
      <w:r w:rsidRPr="00195BF0">
        <w:rPr>
          <w:rFonts w:asciiTheme="minorHAnsi" w:hAnsiTheme="minorHAnsi"/>
          <w:sz w:val="20"/>
          <w:lang w:val="ru-RU"/>
        </w:rPr>
        <w:tab/>
        <w:t>1992 г.</w:t>
      </w:r>
    </w:p>
    <w:p w14:paraId="5260F1D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1014</w:t>
      </w:r>
      <w:r w:rsidRPr="00195BF0">
        <w:rPr>
          <w:rFonts w:asciiTheme="minorHAnsi" w:hAnsiTheme="minorHAnsi"/>
          <w:sz w:val="20"/>
          <w:lang w:val="ru-RU"/>
        </w:rPr>
        <w:tab/>
        <w:t>Интеграция CTD в БРЭ</w:t>
      </w:r>
      <w:r w:rsidRPr="00195BF0">
        <w:rPr>
          <w:rFonts w:asciiTheme="minorHAnsi" w:hAnsiTheme="minorHAnsi"/>
          <w:sz w:val="20"/>
          <w:lang w:val="ru-RU"/>
        </w:rPr>
        <w:tab/>
      </w:r>
      <w:r w:rsidRPr="00195BF0">
        <w:rPr>
          <w:rFonts w:asciiTheme="minorHAnsi" w:hAnsiTheme="minorHAnsi"/>
          <w:sz w:val="20"/>
          <w:lang w:val="ru-RU"/>
        </w:rPr>
        <w:tab/>
        <w:t>1993 г.</w:t>
      </w:r>
    </w:p>
    <w:p w14:paraId="6C2A767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1015</w:t>
      </w:r>
      <w:r w:rsidRPr="00195BF0">
        <w:rPr>
          <w:rFonts w:asciiTheme="minorHAnsi" w:hAnsiTheme="minorHAnsi"/>
          <w:sz w:val="20"/>
          <w:lang w:val="ru-RU"/>
        </w:rPr>
        <w:tab/>
        <w:t>План страхования для защиты покупательной способности пенсий</w:t>
      </w:r>
      <w:r w:rsidRPr="00195BF0">
        <w:rPr>
          <w:rFonts w:asciiTheme="minorHAnsi" w:hAnsiTheme="minorHAnsi"/>
          <w:sz w:val="20"/>
          <w:lang w:val="ru-RU"/>
        </w:rPr>
        <w:tab/>
      </w:r>
      <w:r w:rsidRPr="00195BF0">
        <w:rPr>
          <w:rFonts w:asciiTheme="minorHAnsi" w:hAnsiTheme="minorHAnsi"/>
          <w:sz w:val="20"/>
          <w:lang w:val="ru-RU"/>
        </w:rPr>
        <w:tab/>
        <w:t>1995 г.</w:t>
      </w:r>
    </w:p>
    <w:p w14:paraId="3410416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1016</w:t>
      </w:r>
      <w:r w:rsidRPr="00195BF0">
        <w:rPr>
          <w:rFonts w:asciiTheme="minorHAnsi" w:hAnsiTheme="minorHAnsi"/>
          <w:sz w:val="20"/>
          <w:lang w:val="ru-RU"/>
        </w:rPr>
        <w:tab/>
        <w:t>Решения по потребностям в персонале</w:t>
      </w:r>
      <w:r w:rsidRPr="00195BF0">
        <w:rPr>
          <w:rFonts w:asciiTheme="minorHAnsi" w:hAnsiTheme="minorHAnsi"/>
          <w:sz w:val="20"/>
          <w:lang w:val="ru-RU"/>
        </w:rPr>
        <w:tab/>
      </w:r>
      <w:r w:rsidRPr="00195BF0">
        <w:rPr>
          <w:rFonts w:asciiTheme="minorHAnsi" w:hAnsiTheme="minorHAnsi"/>
          <w:sz w:val="20"/>
          <w:lang w:val="ru-RU"/>
        </w:rPr>
        <w:tab/>
        <w:t>1994 г.</w:t>
      </w:r>
    </w:p>
    <w:p w14:paraId="6EAAA61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1017</w:t>
      </w:r>
      <w:r w:rsidRPr="00195BF0">
        <w:rPr>
          <w:rFonts w:asciiTheme="minorHAnsi" w:hAnsiTheme="minorHAnsi"/>
          <w:sz w:val="20"/>
          <w:lang w:val="ru-RU"/>
        </w:rPr>
        <w:tab/>
        <w:t>Статус, аналогичный статусу региональных организаций электросвязи, который</w:t>
      </w:r>
      <w:r w:rsidR="00DE2293" w:rsidRPr="00195BF0">
        <w:rPr>
          <w:rFonts w:asciiTheme="minorHAnsi" w:hAnsiTheme="minorHAnsi"/>
          <w:sz w:val="20"/>
          <w:lang w:val="ru-RU"/>
        </w:rPr>
        <w:t xml:space="preserve"> </w:t>
      </w:r>
      <w:r w:rsidRPr="00195BF0">
        <w:rPr>
          <w:rFonts w:asciiTheme="minorHAnsi" w:hAnsiTheme="minorHAnsi"/>
          <w:sz w:val="20"/>
          <w:lang w:val="ru-RU"/>
        </w:rPr>
        <w:t>временно предоставлен межправительственным организациям, эксплуатирующим</w:t>
      </w:r>
      <w:r w:rsidR="00DE2293" w:rsidRPr="00195BF0">
        <w:rPr>
          <w:rFonts w:asciiTheme="minorHAnsi" w:hAnsiTheme="minorHAnsi"/>
          <w:sz w:val="20"/>
          <w:lang w:val="ru-RU"/>
        </w:rPr>
        <w:t xml:space="preserve"> </w:t>
      </w:r>
      <w:r w:rsidRPr="00195BF0">
        <w:rPr>
          <w:rFonts w:asciiTheme="minorHAnsi" w:hAnsiTheme="minorHAnsi"/>
          <w:sz w:val="20"/>
          <w:lang w:val="ru-RU"/>
        </w:rPr>
        <w:t>спутниковые системы</w:t>
      </w:r>
      <w:r w:rsidRPr="00195BF0">
        <w:rPr>
          <w:rFonts w:asciiTheme="minorHAnsi" w:hAnsiTheme="minorHAnsi"/>
          <w:sz w:val="20"/>
          <w:lang w:val="ru-RU"/>
        </w:rPr>
        <w:tab/>
      </w:r>
      <w:r w:rsidRPr="00195BF0">
        <w:rPr>
          <w:rFonts w:asciiTheme="minorHAnsi" w:hAnsiTheme="minorHAnsi"/>
          <w:sz w:val="20"/>
          <w:lang w:val="ru-RU"/>
        </w:rPr>
        <w:tab/>
        <w:t>1994 г.</w:t>
      </w:r>
    </w:p>
    <w:p w14:paraId="23B1F89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1018</w:t>
      </w:r>
      <w:r w:rsidRPr="00195BF0">
        <w:rPr>
          <w:rFonts w:asciiTheme="minorHAnsi" w:hAnsiTheme="minorHAnsi"/>
          <w:sz w:val="20"/>
          <w:lang w:val="ru-RU"/>
        </w:rPr>
        <w:tab/>
        <w:t>Дополнительные кредиты в бюджет МСЭ на 1991 год</w:t>
      </w:r>
      <w:r w:rsidRPr="00195BF0">
        <w:rPr>
          <w:rFonts w:asciiTheme="minorHAnsi" w:hAnsiTheme="minorHAnsi"/>
          <w:sz w:val="20"/>
          <w:lang w:val="ru-RU"/>
        </w:rPr>
        <w:tab/>
      </w:r>
      <w:r w:rsidRPr="00195BF0">
        <w:rPr>
          <w:rFonts w:asciiTheme="minorHAnsi" w:hAnsiTheme="minorHAnsi"/>
          <w:sz w:val="20"/>
          <w:lang w:val="ru-RU"/>
        </w:rPr>
        <w:tab/>
        <w:t>1992 г.</w:t>
      </w:r>
    </w:p>
    <w:p w14:paraId="7D99F8F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1019</w:t>
      </w:r>
      <w:r w:rsidRPr="00195BF0">
        <w:rPr>
          <w:rFonts w:asciiTheme="minorHAnsi" w:hAnsiTheme="minorHAnsi"/>
          <w:sz w:val="20"/>
          <w:lang w:val="ru-RU"/>
        </w:rPr>
        <w:tab/>
        <w:t>Бюджет Международного союза электросвязи на 1992 год</w:t>
      </w:r>
      <w:r w:rsidRPr="00195BF0">
        <w:rPr>
          <w:rFonts w:asciiTheme="minorHAnsi" w:hAnsiTheme="minorHAnsi"/>
          <w:sz w:val="20"/>
          <w:lang w:val="ru-RU"/>
        </w:rPr>
        <w:tab/>
      </w:r>
      <w:r w:rsidRPr="00195BF0">
        <w:rPr>
          <w:rFonts w:asciiTheme="minorHAnsi" w:hAnsiTheme="minorHAnsi"/>
          <w:sz w:val="20"/>
          <w:lang w:val="ru-RU"/>
        </w:rPr>
        <w:tab/>
        <w:t>1993 г.</w:t>
      </w:r>
    </w:p>
    <w:p w14:paraId="16F011B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1020</w:t>
      </w:r>
      <w:r w:rsidRPr="00195BF0">
        <w:rPr>
          <w:rFonts w:asciiTheme="minorHAnsi" w:hAnsiTheme="minorHAnsi"/>
          <w:sz w:val="20"/>
          <w:lang w:val="ru-RU"/>
        </w:rPr>
        <w:tab/>
        <w:t>Дополнительная полномочная конференция</w:t>
      </w:r>
      <w:r w:rsidRPr="00195BF0">
        <w:rPr>
          <w:rFonts w:asciiTheme="minorHAnsi" w:hAnsiTheme="minorHAnsi"/>
          <w:sz w:val="20"/>
          <w:lang w:val="ru-RU"/>
        </w:rPr>
        <w:tab/>
      </w:r>
      <w:r w:rsidRPr="00195BF0">
        <w:rPr>
          <w:rFonts w:asciiTheme="minorHAnsi" w:hAnsiTheme="minorHAnsi"/>
          <w:sz w:val="20"/>
          <w:lang w:val="ru-RU"/>
        </w:rPr>
        <w:tab/>
        <w:t>1993 г.</w:t>
      </w:r>
    </w:p>
    <w:p w14:paraId="12E45D2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1021</w:t>
      </w:r>
      <w:r w:rsidRPr="00195BF0">
        <w:rPr>
          <w:rFonts w:asciiTheme="minorHAnsi" w:hAnsiTheme="minorHAnsi"/>
          <w:sz w:val="20"/>
          <w:lang w:val="ru-RU"/>
        </w:rPr>
        <w:tab/>
        <w:t>Разработка проектов текстов для Дополнительной полномочной конференции</w:t>
      </w:r>
      <w:r w:rsidR="00DE2293" w:rsidRPr="00195BF0">
        <w:rPr>
          <w:rFonts w:asciiTheme="minorHAnsi" w:hAnsiTheme="minorHAnsi"/>
          <w:sz w:val="20"/>
          <w:lang w:val="ru-RU"/>
        </w:rPr>
        <w:t xml:space="preserve"> </w:t>
      </w:r>
      <w:r w:rsidRPr="00195BF0">
        <w:rPr>
          <w:rFonts w:asciiTheme="minorHAnsi" w:hAnsiTheme="minorHAnsi"/>
          <w:sz w:val="20"/>
          <w:lang w:val="ru-RU"/>
        </w:rPr>
        <w:t>и связанные с этим вопросы</w:t>
      </w:r>
      <w:r w:rsidRPr="00195BF0">
        <w:rPr>
          <w:rFonts w:asciiTheme="minorHAnsi" w:hAnsiTheme="minorHAnsi"/>
          <w:sz w:val="20"/>
          <w:lang w:val="ru-RU"/>
        </w:rPr>
        <w:tab/>
      </w:r>
      <w:r w:rsidRPr="00195BF0">
        <w:rPr>
          <w:rFonts w:asciiTheme="minorHAnsi" w:hAnsiTheme="minorHAnsi"/>
          <w:sz w:val="20"/>
          <w:lang w:val="ru-RU"/>
        </w:rPr>
        <w:tab/>
        <w:t>1993 г.</w:t>
      </w:r>
    </w:p>
    <w:p w14:paraId="5DD608BD" w14:textId="77777777" w:rsidR="00E141AC" w:rsidRPr="00195BF0" w:rsidRDefault="00E141AC" w:rsidP="008C1D53">
      <w:pPr>
        <w:jc w:val="center"/>
        <w:rPr>
          <w:b/>
          <w:bCs/>
          <w:lang w:val="ru-RU"/>
        </w:rPr>
      </w:pPr>
      <w:r w:rsidRPr="00195BF0">
        <w:rPr>
          <w:b/>
          <w:bCs/>
          <w:lang w:val="ru-RU"/>
        </w:rPr>
        <w:t>47-я сессия (июнь–июль и декабрь 1992 г.)</w:t>
      </w:r>
    </w:p>
    <w:p w14:paraId="771A329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1022</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1994 г.</w:t>
      </w:r>
    </w:p>
    <w:p w14:paraId="4314D02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1023</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1994 г.</w:t>
      </w:r>
    </w:p>
    <w:p w14:paraId="10836D6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1024</w:t>
      </w:r>
      <w:r w:rsidRPr="00195BF0">
        <w:rPr>
          <w:rFonts w:asciiTheme="minorHAnsi" w:hAnsiTheme="minorHAnsi"/>
          <w:sz w:val="20"/>
          <w:lang w:val="ru-RU"/>
        </w:rPr>
        <w:tab/>
        <w:t>Положения о специальных должностных надбавках</w:t>
      </w:r>
      <w:r w:rsidRPr="00195BF0">
        <w:rPr>
          <w:rFonts w:asciiTheme="minorHAnsi" w:hAnsiTheme="minorHAnsi"/>
          <w:sz w:val="20"/>
          <w:lang w:val="ru-RU"/>
        </w:rPr>
        <w:tab/>
      </w:r>
      <w:r w:rsidRPr="00195BF0">
        <w:rPr>
          <w:rFonts w:asciiTheme="minorHAnsi" w:hAnsiTheme="minorHAnsi"/>
          <w:sz w:val="20"/>
          <w:lang w:val="ru-RU"/>
        </w:rPr>
        <w:tab/>
        <w:t>1995 г.</w:t>
      </w:r>
    </w:p>
    <w:p w14:paraId="1D09939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1025</w:t>
      </w:r>
      <w:r w:rsidRPr="00195BF0">
        <w:rPr>
          <w:rFonts w:asciiTheme="minorHAnsi" w:hAnsiTheme="minorHAnsi"/>
          <w:sz w:val="20"/>
          <w:lang w:val="ru-RU"/>
        </w:rPr>
        <w:tab/>
        <w:t>Отчет о финансовой деятельности МСЭ за 1991 год</w:t>
      </w:r>
      <w:r w:rsidRPr="00195BF0">
        <w:rPr>
          <w:rFonts w:asciiTheme="minorHAnsi" w:hAnsiTheme="minorHAnsi"/>
          <w:sz w:val="20"/>
          <w:lang w:val="ru-RU"/>
        </w:rPr>
        <w:tab/>
      </w:r>
      <w:r w:rsidRPr="00195BF0">
        <w:rPr>
          <w:rFonts w:asciiTheme="minorHAnsi" w:hAnsiTheme="minorHAnsi"/>
          <w:sz w:val="20"/>
          <w:lang w:val="ru-RU"/>
        </w:rPr>
        <w:tab/>
        <w:t>1993 г.</w:t>
      </w:r>
    </w:p>
    <w:p w14:paraId="1370BD8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1026</w:t>
      </w:r>
      <w:r w:rsidRPr="00195BF0">
        <w:rPr>
          <w:rFonts w:asciiTheme="minorHAnsi" w:hAnsiTheme="minorHAnsi"/>
          <w:sz w:val="20"/>
          <w:lang w:val="ru-RU"/>
        </w:rPr>
        <w:tab/>
        <w:t>Внешняя проверка счетов МСЭ за период с 1 января по 31 декабря 1991 года</w:t>
      </w:r>
      <w:r w:rsidRPr="00195BF0">
        <w:rPr>
          <w:rFonts w:asciiTheme="minorHAnsi" w:hAnsiTheme="minorHAnsi"/>
          <w:sz w:val="20"/>
          <w:lang w:val="ru-RU"/>
        </w:rPr>
        <w:tab/>
      </w:r>
      <w:r w:rsidRPr="00195BF0">
        <w:rPr>
          <w:rFonts w:asciiTheme="minorHAnsi" w:hAnsiTheme="minorHAnsi"/>
          <w:sz w:val="20"/>
          <w:lang w:val="ru-RU"/>
        </w:rPr>
        <w:tab/>
        <w:t>1993 г.</w:t>
      </w:r>
    </w:p>
    <w:p w14:paraId="6723FFE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1027</w:t>
      </w:r>
      <w:r w:rsidRPr="00195BF0">
        <w:rPr>
          <w:rFonts w:asciiTheme="minorHAnsi" w:hAnsiTheme="minorHAnsi"/>
          <w:sz w:val="20"/>
          <w:lang w:val="ru-RU"/>
        </w:rPr>
        <w:tab/>
        <w:t>Фонды для наград в связи со столетием МСЭ</w:t>
      </w:r>
      <w:r w:rsidRPr="00195BF0">
        <w:rPr>
          <w:rFonts w:asciiTheme="minorHAnsi" w:hAnsiTheme="minorHAnsi"/>
          <w:sz w:val="20"/>
          <w:lang w:val="ru-RU"/>
        </w:rPr>
        <w:tab/>
      </w:r>
      <w:r w:rsidRPr="00195BF0">
        <w:rPr>
          <w:rFonts w:asciiTheme="minorHAnsi" w:hAnsiTheme="minorHAnsi"/>
          <w:sz w:val="20"/>
          <w:lang w:val="ru-RU"/>
        </w:rPr>
        <w:tab/>
        <w:t>6.2</w:t>
      </w:r>
    </w:p>
    <w:p w14:paraId="6B1CC6D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1028</w:t>
      </w:r>
      <w:r w:rsidRPr="00195BF0">
        <w:rPr>
          <w:rFonts w:asciiTheme="minorHAnsi" w:hAnsiTheme="minorHAnsi"/>
          <w:sz w:val="20"/>
          <w:lang w:val="ru-RU"/>
        </w:rPr>
        <w:tab/>
        <w:t>Условия найма сотрудников категории общего обслуживания</w:t>
      </w:r>
      <w:r w:rsidRPr="00195BF0">
        <w:rPr>
          <w:rFonts w:asciiTheme="minorHAnsi" w:hAnsiTheme="minorHAnsi"/>
          <w:sz w:val="20"/>
          <w:lang w:val="ru-RU"/>
        </w:rPr>
        <w:tab/>
      </w:r>
      <w:r w:rsidRPr="00195BF0">
        <w:rPr>
          <w:rFonts w:asciiTheme="minorHAnsi" w:hAnsiTheme="minorHAnsi"/>
          <w:sz w:val="20"/>
          <w:lang w:val="ru-RU"/>
        </w:rPr>
        <w:tab/>
        <w:t>2002 г.</w:t>
      </w:r>
    </w:p>
    <w:p w14:paraId="4A04E6F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1029</w:t>
      </w:r>
      <w:r w:rsidRPr="00195BF0">
        <w:rPr>
          <w:rFonts w:asciiTheme="minorHAnsi" w:hAnsiTheme="minorHAnsi"/>
          <w:sz w:val="20"/>
          <w:lang w:val="ru-RU"/>
        </w:rPr>
        <w:tab/>
        <w:t>Условия найма сотрудников категории специалистов и выше</w:t>
      </w:r>
      <w:r w:rsidRPr="00195BF0">
        <w:rPr>
          <w:rFonts w:asciiTheme="minorHAnsi" w:hAnsiTheme="minorHAnsi"/>
          <w:sz w:val="20"/>
          <w:lang w:val="ru-RU"/>
        </w:rPr>
        <w:tab/>
      </w:r>
      <w:r w:rsidRPr="00195BF0">
        <w:rPr>
          <w:rFonts w:asciiTheme="minorHAnsi" w:hAnsiTheme="minorHAnsi"/>
          <w:sz w:val="20"/>
          <w:lang w:val="ru-RU"/>
        </w:rPr>
        <w:tab/>
        <w:t>2002 г.</w:t>
      </w:r>
    </w:p>
    <w:p w14:paraId="391E83C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1030</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1993 г.</w:t>
      </w:r>
    </w:p>
    <w:p w14:paraId="62B32E0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1031</w:t>
      </w:r>
      <w:r w:rsidRPr="00195BF0">
        <w:rPr>
          <w:rFonts w:asciiTheme="minorHAnsi" w:hAnsiTheme="minorHAnsi"/>
          <w:sz w:val="20"/>
          <w:lang w:val="ru-RU"/>
        </w:rPr>
        <w:tab/>
        <w:t>Бюджет МСЭ на 1993 год</w:t>
      </w:r>
      <w:r w:rsidRPr="00195BF0">
        <w:rPr>
          <w:rFonts w:asciiTheme="minorHAnsi" w:hAnsiTheme="minorHAnsi"/>
          <w:sz w:val="20"/>
          <w:lang w:val="ru-RU"/>
        </w:rPr>
        <w:tab/>
      </w:r>
      <w:r w:rsidRPr="00195BF0">
        <w:rPr>
          <w:rFonts w:asciiTheme="minorHAnsi" w:hAnsiTheme="minorHAnsi"/>
          <w:sz w:val="20"/>
          <w:lang w:val="ru-RU"/>
        </w:rPr>
        <w:tab/>
        <w:t>1994 г.</w:t>
      </w:r>
    </w:p>
    <w:p w14:paraId="0EF9CB9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1032</w:t>
      </w:r>
      <w:r w:rsidRPr="00195BF0">
        <w:rPr>
          <w:rFonts w:asciiTheme="minorHAnsi" w:hAnsiTheme="minorHAnsi"/>
          <w:sz w:val="20"/>
          <w:lang w:val="ru-RU"/>
        </w:rPr>
        <w:tab/>
        <w:t>Всемирная конференция радиосвязи 1993 года</w:t>
      </w:r>
      <w:r w:rsidRPr="00195BF0">
        <w:rPr>
          <w:rFonts w:asciiTheme="minorHAnsi" w:hAnsiTheme="minorHAnsi"/>
          <w:sz w:val="20"/>
          <w:lang w:val="ru-RU"/>
        </w:rPr>
        <w:tab/>
      </w:r>
      <w:r w:rsidRPr="00195BF0">
        <w:rPr>
          <w:rFonts w:asciiTheme="minorHAnsi" w:hAnsiTheme="minorHAnsi"/>
          <w:sz w:val="20"/>
          <w:lang w:val="ru-RU"/>
        </w:rPr>
        <w:tab/>
        <w:t>1994 г.</w:t>
      </w:r>
    </w:p>
    <w:p w14:paraId="20041BCD"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58AB46F0" w14:textId="77777777" w:rsidR="00E141AC" w:rsidRPr="00195BF0" w:rsidRDefault="00E141AC" w:rsidP="00374966">
      <w:pPr>
        <w:jc w:val="center"/>
        <w:rPr>
          <w:b/>
          <w:bCs/>
          <w:lang w:val="ru-RU"/>
        </w:rPr>
      </w:pPr>
      <w:r w:rsidRPr="00195BF0">
        <w:rPr>
          <w:b/>
          <w:bCs/>
          <w:lang w:val="ru-RU"/>
        </w:rPr>
        <w:lastRenderedPageBreak/>
        <w:t>Сессия 1993 года (июнь–июль 1993 г.)</w:t>
      </w:r>
    </w:p>
    <w:p w14:paraId="3DCD394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1033</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051A6B2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618E5AC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1035</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2D3DCF2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1036</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373FCD0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1037</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1994 г.</w:t>
      </w:r>
    </w:p>
    <w:p w14:paraId="25A852B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1038</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1995 г.</w:t>
      </w:r>
    </w:p>
    <w:p w14:paraId="4579140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1039</w:t>
      </w:r>
      <w:r w:rsidRPr="00195BF0">
        <w:rPr>
          <w:rFonts w:asciiTheme="minorHAnsi" w:hAnsiTheme="minorHAnsi"/>
          <w:sz w:val="20"/>
          <w:lang w:val="ru-RU"/>
        </w:rPr>
        <w:tab/>
        <w:t>Оклады, коэффициенты коррективов по месту службы и ставки налогообложения</w:t>
      </w:r>
      <w:r w:rsidR="00DE2293"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1995 г.</w:t>
      </w:r>
    </w:p>
    <w:p w14:paraId="51027EE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1040</w:t>
      </w:r>
      <w:r w:rsidRPr="00195BF0">
        <w:rPr>
          <w:rFonts w:asciiTheme="minorHAnsi" w:hAnsiTheme="minorHAnsi"/>
          <w:sz w:val="20"/>
          <w:lang w:val="ru-RU"/>
        </w:rPr>
        <w:tab/>
        <w:t>Потребности в персонале в Бюро развития электросвязи</w:t>
      </w:r>
      <w:r w:rsidRPr="00195BF0">
        <w:rPr>
          <w:rFonts w:asciiTheme="minorHAnsi" w:hAnsiTheme="minorHAnsi"/>
          <w:sz w:val="20"/>
          <w:lang w:val="ru-RU"/>
        </w:rPr>
        <w:tab/>
      </w:r>
      <w:r w:rsidRPr="00195BF0">
        <w:rPr>
          <w:rFonts w:asciiTheme="minorHAnsi" w:hAnsiTheme="minorHAnsi"/>
          <w:sz w:val="20"/>
          <w:lang w:val="ru-RU"/>
        </w:rPr>
        <w:tab/>
        <w:t>1996 г.</w:t>
      </w:r>
    </w:p>
    <w:p w14:paraId="67CB316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1041</w:t>
      </w:r>
      <w:r w:rsidRPr="00195BF0">
        <w:rPr>
          <w:rFonts w:asciiTheme="minorHAnsi" w:hAnsiTheme="minorHAnsi"/>
          <w:sz w:val="20"/>
          <w:lang w:val="ru-RU"/>
        </w:rPr>
        <w:tab/>
        <w:t>Пересмотр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1995 г.</w:t>
      </w:r>
    </w:p>
    <w:p w14:paraId="7932C27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1042</w:t>
      </w:r>
      <w:r w:rsidRPr="00195BF0">
        <w:rPr>
          <w:rFonts w:asciiTheme="minorHAnsi" w:hAnsiTheme="minorHAnsi"/>
          <w:sz w:val="20"/>
          <w:lang w:val="ru-RU"/>
        </w:rPr>
        <w:tab/>
        <w:t>Отчет о финансовой деятельности МСЭ за 1992 год</w:t>
      </w:r>
      <w:r w:rsidRPr="00195BF0">
        <w:rPr>
          <w:rFonts w:asciiTheme="minorHAnsi" w:hAnsiTheme="minorHAnsi"/>
          <w:sz w:val="20"/>
          <w:lang w:val="ru-RU"/>
        </w:rPr>
        <w:tab/>
      </w:r>
      <w:r w:rsidRPr="00195BF0">
        <w:rPr>
          <w:rFonts w:asciiTheme="minorHAnsi" w:hAnsiTheme="minorHAnsi"/>
          <w:sz w:val="20"/>
          <w:lang w:val="ru-RU"/>
        </w:rPr>
        <w:tab/>
        <w:t>1994 г.</w:t>
      </w:r>
    </w:p>
    <w:p w14:paraId="2B5C043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1043</w:t>
      </w:r>
      <w:r w:rsidRPr="00195BF0">
        <w:rPr>
          <w:rFonts w:asciiTheme="minorHAnsi" w:hAnsiTheme="minorHAnsi"/>
          <w:sz w:val="20"/>
          <w:lang w:val="ru-RU"/>
        </w:rPr>
        <w:tab/>
        <w:t>Внешняя проверка счетов МСЭ за период с 1 января по 31 декабря 1992 года</w:t>
      </w:r>
      <w:r w:rsidRPr="00195BF0">
        <w:rPr>
          <w:rFonts w:asciiTheme="minorHAnsi" w:hAnsiTheme="minorHAnsi"/>
          <w:sz w:val="20"/>
          <w:lang w:val="ru-RU"/>
        </w:rPr>
        <w:tab/>
      </w:r>
      <w:r w:rsidRPr="00195BF0">
        <w:rPr>
          <w:rFonts w:asciiTheme="minorHAnsi" w:hAnsiTheme="minorHAnsi"/>
          <w:sz w:val="20"/>
          <w:lang w:val="ru-RU"/>
        </w:rPr>
        <w:tab/>
        <w:t>1994 г.</w:t>
      </w:r>
    </w:p>
    <w:p w14:paraId="041B4EF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1999 г.</w:t>
      </w:r>
    </w:p>
    <w:p w14:paraId="26AFF83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1045</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1998 г.</w:t>
      </w:r>
    </w:p>
    <w:p w14:paraId="47D17A0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1046</w:t>
      </w:r>
      <w:r w:rsidRPr="00195BF0">
        <w:rPr>
          <w:rFonts w:asciiTheme="minorHAnsi" w:hAnsiTheme="minorHAnsi"/>
          <w:sz w:val="20"/>
          <w:lang w:val="ru-RU"/>
        </w:rPr>
        <w:tab/>
        <w:t>Должности уровней G.1–Р.5</w:t>
      </w:r>
      <w:r w:rsidRPr="00195BF0">
        <w:rPr>
          <w:rFonts w:asciiTheme="minorHAnsi" w:hAnsiTheme="minorHAnsi"/>
          <w:sz w:val="20"/>
          <w:lang w:val="ru-RU"/>
        </w:rPr>
        <w:tab/>
      </w:r>
      <w:r w:rsidRPr="00195BF0">
        <w:rPr>
          <w:rFonts w:asciiTheme="minorHAnsi" w:hAnsiTheme="minorHAnsi"/>
          <w:sz w:val="20"/>
          <w:lang w:val="ru-RU"/>
        </w:rPr>
        <w:tab/>
      </w:r>
      <w:r w:rsidR="00B30564" w:rsidRPr="00195BF0">
        <w:rPr>
          <w:rFonts w:asciiTheme="minorHAnsi" w:hAnsiTheme="minorHAnsi"/>
          <w:sz w:val="20"/>
          <w:lang w:val="ru-RU"/>
        </w:rPr>
        <w:t>1997 г.</w:t>
      </w:r>
    </w:p>
    <w:p w14:paraId="4A43D6B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1047</w:t>
      </w:r>
      <w:r w:rsidRPr="00195BF0">
        <w:rPr>
          <w:rFonts w:asciiTheme="minorHAnsi" w:hAnsiTheme="minorHAnsi"/>
          <w:sz w:val="20"/>
          <w:lang w:val="ru-RU"/>
        </w:rPr>
        <w:tab/>
        <w:t>Внешняя проверка счетов мероприятий, относящихся к Телеком-91</w:t>
      </w:r>
      <w:r w:rsidRPr="00195BF0">
        <w:rPr>
          <w:rFonts w:asciiTheme="minorHAnsi" w:hAnsiTheme="minorHAnsi"/>
          <w:sz w:val="20"/>
          <w:lang w:val="ru-RU"/>
        </w:rPr>
        <w:tab/>
      </w:r>
      <w:r w:rsidRPr="00195BF0">
        <w:rPr>
          <w:rFonts w:asciiTheme="minorHAnsi" w:hAnsiTheme="minorHAnsi"/>
          <w:sz w:val="20"/>
          <w:lang w:val="ru-RU"/>
        </w:rPr>
        <w:tab/>
        <w:t>1994 г.</w:t>
      </w:r>
    </w:p>
    <w:p w14:paraId="2790A80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1048</w:t>
      </w:r>
      <w:r w:rsidRPr="00195BF0">
        <w:rPr>
          <w:rFonts w:asciiTheme="minorHAnsi" w:hAnsiTheme="minorHAnsi"/>
          <w:sz w:val="20"/>
          <w:lang w:val="ru-RU"/>
        </w:rPr>
        <w:tab/>
        <w:t>Всемирная конференция по развитию электросвязи (ВКРЭ-94)</w:t>
      </w:r>
      <w:r w:rsidRPr="00195BF0">
        <w:rPr>
          <w:rFonts w:asciiTheme="minorHAnsi" w:hAnsiTheme="minorHAnsi"/>
          <w:sz w:val="20"/>
          <w:lang w:val="ru-RU"/>
        </w:rPr>
        <w:tab/>
      </w:r>
      <w:r w:rsidRPr="00195BF0">
        <w:rPr>
          <w:rFonts w:asciiTheme="minorHAnsi" w:hAnsiTheme="minorHAnsi"/>
          <w:sz w:val="20"/>
          <w:lang w:val="ru-RU"/>
        </w:rPr>
        <w:tab/>
        <w:t>1994 г.</w:t>
      </w:r>
    </w:p>
    <w:p w14:paraId="738A2EC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1049</w:t>
      </w:r>
      <w:r w:rsidRPr="00195BF0">
        <w:rPr>
          <w:rFonts w:asciiTheme="minorHAnsi" w:hAnsiTheme="minorHAnsi"/>
          <w:sz w:val="20"/>
          <w:lang w:val="ru-RU"/>
        </w:rPr>
        <w:tab/>
        <w:t>Решение о потребностях в персонале</w:t>
      </w:r>
      <w:r w:rsidRPr="00195BF0">
        <w:rPr>
          <w:rFonts w:asciiTheme="minorHAnsi" w:hAnsiTheme="minorHAnsi"/>
          <w:sz w:val="20"/>
          <w:lang w:val="ru-RU"/>
        </w:rPr>
        <w:tab/>
      </w:r>
      <w:r w:rsidRPr="00195BF0">
        <w:rPr>
          <w:rFonts w:asciiTheme="minorHAnsi" w:hAnsiTheme="minorHAnsi"/>
          <w:sz w:val="20"/>
          <w:lang w:val="ru-RU"/>
        </w:rPr>
        <w:tab/>
        <w:t>1996 г.</w:t>
      </w:r>
    </w:p>
    <w:p w14:paraId="1731E1F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1050</w:t>
      </w:r>
      <w:r w:rsidRPr="00195BF0">
        <w:rPr>
          <w:rFonts w:asciiTheme="minorHAnsi" w:hAnsiTheme="minorHAnsi"/>
          <w:sz w:val="20"/>
          <w:lang w:val="ru-RU"/>
        </w:rPr>
        <w:tab/>
        <w:t>Бюджет Международного союза электросвязи на 1994 год</w:t>
      </w:r>
      <w:r w:rsidRPr="00195BF0">
        <w:rPr>
          <w:rFonts w:asciiTheme="minorHAnsi" w:hAnsiTheme="minorHAnsi"/>
          <w:sz w:val="20"/>
          <w:lang w:val="ru-RU"/>
        </w:rPr>
        <w:tab/>
      </w:r>
      <w:r w:rsidRPr="00195BF0">
        <w:rPr>
          <w:rFonts w:asciiTheme="minorHAnsi" w:hAnsiTheme="minorHAnsi"/>
          <w:sz w:val="20"/>
          <w:lang w:val="ru-RU"/>
        </w:rPr>
        <w:tab/>
        <w:t>1995 г.</w:t>
      </w:r>
    </w:p>
    <w:p w14:paraId="6FB6677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1051</w:t>
      </w:r>
      <w:r w:rsidRPr="00195BF0">
        <w:rPr>
          <w:rFonts w:asciiTheme="minorHAnsi" w:hAnsiTheme="minorHAnsi"/>
          <w:sz w:val="20"/>
          <w:lang w:val="ru-RU"/>
        </w:rPr>
        <w:tab/>
        <w:t>Будущая работа Добровольной группы экспертов (ДГЭ) по изучению распределения</w:t>
      </w:r>
      <w:r w:rsidR="00DE2293" w:rsidRPr="00195BF0">
        <w:rPr>
          <w:rFonts w:asciiTheme="minorHAnsi" w:hAnsiTheme="minorHAnsi"/>
          <w:sz w:val="20"/>
          <w:lang w:val="ru-RU"/>
        </w:rPr>
        <w:t xml:space="preserve"> </w:t>
      </w:r>
      <w:r w:rsidRPr="00195BF0">
        <w:rPr>
          <w:rFonts w:asciiTheme="minorHAnsi" w:hAnsiTheme="minorHAnsi"/>
          <w:sz w:val="20"/>
          <w:lang w:val="ru-RU"/>
        </w:rPr>
        <w:t>и улучшенного использования радиочастотного спектра и упрощению Регламента</w:t>
      </w:r>
      <w:r w:rsidR="00DE2293" w:rsidRPr="00195BF0">
        <w:rPr>
          <w:rFonts w:asciiTheme="minorHAnsi" w:hAnsiTheme="minorHAnsi"/>
          <w:sz w:val="20"/>
          <w:lang w:val="ru-RU"/>
        </w:rPr>
        <w:t xml:space="preserve"> </w:t>
      </w:r>
      <w:r w:rsidRPr="00195BF0">
        <w:rPr>
          <w:rFonts w:asciiTheme="minorHAnsi" w:hAnsiTheme="minorHAnsi"/>
          <w:sz w:val="20"/>
          <w:lang w:val="ru-RU"/>
        </w:rPr>
        <w:t>радиосвязи и соответствующая программа информационных собраний</w:t>
      </w:r>
      <w:r w:rsidRPr="00195BF0">
        <w:rPr>
          <w:rFonts w:asciiTheme="minorHAnsi" w:hAnsiTheme="minorHAnsi"/>
          <w:sz w:val="20"/>
          <w:lang w:val="ru-RU"/>
        </w:rPr>
        <w:tab/>
      </w:r>
      <w:r w:rsidRPr="00195BF0">
        <w:rPr>
          <w:rFonts w:asciiTheme="minorHAnsi" w:hAnsiTheme="minorHAnsi"/>
          <w:sz w:val="20"/>
          <w:lang w:val="ru-RU"/>
        </w:rPr>
        <w:tab/>
        <w:t>1995 г.</w:t>
      </w:r>
    </w:p>
    <w:p w14:paraId="43AC3CE9" w14:textId="77777777" w:rsidR="00E141AC" w:rsidRPr="00195BF0" w:rsidRDefault="00E141AC" w:rsidP="008C1D53">
      <w:pPr>
        <w:jc w:val="center"/>
        <w:rPr>
          <w:b/>
          <w:bCs/>
          <w:lang w:val="ru-RU"/>
        </w:rPr>
      </w:pPr>
      <w:r w:rsidRPr="00195BF0">
        <w:rPr>
          <w:b/>
          <w:bCs/>
          <w:lang w:val="ru-RU"/>
        </w:rPr>
        <w:t>Сессия 1994 года (май 1994 г. и Киото, 18 сентября 1994 г.)</w:t>
      </w:r>
    </w:p>
    <w:p w14:paraId="41A99A13"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1052</w:t>
      </w:r>
      <w:r w:rsidRPr="00195BF0">
        <w:rPr>
          <w:rFonts w:asciiTheme="minorHAnsi" w:hAnsiTheme="minorHAnsi"/>
          <w:sz w:val="20"/>
          <w:lang w:val="ru-RU"/>
        </w:rPr>
        <w:tab/>
        <w:t>Оклады, коэффициенты коррективов по месту службы и ставки налогообложения</w:t>
      </w:r>
      <w:r w:rsidR="0028504C" w:rsidRPr="00195BF0">
        <w:rPr>
          <w:rFonts w:asciiTheme="minorHAnsi" w:hAnsiTheme="minorHAnsi"/>
          <w:sz w:val="20"/>
          <w:lang w:val="ru-RU"/>
        </w:rPr>
        <w:t xml:space="preserve"> </w:t>
      </w:r>
      <w:r w:rsidRPr="00195BF0">
        <w:rPr>
          <w:rFonts w:asciiTheme="minorHAnsi" w:hAnsiTheme="minorHAnsi"/>
          <w:sz w:val="20"/>
          <w:lang w:val="ru-RU"/>
        </w:rPr>
        <w:t>персонала для избираемых должностных лиц</w:t>
      </w:r>
      <w:r w:rsidRPr="00195BF0">
        <w:rPr>
          <w:rFonts w:asciiTheme="minorHAnsi" w:hAnsiTheme="minorHAnsi"/>
          <w:sz w:val="20"/>
          <w:lang w:val="ru-RU"/>
        </w:rPr>
        <w:tab/>
      </w:r>
      <w:r w:rsidRPr="00195BF0">
        <w:rPr>
          <w:rFonts w:asciiTheme="minorHAnsi" w:hAnsiTheme="minorHAnsi"/>
          <w:sz w:val="20"/>
          <w:lang w:val="ru-RU"/>
        </w:rPr>
        <w:tab/>
        <w:t>1997 г.</w:t>
      </w:r>
    </w:p>
    <w:p w14:paraId="2288A62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1053</w:t>
      </w:r>
      <w:r w:rsidRPr="00195BF0">
        <w:rPr>
          <w:rFonts w:asciiTheme="minorHAnsi" w:hAnsiTheme="minorHAnsi"/>
          <w:sz w:val="20"/>
          <w:lang w:val="ru-RU"/>
        </w:rPr>
        <w:tab/>
        <w:t>Потребности в персонале в Бюро радиосвязи</w:t>
      </w:r>
      <w:r w:rsidRPr="00195BF0">
        <w:rPr>
          <w:rFonts w:asciiTheme="minorHAnsi" w:hAnsiTheme="minorHAnsi"/>
          <w:sz w:val="20"/>
          <w:lang w:val="ru-RU"/>
        </w:rPr>
        <w:tab/>
      </w:r>
      <w:r w:rsidRPr="00195BF0">
        <w:rPr>
          <w:rFonts w:asciiTheme="minorHAnsi" w:hAnsiTheme="minorHAnsi"/>
          <w:sz w:val="20"/>
          <w:lang w:val="ru-RU"/>
        </w:rPr>
        <w:tab/>
        <w:t>1999 г.</w:t>
      </w:r>
    </w:p>
    <w:p w14:paraId="6F5B7C3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1054</w:t>
      </w:r>
      <w:r w:rsidRPr="00195BF0">
        <w:rPr>
          <w:rFonts w:asciiTheme="minorHAnsi" w:hAnsiTheme="minorHAnsi"/>
          <w:sz w:val="20"/>
          <w:lang w:val="ru-RU"/>
        </w:rPr>
        <w:tab/>
        <w:t>Внешняя проверка счетов МСЭ за период с 1 января по 31 декабря 1993 года</w:t>
      </w:r>
      <w:r w:rsidRPr="00195BF0">
        <w:rPr>
          <w:rFonts w:asciiTheme="minorHAnsi" w:hAnsiTheme="minorHAnsi"/>
          <w:sz w:val="20"/>
          <w:lang w:val="ru-RU"/>
        </w:rPr>
        <w:tab/>
      </w:r>
      <w:r w:rsidRPr="00195BF0">
        <w:rPr>
          <w:rFonts w:asciiTheme="minorHAnsi" w:hAnsiTheme="minorHAnsi"/>
          <w:sz w:val="20"/>
          <w:lang w:val="ru-RU"/>
        </w:rPr>
        <w:tab/>
        <w:t>1995 г.</w:t>
      </w:r>
    </w:p>
    <w:p w14:paraId="23BA07F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1055</w:t>
      </w:r>
      <w:r w:rsidRPr="00195BF0">
        <w:rPr>
          <w:rFonts w:asciiTheme="minorHAnsi" w:hAnsiTheme="minorHAnsi"/>
          <w:sz w:val="20"/>
          <w:lang w:val="ru-RU"/>
        </w:rPr>
        <w:tab/>
        <w:t>Восстановление полных прав правительства Южной Африки в Союзе</w:t>
      </w:r>
      <w:r w:rsidRPr="00195BF0">
        <w:rPr>
          <w:rFonts w:asciiTheme="minorHAnsi" w:hAnsiTheme="minorHAnsi"/>
          <w:sz w:val="20"/>
          <w:lang w:val="ru-RU"/>
        </w:rPr>
        <w:tab/>
      </w:r>
      <w:r w:rsidRPr="00195BF0">
        <w:rPr>
          <w:rFonts w:asciiTheme="minorHAnsi" w:hAnsiTheme="minorHAnsi"/>
          <w:sz w:val="20"/>
          <w:lang w:val="ru-RU"/>
        </w:rPr>
        <w:tab/>
        <w:t>1995 г.</w:t>
      </w:r>
    </w:p>
    <w:p w14:paraId="32D0D72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1056</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1996 г.</w:t>
      </w:r>
    </w:p>
    <w:p w14:paraId="10DB3BD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1057</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1998 г.</w:t>
      </w:r>
    </w:p>
    <w:p w14:paraId="4592F82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1058</w:t>
      </w:r>
      <w:r w:rsidRPr="00195BF0">
        <w:rPr>
          <w:rFonts w:asciiTheme="minorHAnsi" w:hAnsiTheme="minorHAnsi"/>
          <w:sz w:val="20"/>
          <w:lang w:val="ru-RU"/>
        </w:rPr>
        <w:tab/>
        <w:t>Отчет о финансовой деятельности за 1993 год</w:t>
      </w:r>
      <w:r w:rsidRPr="00195BF0">
        <w:rPr>
          <w:rFonts w:asciiTheme="minorHAnsi" w:hAnsiTheme="minorHAnsi"/>
          <w:sz w:val="20"/>
          <w:lang w:val="ru-RU"/>
        </w:rPr>
        <w:tab/>
      </w:r>
      <w:r w:rsidRPr="00195BF0">
        <w:rPr>
          <w:rFonts w:asciiTheme="minorHAnsi" w:hAnsiTheme="minorHAnsi"/>
          <w:sz w:val="20"/>
          <w:lang w:val="ru-RU"/>
        </w:rPr>
        <w:tab/>
        <w:t>1995 г.</w:t>
      </w:r>
    </w:p>
    <w:p w14:paraId="3245C1B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1059</w:t>
      </w:r>
      <w:r w:rsidRPr="00195BF0">
        <w:rPr>
          <w:rFonts w:asciiTheme="minorHAnsi" w:hAnsiTheme="minorHAnsi"/>
          <w:sz w:val="20"/>
          <w:lang w:val="ru-RU"/>
        </w:rPr>
        <w:tab/>
        <w:t>Взносы на покрытие расходов Союза (Эритрея)</w:t>
      </w:r>
      <w:r w:rsidRPr="00195BF0">
        <w:rPr>
          <w:rFonts w:asciiTheme="minorHAnsi" w:hAnsiTheme="minorHAnsi"/>
          <w:sz w:val="20"/>
          <w:lang w:val="ru-RU"/>
        </w:rPr>
        <w:tab/>
      </w:r>
      <w:r w:rsidRPr="00195BF0">
        <w:rPr>
          <w:rFonts w:asciiTheme="minorHAnsi" w:hAnsiTheme="minorHAnsi"/>
          <w:sz w:val="20"/>
          <w:lang w:val="ru-RU"/>
        </w:rPr>
        <w:tab/>
        <w:t>1995 г.</w:t>
      </w:r>
    </w:p>
    <w:p w14:paraId="3926288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1060</w:t>
      </w:r>
      <w:r w:rsidRPr="00195BF0">
        <w:rPr>
          <w:rFonts w:asciiTheme="minorHAnsi" w:hAnsiTheme="minorHAnsi"/>
          <w:sz w:val="20"/>
          <w:lang w:val="ru-RU"/>
        </w:rPr>
        <w:tab/>
        <w:t>Взносы на покрытие расходов Союза (Республика Босния и Герцеговина)</w:t>
      </w:r>
      <w:r w:rsidRPr="00195BF0">
        <w:rPr>
          <w:rFonts w:asciiTheme="minorHAnsi" w:hAnsiTheme="minorHAnsi"/>
          <w:sz w:val="20"/>
          <w:lang w:val="ru-RU"/>
        </w:rPr>
        <w:tab/>
      </w:r>
      <w:r w:rsidRPr="00195BF0">
        <w:rPr>
          <w:rFonts w:asciiTheme="minorHAnsi" w:hAnsiTheme="minorHAnsi"/>
          <w:sz w:val="20"/>
          <w:lang w:val="ru-RU"/>
        </w:rPr>
        <w:tab/>
        <w:t>1995 г.</w:t>
      </w:r>
    </w:p>
    <w:p w14:paraId="07EDBE1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1061</w:t>
      </w:r>
      <w:r w:rsidRPr="00195BF0">
        <w:rPr>
          <w:rFonts w:asciiTheme="minorHAnsi" w:hAnsiTheme="minorHAnsi"/>
          <w:sz w:val="20"/>
          <w:lang w:val="ru-RU"/>
        </w:rPr>
        <w:tab/>
        <w:t>Взносы на покрытие расходов Союза (бывшая югославская Республика Македония)</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1995 г.</w:t>
      </w:r>
    </w:p>
    <w:p w14:paraId="46A1C27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1062</w:t>
      </w:r>
      <w:r w:rsidRPr="00195BF0">
        <w:rPr>
          <w:rFonts w:asciiTheme="minorHAnsi" w:hAnsiTheme="minorHAnsi"/>
          <w:sz w:val="20"/>
          <w:lang w:val="ru-RU"/>
        </w:rPr>
        <w:tab/>
        <w:t>Поправки к Положениям о персонале МСЭ</w:t>
      </w:r>
      <w:r w:rsidRPr="00195BF0">
        <w:rPr>
          <w:rFonts w:asciiTheme="minorHAnsi" w:hAnsiTheme="minorHAnsi"/>
          <w:sz w:val="20"/>
          <w:lang w:val="ru-RU"/>
        </w:rPr>
        <w:tab/>
      </w:r>
      <w:r w:rsidRPr="00195BF0">
        <w:rPr>
          <w:rFonts w:asciiTheme="minorHAnsi" w:hAnsiTheme="minorHAnsi"/>
          <w:sz w:val="20"/>
          <w:lang w:val="ru-RU"/>
        </w:rPr>
        <w:tab/>
        <w:t>1996 г.</w:t>
      </w:r>
    </w:p>
    <w:p w14:paraId="46AED1E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1063</w:t>
      </w:r>
      <w:r w:rsidRPr="00195BF0">
        <w:rPr>
          <w:rFonts w:asciiTheme="minorHAnsi" w:hAnsiTheme="minorHAnsi"/>
          <w:sz w:val="20"/>
          <w:lang w:val="ru-RU"/>
        </w:rPr>
        <w:tab/>
        <w:t>Система кондиционирования в здании "Варембе"</w:t>
      </w:r>
      <w:r w:rsidRPr="00195BF0">
        <w:rPr>
          <w:rFonts w:asciiTheme="minorHAnsi" w:hAnsiTheme="minorHAnsi"/>
          <w:sz w:val="20"/>
          <w:lang w:val="ru-RU"/>
        </w:rPr>
        <w:tab/>
      </w:r>
      <w:r w:rsidRPr="00195BF0">
        <w:rPr>
          <w:rFonts w:asciiTheme="minorHAnsi" w:hAnsiTheme="minorHAnsi"/>
          <w:sz w:val="20"/>
          <w:lang w:val="ru-RU"/>
        </w:rPr>
        <w:tab/>
        <w:t>1996 г.</w:t>
      </w:r>
    </w:p>
    <w:p w14:paraId="3BB6A5D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1064</w:t>
      </w:r>
      <w:r w:rsidRPr="00195BF0">
        <w:rPr>
          <w:rFonts w:asciiTheme="minorHAnsi" w:hAnsiTheme="minorHAnsi"/>
          <w:sz w:val="20"/>
          <w:lang w:val="ru-RU"/>
        </w:rPr>
        <w:tab/>
        <w:t>Дополнительные кредиты в бюджет МСЭ на 1994 год</w:t>
      </w:r>
      <w:r w:rsidRPr="00195BF0">
        <w:rPr>
          <w:rFonts w:asciiTheme="minorHAnsi" w:hAnsiTheme="minorHAnsi"/>
          <w:sz w:val="20"/>
          <w:lang w:val="ru-RU"/>
        </w:rPr>
        <w:tab/>
      </w:r>
      <w:r w:rsidRPr="00195BF0">
        <w:rPr>
          <w:rFonts w:asciiTheme="minorHAnsi" w:hAnsiTheme="minorHAnsi"/>
          <w:sz w:val="20"/>
          <w:lang w:val="ru-RU"/>
        </w:rPr>
        <w:tab/>
        <w:t>1995 г.</w:t>
      </w:r>
    </w:p>
    <w:p w14:paraId="690501A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1065</w:t>
      </w:r>
      <w:r w:rsidRPr="00195BF0">
        <w:rPr>
          <w:rFonts w:asciiTheme="minorHAnsi" w:hAnsiTheme="minorHAnsi"/>
          <w:sz w:val="20"/>
          <w:lang w:val="ru-RU"/>
        </w:rPr>
        <w:tab/>
        <w:t>Всемирная конференция радиосвязи 1995 года (ВКР-95)</w:t>
      </w:r>
      <w:r w:rsidRPr="00195BF0">
        <w:rPr>
          <w:rFonts w:asciiTheme="minorHAnsi" w:hAnsiTheme="minorHAnsi"/>
          <w:sz w:val="20"/>
          <w:lang w:val="ru-RU"/>
        </w:rPr>
        <w:tab/>
      </w:r>
      <w:r w:rsidRPr="00195BF0">
        <w:rPr>
          <w:rFonts w:asciiTheme="minorHAnsi" w:hAnsiTheme="minorHAnsi"/>
          <w:sz w:val="20"/>
          <w:lang w:val="ru-RU"/>
        </w:rPr>
        <w:tab/>
        <w:t>1996 г.</w:t>
      </w:r>
    </w:p>
    <w:p w14:paraId="001DF1C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1066</w:t>
      </w:r>
      <w:r w:rsidRPr="00195BF0">
        <w:rPr>
          <w:rFonts w:asciiTheme="minorHAnsi" w:hAnsiTheme="minorHAnsi"/>
          <w:sz w:val="20"/>
          <w:lang w:val="ru-RU"/>
        </w:rPr>
        <w:tab/>
        <w:t>Ассамблея радиосвязи 1995 года (АР-95)</w:t>
      </w:r>
      <w:r w:rsidRPr="00195BF0">
        <w:rPr>
          <w:rFonts w:asciiTheme="minorHAnsi" w:hAnsiTheme="minorHAnsi"/>
          <w:sz w:val="20"/>
          <w:lang w:val="ru-RU"/>
        </w:rPr>
        <w:tab/>
      </w:r>
      <w:r w:rsidRPr="00195BF0">
        <w:rPr>
          <w:rFonts w:asciiTheme="minorHAnsi" w:hAnsiTheme="minorHAnsi"/>
          <w:sz w:val="20"/>
          <w:lang w:val="ru-RU"/>
        </w:rPr>
        <w:tab/>
        <w:t>1996 г.</w:t>
      </w:r>
    </w:p>
    <w:p w14:paraId="17D17EB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1067</w:t>
      </w:r>
      <w:r w:rsidRPr="00195BF0">
        <w:rPr>
          <w:rFonts w:asciiTheme="minorHAnsi" w:hAnsiTheme="minorHAnsi"/>
          <w:sz w:val="20"/>
          <w:lang w:val="ru-RU"/>
        </w:rPr>
        <w:tab/>
        <w:t>Предварительный бюджет Международного союза электросвязи на 1995 год</w:t>
      </w:r>
      <w:r w:rsidRPr="00195BF0">
        <w:rPr>
          <w:rFonts w:asciiTheme="minorHAnsi" w:hAnsiTheme="minorHAnsi"/>
          <w:sz w:val="20"/>
          <w:lang w:val="ru-RU"/>
        </w:rPr>
        <w:tab/>
      </w:r>
      <w:r w:rsidRPr="00195BF0">
        <w:rPr>
          <w:rFonts w:asciiTheme="minorHAnsi" w:hAnsiTheme="minorHAnsi"/>
          <w:sz w:val="20"/>
          <w:lang w:val="ru-RU"/>
        </w:rPr>
        <w:tab/>
        <w:t>1994 г.</w:t>
      </w:r>
    </w:p>
    <w:p w14:paraId="5AF806E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1068</w:t>
      </w:r>
      <w:r w:rsidRPr="00195BF0">
        <w:rPr>
          <w:rFonts w:asciiTheme="minorHAnsi" w:hAnsiTheme="minorHAnsi"/>
          <w:sz w:val="20"/>
          <w:lang w:val="ru-RU"/>
        </w:rPr>
        <w:tab/>
        <w:t>Канцелярия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1995 г.</w:t>
      </w:r>
    </w:p>
    <w:p w14:paraId="782CD55C" w14:textId="77777777" w:rsidR="00E141AC" w:rsidRPr="00195BF0" w:rsidRDefault="00E141AC" w:rsidP="00B100AF">
      <w:pPr>
        <w:tabs>
          <w:tab w:val="clear" w:pos="794"/>
          <w:tab w:val="clear" w:pos="1191"/>
          <w:tab w:val="clear" w:pos="1588"/>
          <w:tab w:val="clear" w:pos="1985"/>
          <w:tab w:val="left" w:pos="993"/>
          <w:tab w:val="left" w:leader="dot" w:pos="8364"/>
        </w:tabs>
        <w:spacing w:before="40" w:after="40"/>
        <w:ind w:left="992" w:right="991" w:hanging="992"/>
        <w:rPr>
          <w:sz w:val="20"/>
          <w:lang w:val="ru-RU"/>
        </w:rPr>
      </w:pPr>
      <w:r w:rsidRPr="00195BF0">
        <w:rPr>
          <w:sz w:val="20"/>
          <w:lang w:val="ru-RU"/>
        </w:rPr>
        <w:t>Рез. 1069</w:t>
      </w:r>
      <w:r w:rsidRPr="00195BF0">
        <w:rPr>
          <w:sz w:val="20"/>
          <w:lang w:val="ru-RU"/>
        </w:rPr>
        <w:tab/>
        <w:t>(Не используется)</w:t>
      </w:r>
    </w:p>
    <w:p w14:paraId="6B0224DA"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4C4CB7E8" w14:textId="77777777" w:rsidR="00E141AC" w:rsidRPr="00195BF0" w:rsidRDefault="00E141AC" w:rsidP="0028504C">
      <w:pPr>
        <w:jc w:val="center"/>
        <w:rPr>
          <w:b/>
          <w:bCs/>
          <w:lang w:val="ru-RU"/>
        </w:rPr>
      </w:pPr>
      <w:r w:rsidRPr="00195BF0">
        <w:rPr>
          <w:b/>
          <w:bCs/>
          <w:lang w:val="ru-RU"/>
        </w:rPr>
        <w:lastRenderedPageBreak/>
        <w:t>Сессия 1995 года (первое собрание, Киото, 14 октября 1994 г.)</w:t>
      </w:r>
    </w:p>
    <w:p w14:paraId="36380AB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1070</w:t>
      </w:r>
      <w:r w:rsidRPr="00195BF0">
        <w:rPr>
          <w:rFonts w:asciiTheme="minorHAnsi" w:hAnsiTheme="minorHAnsi"/>
          <w:sz w:val="20"/>
          <w:lang w:val="ru-RU"/>
        </w:rPr>
        <w:tab/>
        <w:t>Бюджет Союза на 1995 год</w:t>
      </w:r>
      <w:r w:rsidRPr="00195BF0">
        <w:rPr>
          <w:rFonts w:asciiTheme="minorHAnsi" w:hAnsiTheme="minorHAnsi"/>
          <w:sz w:val="20"/>
          <w:lang w:val="ru-RU"/>
        </w:rPr>
        <w:tab/>
      </w:r>
      <w:r w:rsidRPr="00195BF0">
        <w:rPr>
          <w:rFonts w:asciiTheme="minorHAnsi" w:hAnsiTheme="minorHAnsi"/>
          <w:sz w:val="20"/>
          <w:lang w:val="ru-RU"/>
        </w:rPr>
        <w:tab/>
        <w:t>1996 г.</w:t>
      </w:r>
    </w:p>
    <w:p w14:paraId="1F00A4C4" w14:textId="77777777" w:rsidR="00E141AC" w:rsidRPr="00195BF0" w:rsidRDefault="00E141AC" w:rsidP="0028504C">
      <w:pPr>
        <w:jc w:val="center"/>
        <w:rPr>
          <w:b/>
          <w:bCs/>
          <w:lang w:val="ru-RU"/>
        </w:rPr>
      </w:pPr>
      <w:r w:rsidRPr="00195BF0">
        <w:rPr>
          <w:b/>
          <w:bCs/>
          <w:lang w:val="ru-RU"/>
        </w:rPr>
        <w:t>Сессия 1995 года (июнь 1995 г.)</w:t>
      </w:r>
    </w:p>
    <w:p w14:paraId="76BDBE3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1071</w:t>
      </w:r>
      <w:r w:rsidRPr="00195BF0">
        <w:rPr>
          <w:rFonts w:asciiTheme="minorHAnsi" w:hAnsiTheme="minorHAnsi"/>
          <w:sz w:val="20"/>
          <w:lang w:val="ru-RU"/>
        </w:rPr>
        <w:tab/>
        <w:t>Двухгодичный бюджет МСЭ на 1996–1997 годы</w:t>
      </w:r>
      <w:r w:rsidRPr="00195BF0">
        <w:rPr>
          <w:rFonts w:asciiTheme="minorHAnsi" w:hAnsiTheme="minorHAnsi"/>
          <w:sz w:val="20"/>
          <w:lang w:val="ru-RU"/>
        </w:rPr>
        <w:tab/>
      </w:r>
      <w:r w:rsidRPr="00195BF0">
        <w:rPr>
          <w:rFonts w:asciiTheme="minorHAnsi" w:hAnsiTheme="minorHAnsi"/>
          <w:sz w:val="20"/>
          <w:lang w:val="ru-RU"/>
        </w:rPr>
        <w:tab/>
        <w:t>1998 г.</w:t>
      </w:r>
    </w:p>
    <w:p w14:paraId="6836CA4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1072</w:t>
      </w:r>
      <w:r w:rsidRPr="00195BF0">
        <w:rPr>
          <w:rFonts w:asciiTheme="minorHAnsi" w:hAnsiTheme="minorHAnsi"/>
          <w:sz w:val="20"/>
          <w:lang w:val="ru-RU"/>
        </w:rPr>
        <w:tab/>
        <w:t>Отчет о финансовой деятельности за 1994 год</w:t>
      </w:r>
      <w:r w:rsidRPr="00195BF0">
        <w:rPr>
          <w:rFonts w:asciiTheme="minorHAnsi" w:hAnsiTheme="minorHAnsi"/>
          <w:sz w:val="20"/>
          <w:lang w:val="ru-RU"/>
        </w:rPr>
        <w:tab/>
      </w:r>
      <w:r w:rsidRPr="00195BF0">
        <w:rPr>
          <w:rFonts w:asciiTheme="minorHAnsi" w:hAnsiTheme="minorHAnsi"/>
          <w:sz w:val="20"/>
          <w:lang w:val="ru-RU"/>
        </w:rPr>
        <w:tab/>
        <w:t>1996 г.</w:t>
      </w:r>
    </w:p>
    <w:p w14:paraId="18FAC32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1073</w:t>
      </w:r>
      <w:r w:rsidRPr="00195BF0">
        <w:rPr>
          <w:rFonts w:asciiTheme="minorHAnsi" w:hAnsiTheme="minorHAnsi"/>
          <w:sz w:val="20"/>
          <w:lang w:val="ru-RU"/>
        </w:rPr>
        <w:tab/>
        <w:t>Внешняя проверка счетов МСЭ за период с 1 января по 31 декабря 1994 года</w:t>
      </w:r>
      <w:r w:rsidRPr="00195BF0">
        <w:rPr>
          <w:rFonts w:asciiTheme="minorHAnsi" w:hAnsiTheme="minorHAnsi"/>
          <w:sz w:val="20"/>
          <w:lang w:val="ru-RU"/>
        </w:rPr>
        <w:tab/>
      </w:r>
      <w:r w:rsidRPr="00195BF0">
        <w:rPr>
          <w:rFonts w:asciiTheme="minorHAnsi" w:hAnsiTheme="minorHAnsi"/>
          <w:sz w:val="20"/>
          <w:lang w:val="ru-RU"/>
        </w:rPr>
        <w:tab/>
        <w:t>1996 г.</w:t>
      </w:r>
    </w:p>
    <w:p w14:paraId="671DCCAA"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1074</w:t>
      </w:r>
      <w:r w:rsidRPr="00195BF0">
        <w:rPr>
          <w:rFonts w:asciiTheme="minorHAnsi" w:hAnsiTheme="minorHAnsi"/>
          <w:sz w:val="20"/>
          <w:lang w:val="ru-RU"/>
        </w:rPr>
        <w:tab/>
        <w:t>Специальные процентные счета</w:t>
      </w:r>
      <w:r w:rsidRPr="00195BF0">
        <w:rPr>
          <w:rFonts w:asciiTheme="minorHAnsi" w:hAnsiTheme="minorHAnsi"/>
          <w:sz w:val="20"/>
          <w:lang w:val="ru-RU"/>
        </w:rPr>
        <w:tab/>
      </w:r>
      <w:r w:rsidRPr="00195BF0">
        <w:rPr>
          <w:rFonts w:asciiTheme="minorHAnsi" w:hAnsiTheme="minorHAnsi"/>
          <w:sz w:val="20"/>
          <w:lang w:val="ru-RU"/>
        </w:rPr>
        <w:tab/>
        <w:t>1996 г.</w:t>
      </w:r>
    </w:p>
    <w:p w14:paraId="7D418E9D"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1075</w:t>
      </w:r>
      <w:r w:rsidRPr="00195BF0">
        <w:rPr>
          <w:rFonts w:asciiTheme="minorHAnsi" w:hAnsiTheme="minorHAnsi"/>
          <w:sz w:val="20"/>
          <w:lang w:val="ru-RU"/>
        </w:rPr>
        <w:tab/>
        <w:t>Условия службы</w:t>
      </w:r>
      <w:r w:rsidRPr="00195BF0">
        <w:rPr>
          <w:rFonts w:asciiTheme="minorHAnsi" w:hAnsiTheme="minorHAnsi"/>
          <w:sz w:val="20"/>
          <w:lang w:val="ru-RU"/>
        </w:rPr>
        <w:tab/>
      </w:r>
      <w:r w:rsidRPr="00195BF0">
        <w:rPr>
          <w:rFonts w:asciiTheme="minorHAnsi" w:hAnsiTheme="minorHAnsi"/>
          <w:sz w:val="20"/>
          <w:lang w:val="ru-RU"/>
        </w:rPr>
        <w:tab/>
        <w:t>1998 г.</w:t>
      </w:r>
    </w:p>
    <w:p w14:paraId="57091CB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1076</w:t>
      </w:r>
      <w:r w:rsidRPr="00195BF0">
        <w:rPr>
          <w:rFonts w:asciiTheme="minorHAnsi" w:hAnsiTheme="minorHAnsi"/>
          <w:sz w:val="20"/>
          <w:lang w:val="ru-RU"/>
        </w:rPr>
        <w:tab/>
        <w:t>Положения о персонале, применимые к избираемым должностным лицам</w:t>
      </w:r>
      <w:r w:rsidRPr="00195BF0">
        <w:rPr>
          <w:rFonts w:asciiTheme="minorHAnsi" w:hAnsiTheme="minorHAnsi"/>
          <w:sz w:val="20"/>
          <w:lang w:val="ru-RU"/>
        </w:rPr>
        <w:tab/>
      </w:r>
      <w:r w:rsidRPr="00195BF0">
        <w:rPr>
          <w:rFonts w:asciiTheme="minorHAnsi" w:hAnsiTheme="minorHAnsi"/>
          <w:sz w:val="20"/>
          <w:lang w:val="ru-RU"/>
        </w:rPr>
        <w:tab/>
        <w:t>2002 г.</w:t>
      </w:r>
    </w:p>
    <w:p w14:paraId="139F5FB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1077</w:t>
      </w:r>
      <w:r w:rsidRPr="00195BF0">
        <w:rPr>
          <w:rFonts w:asciiTheme="minorHAnsi" w:hAnsiTheme="minorHAnsi"/>
          <w:sz w:val="20"/>
          <w:lang w:val="ru-RU"/>
        </w:rPr>
        <w:tab/>
        <w:t>Назначенные служащие Союза, выдвинутые в качестве кандидатов или избранные</w:t>
      </w:r>
      <w:r w:rsidR="009A01FF" w:rsidRPr="00195BF0">
        <w:rPr>
          <w:rFonts w:asciiTheme="minorHAnsi" w:hAnsiTheme="minorHAnsi"/>
          <w:sz w:val="20"/>
          <w:lang w:val="ru-RU"/>
        </w:rPr>
        <w:t xml:space="preserve"> </w:t>
      </w:r>
      <w:r w:rsidRPr="00195BF0">
        <w:rPr>
          <w:rFonts w:asciiTheme="minorHAnsi" w:hAnsiTheme="minorHAnsi"/>
          <w:sz w:val="20"/>
          <w:lang w:val="ru-RU"/>
        </w:rPr>
        <w:t>на какую-либо выборную официальную должность</w:t>
      </w:r>
      <w:r w:rsidRPr="00195BF0">
        <w:rPr>
          <w:rFonts w:asciiTheme="minorHAnsi" w:hAnsiTheme="minorHAnsi"/>
          <w:sz w:val="20"/>
          <w:lang w:val="ru-RU"/>
        </w:rPr>
        <w:tab/>
      </w:r>
      <w:r w:rsidRPr="00195BF0">
        <w:rPr>
          <w:rFonts w:asciiTheme="minorHAnsi" w:hAnsiTheme="minorHAnsi"/>
          <w:sz w:val="20"/>
          <w:lang w:val="ru-RU"/>
        </w:rPr>
        <w:tab/>
        <w:t>2002 г.</w:t>
      </w:r>
    </w:p>
    <w:p w14:paraId="6428A58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1078</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2003 г.</w:t>
      </w:r>
    </w:p>
    <w:p w14:paraId="0663446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1079</w:t>
      </w:r>
      <w:r w:rsidRPr="00195BF0">
        <w:rPr>
          <w:rFonts w:asciiTheme="minorHAnsi" w:hAnsiTheme="minorHAnsi"/>
          <w:sz w:val="20"/>
          <w:lang w:val="ru-RU"/>
        </w:rPr>
        <w:tab/>
        <w:t>Членство в Комитете по пенсиям персонала МСЭ</w:t>
      </w:r>
      <w:r w:rsidRPr="00195BF0">
        <w:rPr>
          <w:rFonts w:asciiTheme="minorHAnsi" w:hAnsiTheme="minorHAnsi"/>
          <w:sz w:val="20"/>
          <w:lang w:val="ru-RU"/>
        </w:rPr>
        <w:tab/>
      </w:r>
      <w:r w:rsidRPr="00195BF0">
        <w:rPr>
          <w:rFonts w:asciiTheme="minorHAnsi" w:hAnsiTheme="minorHAnsi"/>
          <w:sz w:val="20"/>
          <w:lang w:val="ru-RU"/>
        </w:rPr>
        <w:tab/>
        <w:t>1997 г.</w:t>
      </w:r>
    </w:p>
    <w:p w14:paraId="2942D4EB"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1080</w:t>
      </w:r>
      <w:r w:rsidRPr="00195BF0">
        <w:rPr>
          <w:rFonts w:asciiTheme="minorHAnsi" w:hAnsiTheme="minorHAnsi"/>
          <w:sz w:val="20"/>
          <w:lang w:val="ru-RU"/>
        </w:rPr>
        <w:tab/>
        <w:t>Возобновляемые контракты с регулируемым сроком (КРС)</w:t>
      </w:r>
      <w:r w:rsidRPr="00195BF0">
        <w:rPr>
          <w:rFonts w:asciiTheme="minorHAnsi" w:hAnsiTheme="minorHAnsi"/>
          <w:sz w:val="20"/>
          <w:lang w:val="ru-RU"/>
        </w:rPr>
        <w:tab/>
      </w:r>
      <w:r w:rsidRPr="00195BF0">
        <w:rPr>
          <w:rFonts w:asciiTheme="minorHAnsi" w:hAnsiTheme="minorHAnsi"/>
          <w:sz w:val="20"/>
          <w:lang w:val="ru-RU"/>
        </w:rPr>
        <w:tab/>
        <w:t>2002 г.</w:t>
      </w:r>
    </w:p>
    <w:p w14:paraId="03EEFE2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1081</w:t>
      </w:r>
      <w:r w:rsidRPr="00195BF0">
        <w:rPr>
          <w:rFonts w:asciiTheme="minorHAnsi" w:hAnsiTheme="minorHAnsi"/>
          <w:sz w:val="20"/>
          <w:lang w:val="ru-RU"/>
        </w:rPr>
        <w:tab/>
        <w:t>WorldTel</w:t>
      </w:r>
      <w:r w:rsidRPr="00195BF0">
        <w:rPr>
          <w:rFonts w:asciiTheme="minorHAnsi" w:hAnsiTheme="minorHAnsi"/>
          <w:sz w:val="20"/>
          <w:lang w:val="ru-RU"/>
        </w:rPr>
        <w:tab/>
      </w:r>
      <w:r w:rsidRPr="00195BF0">
        <w:rPr>
          <w:rFonts w:asciiTheme="minorHAnsi" w:hAnsiTheme="minorHAnsi"/>
          <w:sz w:val="20"/>
          <w:lang w:val="ru-RU"/>
        </w:rPr>
        <w:tab/>
        <w:t>2014 г.</w:t>
      </w:r>
    </w:p>
    <w:p w14:paraId="0298322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1082</w:t>
      </w:r>
      <w:r w:rsidRPr="00195BF0">
        <w:rPr>
          <w:rFonts w:asciiTheme="minorHAnsi" w:hAnsiTheme="minorHAnsi"/>
          <w:sz w:val="20"/>
          <w:lang w:val="ru-RU"/>
        </w:rPr>
        <w:tab/>
        <w:t>Всемирная конференция по стандартизации электросвязи (ВКСЭ-96)</w:t>
      </w:r>
      <w:r w:rsidRPr="00195BF0">
        <w:rPr>
          <w:rFonts w:asciiTheme="minorHAnsi" w:hAnsiTheme="minorHAnsi"/>
          <w:sz w:val="20"/>
          <w:lang w:val="ru-RU"/>
        </w:rPr>
        <w:tab/>
      </w:r>
      <w:r w:rsidRPr="00195BF0">
        <w:rPr>
          <w:rFonts w:asciiTheme="minorHAnsi" w:hAnsiTheme="minorHAnsi"/>
          <w:sz w:val="20"/>
          <w:lang w:val="ru-RU"/>
        </w:rPr>
        <w:tab/>
        <w:t>1997 г.</w:t>
      </w:r>
    </w:p>
    <w:p w14:paraId="23C7ABF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1083</w:t>
      </w:r>
      <w:r w:rsidRPr="00195BF0">
        <w:rPr>
          <w:rFonts w:asciiTheme="minorHAnsi" w:hAnsiTheme="minorHAnsi"/>
          <w:sz w:val="20"/>
          <w:lang w:val="ru-RU"/>
        </w:rPr>
        <w:tab/>
        <w:t>Всемирный форум по политике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1998 г.</w:t>
      </w:r>
    </w:p>
    <w:p w14:paraId="3E1C573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1084</w:t>
      </w:r>
      <w:r w:rsidRPr="00195BF0">
        <w:rPr>
          <w:rFonts w:asciiTheme="minorHAnsi" w:hAnsiTheme="minorHAnsi"/>
          <w:sz w:val="20"/>
          <w:lang w:val="ru-RU"/>
        </w:rPr>
        <w:tab/>
        <w:t>Региональная конференция по развитию электросвязи в Африканском</w:t>
      </w:r>
      <w:r w:rsidR="009A01FF" w:rsidRPr="00195BF0">
        <w:rPr>
          <w:rFonts w:asciiTheme="minorHAnsi" w:hAnsiTheme="minorHAnsi"/>
          <w:sz w:val="20"/>
          <w:lang w:val="ru-RU"/>
        </w:rPr>
        <w:t xml:space="preserve"> </w:t>
      </w:r>
      <w:r w:rsidRPr="00195BF0">
        <w:rPr>
          <w:rFonts w:asciiTheme="minorHAnsi" w:hAnsiTheme="minorHAnsi"/>
          <w:sz w:val="20"/>
          <w:lang w:val="ru-RU"/>
        </w:rPr>
        <w:t>регионе 1996 года</w:t>
      </w:r>
      <w:r w:rsidRPr="00195BF0">
        <w:rPr>
          <w:rFonts w:asciiTheme="minorHAnsi" w:hAnsiTheme="minorHAnsi"/>
          <w:sz w:val="20"/>
          <w:lang w:val="ru-RU"/>
        </w:rPr>
        <w:tab/>
      </w:r>
      <w:r w:rsidRPr="00195BF0">
        <w:rPr>
          <w:rFonts w:asciiTheme="minorHAnsi" w:hAnsiTheme="minorHAnsi"/>
          <w:sz w:val="20"/>
          <w:lang w:val="ru-RU"/>
        </w:rPr>
        <w:tab/>
        <w:t>1997 г.</w:t>
      </w:r>
    </w:p>
    <w:p w14:paraId="604A532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1085</w:t>
      </w:r>
      <w:r w:rsidRPr="00195BF0">
        <w:rPr>
          <w:rFonts w:asciiTheme="minorHAnsi" w:hAnsiTheme="minorHAnsi"/>
          <w:sz w:val="20"/>
          <w:lang w:val="ru-RU"/>
        </w:rPr>
        <w:tab/>
        <w:t>Региональная конференция по развитию электросвязи в Арабском регионе 1996 года</w:t>
      </w:r>
      <w:r w:rsidRPr="00195BF0">
        <w:rPr>
          <w:rFonts w:asciiTheme="minorHAnsi" w:hAnsiTheme="minorHAnsi"/>
          <w:sz w:val="20"/>
          <w:lang w:val="ru-RU"/>
        </w:rPr>
        <w:tab/>
      </w:r>
      <w:r w:rsidR="00B16BEE" w:rsidRPr="00195BF0">
        <w:rPr>
          <w:rFonts w:asciiTheme="minorHAnsi" w:hAnsiTheme="minorHAnsi"/>
          <w:sz w:val="20"/>
          <w:lang w:val="ru-RU"/>
        </w:rPr>
        <w:tab/>
      </w:r>
      <w:r w:rsidRPr="00195BF0">
        <w:rPr>
          <w:rFonts w:asciiTheme="minorHAnsi" w:hAnsiTheme="minorHAnsi"/>
          <w:sz w:val="20"/>
          <w:lang w:val="ru-RU"/>
        </w:rPr>
        <w:t>1997 г.</w:t>
      </w:r>
    </w:p>
    <w:p w14:paraId="1E64391D" w14:textId="77777777" w:rsidR="00E141AC" w:rsidRPr="00195BF0" w:rsidRDefault="00E141AC" w:rsidP="00DF3FC0">
      <w:pPr>
        <w:jc w:val="center"/>
        <w:rPr>
          <w:b/>
          <w:bCs/>
          <w:lang w:val="ru-RU"/>
        </w:rPr>
      </w:pPr>
      <w:r w:rsidRPr="00195BF0">
        <w:rPr>
          <w:b/>
          <w:bCs/>
          <w:lang w:val="ru-RU"/>
        </w:rPr>
        <w:t>Сессия 1996 года (июнь 1996 г.)</w:t>
      </w:r>
    </w:p>
    <w:p w14:paraId="05EFC76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1086</w:t>
      </w:r>
      <w:r w:rsidRPr="00195BF0">
        <w:rPr>
          <w:rFonts w:asciiTheme="minorHAnsi" w:hAnsiTheme="minorHAnsi"/>
          <w:sz w:val="20"/>
          <w:lang w:val="ru-RU"/>
        </w:rPr>
        <w:tab/>
        <w:t>Всемирная конференция радиосвязи 1997 года (ВКР-97)</w:t>
      </w:r>
      <w:r w:rsidRPr="00195BF0">
        <w:rPr>
          <w:rFonts w:asciiTheme="minorHAnsi" w:hAnsiTheme="minorHAnsi"/>
          <w:sz w:val="20"/>
          <w:lang w:val="ru-RU"/>
        </w:rPr>
        <w:tab/>
      </w:r>
      <w:r w:rsidRPr="00195BF0">
        <w:rPr>
          <w:rFonts w:asciiTheme="minorHAnsi" w:hAnsiTheme="minorHAnsi"/>
          <w:sz w:val="20"/>
          <w:lang w:val="ru-RU"/>
        </w:rPr>
        <w:tab/>
        <w:t>1998 г.</w:t>
      </w:r>
    </w:p>
    <w:p w14:paraId="5AC0B6C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1087</w:t>
      </w:r>
      <w:r w:rsidRPr="00195BF0">
        <w:rPr>
          <w:rFonts w:asciiTheme="minorHAnsi" w:hAnsiTheme="minorHAnsi"/>
          <w:sz w:val="20"/>
          <w:lang w:val="ru-RU"/>
        </w:rPr>
        <w:tab/>
        <w:t>Ассамблея радиосвязи 1997 года (АР-97)</w:t>
      </w:r>
      <w:r w:rsidRPr="00195BF0">
        <w:rPr>
          <w:rFonts w:asciiTheme="minorHAnsi" w:hAnsiTheme="minorHAnsi"/>
          <w:sz w:val="20"/>
          <w:lang w:val="ru-RU"/>
        </w:rPr>
        <w:tab/>
      </w:r>
      <w:r w:rsidRPr="00195BF0">
        <w:rPr>
          <w:rFonts w:asciiTheme="minorHAnsi" w:hAnsiTheme="minorHAnsi"/>
          <w:sz w:val="20"/>
          <w:lang w:val="ru-RU"/>
        </w:rPr>
        <w:tab/>
        <w:t>1998 г.</w:t>
      </w:r>
    </w:p>
    <w:p w14:paraId="2E3077F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1088</w:t>
      </w:r>
      <w:r w:rsidRPr="00195BF0">
        <w:rPr>
          <w:rFonts w:asciiTheme="minorHAnsi" w:hAnsiTheme="minorHAnsi"/>
          <w:sz w:val="20"/>
          <w:lang w:val="ru-RU"/>
        </w:rPr>
        <w:tab/>
        <w:t>Дополнительные ассигнования по бюджету на 1996–1997 годы</w:t>
      </w:r>
      <w:r w:rsidRPr="00195BF0">
        <w:rPr>
          <w:rFonts w:asciiTheme="minorHAnsi" w:hAnsiTheme="minorHAnsi"/>
          <w:sz w:val="20"/>
          <w:lang w:val="ru-RU"/>
        </w:rPr>
        <w:tab/>
      </w:r>
      <w:r w:rsidRPr="00195BF0">
        <w:rPr>
          <w:rFonts w:asciiTheme="minorHAnsi" w:hAnsiTheme="minorHAnsi"/>
          <w:sz w:val="20"/>
          <w:lang w:val="ru-RU"/>
        </w:rPr>
        <w:tab/>
        <w:t>1998 г.</w:t>
      </w:r>
    </w:p>
    <w:p w14:paraId="1475F9E6"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1089</w:t>
      </w:r>
      <w:r w:rsidRPr="00195BF0">
        <w:rPr>
          <w:rFonts w:asciiTheme="minorHAnsi" w:hAnsiTheme="minorHAnsi"/>
          <w:sz w:val="20"/>
          <w:lang w:val="ru-RU"/>
        </w:rPr>
        <w:tab/>
        <w:t>Отчет о финансовой деятельности за 1995 год</w:t>
      </w:r>
      <w:r w:rsidRPr="00195BF0">
        <w:rPr>
          <w:rFonts w:asciiTheme="minorHAnsi" w:hAnsiTheme="minorHAnsi"/>
          <w:sz w:val="20"/>
          <w:lang w:val="ru-RU"/>
        </w:rPr>
        <w:tab/>
      </w:r>
      <w:r w:rsidRPr="00195BF0">
        <w:rPr>
          <w:rFonts w:asciiTheme="minorHAnsi" w:hAnsiTheme="minorHAnsi"/>
          <w:sz w:val="20"/>
          <w:lang w:val="ru-RU"/>
        </w:rPr>
        <w:tab/>
        <w:t>1998 г.</w:t>
      </w:r>
    </w:p>
    <w:p w14:paraId="0D00998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1090</w:t>
      </w:r>
      <w:r w:rsidRPr="00195BF0">
        <w:rPr>
          <w:rFonts w:asciiTheme="minorHAnsi" w:hAnsiTheme="minorHAnsi"/>
          <w:sz w:val="20"/>
          <w:lang w:val="ru-RU"/>
        </w:rPr>
        <w:tab/>
        <w:t>Внешняя проверка счетов МСЭ за период с 1 января по 31 декабря 1995 года</w:t>
      </w:r>
      <w:r w:rsidRPr="00195BF0">
        <w:rPr>
          <w:rFonts w:asciiTheme="minorHAnsi" w:hAnsiTheme="minorHAnsi"/>
          <w:sz w:val="20"/>
          <w:lang w:val="ru-RU"/>
        </w:rPr>
        <w:tab/>
      </w:r>
      <w:r w:rsidRPr="00195BF0">
        <w:rPr>
          <w:rFonts w:asciiTheme="minorHAnsi" w:hAnsiTheme="minorHAnsi"/>
          <w:sz w:val="20"/>
          <w:lang w:val="ru-RU"/>
        </w:rPr>
        <w:tab/>
        <w:t>1998 г.</w:t>
      </w:r>
    </w:p>
    <w:p w14:paraId="6B0E0FD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1091</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1999 г.</w:t>
      </w:r>
    </w:p>
    <w:p w14:paraId="15821EA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1092</w:t>
      </w:r>
      <w:r w:rsidRPr="00195BF0">
        <w:rPr>
          <w:rFonts w:asciiTheme="minorHAnsi" w:hAnsiTheme="minorHAnsi"/>
          <w:sz w:val="20"/>
          <w:lang w:val="ru-RU"/>
        </w:rPr>
        <w:tab/>
        <w:t>Служебные помещения в месте пребывания Союза: предварительное финансирование</w:t>
      </w:r>
      <w:r w:rsidR="009A01FF" w:rsidRPr="00195BF0">
        <w:rPr>
          <w:rFonts w:asciiTheme="minorHAnsi" w:hAnsiTheme="minorHAnsi"/>
          <w:sz w:val="20"/>
          <w:lang w:val="ru-RU"/>
        </w:rPr>
        <w:t xml:space="preserve"> </w:t>
      </w:r>
      <w:r w:rsidRPr="00195BF0">
        <w:rPr>
          <w:rFonts w:asciiTheme="minorHAnsi" w:hAnsiTheme="minorHAnsi"/>
          <w:sz w:val="20"/>
          <w:lang w:val="ru-RU"/>
        </w:rPr>
        <w:t>строительства здания "Монбрийан"</w:t>
      </w:r>
      <w:r w:rsidRPr="00195BF0">
        <w:rPr>
          <w:rFonts w:asciiTheme="minorHAnsi" w:hAnsiTheme="minorHAnsi"/>
          <w:sz w:val="20"/>
          <w:lang w:val="ru-RU"/>
        </w:rPr>
        <w:tab/>
      </w:r>
      <w:r w:rsidRPr="00195BF0">
        <w:rPr>
          <w:rFonts w:asciiTheme="minorHAnsi" w:hAnsiTheme="minorHAnsi"/>
          <w:sz w:val="20"/>
          <w:lang w:val="ru-RU"/>
        </w:rPr>
        <w:tab/>
        <w:t>1999 г.</w:t>
      </w:r>
    </w:p>
    <w:p w14:paraId="3BDF5A4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1093</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1998 г.</w:t>
      </w:r>
    </w:p>
    <w:p w14:paraId="0296BBD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1094</w:t>
      </w:r>
      <w:r w:rsidRPr="00195BF0">
        <w:rPr>
          <w:rFonts w:asciiTheme="minorHAnsi" w:hAnsiTheme="minorHAnsi"/>
          <w:sz w:val="20"/>
          <w:lang w:val="ru-RU"/>
        </w:rPr>
        <w:tab/>
        <w:t>Потребности в персонале</w:t>
      </w:r>
      <w:r w:rsidRPr="00195BF0">
        <w:rPr>
          <w:rFonts w:asciiTheme="minorHAnsi" w:hAnsiTheme="minorHAnsi"/>
          <w:sz w:val="20"/>
          <w:lang w:val="ru-RU"/>
        </w:rPr>
        <w:tab/>
      </w:r>
      <w:r w:rsidRPr="00195BF0">
        <w:rPr>
          <w:rFonts w:asciiTheme="minorHAnsi" w:hAnsiTheme="minorHAnsi"/>
          <w:sz w:val="20"/>
          <w:lang w:val="ru-RU"/>
        </w:rPr>
        <w:tab/>
        <w:t>2002 г.</w:t>
      </w:r>
    </w:p>
    <w:p w14:paraId="6BB2135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1095</w:t>
      </w:r>
      <w:r w:rsidRPr="00195BF0">
        <w:rPr>
          <w:rFonts w:asciiTheme="minorHAnsi" w:hAnsiTheme="minorHAnsi"/>
          <w:sz w:val="20"/>
          <w:lang w:val="ru-RU"/>
        </w:rPr>
        <w:tab/>
        <w:t>Трехсторонняя консультативная группа по управлению людскими ресурсами</w:t>
      </w:r>
      <w:r w:rsidRPr="00195BF0">
        <w:rPr>
          <w:rFonts w:asciiTheme="minorHAnsi" w:hAnsiTheme="minorHAnsi"/>
          <w:sz w:val="20"/>
          <w:lang w:val="ru-RU"/>
        </w:rPr>
        <w:tab/>
      </w:r>
      <w:r w:rsidRPr="00195BF0">
        <w:rPr>
          <w:rFonts w:asciiTheme="minorHAnsi" w:hAnsiTheme="minorHAnsi"/>
          <w:sz w:val="20"/>
          <w:lang w:val="ru-RU"/>
        </w:rPr>
        <w:tab/>
        <w:t>1999 г.</w:t>
      </w:r>
    </w:p>
    <w:p w14:paraId="299C7C0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1096</w:t>
      </w:r>
      <w:r w:rsidRPr="00195BF0">
        <w:rPr>
          <w:rFonts w:asciiTheme="minorHAnsi" w:hAnsiTheme="minorHAnsi"/>
          <w:sz w:val="20"/>
          <w:lang w:val="ru-RU"/>
        </w:rPr>
        <w:tab/>
        <w:t>Структура должностей в Бюро развития электросвязи</w:t>
      </w:r>
      <w:r w:rsidRPr="00195BF0">
        <w:rPr>
          <w:rFonts w:asciiTheme="minorHAnsi" w:hAnsiTheme="minorHAnsi"/>
          <w:sz w:val="20"/>
          <w:lang w:val="ru-RU"/>
        </w:rPr>
        <w:tab/>
      </w:r>
      <w:r w:rsidRPr="00195BF0">
        <w:rPr>
          <w:rFonts w:asciiTheme="minorHAnsi" w:hAnsiTheme="minorHAnsi"/>
          <w:sz w:val="20"/>
          <w:lang w:val="ru-RU"/>
        </w:rPr>
        <w:tab/>
        <w:t>2004 г.</w:t>
      </w:r>
    </w:p>
    <w:p w14:paraId="734DC79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1097</w:t>
      </w:r>
      <w:r w:rsidRPr="00195BF0">
        <w:rPr>
          <w:rFonts w:asciiTheme="minorHAnsi" w:hAnsiTheme="minorHAnsi"/>
          <w:sz w:val="20"/>
          <w:lang w:val="ru-RU"/>
        </w:rPr>
        <w:tab/>
        <w:t>Право голоса Членов Союза</w:t>
      </w:r>
      <w:r w:rsidRPr="00195BF0">
        <w:rPr>
          <w:rFonts w:asciiTheme="minorHAnsi" w:hAnsiTheme="minorHAnsi"/>
          <w:sz w:val="20"/>
          <w:lang w:val="ru-RU"/>
        </w:rPr>
        <w:tab/>
      </w:r>
      <w:r w:rsidRPr="00195BF0">
        <w:rPr>
          <w:rFonts w:asciiTheme="minorHAnsi" w:hAnsiTheme="minorHAnsi"/>
          <w:sz w:val="20"/>
          <w:lang w:val="ru-RU"/>
        </w:rPr>
        <w:tab/>
        <w:t>6.1</w:t>
      </w:r>
    </w:p>
    <w:p w14:paraId="09EDEF0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1098</w:t>
      </w:r>
      <w:r w:rsidRPr="00195BF0">
        <w:rPr>
          <w:rFonts w:asciiTheme="minorHAnsi" w:hAnsiTheme="minorHAnsi"/>
          <w:sz w:val="20"/>
          <w:lang w:val="ru-RU"/>
        </w:rPr>
        <w:tab/>
        <w:t>Всемирная конференция по развитию электросвязи (ВКРЭ-98)</w:t>
      </w:r>
      <w:r w:rsidRPr="00195BF0">
        <w:rPr>
          <w:rFonts w:asciiTheme="minorHAnsi" w:hAnsiTheme="minorHAnsi"/>
          <w:sz w:val="20"/>
          <w:lang w:val="ru-RU"/>
        </w:rPr>
        <w:tab/>
      </w:r>
      <w:r w:rsidRPr="00195BF0">
        <w:rPr>
          <w:rFonts w:asciiTheme="minorHAnsi" w:hAnsiTheme="minorHAnsi"/>
          <w:sz w:val="20"/>
          <w:lang w:val="ru-RU"/>
        </w:rPr>
        <w:tab/>
        <w:t>1998 г.</w:t>
      </w:r>
    </w:p>
    <w:p w14:paraId="07F7A202"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1099</w:t>
      </w:r>
      <w:r w:rsidRPr="00195BF0">
        <w:rPr>
          <w:rFonts w:asciiTheme="minorHAnsi" w:hAnsiTheme="minorHAnsi"/>
          <w:sz w:val="20"/>
          <w:lang w:val="ru-RU"/>
        </w:rPr>
        <w:tab/>
        <w:t>Альтернативные процедуры вызова в сетях международной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420EDEA0" w14:textId="77777777" w:rsidR="00E141AC" w:rsidRPr="00195BF0" w:rsidRDefault="00E141AC" w:rsidP="0028504C">
      <w:pPr>
        <w:jc w:val="center"/>
        <w:rPr>
          <w:b/>
          <w:bCs/>
          <w:lang w:val="ru-RU"/>
        </w:rPr>
      </w:pPr>
      <w:r w:rsidRPr="00195BF0">
        <w:rPr>
          <w:b/>
          <w:bCs/>
          <w:lang w:val="ru-RU"/>
        </w:rPr>
        <w:t>Сессия 1997 года (июнь 1997 г.)</w:t>
      </w:r>
    </w:p>
    <w:p w14:paraId="4F7F66E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1100</w:t>
      </w:r>
      <w:r w:rsidRPr="00195BF0">
        <w:rPr>
          <w:rFonts w:asciiTheme="minorHAnsi" w:hAnsiTheme="minorHAnsi"/>
          <w:sz w:val="20"/>
          <w:lang w:val="ru-RU"/>
        </w:rPr>
        <w:tab/>
        <w:t>Двухгодичный бюджет Международного союза электросвязи на 1998–1999 годы</w:t>
      </w:r>
      <w:r w:rsidRPr="00195BF0">
        <w:rPr>
          <w:rFonts w:asciiTheme="minorHAnsi" w:hAnsiTheme="minorHAnsi"/>
          <w:sz w:val="20"/>
          <w:lang w:val="ru-RU"/>
        </w:rPr>
        <w:tab/>
      </w:r>
      <w:r w:rsidRPr="00195BF0">
        <w:rPr>
          <w:rFonts w:asciiTheme="minorHAnsi" w:hAnsiTheme="minorHAnsi"/>
          <w:sz w:val="20"/>
          <w:lang w:val="ru-RU"/>
        </w:rPr>
        <w:tab/>
        <w:t>2001 г.</w:t>
      </w:r>
    </w:p>
    <w:p w14:paraId="659CAB40"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1101</w:t>
      </w:r>
      <w:r w:rsidRPr="00195BF0">
        <w:rPr>
          <w:rFonts w:asciiTheme="minorHAnsi" w:hAnsiTheme="minorHAnsi"/>
          <w:sz w:val="20"/>
          <w:lang w:val="ru-RU"/>
        </w:rPr>
        <w:tab/>
        <w:t>Отчет Правления Страховой кассы персонала МСЭ за 1996 год</w:t>
      </w:r>
      <w:r w:rsidRPr="00195BF0">
        <w:rPr>
          <w:rFonts w:asciiTheme="minorHAnsi" w:hAnsiTheme="minorHAnsi"/>
          <w:sz w:val="20"/>
          <w:lang w:val="ru-RU"/>
        </w:rPr>
        <w:tab/>
      </w:r>
      <w:r w:rsidRPr="00195BF0">
        <w:rPr>
          <w:rFonts w:asciiTheme="minorHAnsi" w:hAnsiTheme="minorHAnsi"/>
          <w:sz w:val="20"/>
          <w:lang w:val="ru-RU"/>
        </w:rPr>
        <w:tab/>
        <w:t>1998 г.</w:t>
      </w:r>
    </w:p>
    <w:p w14:paraId="46629A94"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1102</w:t>
      </w:r>
      <w:r w:rsidRPr="00195BF0">
        <w:rPr>
          <w:rFonts w:asciiTheme="minorHAnsi" w:hAnsiTheme="minorHAnsi"/>
          <w:sz w:val="20"/>
          <w:lang w:val="ru-RU"/>
        </w:rPr>
        <w:tab/>
        <w:t>Пересмотр Финансового регламента Союза</w:t>
      </w:r>
      <w:r w:rsidRPr="00195BF0">
        <w:rPr>
          <w:rFonts w:asciiTheme="minorHAnsi" w:hAnsiTheme="minorHAnsi"/>
          <w:sz w:val="20"/>
          <w:lang w:val="ru-RU"/>
        </w:rPr>
        <w:tab/>
      </w:r>
      <w:r w:rsidRPr="00195BF0">
        <w:rPr>
          <w:rFonts w:asciiTheme="minorHAnsi" w:hAnsiTheme="minorHAnsi"/>
          <w:sz w:val="20"/>
          <w:lang w:val="ru-RU"/>
        </w:rPr>
        <w:tab/>
        <w:t>1999 г.</w:t>
      </w:r>
    </w:p>
    <w:p w14:paraId="4FD101E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1103</w:t>
      </w:r>
      <w:r w:rsidRPr="00195BF0">
        <w:rPr>
          <w:rFonts w:asciiTheme="minorHAnsi" w:hAnsiTheme="minorHAnsi"/>
          <w:sz w:val="20"/>
          <w:lang w:val="ru-RU"/>
        </w:rPr>
        <w:tab/>
        <w:t>Счета седьмой Всемирной выставки электросвязи и связанных с ней мероприятий</w:t>
      </w:r>
      <w:r w:rsidR="009A01FF" w:rsidRPr="00195BF0">
        <w:rPr>
          <w:rFonts w:asciiTheme="minorHAnsi" w:hAnsiTheme="minorHAnsi"/>
          <w:sz w:val="20"/>
          <w:lang w:val="ru-RU"/>
        </w:rPr>
        <w:t xml:space="preserve"> </w:t>
      </w:r>
      <w:r w:rsidRPr="00195BF0">
        <w:rPr>
          <w:rFonts w:asciiTheme="minorHAnsi" w:hAnsiTheme="minorHAnsi"/>
          <w:sz w:val="20"/>
          <w:lang w:val="ru-RU"/>
        </w:rPr>
        <w:t>(Телеком-95)</w:t>
      </w:r>
      <w:r w:rsidRPr="00195BF0">
        <w:rPr>
          <w:rFonts w:asciiTheme="minorHAnsi" w:hAnsiTheme="minorHAnsi"/>
          <w:sz w:val="20"/>
          <w:lang w:val="ru-RU"/>
        </w:rPr>
        <w:tab/>
      </w:r>
      <w:r w:rsidRPr="00195BF0">
        <w:rPr>
          <w:rFonts w:asciiTheme="minorHAnsi" w:hAnsiTheme="minorHAnsi"/>
          <w:sz w:val="20"/>
          <w:lang w:val="ru-RU"/>
        </w:rPr>
        <w:tab/>
        <w:t>1999 г.</w:t>
      </w:r>
    </w:p>
    <w:p w14:paraId="204392A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1999 г.</w:t>
      </w:r>
    </w:p>
    <w:p w14:paraId="5B5CE06F"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1105</w:t>
      </w:r>
      <w:r w:rsidRPr="00195BF0">
        <w:rPr>
          <w:rFonts w:asciiTheme="minorHAnsi" w:hAnsiTheme="minorHAnsi"/>
          <w:sz w:val="20"/>
          <w:lang w:val="ru-RU"/>
        </w:rPr>
        <w:tab/>
        <w:t>Условия найма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2000 г.</w:t>
      </w:r>
    </w:p>
    <w:p w14:paraId="151AFA23"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1106</w:t>
      </w:r>
      <w:r w:rsidRPr="00195BF0">
        <w:rPr>
          <w:rFonts w:asciiTheme="minorHAnsi" w:hAnsiTheme="minorHAnsi"/>
          <w:sz w:val="20"/>
          <w:lang w:val="ru-RU"/>
        </w:rPr>
        <w:tab/>
        <w:t>Выполнение рекомендаций Трехсторонней консультативной группы по управлению</w:t>
      </w:r>
      <w:r w:rsidR="009A01FF" w:rsidRPr="00195BF0">
        <w:rPr>
          <w:rFonts w:asciiTheme="minorHAnsi" w:hAnsiTheme="minorHAnsi"/>
          <w:sz w:val="20"/>
          <w:lang w:val="ru-RU"/>
        </w:rPr>
        <w:t xml:space="preserve"> </w:t>
      </w:r>
      <w:r w:rsidRPr="00195BF0">
        <w:rPr>
          <w:rFonts w:asciiTheme="minorHAnsi" w:hAnsiTheme="minorHAnsi"/>
          <w:sz w:val="20"/>
          <w:lang w:val="ru-RU"/>
        </w:rPr>
        <w:t>людскими ресурсами</w:t>
      </w:r>
      <w:r w:rsidRPr="00195BF0">
        <w:rPr>
          <w:rFonts w:asciiTheme="minorHAnsi" w:hAnsiTheme="minorHAnsi"/>
          <w:sz w:val="20"/>
          <w:lang w:val="ru-RU"/>
        </w:rPr>
        <w:tab/>
      </w:r>
      <w:r w:rsidRPr="00195BF0">
        <w:rPr>
          <w:rFonts w:asciiTheme="minorHAnsi" w:hAnsiTheme="minorHAnsi"/>
          <w:sz w:val="20"/>
          <w:lang w:val="ru-RU"/>
        </w:rPr>
        <w:tab/>
        <w:t>2.2</w:t>
      </w:r>
    </w:p>
    <w:p w14:paraId="46FAD533"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1FD1E01E"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1107</w:t>
      </w:r>
      <w:r w:rsidRPr="00195BF0">
        <w:rPr>
          <w:rFonts w:asciiTheme="minorHAnsi" w:hAnsiTheme="minorHAnsi"/>
          <w:sz w:val="20"/>
          <w:lang w:val="ru-RU"/>
        </w:rPr>
        <w:tab/>
        <w:t>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2.2</w:t>
      </w:r>
    </w:p>
    <w:p w14:paraId="518FA98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1108</w:t>
      </w:r>
      <w:r w:rsidRPr="00195BF0">
        <w:rPr>
          <w:rFonts w:asciiTheme="minorHAnsi" w:hAnsiTheme="minorHAnsi"/>
          <w:sz w:val="20"/>
          <w:lang w:val="ru-RU"/>
        </w:rPr>
        <w:tab/>
        <w:t>Регулирование штатного расписания</w:t>
      </w:r>
      <w:r w:rsidRPr="00195BF0">
        <w:rPr>
          <w:rFonts w:asciiTheme="minorHAnsi" w:hAnsiTheme="minorHAnsi"/>
          <w:sz w:val="20"/>
          <w:lang w:val="ru-RU"/>
        </w:rPr>
        <w:tab/>
      </w:r>
      <w:r w:rsidRPr="00195BF0">
        <w:rPr>
          <w:rFonts w:asciiTheme="minorHAnsi" w:hAnsiTheme="minorHAnsi"/>
          <w:sz w:val="20"/>
          <w:lang w:val="ru-RU"/>
        </w:rPr>
        <w:tab/>
        <w:t>2.2</w:t>
      </w:r>
    </w:p>
    <w:p w14:paraId="0F67769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1109</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2001 г.</w:t>
      </w:r>
    </w:p>
    <w:p w14:paraId="0F3D2A7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1110</w:t>
      </w:r>
      <w:r w:rsidRPr="00195BF0">
        <w:rPr>
          <w:rFonts w:asciiTheme="minorHAnsi" w:hAnsiTheme="minorHAnsi"/>
          <w:sz w:val="20"/>
          <w:lang w:val="ru-RU"/>
        </w:rPr>
        <w:tab/>
        <w:t>Роль МСЭ в МоВ-ГСППС</w:t>
      </w:r>
      <w:r w:rsidRPr="00195BF0">
        <w:rPr>
          <w:rFonts w:asciiTheme="minorHAnsi" w:hAnsiTheme="minorHAnsi"/>
          <w:sz w:val="20"/>
          <w:lang w:val="ru-RU"/>
        </w:rPr>
        <w:tab/>
      </w:r>
      <w:r w:rsidRPr="00195BF0">
        <w:rPr>
          <w:rFonts w:asciiTheme="minorHAnsi" w:hAnsiTheme="minorHAnsi"/>
          <w:sz w:val="20"/>
          <w:lang w:val="ru-RU"/>
        </w:rPr>
        <w:tab/>
        <w:t>4</w:t>
      </w:r>
    </w:p>
    <w:p w14:paraId="3892E621"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1111</w:t>
      </w:r>
      <w:r w:rsidRPr="00195BF0">
        <w:rPr>
          <w:rFonts w:asciiTheme="minorHAnsi" w:hAnsiTheme="minorHAnsi"/>
          <w:sz w:val="20"/>
          <w:lang w:val="ru-RU"/>
        </w:rPr>
        <w:tab/>
        <w:t>Излишки средств Телеком</w:t>
      </w:r>
      <w:r w:rsidRPr="00195BF0">
        <w:rPr>
          <w:rFonts w:asciiTheme="minorHAnsi" w:hAnsiTheme="minorHAnsi"/>
          <w:sz w:val="20"/>
          <w:lang w:val="ru-RU"/>
        </w:rPr>
        <w:tab/>
      </w:r>
      <w:r w:rsidRPr="00195BF0">
        <w:rPr>
          <w:rFonts w:asciiTheme="minorHAnsi" w:hAnsiTheme="minorHAnsi"/>
          <w:sz w:val="20"/>
          <w:lang w:val="ru-RU"/>
        </w:rPr>
        <w:tab/>
        <w:t>1.2</w:t>
      </w:r>
    </w:p>
    <w:p w14:paraId="76936417"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1112</w:t>
      </w:r>
      <w:r w:rsidRPr="00195BF0">
        <w:rPr>
          <w:rFonts w:asciiTheme="minorHAnsi" w:hAnsiTheme="minorHAnsi"/>
          <w:sz w:val="20"/>
          <w:lang w:val="ru-RU"/>
        </w:rPr>
        <w:tab/>
        <w:t>Рекомендации Группы МСЭ</w:t>
      </w:r>
      <w:r w:rsidRPr="00195BF0">
        <w:rPr>
          <w:rFonts w:asciiTheme="minorHAnsi" w:hAnsiTheme="minorHAnsi"/>
          <w:sz w:val="20"/>
          <w:lang w:val="ru-RU"/>
        </w:rPr>
        <w:noBreakHyphen/>
        <w:t>2000</w:t>
      </w:r>
      <w:r w:rsidRPr="00195BF0">
        <w:rPr>
          <w:rFonts w:asciiTheme="minorHAnsi" w:hAnsiTheme="minorHAnsi"/>
          <w:sz w:val="20"/>
          <w:lang w:val="ru-RU"/>
        </w:rPr>
        <w:tab/>
      </w:r>
      <w:r w:rsidRPr="00195BF0">
        <w:rPr>
          <w:rFonts w:asciiTheme="minorHAnsi" w:hAnsiTheme="minorHAnsi"/>
          <w:sz w:val="20"/>
          <w:lang w:val="ru-RU"/>
        </w:rPr>
        <w:tab/>
        <w:t>1999 г.</w:t>
      </w:r>
    </w:p>
    <w:p w14:paraId="0F73B9F9"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1113</w:t>
      </w:r>
      <w:r w:rsidRPr="00195BF0">
        <w:rPr>
          <w:rFonts w:asciiTheme="minorHAnsi" w:hAnsiTheme="minorHAnsi"/>
          <w:sz w:val="20"/>
          <w:lang w:val="ru-RU"/>
        </w:rPr>
        <w:tab/>
        <w:t>Возмещение расходов на обработку Бюро радиосвязи заявок на космические системы</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2002 г.</w:t>
      </w:r>
    </w:p>
    <w:p w14:paraId="65B2436C"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1114</w:t>
      </w:r>
      <w:r w:rsidRPr="00195BF0">
        <w:rPr>
          <w:rFonts w:asciiTheme="minorHAnsi" w:hAnsiTheme="minorHAnsi"/>
          <w:sz w:val="20"/>
          <w:lang w:val="ru-RU"/>
        </w:rPr>
        <w:tab/>
        <w:t>Региональное присутствие</w:t>
      </w:r>
      <w:r w:rsidRPr="00195BF0">
        <w:rPr>
          <w:rFonts w:asciiTheme="minorHAnsi" w:hAnsiTheme="minorHAnsi"/>
          <w:sz w:val="20"/>
          <w:lang w:val="ru-RU"/>
        </w:rPr>
        <w:tab/>
      </w:r>
      <w:r w:rsidRPr="00195BF0">
        <w:rPr>
          <w:rFonts w:asciiTheme="minorHAnsi" w:hAnsiTheme="minorHAnsi"/>
          <w:sz w:val="20"/>
          <w:lang w:val="ru-RU"/>
        </w:rPr>
        <w:tab/>
        <w:t>5.4</w:t>
      </w:r>
    </w:p>
    <w:p w14:paraId="02D16865"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1115</w:t>
      </w:r>
      <w:r w:rsidRPr="00195BF0">
        <w:rPr>
          <w:rFonts w:asciiTheme="minorHAnsi" w:hAnsiTheme="minorHAnsi"/>
          <w:sz w:val="20"/>
          <w:lang w:val="ru-RU"/>
        </w:rPr>
        <w:tab/>
        <w:t>Согласование на международном уровне технических требований в отношении</w:t>
      </w:r>
      <w:r w:rsidR="009A01FF" w:rsidRPr="00195BF0">
        <w:rPr>
          <w:rFonts w:asciiTheme="minorHAnsi" w:hAnsiTheme="minorHAnsi"/>
          <w:sz w:val="20"/>
          <w:lang w:val="ru-RU"/>
        </w:rPr>
        <w:t xml:space="preserve"> </w:t>
      </w:r>
      <w:r w:rsidRPr="00195BF0">
        <w:rPr>
          <w:rFonts w:asciiTheme="minorHAnsi" w:hAnsiTheme="minorHAnsi"/>
          <w:sz w:val="20"/>
          <w:lang w:val="ru-RU"/>
        </w:rPr>
        <w:t>законного перехвата сообщений электросвязи</w:t>
      </w:r>
      <w:r w:rsidRPr="00195BF0">
        <w:rPr>
          <w:rFonts w:asciiTheme="minorHAnsi" w:hAnsiTheme="minorHAnsi"/>
          <w:sz w:val="20"/>
          <w:lang w:val="ru-RU"/>
        </w:rPr>
        <w:tab/>
      </w:r>
      <w:r w:rsidRPr="00195BF0">
        <w:rPr>
          <w:rFonts w:asciiTheme="minorHAnsi" w:hAnsiTheme="minorHAnsi"/>
          <w:sz w:val="20"/>
          <w:lang w:val="ru-RU"/>
        </w:rPr>
        <w:tab/>
        <w:t>5.1</w:t>
      </w:r>
    </w:p>
    <w:p w14:paraId="369E9C38" w14:textId="77777777" w:rsidR="00E141AC" w:rsidRPr="00195BF0" w:rsidRDefault="00E141AC" w:rsidP="0028504C">
      <w:pPr>
        <w:jc w:val="center"/>
        <w:rPr>
          <w:b/>
          <w:bCs/>
          <w:lang w:val="ru-RU"/>
        </w:rPr>
      </w:pPr>
      <w:r w:rsidRPr="00195BF0">
        <w:rPr>
          <w:b/>
          <w:bCs/>
          <w:lang w:val="ru-RU"/>
        </w:rPr>
        <w:t>Сессия 1998 года (май 1998 г.)</w:t>
      </w:r>
    </w:p>
    <w:p w14:paraId="7DDBECA8" w14:textId="77777777" w:rsidR="00E141AC" w:rsidRPr="00195BF0" w:rsidRDefault="00E141AC" w:rsidP="00374966">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1116</w:t>
      </w:r>
      <w:r w:rsidRPr="00195BF0">
        <w:rPr>
          <w:rFonts w:asciiTheme="minorHAnsi" w:hAnsiTheme="minorHAnsi"/>
          <w:sz w:val="20"/>
          <w:lang w:val="ru-RU"/>
        </w:rPr>
        <w:tab/>
        <w:t>Выполнение договоренностей МоВ-ГСППС</w:t>
      </w:r>
      <w:r w:rsidRPr="00195BF0">
        <w:rPr>
          <w:rFonts w:asciiTheme="minorHAnsi" w:hAnsiTheme="minorHAnsi"/>
          <w:sz w:val="20"/>
          <w:lang w:val="ru-RU"/>
        </w:rPr>
        <w:tab/>
      </w:r>
      <w:r w:rsidRPr="00195BF0">
        <w:rPr>
          <w:rFonts w:asciiTheme="minorHAnsi" w:hAnsiTheme="minorHAnsi"/>
          <w:sz w:val="20"/>
          <w:lang w:val="ru-RU"/>
        </w:rPr>
        <w:tab/>
        <w:t>4</w:t>
      </w:r>
    </w:p>
    <w:p w14:paraId="7912D17A"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1117</w:t>
      </w:r>
      <w:r w:rsidRPr="00195BF0">
        <w:rPr>
          <w:rFonts w:asciiTheme="minorHAnsi" w:hAnsiTheme="minorHAnsi"/>
          <w:sz w:val="20"/>
          <w:lang w:val="ru-RU"/>
        </w:rPr>
        <w:tab/>
        <w:t>Дальнейшее изучение возможностей получения доходов, в том числе от использования</w:t>
      </w:r>
      <w:r w:rsidR="00374966" w:rsidRPr="00195BF0">
        <w:rPr>
          <w:rFonts w:asciiTheme="minorHAnsi" w:hAnsiTheme="minorHAnsi"/>
          <w:sz w:val="20"/>
          <w:lang w:val="ru-RU"/>
        </w:rPr>
        <w:t xml:space="preserve"> </w:t>
      </w:r>
      <w:r w:rsidRPr="00195BF0">
        <w:rPr>
          <w:rFonts w:asciiTheme="minorHAnsi" w:hAnsiTheme="minorHAnsi"/>
          <w:sz w:val="20"/>
          <w:lang w:val="ru-RU"/>
        </w:rPr>
        <w:t>названия, аббревиатуры, флага и эмблемы МСЭ</w:t>
      </w:r>
      <w:r w:rsidRPr="00195BF0">
        <w:rPr>
          <w:rFonts w:asciiTheme="minorHAnsi" w:hAnsiTheme="minorHAnsi"/>
          <w:sz w:val="20"/>
          <w:lang w:val="ru-RU"/>
        </w:rPr>
        <w:tab/>
      </w:r>
      <w:r w:rsidRPr="00195BF0">
        <w:rPr>
          <w:rFonts w:asciiTheme="minorHAnsi" w:hAnsiTheme="minorHAnsi"/>
          <w:sz w:val="20"/>
          <w:lang w:val="ru-RU"/>
        </w:rPr>
        <w:tab/>
        <w:t>2002 г.</w:t>
      </w:r>
    </w:p>
    <w:p w14:paraId="61FB3D9D"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1118</w:t>
      </w:r>
      <w:r w:rsidRPr="00195BF0">
        <w:rPr>
          <w:rFonts w:asciiTheme="minorHAnsi" w:hAnsiTheme="minorHAnsi"/>
          <w:sz w:val="20"/>
          <w:lang w:val="ru-RU"/>
        </w:rPr>
        <w:tab/>
        <w:t>Отчет о финансовой деятельности за двухгодичный период 1996–1997 годов</w:t>
      </w:r>
      <w:r w:rsidRPr="00195BF0">
        <w:rPr>
          <w:rFonts w:asciiTheme="minorHAnsi" w:hAnsiTheme="minorHAnsi"/>
          <w:sz w:val="20"/>
          <w:lang w:val="ru-RU"/>
        </w:rPr>
        <w:tab/>
      </w:r>
      <w:r w:rsidRPr="00195BF0">
        <w:rPr>
          <w:rFonts w:asciiTheme="minorHAnsi" w:hAnsiTheme="minorHAnsi"/>
          <w:sz w:val="20"/>
          <w:lang w:val="ru-RU"/>
        </w:rPr>
        <w:tab/>
        <w:t>2001 г.</w:t>
      </w:r>
    </w:p>
    <w:p w14:paraId="7E779975"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1119</w:t>
      </w:r>
      <w:r w:rsidRPr="00195BF0">
        <w:rPr>
          <w:rFonts w:asciiTheme="minorHAnsi" w:hAnsiTheme="minorHAnsi"/>
          <w:sz w:val="20"/>
          <w:lang w:val="ru-RU"/>
        </w:rPr>
        <w:tab/>
        <w:t>Внешняя проверка счетов МСЭ за период с 1 января 1996 года</w:t>
      </w:r>
      <w:r w:rsidR="009A01FF" w:rsidRPr="00195BF0">
        <w:rPr>
          <w:rFonts w:asciiTheme="minorHAnsi" w:hAnsiTheme="minorHAnsi"/>
          <w:sz w:val="20"/>
          <w:lang w:val="ru-RU"/>
        </w:rPr>
        <w:t xml:space="preserve"> </w:t>
      </w:r>
      <w:r w:rsidRPr="00195BF0">
        <w:rPr>
          <w:rFonts w:asciiTheme="minorHAnsi" w:hAnsiTheme="minorHAnsi"/>
          <w:sz w:val="20"/>
          <w:lang w:val="ru-RU"/>
        </w:rPr>
        <w:t>по 31 декабря 1997 года</w:t>
      </w:r>
      <w:r w:rsidRPr="00195BF0">
        <w:rPr>
          <w:rFonts w:asciiTheme="minorHAnsi" w:hAnsiTheme="minorHAnsi"/>
          <w:sz w:val="20"/>
          <w:lang w:val="ru-RU"/>
        </w:rPr>
        <w:tab/>
      </w:r>
      <w:r w:rsidRPr="00195BF0">
        <w:rPr>
          <w:rFonts w:asciiTheme="minorHAnsi" w:hAnsiTheme="minorHAnsi"/>
          <w:sz w:val="20"/>
          <w:lang w:val="ru-RU"/>
        </w:rPr>
        <w:tab/>
        <w:t>2001 г.</w:t>
      </w:r>
    </w:p>
    <w:p w14:paraId="4D470D26"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1120</w:t>
      </w:r>
      <w:r w:rsidRPr="00195BF0">
        <w:rPr>
          <w:rFonts w:asciiTheme="minorHAnsi" w:hAnsiTheme="minorHAnsi"/>
          <w:sz w:val="20"/>
          <w:lang w:val="ru-RU"/>
        </w:rPr>
        <w:tab/>
        <w:t>Внешняя проверка счетов мероприятий, относящихся к Америка Телеком-96</w:t>
      </w:r>
      <w:r w:rsidRPr="00195BF0">
        <w:rPr>
          <w:rFonts w:asciiTheme="minorHAnsi" w:hAnsiTheme="minorHAnsi"/>
          <w:sz w:val="20"/>
          <w:lang w:val="ru-RU"/>
        </w:rPr>
        <w:tab/>
      </w:r>
      <w:r w:rsidRPr="00195BF0">
        <w:rPr>
          <w:rFonts w:asciiTheme="minorHAnsi" w:hAnsiTheme="minorHAnsi"/>
          <w:sz w:val="20"/>
          <w:lang w:val="ru-RU"/>
        </w:rPr>
        <w:tab/>
        <w:t>2001 г.</w:t>
      </w:r>
    </w:p>
    <w:p w14:paraId="39D03728"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1121</w:t>
      </w:r>
      <w:r w:rsidRPr="00195BF0">
        <w:rPr>
          <w:rFonts w:asciiTheme="minorHAnsi" w:hAnsiTheme="minorHAnsi"/>
          <w:sz w:val="20"/>
          <w:lang w:val="ru-RU"/>
        </w:rPr>
        <w:tab/>
        <w:t>Дополнительные ассигнования для Сектора радиосвязи</w:t>
      </w:r>
      <w:r w:rsidRPr="00195BF0">
        <w:rPr>
          <w:rFonts w:asciiTheme="minorHAnsi" w:hAnsiTheme="minorHAnsi"/>
          <w:sz w:val="20"/>
          <w:lang w:val="ru-RU"/>
        </w:rPr>
        <w:tab/>
      </w:r>
      <w:r w:rsidRPr="00195BF0">
        <w:rPr>
          <w:rFonts w:asciiTheme="minorHAnsi" w:hAnsiTheme="minorHAnsi"/>
          <w:sz w:val="20"/>
          <w:lang w:val="ru-RU"/>
        </w:rPr>
        <w:tab/>
        <w:t>2003 г.</w:t>
      </w:r>
    </w:p>
    <w:p w14:paraId="03E0D6E5"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1122</w:t>
      </w:r>
      <w:r w:rsidRPr="00195BF0">
        <w:rPr>
          <w:rFonts w:asciiTheme="minorHAnsi" w:hAnsiTheme="minorHAnsi"/>
          <w:sz w:val="20"/>
          <w:lang w:val="ru-RU"/>
        </w:rPr>
        <w:tab/>
        <w:t>Взносы на покрытие расходов Союза – Малави</w:t>
      </w:r>
      <w:r w:rsidRPr="00195BF0">
        <w:rPr>
          <w:rFonts w:asciiTheme="minorHAnsi" w:hAnsiTheme="minorHAnsi"/>
          <w:sz w:val="20"/>
          <w:lang w:val="ru-RU"/>
        </w:rPr>
        <w:tab/>
      </w:r>
      <w:r w:rsidRPr="00195BF0">
        <w:rPr>
          <w:rFonts w:asciiTheme="minorHAnsi" w:hAnsiTheme="minorHAnsi"/>
          <w:sz w:val="20"/>
          <w:lang w:val="ru-RU"/>
        </w:rPr>
        <w:tab/>
        <w:t>2006 г.</w:t>
      </w:r>
    </w:p>
    <w:p w14:paraId="63A0CF1A"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1123</w:t>
      </w:r>
      <w:r w:rsidRPr="00195BF0">
        <w:rPr>
          <w:rFonts w:asciiTheme="minorHAnsi" w:hAnsiTheme="minorHAnsi"/>
          <w:sz w:val="20"/>
          <w:lang w:val="ru-RU"/>
        </w:rPr>
        <w:tab/>
        <w:t>Взносы на покрытие расходов Союза – Эритрея</w:t>
      </w:r>
      <w:r w:rsidRPr="00195BF0">
        <w:rPr>
          <w:rFonts w:asciiTheme="minorHAnsi" w:hAnsiTheme="minorHAnsi"/>
          <w:sz w:val="20"/>
          <w:lang w:val="ru-RU"/>
        </w:rPr>
        <w:tab/>
      </w:r>
      <w:r w:rsidRPr="00195BF0">
        <w:rPr>
          <w:rFonts w:asciiTheme="minorHAnsi" w:hAnsiTheme="minorHAnsi"/>
          <w:sz w:val="20"/>
          <w:lang w:val="ru-RU"/>
        </w:rPr>
        <w:tab/>
        <w:t>2006 г.</w:t>
      </w:r>
    </w:p>
    <w:p w14:paraId="2B361654"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1124</w:t>
      </w:r>
      <w:r w:rsidRPr="00195BF0">
        <w:rPr>
          <w:rFonts w:asciiTheme="minorHAnsi" w:hAnsiTheme="minorHAnsi"/>
          <w:sz w:val="20"/>
          <w:lang w:val="ru-RU"/>
        </w:rPr>
        <w:tab/>
        <w:t>Взносы на покрытие расходов Союза – Гаити</w:t>
      </w:r>
      <w:r w:rsidRPr="00195BF0">
        <w:rPr>
          <w:rFonts w:asciiTheme="minorHAnsi" w:hAnsiTheme="minorHAnsi"/>
          <w:sz w:val="20"/>
          <w:lang w:val="ru-RU"/>
        </w:rPr>
        <w:tab/>
      </w:r>
      <w:r w:rsidRPr="00195BF0">
        <w:rPr>
          <w:rFonts w:asciiTheme="minorHAnsi" w:hAnsiTheme="minorHAnsi"/>
          <w:sz w:val="20"/>
          <w:lang w:val="ru-RU"/>
        </w:rPr>
        <w:tab/>
        <w:t>2006 г.</w:t>
      </w:r>
    </w:p>
    <w:p w14:paraId="55034DFC"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1125</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2002 г.</w:t>
      </w:r>
    </w:p>
    <w:p w14:paraId="7AD3A299"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1126</w:t>
      </w:r>
      <w:r w:rsidRPr="00195BF0">
        <w:rPr>
          <w:rFonts w:asciiTheme="minorHAnsi" w:hAnsiTheme="minorHAnsi"/>
          <w:sz w:val="20"/>
          <w:lang w:val="ru-RU"/>
        </w:rPr>
        <w:tab/>
        <w:t>Поправки к Положениям о персонале, применимым к назначаемому персоналу МСЭ</w:t>
      </w:r>
      <w:r w:rsidRPr="00195BF0">
        <w:rPr>
          <w:rFonts w:asciiTheme="minorHAnsi" w:hAnsiTheme="minorHAnsi"/>
          <w:sz w:val="20"/>
          <w:lang w:val="ru-RU"/>
        </w:rPr>
        <w:tab/>
      </w:r>
      <w:r w:rsidRPr="00195BF0">
        <w:rPr>
          <w:rFonts w:asciiTheme="minorHAnsi" w:hAnsiTheme="minorHAnsi"/>
          <w:sz w:val="20"/>
          <w:lang w:val="ru-RU"/>
        </w:rPr>
        <w:tab/>
        <w:t>2002 г.</w:t>
      </w:r>
    </w:p>
    <w:p w14:paraId="2411B08F"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1127</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2000 г.</w:t>
      </w:r>
    </w:p>
    <w:p w14:paraId="55AF23DB"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1128</w:t>
      </w:r>
      <w:r w:rsidRPr="00195BF0">
        <w:rPr>
          <w:rFonts w:asciiTheme="minorHAnsi" w:hAnsiTheme="minorHAnsi"/>
          <w:sz w:val="20"/>
          <w:lang w:val="ru-RU"/>
        </w:rPr>
        <w:tab/>
        <w:t>Обязательная ставка процента, начисляемого на Страховую кассу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3AFF7475"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1129</w:t>
      </w:r>
      <w:r w:rsidRPr="00195BF0">
        <w:rPr>
          <w:rFonts w:asciiTheme="minorHAnsi" w:hAnsiTheme="minorHAnsi"/>
          <w:sz w:val="20"/>
          <w:lang w:val="ru-RU"/>
        </w:rPr>
        <w:tab/>
        <w:t>Пересмотр Планов, содержащихся в Приложениях 30 и 30А</w:t>
      </w:r>
      <w:r w:rsidRPr="00195BF0">
        <w:rPr>
          <w:rFonts w:asciiTheme="minorHAnsi" w:hAnsiTheme="minorHAnsi"/>
          <w:sz w:val="20"/>
          <w:lang w:val="ru-RU"/>
        </w:rPr>
        <w:tab/>
      </w:r>
      <w:r w:rsidRPr="00195BF0">
        <w:rPr>
          <w:rFonts w:asciiTheme="minorHAnsi" w:hAnsiTheme="minorHAnsi"/>
          <w:sz w:val="20"/>
          <w:lang w:val="ru-RU"/>
        </w:rPr>
        <w:tab/>
        <w:t>2002 г.</w:t>
      </w:r>
    </w:p>
    <w:p w14:paraId="7523758E" w14:textId="77777777" w:rsidR="00E141AC" w:rsidRPr="00195BF0" w:rsidRDefault="00E141AC" w:rsidP="00374966">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1130</w:t>
      </w:r>
      <w:r w:rsidRPr="00195BF0">
        <w:rPr>
          <w:rFonts w:asciiTheme="minorHAnsi" w:hAnsiTheme="minorHAnsi"/>
          <w:sz w:val="20"/>
          <w:lang w:val="ru-RU"/>
        </w:rPr>
        <w:tab/>
        <w:t>Повестка дня Всемирной конференции радиосвязи (ВКР-2000)</w:t>
      </w:r>
      <w:r w:rsidRPr="00195BF0">
        <w:rPr>
          <w:rFonts w:asciiTheme="minorHAnsi" w:hAnsiTheme="minorHAnsi"/>
          <w:sz w:val="20"/>
          <w:lang w:val="ru-RU"/>
        </w:rPr>
        <w:tab/>
      </w:r>
      <w:r w:rsidRPr="00195BF0">
        <w:rPr>
          <w:rFonts w:asciiTheme="minorHAnsi" w:hAnsiTheme="minorHAnsi"/>
          <w:sz w:val="20"/>
          <w:lang w:val="ru-RU"/>
        </w:rPr>
        <w:tab/>
        <w:t>2001 г.</w:t>
      </w:r>
    </w:p>
    <w:p w14:paraId="6C61CC9B" w14:textId="77777777" w:rsidR="00E141AC" w:rsidRPr="00195BF0" w:rsidRDefault="00E141AC" w:rsidP="008C1D53">
      <w:pPr>
        <w:jc w:val="center"/>
        <w:rPr>
          <w:b/>
          <w:bCs/>
          <w:lang w:val="ru-RU"/>
        </w:rPr>
      </w:pPr>
      <w:r w:rsidRPr="00195BF0">
        <w:rPr>
          <w:b/>
          <w:bCs/>
          <w:lang w:val="ru-RU"/>
        </w:rPr>
        <w:t>Сессия 1999 года (июнь 1999 г.)</w:t>
      </w:r>
    </w:p>
    <w:p w14:paraId="7EF3589B" w14:textId="77777777" w:rsidR="00E141AC" w:rsidRPr="00195BF0" w:rsidRDefault="00E141AC" w:rsidP="0098598A">
      <w:pPr>
        <w:tabs>
          <w:tab w:val="clear" w:pos="794"/>
          <w:tab w:val="clear" w:pos="1191"/>
          <w:tab w:val="clear" w:pos="1588"/>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1131</w:t>
      </w:r>
      <w:r w:rsidRPr="00195BF0">
        <w:rPr>
          <w:rFonts w:asciiTheme="minorHAnsi" w:hAnsiTheme="minorHAnsi"/>
          <w:sz w:val="20"/>
          <w:lang w:val="ru-RU"/>
        </w:rPr>
        <w:tab/>
        <w:t>Общие положения относительно конференций и ассамблей МСЭ</w:t>
      </w:r>
      <w:r w:rsidRPr="00195BF0">
        <w:rPr>
          <w:rFonts w:asciiTheme="minorHAnsi" w:hAnsiTheme="minorHAnsi"/>
          <w:sz w:val="20"/>
          <w:lang w:val="ru-RU"/>
        </w:rPr>
        <w:tab/>
      </w:r>
      <w:r w:rsidRPr="00195BF0">
        <w:rPr>
          <w:rFonts w:asciiTheme="minorHAnsi" w:hAnsiTheme="minorHAnsi"/>
          <w:sz w:val="20"/>
          <w:lang w:val="ru-RU"/>
        </w:rPr>
        <w:tab/>
        <w:t>2004 г.</w:t>
      </w:r>
    </w:p>
    <w:p w14:paraId="589B2DB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1132</w:t>
      </w:r>
      <w:r w:rsidRPr="00195BF0">
        <w:rPr>
          <w:rFonts w:asciiTheme="minorHAnsi" w:hAnsiTheme="minorHAnsi"/>
          <w:sz w:val="20"/>
          <w:lang w:val="ru-RU"/>
        </w:rPr>
        <w:tab/>
        <w:t>Рабочая группа по реформированию МСЭ</w:t>
      </w:r>
      <w:r w:rsidRPr="00195BF0">
        <w:rPr>
          <w:rFonts w:asciiTheme="minorHAnsi" w:hAnsiTheme="minorHAnsi"/>
          <w:sz w:val="20"/>
          <w:lang w:val="ru-RU"/>
        </w:rPr>
        <w:tab/>
      </w:r>
      <w:r w:rsidRPr="00195BF0">
        <w:rPr>
          <w:rFonts w:asciiTheme="minorHAnsi" w:hAnsiTheme="minorHAnsi"/>
          <w:sz w:val="20"/>
          <w:lang w:val="ru-RU"/>
        </w:rPr>
        <w:tab/>
        <w:t>2002 г.</w:t>
      </w:r>
    </w:p>
    <w:p w14:paraId="5435A59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1133</w:t>
      </w:r>
      <w:r w:rsidRPr="00195BF0">
        <w:rPr>
          <w:rFonts w:asciiTheme="minorHAnsi" w:hAnsiTheme="minorHAnsi"/>
          <w:sz w:val="20"/>
          <w:lang w:val="ru-RU"/>
        </w:rPr>
        <w:tab/>
        <w:t>Двухгодичный бюджет МСЭ на 2000–2001 годы</w:t>
      </w:r>
      <w:r w:rsidRPr="00195BF0">
        <w:rPr>
          <w:rFonts w:asciiTheme="minorHAnsi" w:hAnsiTheme="minorHAnsi"/>
          <w:sz w:val="20"/>
          <w:lang w:val="ru-RU"/>
        </w:rPr>
        <w:tab/>
      </w:r>
      <w:r w:rsidRPr="00195BF0">
        <w:rPr>
          <w:rFonts w:asciiTheme="minorHAnsi" w:hAnsiTheme="minorHAnsi"/>
          <w:sz w:val="20"/>
          <w:lang w:val="ru-RU"/>
        </w:rPr>
        <w:tab/>
        <w:t>2002 г.</w:t>
      </w:r>
    </w:p>
    <w:p w14:paraId="291F5399"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1134</w:t>
      </w:r>
      <w:r w:rsidRPr="00195BF0">
        <w:rPr>
          <w:rFonts w:asciiTheme="minorHAnsi" w:hAnsiTheme="minorHAnsi"/>
          <w:sz w:val="20"/>
          <w:lang w:val="ru-RU"/>
        </w:rPr>
        <w:tab/>
        <w:t>Отчет о финансовой деятельности за 1998 год</w:t>
      </w:r>
      <w:r w:rsidRPr="00195BF0">
        <w:rPr>
          <w:rFonts w:asciiTheme="minorHAnsi" w:hAnsiTheme="minorHAnsi"/>
          <w:sz w:val="20"/>
          <w:lang w:val="ru-RU"/>
        </w:rPr>
        <w:tab/>
      </w:r>
      <w:r w:rsidRPr="00195BF0">
        <w:rPr>
          <w:rFonts w:asciiTheme="minorHAnsi" w:hAnsiTheme="minorHAnsi"/>
          <w:sz w:val="20"/>
          <w:lang w:val="ru-RU"/>
        </w:rPr>
        <w:tab/>
        <w:t>2001 г.</w:t>
      </w:r>
    </w:p>
    <w:p w14:paraId="31D6ED1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1135</w:t>
      </w:r>
      <w:r w:rsidRPr="00195BF0">
        <w:rPr>
          <w:rFonts w:asciiTheme="minorHAnsi" w:hAnsiTheme="minorHAnsi"/>
          <w:sz w:val="20"/>
          <w:lang w:val="ru-RU"/>
        </w:rPr>
        <w:tab/>
        <w:t>Счета мероприятий, относящихся к Азия Телеком-97</w:t>
      </w:r>
      <w:r w:rsidRPr="00195BF0">
        <w:rPr>
          <w:rFonts w:asciiTheme="minorHAnsi" w:hAnsiTheme="minorHAnsi"/>
          <w:sz w:val="20"/>
          <w:lang w:val="ru-RU"/>
        </w:rPr>
        <w:tab/>
      </w:r>
      <w:r w:rsidRPr="00195BF0">
        <w:rPr>
          <w:rFonts w:asciiTheme="minorHAnsi" w:hAnsiTheme="minorHAnsi"/>
          <w:sz w:val="20"/>
          <w:lang w:val="ru-RU"/>
        </w:rPr>
        <w:tab/>
        <w:t>2001 г.</w:t>
      </w:r>
    </w:p>
    <w:p w14:paraId="1D51B93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1136</w:t>
      </w:r>
      <w:r w:rsidRPr="00195BF0">
        <w:rPr>
          <w:rFonts w:asciiTheme="minorHAnsi" w:hAnsiTheme="minorHAnsi"/>
          <w:sz w:val="20"/>
          <w:lang w:val="ru-RU"/>
        </w:rPr>
        <w:tab/>
        <w:t>Счета мероприятий, относящихся к Телеком Интерактив-97</w:t>
      </w:r>
      <w:r w:rsidRPr="00195BF0">
        <w:rPr>
          <w:rFonts w:asciiTheme="minorHAnsi" w:hAnsiTheme="minorHAnsi"/>
          <w:sz w:val="20"/>
          <w:lang w:val="ru-RU"/>
        </w:rPr>
        <w:tab/>
      </w:r>
      <w:r w:rsidRPr="00195BF0">
        <w:rPr>
          <w:rFonts w:asciiTheme="minorHAnsi" w:hAnsiTheme="minorHAnsi"/>
          <w:sz w:val="20"/>
          <w:lang w:val="ru-RU"/>
        </w:rPr>
        <w:tab/>
        <w:t>2001 г.</w:t>
      </w:r>
    </w:p>
    <w:p w14:paraId="633C09A3" w14:textId="77777777" w:rsidR="00E141AC" w:rsidRPr="00195BF0" w:rsidRDefault="00E141AC" w:rsidP="0098598A">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1137</w:t>
      </w:r>
      <w:r w:rsidRPr="00195BF0">
        <w:rPr>
          <w:rFonts w:asciiTheme="minorHAnsi" w:hAnsiTheme="minorHAnsi"/>
          <w:sz w:val="20"/>
          <w:lang w:val="ru-RU"/>
        </w:rPr>
        <w:tab/>
        <w:t>Трансферт ассигнований для Сектора развития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114AA010"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1138</w:t>
      </w:r>
      <w:r w:rsidRPr="00195BF0">
        <w:rPr>
          <w:rFonts w:asciiTheme="minorHAnsi" w:hAnsiTheme="minorHAnsi"/>
          <w:sz w:val="20"/>
          <w:lang w:val="ru-RU"/>
        </w:rPr>
        <w:tab/>
        <w:t>Проценты по просроченным платежам в соответствии в Резолюцией 93</w:t>
      </w:r>
      <w:r w:rsidRPr="00195BF0">
        <w:rPr>
          <w:rFonts w:asciiTheme="minorHAnsi" w:hAnsiTheme="minorHAnsi"/>
          <w:sz w:val="20"/>
          <w:lang w:val="ru-RU"/>
        </w:rPr>
        <w:tab/>
      </w:r>
      <w:r w:rsidRPr="00195BF0">
        <w:rPr>
          <w:rFonts w:asciiTheme="minorHAnsi" w:hAnsiTheme="minorHAnsi"/>
          <w:sz w:val="20"/>
          <w:lang w:val="ru-RU"/>
        </w:rPr>
        <w:tab/>
        <w:t>2002 г.</w:t>
      </w:r>
    </w:p>
    <w:p w14:paraId="76EB443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1139</w:t>
      </w:r>
      <w:r w:rsidRPr="00195BF0">
        <w:rPr>
          <w:rFonts w:asciiTheme="minorHAnsi" w:hAnsiTheme="minorHAnsi"/>
          <w:sz w:val="20"/>
          <w:lang w:val="ru-RU"/>
        </w:rPr>
        <w:tab/>
        <w:t>Резерв для введения в должность и возвращения на родину персонала</w:t>
      </w:r>
      <w:r w:rsidRPr="00195BF0">
        <w:rPr>
          <w:rFonts w:asciiTheme="minorHAnsi" w:hAnsiTheme="minorHAnsi"/>
          <w:sz w:val="20"/>
          <w:lang w:val="ru-RU"/>
        </w:rPr>
        <w:tab/>
      </w:r>
      <w:r w:rsidRPr="00195BF0">
        <w:rPr>
          <w:rFonts w:asciiTheme="minorHAnsi" w:hAnsiTheme="minorHAnsi"/>
          <w:sz w:val="20"/>
          <w:lang w:val="ru-RU"/>
        </w:rPr>
        <w:tab/>
        <w:t>2002 г.</w:t>
      </w:r>
    </w:p>
    <w:p w14:paraId="3AA54AA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1140</w:t>
      </w:r>
      <w:r w:rsidRPr="00195BF0">
        <w:rPr>
          <w:rFonts w:asciiTheme="minorHAnsi" w:hAnsiTheme="minorHAnsi"/>
          <w:sz w:val="20"/>
          <w:lang w:val="ru-RU"/>
        </w:rPr>
        <w:tab/>
        <w:t>Служебные помещения в месте пребывания Союза: строительство центрального</w:t>
      </w:r>
      <w:r w:rsidR="009A01FF" w:rsidRPr="00195BF0">
        <w:rPr>
          <w:rFonts w:asciiTheme="minorHAnsi" w:hAnsiTheme="minorHAnsi"/>
          <w:sz w:val="20"/>
          <w:lang w:val="ru-RU"/>
        </w:rPr>
        <w:t xml:space="preserve"> </w:t>
      </w:r>
      <w:r w:rsidRPr="00195BF0">
        <w:rPr>
          <w:rFonts w:asciiTheme="minorHAnsi" w:hAnsiTheme="minorHAnsi"/>
          <w:sz w:val="20"/>
          <w:lang w:val="ru-RU"/>
        </w:rPr>
        <w:t>кафетерия</w:t>
      </w:r>
      <w:r w:rsidRPr="00195BF0">
        <w:rPr>
          <w:rFonts w:asciiTheme="minorHAnsi" w:hAnsiTheme="minorHAnsi"/>
          <w:sz w:val="20"/>
          <w:lang w:val="ru-RU"/>
        </w:rPr>
        <w:tab/>
      </w:r>
      <w:r w:rsidRPr="00195BF0">
        <w:rPr>
          <w:rFonts w:asciiTheme="minorHAnsi" w:hAnsiTheme="minorHAnsi"/>
          <w:sz w:val="20"/>
          <w:lang w:val="ru-RU"/>
        </w:rPr>
        <w:tab/>
      </w:r>
      <w:r w:rsidR="0098598A" w:rsidRPr="00195BF0">
        <w:rPr>
          <w:rFonts w:asciiTheme="minorHAnsi" w:hAnsiTheme="minorHAnsi"/>
          <w:sz w:val="20"/>
          <w:lang w:val="ru-RU"/>
        </w:rPr>
        <w:tab/>
      </w:r>
      <w:r w:rsidRPr="00195BF0">
        <w:rPr>
          <w:rFonts w:asciiTheme="minorHAnsi" w:hAnsiTheme="minorHAnsi"/>
          <w:sz w:val="20"/>
          <w:lang w:val="ru-RU"/>
        </w:rPr>
        <w:t>2005 г.</w:t>
      </w:r>
    </w:p>
    <w:p w14:paraId="722E8E02" w14:textId="77777777" w:rsidR="00E141AC" w:rsidRPr="00195BF0" w:rsidRDefault="00E141AC" w:rsidP="0098598A">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1141</w:t>
      </w:r>
      <w:r w:rsidRPr="00195BF0">
        <w:rPr>
          <w:rFonts w:asciiTheme="minorHAnsi" w:hAnsiTheme="minorHAnsi"/>
          <w:sz w:val="20"/>
          <w:lang w:val="ru-RU"/>
        </w:rPr>
        <w:tab/>
        <w:t>Уменьшение стоимости и объема документации конференций, ассамблей и Совета МСЭ</w:t>
      </w:r>
      <w:r w:rsidRPr="00195BF0">
        <w:rPr>
          <w:rFonts w:asciiTheme="minorHAnsi" w:hAnsiTheme="minorHAnsi"/>
          <w:sz w:val="20"/>
          <w:lang w:val="ru-RU"/>
        </w:rPr>
        <w:tab/>
      </w:r>
      <w:r w:rsidR="009A01FF" w:rsidRPr="00195BF0">
        <w:rPr>
          <w:rFonts w:asciiTheme="minorHAnsi" w:hAnsiTheme="minorHAnsi"/>
          <w:sz w:val="20"/>
          <w:lang w:val="ru-RU"/>
        </w:rPr>
        <w:tab/>
      </w:r>
      <w:r w:rsidRPr="00195BF0">
        <w:rPr>
          <w:rFonts w:asciiTheme="minorHAnsi" w:hAnsiTheme="minorHAnsi"/>
          <w:sz w:val="20"/>
          <w:lang w:val="ru-RU"/>
        </w:rPr>
        <w:t>3.1</w:t>
      </w:r>
    </w:p>
    <w:p w14:paraId="7F0AE7A5"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1142</w:t>
      </w:r>
      <w:r w:rsidRPr="00195BF0">
        <w:rPr>
          <w:rFonts w:asciiTheme="minorHAnsi" w:hAnsiTheme="minorHAnsi"/>
          <w:sz w:val="20"/>
          <w:lang w:val="ru-RU"/>
        </w:rPr>
        <w:tab/>
        <w:t>Профессиональные заболевания</w:t>
      </w:r>
      <w:r w:rsidRPr="00195BF0">
        <w:rPr>
          <w:rFonts w:asciiTheme="minorHAnsi" w:hAnsiTheme="minorHAnsi"/>
          <w:sz w:val="20"/>
          <w:lang w:val="ru-RU"/>
        </w:rPr>
        <w:tab/>
      </w:r>
      <w:r w:rsidRPr="00195BF0">
        <w:rPr>
          <w:rFonts w:asciiTheme="minorHAnsi" w:hAnsiTheme="minorHAnsi"/>
          <w:sz w:val="20"/>
          <w:lang w:val="ru-RU"/>
        </w:rPr>
        <w:tab/>
        <w:t>2.1</w:t>
      </w:r>
    </w:p>
    <w:p w14:paraId="6065AE2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1143</w:t>
      </w:r>
      <w:r w:rsidRPr="00195BF0">
        <w:rPr>
          <w:rFonts w:asciiTheme="minorHAnsi" w:hAnsiTheme="minorHAnsi"/>
          <w:sz w:val="20"/>
          <w:lang w:val="ru-RU"/>
        </w:rPr>
        <w:tab/>
        <w:t>Укрепление регионального присутствия</w:t>
      </w:r>
      <w:r w:rsidRPr="00195BF0">
        <w:rPr>
          <w:rFonts w:asciiTheme="minorHAnsi" w:hAnsiTheme="minorHAnsi"/>
          <w:sz w:val="20"/>
          <w:lang w:val="ru-RU"/>
        </w:rPr>
        <w:tab/>
      </w:r>
      <w:r w:rsidRPr="00195BF0">
        <w:rPr>
          <w:rFonts w:asciiTheme="minorHAnsi" w:hAnsiTheme="minorHAnsi"/>
          <w:sz w:val="20"/>
          <w:lang w:val="ru-RU"/>
        </w:rPr>
        <w:tab/>
        <w:t>5.4</w:t>
      </w:r>
    </w:p>
    <w:p w14:paraId="37D63EA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1144</w:t>
      </w:r>
      <w:r w:rsidRPr="00195BF0">
        <w:rPr>
          <w:rFonts w:asciiTheme="minorHAnsi" w:hAnsiTheme="minorHAnsi"/>
          <w:sz w:val="20"/>
          <w:lang w:val="ru-RU"/>
        </w:rPr>
        <w:tab/>
        <w:t>Поправки к Положениям о персонале, применимым к назначаемому персоналу Союза</w:t>
      </w:r>
      <w:r w:rsidRPr="00195BF0">
        <w:rPr>
          <w:rFonts w:asciiTheme="minorHAnsi" w:hAnsiTheme="minorHAnsi"/>
          <w:sz w:val="20"/>
          <w:lang w:val="ru-RU"/>
        </w:rPr>
        <w:tab/>
      </w:r>
      <w:r w:rsidR="009A01FF" w:rsidRPr="00195BF0">
        <w:rPr>
          <w:rFonts w:asciiTheme="minorHAnsi" w:hAnsiTheme="minorHAnsi"/>
          <w:sz w:val="20"/>
          <w:lang w:val="ru-RU"/>
        </w:rPr>
        <w:tab/>
      </w:r>
      <w:r w:rsidRPr="00195BF0">
        <w:rPr>
          <w:rFonts w:asciiTheme="minorHAnsi" w:hAnsiTheme="minorHAnsi"/>
          <w:sz w:val="20"/>
          <w:lang w:val="ru-RU"/>
        </w:rPr>
        <w:t>2002 г.</w:t>
      </w:r>
    </w:p>
    <w:p w14:paraId="312F0AA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1145</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2001 г.</w:t>
      </w:r>
    </w:p>
    <w:p w14:paraId="74B95F8B"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0693496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1146</w:t>
      </w:r>
      <w:r w:rsidRPr="00195BF0">
        <w:rPr>
          <w:rFonts w:asciiTheme="minorHAnsi" w:hAnsiTheme="minorHAnsi"/>
          <w:sz w:val="20"/>
          <w:lang w:val="ru-RU"/>
        </w:rPr>
        <w:tab/>
        <w:t>Членство в Комитете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2003 г.</w:t>
      </w:r>
    </w:p>
    <w:p w14:paraId="5B73386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1147</w:t>
      </w:r>
      <w:r w:rsidRPr="00195BF0">
        <w:rPr>
          <w:rFonts w:asciiTheme="minorHAnsi" w:hAnsiTheme="minorHAnsi"/>
          <w:sz w:val="20"/>
          <w:lang w:val="ru-RU"/>
        </w:rPr>
        <w:tab/>
        <w:t>Устойчивое развитие GDCNet</w:t>
      </w:r>
      <w:r w:rsidRPr="00195BF0">
        <w:rPr>
          <w:rFonts w:asciiTheme="minorHAnsi" w:hAnsiTheme="minorHAnsi"/>
          <w:sz w:val="20"/>
          <w:lang w:val="ru-RU"/>
        </w:rPr>
        <w:tab/>
      </w:r>
      <w:r w:rsidRPr="00195BF0">
        <w:rPr>
          <w:rFonts w:asciiTheme="minorHAnsi" w:hAnsiTheme="minorHAnsi"/>
          <w:sz w:val="20"/>
          <w:lang w:val="ru-RU"/>
        </w:rPr>
        <w:tab/>
        <w:t>2002 г.</w:t>
      </w:r>
    </w:p>
    <w:p w14:paraId="6E478E4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1148</w:t>
      </w:r>
      <w:r w:rsidRPr="00195BF0">
        <w:rPr>
          <w:rFonts w:asciiTheme="minorHAnsi" w:hAnsiTheme="minorHAnsi"/>
          <w:sz w:val="20"/>
          <w:lang w:val="ru-RU"/>
        </w:rPr>
        <w:tab/>
        <w:t>Статус членов Радиорегламентарного комитета</w:t>
      </w:r>
      <w:r w:rsidRPr="00195BF0">
        <w:rPr>
          <w:rFonts w:asciiTheme="minorHAnsi" w:hAnsiTheme="minorHAnsi"/>
          <w:sz w:val="20"/>
          <w:lang w:val="ru-RU"/>
        </w:rPr>
        <w:tab/>
      </w:r>
      <w:r w:rsidRPr="00195BF0">
        <w:rPr>
          <w:rFonts w:asciiTheme="minorHAnsi" w:hAnsiTheme="minorHAnsi"/>
          <w:sz w:val="20"/>
          <w:lang w:val="ru-RU"/>
        </w:rPr>
        <w:tab/>
        <w:t>5.2</w:t>
      </w:r>
    </w:p>
    <w:p w14:paraId="4A2AF35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1149</w:t>
      </w:r>
      <w:r w:rsidRPr="00195BF0">
        <w:rPr>
          <w:rFonts w:asciiTheme="minorHAnsi" w:hAnsiTheme="minorHAnsi"/>
          <w:sz w:val="20"/>
          <w:lang w:val="ru-RU"/>
        </w:rPr>
        <w:tab/>
        <w:t>Введение системы долгосрочного страхования в Союзе</w:t>
      </w:r>
      <w:r w:rsidRPr="00195BF0">
        <w:rPr>
          <w:rFonts w:asciiTheme="minorHAnsi" w:hAnsiTheme="minorHAnsi"/>
          <w:sz w:val="20"/>
          <w:lang w:val="ru-RU"/>
        </w:rPr>
        <w:tab/>
      </w:r>
      <w:r w:rsidRPr="00195BF0">
        <w:rPr>
          <w:rFonts w:asciiTheme="minorHAnsi" w:hAnsiTheme="minorHAnsi"/>
          <w:sz w:val="20"/>
          <w:lang w:val="ru-RU"/>
        </w:rPr>
        <w:tab/>
      </w:r>
      <w:r w:rsidR="00831416" w:rsidRPr="00195BF0">
        <w:rPr>
          <w:rFonts w:asciiTheme="minorHAnsi" w:hAnsiTheme="minorHAnsi"/>
          <w:sz w:val="20"/>
          <w:lang w:val="ru-RU"/>
        </w:rPr>
        <w:t>2015 г.</w:t>
      </w:r>
    </w:p>
    <w:p w14:paraId="6CC73D6E" w14:textId="77777777" w:rsidR="00E141AC" w:rsidRPr="00195BF0" w:rsidRDefault="00E141AC" w:rsidP="008C1D53">
      <w:pPr>
        <w:jc w:val="center"/>
        <w:rPr>
          <w:b/>
          <w:bCs/>
          <w:lang w:val="ru-RU"/>
        </w:rPr>
      </w:pPr>
      <w:r w:rsidRPr="00195BF0">
        <w:rPr>
          <w:b/>
          <w:bCs/>
          <w:lang w:val="ru-RU"/>
        </w:rPr>
        <w:t>Сессия 2000 года (июль 2000 г.)</w:t>
      </w:r>
    </w:p>
    <w:p w14:paraId="328C8E7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1150</w:t>
      </w:r>
      <w:r w:rsidRPr="00195BF0">
        <w:rPr>
          <w:rFonts w:asciiTheme="minorHAnsi" w:hAnsiTheme="minorHAnsi"/>
          <w:sz w:val="20"/>
          <w:lang w:val="ru-RU"/>
        </w:rPr>
        <w:tab/>
        <w:t>Счета мероприятий, относящихся к Африка Телеком-98</w:t>
      </w:r>
      <w:r w:rsidRPr="00195BF0">
        <w:rPr>
          <w:rFonts w:asciiTheme="minorHAnsi" w:hAnsiTheme="minorHAnsi"/>
          <w:sz w:val="20"/>
          <w:lang w:val="ru-RU"/>
        </w:rPr>
        <w:tab/>
      </w:r>
      <w:r w:rsidRPr="00195BF0">
        <w:rPr>
          <w:rFonts w:asciiTheme="minorHAnsi" w:hAnsiTheme="minorHAnsi"/>
          <w:sz w:val="20"/>
          <w:lang w:val="ru-RU"/>
        </w:rPr>
        <w:tab/>
        <w:t>2002 г.</w:t>
      </w:r>
    </w:p>
    <w:p w14:paraId="5542151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1151</w:t>
      </w:r>
      <w:r w:rsidRPr="00195BF0">
        <w:rPr>
          <w:rFonts w:asciiTheme="minorHAnsi" w:hAnsiTheme="minorHAnsi"/>
          <w:sz w:val="20"/>
          <w:lang w:val="ru-RU"/>
        </w:rPr>
        <w:tab/>
        <w:t>Отчет о финансовой деятельности за двухгодичный период 1998–1999 годов</w:t>
      </w:r>
      <w:r w:rsidR="009A01FF" w:rsidRPr="00195BF0">
        <w:rPr>
          <w:rFonts w:asciiTheme="minorHAnsi" w:hAnsiTheme="minorHAnsi"/>
          <w:sz w:val="20"/>
          <w:lang w:val="ru-RU"/>
        </w:rPr>
        <w:t xml:space="preserve"> </w:t>
      </w:r>
      <w:r w:rsidRPr="00195BF0">
        <w:rPr>
          <w:rFonts w:asciiTheme="minorHAnsi" w:hAnsiTheme="minorHAnsi"/>
          <w:sz w:val="20"/>
          <w:lang w:val="ru-RU"/>
        </w:rPr>
        <w:t>и 1999 финансовый год</w:t>
      </w:r>
      <w:r w:rsidRPr="00195BF0">
        <w:rPr>
          <w:rFonts w:asciiTheme="minorHAnsi" w:hAnsiTheme="minorHAnsi"/>
          <w:sz w:val="20"/>
          <w:lang w:val="ru-RU"/>
        </w:rPr>
        <w:tab/>
      </w:r>
      <w:r w:rsidRPr="00195BF0">
        <w:rPr>
          <w:rFonts w:asciiTheme="minorHAnsi" w:hAnsiTheme="minorHAnsi"/>
          <w:sz w:val="20"/>
          <w:lang w:val="ru-RU"/>
        </w:rPr>
        <w:tab/>
        <w:t>2002 г.</w:t>
      </w:r>
    </w:p>
    <w:p w14:paraId="6330E7F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1152</w:t>
      </w:r>
      <w:r w:rsidRPr="00195BF0">
        <w:rPr>
          <w:rFonts w:asciiTheme="minorHAnsi" w:hAnsiTheme="minorHAnsi"/>
          <w:sz w:val="20"/>
          <w:lang w:val="ru-RU"/>
        </w:rPr>
        <w:tab/>
        <w:t>Внешняя проверка счетов МСЭ за двухгодичный период 1998–1999 годов</w:t>
      </w:r>
      <w:r w:rsidR="009A01FF" w:rsidRPr="00195BF0">
        <w:rPr>
          <w:rFonts w:asciiTheme="minorHAnsi" w:hAnsiTheme="minorHAnsi"/>
          <w:sz w:val="20"/>
          <w:lang w:val="ru-RU"/>
        </w:rPr>
        <w:t xml:space="preserve"> </w:t>
      </w:r>
      <w:r w:rsidRPr="00195BF0">
        <w:rPr>
          <w:rFonts w:asciiTheme="minorHAnsi" w:hAnsiTheme="minorHAnsi"/>
          <w:sz w:val="20"/>
          <w:lang w:val="ru-RU"/>
        </w:rPr>
        <w:t>и 1999 финансовый год</w:t>
      </w:r>
      <w:r w:rsidRPr="00195BF0">
        <w:rPr>
          <w:rFonts w:asciiTheme="minorHAnsi" w:hAnsiTheme="minorHAnsi"/>
          <w:sz w:val="20"/>
          <w:lang w:val="ru-RU"/>
        </w:rPr>
        <w:tab/>
      </w:r>
      <w:r w:rsidRPr="00195BF0">
        <w:rPr>
          <w:rFonts w:asciiTheme="minorHAnsi" w:hAnsiTheme="minorHAnsi"/>
          <w:sz w:val="20"/>
          <w:lang w:val="ru-RU"/>
        </w:rPr>
        <w:tab/>
        <w:t>2002 г.</w:t>
      </w:r>
    </w:p>
    <w:p w14:paraId="664057F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1153</w:t>
      </w:r>
      <w:r w:rsidRPr="00195BF0">
        <w:rPr>
          <w:rFonts w:asciiTheme="minorHAnsi" w:hAnsiTheme="minorHAnsi"/>
          <w:sz w:val="20"/>
          <w:lang w:val="ru-RU"/>
        </w:rPr>
        <w:tab/>
        <w:t>Изменения в Финансовом регламенте Союза</w:t>
      </w:r>
      <w:r w:rsidRPr="00195BF0">
        <w:rPr>
          <w:rFonts w:asciiTheme="minorHAnsi" w:hAnsiTheme="minorHAnsi"/>
          <w:sz w:val="20"/>
          <w:lang w:val="ru-RU"/>
        </w:rPr>
        <w:tab/>
      </w:r>
      <w:r w:rsidRPr="00195BF0">
        <w:rPr>
          <w:rFonts w:asciiTheme="minorHAnsi" w:hAnsiTheme="minorHAnsi"/>
          <w:sz w:val="20"/>
          <w:lang w:val="ru-RU"/>
        </w:rPr>
        <w:tab/>
        <w:t>2003 г.</w:t>
      </w:r>
    </w:p>
    <w:p w14:paraId="4D7C232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1154</w:t>
      </w:r>
      <w:r w:rsidRPr="00195BF0">
        <w:rPr>
          <w:rFonts w:asciiTheme="minorHAnsi" w:hAnsiTheme="minorHAnsi"/>
          <w:sz w:val="20"/>
          <w:lang w:val="ru-RU"/>
        </w:rPr>
        <w:tab/>
        <w:t>Взносы на покрытие расходов Союза – Корейская Народно-Демократическая Республика</w:t>
      </w:r>
      <w:r w:rsidRPr="00195BF0">
        <w:rPr>
          <w:rFonts w:asciiTheme="minorHAnsi" w:hAnsiTheme="minorHAnsi"/>
          <w:sz w:val="20"/>
          <w:lang w:val="ru-RU"/>
        </w:rPr>
        <w:tab/>
        <w:t>2006 г.</w:t>
      </w:r>
      <w:r w:rsidR="0028504C" w:rsidRPr="00195BF0">
        <w:rPr>
          <w:rFonts w:asciiTheme="minorHAnsi" w:hAnsiTheme="minorHAnsi"/>
          <w:sz w:val="20"/>
          <w:lang w:val="ru-RU"/>
        </w:rPr>
        <w:tab/>
      </w:r>
      <w:r w:rsidR="0028504C" w:rsidRPr="00195BF0">
        <w:rPr>
          <w:rFonts w:asciiTheme="minorHAnsi" w:hAnsiTheme="minorHAnsi"/>
          <w:sz w:val="20"/>
          <w:lang w:val="ru-RU"/>
        </w:rPr>
        <w:tab/>
      </w:r>
      <w:r w:rsidR="0028504C" w:rsidRPr="00195BF0">
        <w:rPr>
          <w:sz w:val="20"/>
          <w:lang w:val="ru-RU"/>
        </w:rPr>
        <w:t>2006 г.</w:t>
      </w:r>
    </w:p>
    <w:p w14:paraId="2E5E843D"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1155</w:t>
      </w:r>
      <w:r w:rsidRPr="00195BF0">
        <w:rPr>
          <w:rFonts w:asciiTheme="minorHAnsi" w:hAnsiTheme="minorHAnsi"/>
          <w:sz w:val="20"/>
          <w:lang w:val="ru-RU"/>
        </w:rPr>
        <w:tab/>
        <w:t>Осуществление возмещения расходов на выполнение функций регистратора</w:t>
      </w:r>
      <w:r w:rsidR="009A01FF" w:rsidRPr="00195BF0">
        <w:rPr>
          <w:rFonts w:asciiTheme="minorHAnsi" w:hAnsiTheme="minorHAnsi"/>
          <w:sz w:val="20"/>
          <w:lang w:val="ru-RU"/>
        </w:rPr>
        <w:t xml:space="preserve"> </w:t>
      </w:r>
      <w:r w:rsidRPr="00195BF0">
        <w:rPr>
          <w:rFonts w:asciiTheme="minorHAnsi" w:hAnsiTheme="minorHAnsi"/>
          <w:sz w:val="20"/>
          <w:lang w:val="ru-RU"/>
        </w:rPr>
        <w:t>UIPRN и UISCN</w:t>
      </w:r>
      <w:r w:rsidRPr="00195BF0">
        <w:rPr>
          <w:rFonts w:asciiTheme="minorHAnsi" w:hAnsiTheme="minorHAnsi"/>
          <w:sz w:val="20"/>
          <w:lang w:val="ru-RU"/>
        </w:rPr>
        <w:tab/>
      </w:r>
      <w:r w:rsidRPr="00195BF0">
        <w:rPr>
          <w:rFonts w:asciiTheme="minorHAnsi" w:hAnsiTheme="minorHAnsi"/>
          <w:sz w:val="20"/>
          <w:lang w:val="ru-RU"/>
        </w:rPr>
        <w:tab/>
        <w:t>5.3</w:t>
      </w:r>
    </w:p>
    <w:p w14:paraId="7B03DA8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1156</w:t>
      </w:r>
      <w:r w:rsidRPr="00195BF0">
        <w:rPr>
          <w:rFonts w:asciiTheme="minorHAnsi" w:hAnsiTheme="minorHAnsi"/>
          <w:sz w:val="20"/>
          <w:lang w:val="ru-RU"/>
        </w:rPr>
        <w:tab/>
        <w:t>Повестка дня Всемирной конференции радиосвязи (ВКР-03)</w:t>
      </w:r>
      <w:r w:rsidRPr="00195BF0">
        <w:rPr>
          <w:rFonts w:asciiTheme="minorHAnsi" w:hAnsiTheme="minorHAnsi"/>
          <w:sz w:val="20"/>
          <w:lang w:val="ru-RU"/>
        </w:rPr>
        <w:tab/>
      </w:r>
      <w:r w:rsidRPr="00195BF0">
        <w:rPr>
          <w:rFonts w:asciiTheme="minorHAnsi" w:hAnsiTheme="minorHAnsi"/>
          <w:sz w:val="20"/>
          <w:lang w:val="ru-RU"/>
        </w:rPr>
        <w:tab/>
        <w:t>2004 г.</w:t>
      </w:r>
    </w:p>
    <w:p w14:paraId="5DE4042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1157</w:t>
      </w:r>
      <w:r w:rsidRPr="00195BF0">
        <w:rPr>
          <w:rFonts w:asciiTheme="minorHAnsi" w:hAnsiTheme="minorHAnsi"/>
          <w:sz w:val="20"/>
          <w:lang w:val="ru-RU"/>
        </w:rPr>
        <w:tab/>
        <w:t>Взносы на покрытие расходов Союза – Республика Сейшельские Острова</w:t>
      </w:r>
      <w:r w:rsidRPr="00195BF0">
        <w:rPr>
          <w:rFonts w:asciiTheme="minorHAnsi" w:hAnsiTheme="minorHAnsi"/>
          <w:sz w:val="20"/>
          <w:lang w:val="ru-RU"/>
        </w:rPr>
        <w:tab/>
      </w:r>
      <w:r w:rsidRPr="00195BF0">
        <w:rPr>
          <w:rFonts w:asciiTheme="minorHAnsi" w:hAnsiTheme="minorHAnsi"/>
          <w:sz w:val="20"/>
          <w:lang w:val="ru-RU"/>
        </w:rPr>
        <w:tab/>
        <w:t>2006 г.</w:t>
      </w:r>
    </w:p>
    <w:p w14:paraId="0F80172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1158</w:t>
      </w:r>
      <w:r w:rsidRPr="00195BF0">
        <w:rPr>
          <w:rFonts w:asciiTheme="minorHAnsi" w:hAnsiTheme="minorHAnsi"/>
          <w:sz w:val="20"/>
          <w:lang w:val="ru-RU"/>
        </w:rPr>
        <w:tab/>
        <w:t>Всемирная встреча на высшем уровне по вопросам информационного общества</w:t>
      </w:r>
      <w:r w:rsidRPr="00195BF0">
        <w:rPr>
          <w:rFonts w:asciiTheme="minorHAnsi" w:hAnsiTheme="minorHAnsi"/>
          <w:sz w:val="20"/>
          <w:lang w:val="ru-RU"/>
        </w:rPr>
        <w:tab/>
      </w:r>
      <w:r w:rsidRPr="00195BF0">
        <w:rPr>
          <w:rFonts w:asciiTheme="minorHAnsi" w:hAnsiTheme="minorHAnsi"/>
          <w:sz w:val="20"/>
          <w:lang w:val="ru-RU"/>
        </w:rPr>
        <w:tab/>
        <w:t>2006 г.</w:t>
      </w:r>
    </w:p>
    <w:p w14:paraId="4005C601"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1159</w:t>
      </w:r>
      <w:r w:rsidRPr="00195BF0">
        <w:rPr>
          <w:rFonts w:asciiTheme="minorHAnsi" w:hAnsiTheme="minorHAnsi"/>
          <w:sz w:val="20"/>
          <w:lang w:val="ru-RU"/>
        </w:rPr>
        <w:tab/>
        <w:t>Процесс реформирования МСЭ</w:t>
      </w:r>
      <w:r w:rsidRPr="00195BF0">
        <w:rPr>
          <w:rFonts w:asciiTheme="minorHAnsi" w:hAnsiTheme="minorHAnsi"/>
          <w:sz w:val="20"/>
          <w:lang w:val="ru-RU"/>
        </w:rPr>
        <w:tab/>
      </w:r>
      <w:r w:rsidRPr="00195BF0">
        <w:rPr>
          <w:rFonts w:asciiTheme="minorHAnsi" w:hAnsiTheme="minorHAnsi"/>
          <w:sz w:val="20"/>
          <w:lang w:val="ru-RU"/>
        </w:rPr>
        <w:tab/>
        <w:t>2003 г.</w:t>
      </w:r>
    </w:p>
    <w:p w14:paraId="3889F818" w14:textId="77777777" w:rsidR="00E141AC" w:rsidRPr="00195BF0" w:rsidRDefault="00E141AC" w:rsidP="0028504C">
      <w:pPr>
        <w:tabs>
          <w:tab w:val="clear" w:pos="794"/>
          <w:tab w:val="clear" w:pos="1191"/>
          <w:tab w:val="clear" w:pos="1588"/>
          <w:tab w:val="clear" w:pos="1985"/>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1160</w:t>
      </w:r>
      <w:r w:rsidRPr="00195BF0">
        <w:rPr>
          <w:rFonts w:asciiTheme="minorHAnsi" w:hAnsiTheme="minorHAnsi"/>
          <w:sz w:val="20"/>
          <w:lang w:val="ru-RU"/>
        </w:rPr>
        <w:tab/>
        <w:t>Поправки к Положениям о персонале, применяемым к назначаемым сотрудникам Союза</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2003 г.</w:t>
      </w:r>
    </w:p>
    <w:p w14:paraId="1FFF817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1161</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2002 г.</w:t>
      </w:r>
    </w:p>
    <w:p w14:paraId="28179145"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1162</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2B2CDD62" w14:textId="77777777" w:rsidR="00E141AC" w:rsidRPr="00195BF0" w:rsidRDefault="00E141AC" w:rsidP="008C1D53">
      <w:pPr>
        <w:jc w:val="center"/>
        <w:rPr>
          <w:b/>
          <w:bCs/>
          <w:lang w:val="ru-RU"/>
        </w:rPr>
      </w:pPr>
      <w:r w:rsidRPr="00195BF0">
        <w:rPr>
          <w:b/>
          <w:bCs/>
          <w:lang w:val="ru-RU"/>
        </w:rPr>
        <w:t>Сессия 2001 года (июнь 2001 г.)</w:t>
      </w:r>
    </w:p>
    <w:p w14:paraId="7335BFD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1163</w:t>
      </w:r>
      <w:r w:rsidRPr="00195BF0">
        <w:rPr>
          <w:rFonts w:asciiTheme="minorHAnsi" w:hAnsiTheme="minorHAnsi"/>
          <w:sz w:val="20"/>
          <w:lang w:val="ru-RU"/>
        </w:rPr>
        <w:tab/>
        <w:t>Списание безнадежных долгов</w:t>
      </w:r>
      <w:r w:rsidRPr="00195BF0">
        <w:rPr>
          <w:rFonts w:asciiTheme="minorHAnsi" w:hAnsiTheme="minorHAnsi"/>
          <w:sz w:val="20"/>
          <w:lang w:val="ru-RU"/>
        </w:rPr>
        <w:tab/>
      </w:r>
      <w:r w:rsidRPr="00195BF0">
        <w:rPr>
          <w:rFonts w:asciiTheme="minorHAnsi" w:hAnsiTheme="minorHAnsi"/>
          <w:sz w:val="20"/>
          <w:lang w:val="ru-RU"/>
        </w:rPr>
        <w:tab/>
        <w:t>2003 г.</w:t>
      </w:r>
    </w:p>
    <w:p w14:paraId="700E2ACB"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1164</w:t>
      </w:r>
      <w:r w:rsidRPr="00195BF0">
        <w:rPr>
          <w:rFonts w:asciiTheme="minorHAnsi" w:hAnsiTheme="minorHAnsi"/>
          <w:sz w:val="20"/>
          <w:lang w:val="ru-RU"/>
        </w:rPr>
        <w:tab/>
        <w:t>Взносы на покрытие расходов Союза – Республика Либерия</w:t>
      </w:r>
      <w:r w:rsidRPr="00195BF0">
        <w:rPr>
          <w:rFonts w:asciiTheme="minorHAnsi" w:hAnsiTheme="minorHAnsi"/>
          <w:sz w:val="20"/>
          <w:lang w:val="ru-RU"/>
        </w:rPr>
        <w:tab/>
      </w:r>
      <w:r w:rsidRPr="00195BF0">
        <w:rPr>
          <w:rFonts w:asciiTheme="minorHAnsi" w:hAnsiTheme="minorHAnsi"/>
          <w:sz w:val="20"/>
          <w:lang w:val="ru-RU"/>
        </w:rPr>
        <w:tab/>
        <w:t>2006 г.</w:t>
      </w:r>
    </w:p>
    <w:p w14:paraId="6A8C9FD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1165</w:t>
      </w:r>
      <w:r w:rsidRPr="00195BF0">
        <w:rPr>
          <w:rFonts w:asciiTheme="minorHAnsi" w:hAnsiTheme="minorHAnsi"/>
          <w:sz w:val="20"/>
          <w:lang w:val="ru-RU"/>
        </w:rPr>
        <w:tab/>
        <w:t>Взносы на покрытие расходов Союза – Доминиканская Республика</w:t>
      </w:r>
      <w:r w:rsidRPr="00195BF0">
        <w:rPr>
          <w:rFonts w:asciiTheme="minorHAnsi" w:hAnsiTheme="minorHAnsi"/>
          <w:sz w:val="20"/>
          <w:lang w:val="ru-RU"/>
        </w:rPr>
        <w:tab/>
      </w:r>
      <w:r w:rsidRPr="00195BF0">
        <w:rPr>
          <w:rFonts w:asciiTheme="minorHAnsi" w:hAnsiTheme="minorHAnsi"/>
          <w:sz w:val="20"/>
          <w:lang w:val="ru-RU"/>
        </w:rPr>
        <w:tab/>
        <w:t>2006 г.</w:t>
      </w:r>
    </w:p>
    <w:p w14:paraId="2FDDAD5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1166</w:t>
      </w:r>
      <w:r w:rsidRPr="00195BF0">
        <w:rPr>
          <w:rFonts w:asciiTheme="minorHAnsi" w:hAnsiTheme="minorHAnsi"/>
          <w:sz w:val="20"/>
          <w:lang w:val="ru-RU"/>
        </w:rPr>
        <w:tab/>
        <w:t>Счета по мероприятиям, связанным с Телеком-99 + ИНТЕРАКТИВ-99</w:t>
      </w:r>
      <w:r w:rsidRPr="00195BF0">
        <w:rPr>
          <w:rFonts w:asciiTheme="minorHAnsi" w:hAnsiTheme="minorHAnsi"/>
          <w:sz w:val="20"/>
          <w:lang w:val="ru-RU"/>
        </w:rPr>
        <w:tab/>
      </w:r>
      <w:r w:rsidRPr="00195BF0">
        <w:rPr>
          <w:rFonts w:asciiTheme="minorHAnsi" w:hAnsiTheme="minorHAnsi"/>
          <w:sz w:val="20"/>
          <w:lang w:val="ru-RU"/>
        </w:rPr>
        <w:tab/>
        <w:t>2002 г.</w:t>
      </w:r>
    </w:p>
    <w:p w14:paraId="664FA41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1167</w:t>
      </w:r>
      <w:r w:rsidRPr="00195BF0">
        <w:rPr>
          <w:rFonts w:asciiTheme="minorHAnsi" w:hAnsiTheme="minorHAnsi"/>
          <w:sz w:val="20"/>
          <w:lang w:val="ru-RU"/>
        </w:rPr>
        <w:tab/>
        <w:t>Отчет о финансовой деятельности за 2000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1856FD1F"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1168</w:t>
      </w:r>
      <w:r w:rsidRPr="00195BF0">
        <w:rPr>
          <w:rFonts w:asciiTheme="minorHAnsi" w:hAnsiTheme="minorHAnsi"/>
          <w:sz w:val="20"/>
          <w:lang w:val="ru-RU"/>
        </w:rPr>
        <w:tab/>
        <w:t>Осуществление возмещения расходов при выполнении функций регистратора АОСА</w:t>
      </w:r>
      <w:r w:rsidRPr="00195BF0">
        <w:rPr>
          <w:rFonts w:asciiTheme="minorHAnsi" w:hAnsiTheme="minorHAnsi"/>
          <w:sz w:val="20"/>
          <w:lang w:val="ru-RU"/>
        </w:rPr>
        <w:tab/>
      </w:r>
      <w:r w:rsidRPr="00195BF0">
        <w:rPr>
          <w:rFonts w:asciiTheme="minorHAnsi" w:hAnsiTheme="minorHAnsi"/>
          <w:sz w:val="20"/>
          <w:lang w:val="ru-RU"/>
        </w:rPr>
        <w:tab/>
        <w:t>5.3</w:t>
      </w:r>
    </w:p>
    <w:p w14:paraId="5C393DE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1169</w:t>
      </w:r>
      <w:r w:rsidRPr="00195BF0">
        <w:rPr>
          <w:rFonts w:asciiTheme="minorHAnsi" w:hAnsiTheme="minorHAnsi"/>
          <w:sz w:val="20"/>
          <w:lang w:val="ru-RU"/>
        </w:rPr>
        <w:tab/>
        <w:t>Дополнительные ассигнования для осуществления проектов</w:t>
      </w:r>
      <w:r w:rsidRPr="00195BF0">
        <w:rPr>
          <w:rFonts w:asciiTheme="minorHAnsi" w:hAnsiTheme="minorHAnsi"/>
          <w:sz w:val="20"/>
          <w:lang w:val="ru-RU"/>
        </w:rPr>
        <w:br/>
      </w:r>
      <w:r w:rsidRPr="00195BF0">
        <w:rPr>
          <w:rFonts w:asciiTheme="minorHAnsi" w:hAnsiTheme="minorHAnsi"/>
          <w:sz w:val="20"/>
          <w:lang w:val="ru-RU"/>
        </w:rPr>
        <w:tab/>
        <w:t>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2003 г.</w:t>
      </w:r>
    </w:p>
    <w:p w14:paraId="1B0927E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1170</w:t>
      </w:r>
      <w:r w:rsidRPr="00195BF0">
        <w:rPr>
          <w:rFonts w:asciiTheme="minorHAnsi" w:hAnsiTheme="minorHAnsi"/>
          <w:sz w:val="20"/>
          <w:lang w:val="ru-RU"/>
        </w:rPr>
        <w:tab/>
        <w:t>Дополнительные ассигнования для Сектора радиосвязи</w:t>
      </w:r>
      <w:r w:rsidRPr="00195BF0">
        <w:rPr>
          <w:rFonts w:asciiTheme="minorHAnsi" w:hAnsiTheme="minorHAnsi"/>
          <w:sz w:val="20"/>
          <w:lang w:val="ru-RU"/>
        </w:rPr>
        <w:tab/>
      </w:r>
      <w:r w:rsidRPr="00195BF0">
        <w:rPr>
          <w:rFonts w:asciiTheme="minorHAnsi" w:hAnsiTheme="minorHAnsi"/>
          <w:sz w:val="20"/>
          <w:lang w:val="ru-RU"/>
        </w:rPr>
        <w:tab/>
        <w:t>2003 г.</w:t>
      </w:r>
    </w:p>
    <w:p w14:paraId="494D9AD8"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1171</w:t>
      </w:r>
      <w:r w:rsidRPr="00195BF0">
        <w:rPr>
          <w:rFonts w:asciiTheme="minorHAnsi" w:hAnsiTheme="minorHAnsi"/>
          <w:sz w:val="20"/>
          <w:lang w:val="ru-RU"/>
        </w:rPr>
        <w:tab/>
        <w:t>Пересмотр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2003 г.</w:t>
      </w:r>
    </w:p>
    <w:p w14:paraId="413A31F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1172</w:t>
      </w:r>
      <w:r w:rsidRPr="00195BF0">
        <w:rPr>
          <w:rFonts w:asciiTheme="minorHAnsi" w:hAnsiTheme="minorHAnsi"/>
          <w:sz w:val="20"/>
          <w:lang w:val="ru-RU"/>
        </w:rPr>
        <w:tab/>
        <w:t>Фонд эксплуатации зданий</w:t>
      </w:r>
      <w:r w:rsidRPr="00195BF0">
        <w:rPr>
          <w:rFonts w:asciiTheme="minorHAnsi" w:hAnsiTheme="minorHAnsi"/>
          <w:sz w:val="20"/>
          <w:lang w:val="ru-RU"/>
        </w:rPr>
        <w:tab/>
      </w:r>
      <w:r w:rsidRPr="00195BF0">
        <w:rPr>
          <w:rFonts w:asciiTheme="minorHAnsi" w:hAnsiTheme="minorHAnsi"/>
          <w:sz w:val="20"/>
          <w:lang w:val="ru-RU"/>
        </w:rPr>
        <w:tab/>
        <w:t>2005 г.</w:t>
      </w:r>
    </w:p>
    <w:p w14:paraId="709B1D2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1173</w:t>
      </w:r>
      <w:r w:rsidRPr="00195BF0">
        <w:rPr>
          <w:rFonts w:asciiTheme="minorHAnsi" w:hAnsiTheme="minorHAnsi"/>
          <w:sz w:val="20"/>
          <w:lang w:val="ru-RU"/>
        </w:rPr>
        <w:tab/>
        <w:t xml:space="preserve"> Капитальный фонд информационных и коммуникационных технологий (ИКТ)</w:t>
      </w:r>
      <w:r w:rsidRPr="00195BF0">
        <w:rPr>
          <w:rFonts w:asciiTheme="minorHAnsi" w:hAnsiTheme="minorHAnsi"/>
          <w:sz w:val="20"/>
          <w:lang w:val="ru-RU"/>
        </w:rPr>
        <w:tab/>
      </w:r>
      <w:r w:rsidRPr="00195BF0">
        <w:rPr>
          <w:rFonts w:asciiTheme="minorHAnsi" w:hAnsiTheme="minorHAnsi"/>
          <w:sz w:val="20"/>
          <w:lang w:val="ru-RU"/>
        </w:rPr>
        <w:tab/>
        <w:t>2006 г.</w:t>
      </w:r>
    </w:p>
    <w:p w14:paraId="09BB48C1"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1174</w:t>
      </w:r>
      <w:r w:rsidRPr="00195BF0">
        <w:rPr>
          <w:rFonts w:asciiTheme="minorHAnsi" w:hAnsiTheme="minorHAnsi"/>
          <w:sz w:val="20"/>
          <w:lang w:val="ru-RU"/>
        </w:rPr>
        <w:tab/>
        <w:t>Двухгодичный бюджет Международного союза электросвязи на 2002–2003 годы</w:t>
      </w:r>
      <w:r w:rsidRPr="00195BF0">
        <w:rPr>
          <w:rFonts w:asciiTheme="minorHAnsi" w:hAnsiTheme="minorHAnsi"/>
          <w:sz w:val="20"/>
          <w:lang w:val="ru-RU"/>
        </w:rPr>
        <w:tab/>
      </w:r>
      <w:r w:rsidRPr="00195BF0">
        <w:rPr>
          <w:rFonts w:asciiTheme="minorHAnsi" w:hAnsiTheme="minorHAnsi"/>
          <w:sz w:val="20"/>
          <w:lang w:val="ru-RU"/>
        </w:rPr>
        <w:tab/>
        <w:t>2005 г.</w:t>
      </w:r>
    </w:p>
    <w:p w14:paraId="70E2BBE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1175</w:t>
      </w:r>
      <w:r w:rsidRPr="00195BF0">
        <w:rPr>
          <w:rFonts w:asciiTheme="minorHAnsi" w:hAnsiTheme="minorHAnsi"/>
          <w:sz w:val="20"/>
          <w:lang w:val="ru-RU"/>
        </w:rPr>
        <w:tab/>
        <w:t>Поправки к Регламенту персонала, применяемому к назначаемым сотрудникам Союза</w:t>
      </w:r>
      <w:r w:rsidRPr="00195BF0">
        <w:rPr>
          <w:rFonts w:asciiTheme="minorHAnsi" w:hAnsiTheme="minorHAnsi"/>
          <w:sz w:val="20"/>
          <w:lang w:val="ru-RU"/>
        </w:rPr>
        <w:tab/>
      </w:r>
      <w:r w:rsidR="009A01FF" w:rsidRPr="00195BF0">
        <w:rPr>
          <w:rFonts w:asciiTheme="minorHAnsi" w:hAnsiTheme="minorHAnsi"/>
          <w:sz w:val="20"/>
          <w:lang w:val="ru-RU"/>
        </w:rPr>
        <w:tab/>
      </w:r>
      <w:r w:rsidRPr="00195BF0">
        <w:rPr>
          <w:rFonts w:asciiTheme="minorHAnsi" w:hAnsiTheme="minorHAnsi"/>
          <w:sz w:val="20"/>
          <w:lang w:val="ru-RU"/>
        </w:rPr>
        <w:t>2002 г.</w:t>
      </w:r>
    </w:p>
    <w:p w14:paraId="454F51B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1176</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2003 г.</w:t>
      </w:r>
    </w:p>
    <w:p w14:paraId="0EFE36A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1177</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4982F9A9"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1178</w:t>
      </w:r>
      <w:r w:rsidRPr="00195BF0">
        <w:rPr>
          <w:rFonts w:asciiTheme="minorHAnsi" w:hAnsiTheme="minorHAnsi"/>
          <w:sz w:val="20"/>
          <w:lang w:val="ru-RU"/>
        </w:rPr>
        <w:tab/>
        <w:t>Поправки к Регламенту персонала, применяемому к назначаемому</w:t>
      </w:r>
      <w:r w:rsidRPr="00195BF0">
        <w:rPr>
          <w:rFonts w:asciiTheme="minorHAnsi" w:hAnsiTheme="minorHAnsi"/>
          <w:sz w:val="20"/>
          <w:lang w:val="ru-RU"/>
        </w:rPr>
        <w:br/>
      </w:r>
      <w:r w:rsidRPr="00195BF0">
        <w:rPr>
          <w:rFonts w:asciiTheme="minorHAnsi" w:hAnsiTheme="minorHAnsi"/>
          <w:sz w:val="20"/>
          <w:lang w:val="ru-RU"/>
        </w:rPr>
        <w:tab/>
        <w:t>персоналу Союза</w:t>
      </w:r>
      <w:r w:rsidRPr="00195BF0">
        <w:rPr>
          <w:rFonts w:asciiTheme="minorHAnsi" w:hAnsiTheme="minorHAnsi"/>
          <w:sz w:val="20"/>
          <w:lang w:val="ru-RU"/>
        </w:rPr>
        <w:tab/>
      </w:r>
      <w:r w:rsidRPr="00195BF0">
        <w:rPr>
          <w:rFonts w:asciiTheme="minorHAnsi" w:hAnsiTheme="minorHAnsi"/>
          <w:sz w:val="20"/>
          <w:lang w:val="ru-RU"/>
        </w:rPr>
        <w:tab/>
        <w:t>2002 г.</w:t>
      </w:r>
    </w:p>
    <w:p w14:paraId="40B0983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1179</w:t>
      </w:r>
      <w:r w:rsidRPr="00195BF0">
        <w:rPr>
          <w:rFonts w:asciiTheme="minorHAnsi" w:hAnsiTheme="minorHAnsi"/>
          <w:sz w:val="20"/>
          <w:lang w:val="ru-RU"/>
        </w:rPr>
        <w:tab/>
        <w:t>Подготовительные мероприятия МСЭ к Всемирной встрече на высшем уровне</w:t>
      </w:r>
      <w:r w:rsidR="009A01FF" w:rsidRPr="00195BF0">
        <w:rPr>
          <w:rFonts w:asciiTheme="minorHAnsi" w:hAnsiTheme="minorHAnsi"/>
          <w:sz w:val="20"/>
          <w:lang w:val="ru-RU"/>
        </w:rPr>
        <w:t xml:space="preserve"> </w:t>
      </w:r>
      <w:r w:rsidRPr="00195BF0">
        <w:rPr>
          <w:rFonts w:asciiTheme="minorHAnsi" w:hAnsiTheme="minorHAnsi"/>
          <w:sz w:val="20"/>
          <w:lang w:val="ru-RU"/>
        </w:rPr>
        <w:t>по вопросам информационного общества</w:t>
      </w:r>
      <w:r w:rsidRPr="00195BF0">
        <w:rPr>
          <w:rFonts w:asciiTheme="minorHAnsi" w:hAnsiTheme="minorHAnsi"/>
          <w:sz w:val="20"/>
          <w:lang w:val="ru-RU"/>
        </w:rPr>
        <w:tab/>
      </w:r>
      <w:r w:rsidRPr="00195BF0">
        <w:rPr>
          <w:rFonts w:asciiTheme="minorHAnsi" w:hAnsiTheme="minorHAnsi"/>
          <w:sz w:val="20"/>
          <w:lang w:val="ru-RU"/>
        </w:rPr>
        <w:tab/>
        <w:t>2006 г.</w:t>
      </w:r>
    </w:p>
    <w:p w14:paraId="51CB7ACC"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1180</w:t>
      </w:r>
      <w:r w:rsidRPr="00195BF0">
        <w:rPr>
          <w:rFonts w:asciiTheme="minorHAnsi" w:hAnsiTheme="minorHAnsi"/>
          <w:sz w:val="20"/>
          <w:lang w:val="ru-RU"/>
        </w:rPr>
        <w:tab/>
        <w:t>Консультации с Государствами – Членами Союза по планированию</w:t>
      </w:r>
      <w:r w:rsidR="009A01FF" w:rsidRPr="00195BF0">
        <w:rPr>
          <w:rFonts w:asciiTheme="minorHAnsi" w:hAnsiTheme="minorHAnsi"/>
          <w:sz w:val="20"/>
          <w:lang w:val="ru-RU"/>
        </w:rPr>
        <w:t xml:space="preserve"> </w:t>
      </w:r>
      <w:r w:rsidRPr="00195BF0">
        <w:rPr>
          <w:rFonts w:asciiTheme="minorHAnsi" w:hAnsiTheme="minorHAnsi"/>
          <w:sz w:val="20"/>
          <w:lang w:val="ru-RU"/>
        </w:rPr>
        <w:t>наземного радиовещания в диапазонах ОВЧ и УВЧ</w:t>
      </w:r>
      <w:r w:rsidRPr="00195BF0">
        <w:rPr>
          <w:rFonts w:asciiTheme="minorHAnsi" w:hAnsiTheme="minorHAnsi"/>
          <w:sz w:val="20"/>
          <w:lang w:val="ru-RU"/>
        </w:rPr>
        <w:tab/>
      </w:r>
      <w:r w:rsidRPr="00195BF0">
        <w:rPr>
          <w:rFonts w:asciiTheme="minorHAnsi" w:hAnsiTheme="minorHAnsi"/>
          <w:sz w:val="20"/>
          <w:lang w:val="ru-RU"/>
        </w:rPr>
        <w:tab/>
        <w:t>2004 г.</w:t>
      </w:r>
    </w:p>
    <w:p w14:paraId="0632CCA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1181</w:t>
      </w:r>
      <w:r w:rsidRPr="00195BF0">
        <w:rPr>
          <w:rFonts w:asciiTheme="minorHAnsi" w:hAnsiTheme="minorHAnsi"/>
          <w:sz w:val="20"/>
          <w:lang w:val="ru-RU"/>
        </w:rPr>
        <w:tab/>
        <w:t>Рекомендация по реформированию МСЭ</w:t>
      </w:r>
      <w:r w:rsidRPr="00195BF0">
        <w:rPr>
          <w:rFonts w:asciiTheme="minorHAnsi" w:hAnsiTheme="minorHAnsi"/>
          <w:sz w:val="20"/>
          <w:lang w:val="ru-RU"/>
        </w:rPr>
        <w:tab/>
      </w:r>
      <w:r w:rsidRPr="00195BF0">
        <w:rPr>
          <w:rFonts w:asciiTheme="minorHAnsi" w:hAnsiTheme="minorHAnsi"/>
          <w:sz w:val="20"/>
          <w:lang w:val="ru-RU"/>
        </w:rPr>
        <w:tab/>
        <w:t>2007 г.</w:t>
      </w:r>
    </w:p>
    <w:p w14:paraId="65E14B99"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0F1E2A3D"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1182</w:t>
      </w:r>
      <w:r w:rsidRPr="00195BF0">
        <w:rPr>
          <w:rFonts w:asciiTheme="minorHAnsi" w:hAnsiTheme="minorHAnsi"/>
          <w:sz w:val="20"/>
          <w:lang w:val="ru-RU"/>
        </w:rPr>
        <w:tab/>
        <w:t>Ликвидация накопившегося объема невыполненной работы Бюро радиосвязи</w:t>
      </w:r>
      <w:r w:rsidR="009A01FF" w:rsidRPr="00195BF0">
        <w:rPr>
          <w:rFonts w:asciiTheme="minorHAnsi" w:hAnsiTheme="minorHAnsi"/>
          <w:sz w:val="20"/>
          <w:lang w:val="ru-RU"/>
        </w:rPr>
        <w:t xml:space="preserve"> </w:t>
      </w:r>
      <w:r w:rsidRPr="00195BF0">
        <w:rPr>
          <w:rFonts w:asciiTheme="minorHAnsi" w:hAnsiTheme="minorHAnsi"/>
          <w:sz w:val="20"/>
          <w:lang w:val="ru-RU"/>
        </w:rPr>
        <w:t>по обработке заявок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2006 г.</w:t>
      </w:r>
    </w:p>
    <w:p w14:paraId="1347311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1183</w:t>
      </w:r>
      <w:r w:rsidRPr="00195BF0">
        <w:rPr>
          <w:rFonts w:asciiTheme="minorHAnsi" w:hAnsiTheme="minorHAnsi"/>
          <w:sz w:val="20"/>
          <w:lang w:val="ru-RU"/>
        </w:rPr>
        <w:tab/>
        <w:t>Региональное присутствие МСЭ</w:t>
      </w:r>
      <w:r w:rsidRPr="00195BF0">
        <w:rPr>
          <w:rFonts w:asciiTheme="minorHAnsi" w:hAnsiTheme="minorHAnsi"/>
          <w:sz w:val="20"/>
          <w:lang w:val="ru-RU"/>
        </w:rPr>
        <w:tab/>
      </w:r>
      <w:r w:rsidRPr="00195BF0">
        <w:rPr>
          <w:rFonts w:asciiTheme="minorHAnsi" w:hAnsiTheme="minorHAnsi"/>
          <w:sz w:val="20"/>
          <w:lang w:val="ru-RU"/>
        </w:rPr>
        <w:tab/>
        <w:t>5.4</w:t>
      </w:r>
    </w:p>
    <w:p w14:paraId="2D330B69"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1184</w:t>
      </w:r>
      <w:r w:rsidRPr="00195BF0">
        <w:rPr>
          <w:rFonts w:asciiTheme="minorHAnsi" w:hAnsiTheme="minorHAnsi"/>
          <w:sz w:val="20"/>
          <w:lang w:val="ru-RU"/>
        </w:rPr>
        <w:tab/>
        <w:t>Всемирная конференция по развитию электросвязи (ВКРЭ</w:t>
      </w:r>
      <w:r w:rsidRPr="00195BF0">
        <w:rPr>
          <w:rFonts w:asciiTheme="minorHAnsi" w:hAnsiTheme="minorHAnsi"/>
          <w:sz w:val="20"/>
          <w:lang w:val="ru-RU"/>
        </w:rPr>
        <w:noBreakHyphen/>
        <w:t>02)</w:t>
      </w:r>
      <w:r w:rsidRPr="00195BF0">
        <w:rPr>
          <w:rFonts w:asciiTheme="minorHAnsi" w:hAnsiTheme="minorHAnsi"/>
          <w:sz w:val="20"/>
          <w:lang w:val="ru-RU"/>
        </w:rPr>
        <w:tab/>
      </w:r>
      <w:r w:rsidRPr="00195BF0">
        <w:rPr>
          <w:rFonts w:asciiTheme="minorHAnsi" w:hAnsiTheme="minorHAnsi"/>
          <w:sz w:val="20"/>
          <w:lang w:val="ru-RU"/>
        </w:rPr>
        <w:tab/>
        <w:t>2002 г.</w:t>
      </w:r>
    </w:p>
    <w:p w14:paraId="1A497CA2" w14:textId="77777777" w:rsidR="00E141AC" w:rsidRPr="00195BF0" w:rsidRDefault="00E141AC" w:rsidP="0028504C">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1185</w:t>
      </w:r>
      <w:r w:rsidRPr="00195BF0">
        <w:rPr>
          <w:rFonts w:asciiTheme="minorHAnsi" w:hAnsiTheme="minorHAnsi"/>
          <w:sz w:val="20"/>
          <w:lang w:val="ru-RU"/>
        </w:rPr>
        <w:tab/>
        <w:t>Региональная конференция радиосвязи по пересмотру Европейского соглашения</w:t>
      </w:r>
      <w:r w:rsidR="009A01FF" w:rsidRPr="00195BF0">
        <w:rPr>
          <w:rFonts w:asciiTheme="minorHAnsi" w:hAnsiTheme="minorHAnsi"/>
          <w:sz w:val="20"/>
          <w:lang w:val="ru-RU"/>
        </w:rPr>
        <w:t xml:space="preserve"> </w:t>
      </w:r>
      <w:r w:rsidRPr="00195BF0">
        <w:rPr>
          <w:rFonts w:asciiTheme="minorHAnsi" w:hAnsiTheme="minorHAnsi"/>
          <w:sz w:val="20"/>
          <w:lang w:val="ru-RU"/>
        </w:rPr>
        <w:t>по радиовещанию, Стокгольм, 1961 г., в полосах частот 174–230 МГц</w:t>
      </w:r>
      <w:r w:rsidR="0028504C" w:rsidRPr="00195BF0">
        <w:rPr>
          <w:rFonts w:asciiTheme="minorHAnsi" w:hAnsiTheme="minorHAnsi"/>
          <w:sz w:val="20"/>
          <w:lang w:val="ru-RU"/>
        </w:rPr>
        <w:t xml:space="preserve"> и 470–862 МГц</w:t>
      </w:r>
      <w:r w:rsidRPr="00195BF0">
        <w:rPr>
          <w:rFonts w:asciiTheme="minorHAnsi" w:hAnsiTheme="minorHAnsi"/>
          <w:sz w:val="20"/>
          <w:lang w:val="ru-RU"/>
        </w:rPr>
        <w:tab/>
      </w:r>
      <w:r w:rsidR="0028504C" w:rsidRPr="00195BF0">
        <w:rPr>
          <w:rFonts w:asciiTheme="minorHAnsi" w:hAnsiTheme="minorHAnsi"/>
          <w:sz w:val="20"/>
          <w:lang w:val="ru-RU"/>
        </w:rPr>
        <w:tab/>
      </w:r>
      <w:r w:rsidRPr="00195BF0">
        <w:rPr>
          <w:rFonts w:asciiTheme="minorHAnsi" w:hAnsiTheme="minorHAnsi"/>
          <w:sz w:val="20"/>
          <w:lang w:val="ru-RU"/>
        </w:rPr>
        <w:t>2004 г.</w:t>
      </w:r>
    </w:p>
    <w:p w14:paraId="103F2341"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1186</w:t>
      </w:r>
      <w:r w:rsidRPr="00195BF0">
        <w:rPr>
          <w:rFonts w:asciiTheme="minorHAnsi" w:hAnsiTheme="minorHAnsi"/>
          <w:sz w:val="20"/>
          <w:lang w:val="ru-RU"/>
        </w:rPr>
        <w:tab/>
        <w:t>Группа экспертов по подготовке к ПК-02 по вопросу о реформировании МСЭ</w:t>
      </w:r>
      <w:r w:rsidRPr="00195BF0">
        <w:rPr>
          <w:rFonts w:asciiTheme="minorHAnsi" w:hAnsiTheme="minorHAnsi"/>
          <w:sz w:val="20"/>
          <w:lang w:val="ru-RU"/>
        </w:rPr>
        <w:tab/>
      </w:r>
      <w:r w:rsidRPr="00195BF0">
        <w:rPr>
          <w:rFonts w:asciiTheme="minorHAnsi" w:hAnsiTheme="minorHAnsi"/>
          <w:sz w:val="20"/>
          <w:lang w:val="ru-RU"/>
        </w:rPr>
        <w:tab/>
        <w:t>2003 г.</w:t>
      </w:r>
    </w:p>
    <w:p w14:paraId="61382444"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1187</w:t>
      </w:r>
      <w:r w:rsidRPr="00195BF0">
        <w:rPr>
          <w:rFonts w:asciiTheme="minorHAnsi" w:hAnsiTheme="minorHAnsi"/>
          <w:sz w:val="20"/>
          <w:lang w:val="ru-RU"/>
        </w:rPr>
        <w:tab/>
        <w:t>Включение принципа равноправия полов в управление, политику и практику МСЭ</w:t>
      </w:r>
      <w:r w:rsidR="009A01FF" w:rsidRPr="00195BF0">
        <w:rPr>
          <w:rFonts w:asciiTheme="minorHAnsi" w:hAnsiTheme="minorHAnsi"/>
          <w:sz w:val="20"/>
          <w:lang w:val="ru-RU"/>
        </w:rPr>
        <w:t xml:space="preserve"> </w:t>
      </w:r>
      <w:r w:rsidRPr="00195BF0">
        <w:rPr>
          <w:rFonts w:asciiTheme="minorHAnsi" w:hAnsiTheme="minorHAnsi"/>
          <w:sz w:val="20"/>
          <w:lang w:val="ru-RU"/>
        </w:rPr>
        <w:t>в области людских ресурсов</w:t>
      </w:r>
      <w:r w:rsidRPr="00195BF0">
        <w:rPr>
          <w:rFonts w:asciiTheme="minorHAnsi" w:hAnsiTheme="minorHAnsi"/>
          <w:sz w:val="20"/>
          <w:lang w:val="ru-RU"/>
        </w:rPr>
        <w:tab/>
      </w:r>
      <w:r w:rsidRPr="00195BF0">
        <w:rPr>
          <w:rFonts w:asciiTheme="minorHAnsi" w:hAnsiTheme="minorHAnsi"/>
          <w:sz w:val="20"/>
          <w:lang w:val="ru-RU"/>
        </w:rPr>
        <w:tab/>
        <w:t>2.2</w:t>
      </w:r>
    </w:p>
    <w:p w14:paraId="41D432A0" w14:textId="77777777" w:rsidR="00E141AC" w:rsidRPr="00195BF0" w:rsidRDefault="00E141AC" w:rsidP="0028504C">
      <w:pPr>
        <w:jc w:val="center"/>
        <w:rPr>
          <w:b/>
          <w:bCs/>
          <w:lang w:val="ru-RU"/>
        </w:rPr>
      </w:pPr>
      <w:r w:rsidRPr="00195BF0">
        <w:rPr>
          <w:b/>
          <w:bCs/>
          <w:lang w:val="ru-RU"/>
        </w:rPr>
        <w:t>Сессия 2002 года (апрель–май 2002 г.)</w:t>
      </w:r>
    </w:p>
    <w:p w14:paraId="04A6E983"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1188</w:t>
      </w:r>
      <w:r w:rsidRPr="00195BF0">
        <w:rPr>
          <w:rFonts w:asciiTheme="minorHAnsi" w:hAnsiTheme="minorHAnsi"/>
          <w:sz w:val="20"/>
          <w:lang w:val="ru-RU"/>
        </w:rPr>
        <w:tab/>
        <w:t>Отчет о финансовой деятельности за двухгодичный период 2000–2001 годов и</w:t>
      </w:r>
      <w:r w:rsidR="009A01FF" w:rsidRPr="00195BF0">
        <w:rPr>
          <w:rFonts w:asciiTheme="minorHAnsi" w:hAnsiTheme="minorHAnsi"/>
          <w:sz w:val="20"/>
          <w:lang w:val="ru-RU"/>
        </w:rPr>
        <w:t xml:space="preserve"> </w:t>
      </w:r>
      <w:r w:rsidRPr="00195BF0">
        <w:rPr>
          <w:rFonts w:asciiTheme="minorHAnsi" w:hAnsiTheme="minorHAnsi"/>
          <w:sz w:val="20"/>
          <w:lang w:val="ru-RU"/>
        </w:rPr>
        <w:t>за 2001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125901B6"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1189</w:t>
      </w:r>
      <w:r w:rsidRPr="00195BF0">
        <w:rPr>
          <w:rFonts w:asciiTheme="minorHAnsi" w:hAnsiTheme="minorHAnsi"/>
          <w:sz w:val="20"/>
          <w:lang w:val="ru-RU"/>
        </w:rPr>
        <w:tab/>
        <w:t>Счета по мероприятиям, связанным с Америка Телеком-2000 МСЭ</w:t>
      </w:r>
      <w:r w:rsidRPr="00195BF0">
        <w:rPr>
          <w:rFonts w:asciiTheme="minorHAnsi" w:hAnsiTheme="minorHAnsi"/>
          <w:sz w:val="20"/>
          <w:lang w:val="ru-RU"/>
        </w:rPr>
        <w:tab/>
      </w:r>
      <w:r w:rsidRPr="00195BF0">
        <w:rPr>
          <w:rFonts w:asciiTheme="minorHAnsi" w:hAnsiTheme="minorHAnsi"/>
          <w:sz w:val="20"/>
          <w:lang w:val="ru-RU"/>
        </w:rPr>
        <w:tab/>
        <w:t>2003 г.</w:t>
      </w:r>
    </w:p>
    <w:p w14:paraId="7BA362A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1190</w:t>
      </w:r>
      <w:r w:rsidRPr="00195BF0">
        <w:rPr>
          <w:rFonts w:asciiTheme="minorHAnsi" w:hAnsiTheme="minorHAnsi"/>
          <w:sz w:val="20"/>
          <w:lang w:val="ru-RU"/>
        </w:rPr>
        <w:tab/>
        <w:t>Счета по мероприятиям, связанным с Азия Телеком-2000 МСЭ</w:t>
      </w:r>
      <w:r w:rsidRPr="00195BF0">
        <w:rPr>
          <w:rFonts w:asciiTheme="minorHAnsi" w:hAnsiTheme="minorHAnsi"/>
          <w:sz w:val="20"/>
          <w:lang w:val="ru-RU"/>
        </w:rPr>
        <w:tab/>
      </w:r>
      <w:r w:rsidRPr="00195BF0">
        <w:rPr>
          <w:rFonts w:asciiTheme="minorHAnsi" w:hAnsiTheme="minorHAnsi"/>
          <w:sz w:val="20"/>
          <w:lang w:val="ru-RU"/>
        </w:rPr>
        <w:tab/>
        <w:t>2003 г.</w:t>
      </w:r>
    </w:p>
    <w:p w14:paraId="460CA21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1191</w:t>
      </w:r>
      <w:r w:rsidRPr="00195BF0">
        <w:rPr>
          <w:rFonts w:asciiTheme="minorHAnsi" w:hAnsiTheme="minorHAnsi"/>
          <w:sz w:val="20"/>
          <w:lang w:val="ru-RU"/>
        </w:rPr>
        <w:tab/>
        <w:t>Счета по мероприятиям, связанным с Ближний Восток и арабские государства</w:t>
      </w:r>
      <w:r w:rsidR="009A01FF" w:rsidRPr="00195BF0">
        <w:rPr>
          <w:rFonts w:asciiTheme="minorHAnsi" w:hAnsiTheme="minorHAnsi"/>
          <w:sz w:val="20"/>
          <w:lang w:val="ru-RU"/>
        </w:rPr>
        <w:t xml:space="preserve"> </w:t>
      </w:r>
      <w:r w:rsidRPr="00195BF0">
        <w:rPr>
          <w:rFonts w:asciiTheme="minorHAnsi" w:hAnsiTheme="minorHAnsi"/>
          <w:sz w:val="20"/>
          <w:lang w:val="ru-RU"/>
        </w:rPr>
        <w:t>Телеком-2001 МСЭ</w:t>
      </w:r>
      <w:r w:rsidRPr="00195BF0">
        <w:rPr>
          <w:rFonts w:asciiTheme="minorHAnsi" w:hAnsiTheme="minorHAnsi"/>
          <w:sz w:val="20"/>
          <w:lang w:val="ru-RU"/>
        </w:rPr>
        <w:tab/>
      </w:r>
      <w:r w:rsidRPr="00195BF0">
        <w:rPr>
          <w:rFonts w:asciiTheme="minorHAnsi" w:hAnsiTheme="minorHAnsi"/>
          <w:sz w:val="20"/>
          <w:lang w:val="ru-RU"/>
        </w:rPr>
        <w:tab/>
        <w:t>2003 г.</w:t>
      </w:r>
    </w:p>
    <w:p w14:paraId="6DB25AB0"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1192</w:t>
      </w:r>
      <w:r w:rsidRPr="00195BF0">
        <w:rPr>
          <w:rFonts w:asciiTheme="minorHAnsi" w:hAnsiTheme="minorHAnsi"/>
          <w:sz w:val="20"/>
          <w:lang w:val="ru-RU"/>
        </w:rPr>
        <w:tab/>
        <w:t>Условия службы назначаемых сотрудников МСЭ</w:t>
      </w:r>
      <w:r w:rsidRPr="00195BF0">
        <w:rPr>
          <w:rFonts w:asciiTheme="minorHAnsi" w:hAnsiTheme="minorHAnsi"/>
          <w:sz w:val="20"/>
          <w:lang w:val="ru-RU"/>
        </w:rPr>
        <w:tab/>
      </w:r>
      <w:r w:rsidRPr="00195BF0">
        <w:rPr>
          <w:rFonts w:asciiTheme="minorHAnsi" w:hAnsiTheme="minorHAnsi"/>
          <w:sz w:val="20"/>
          <w:lang w:val="ru-RU"/>
        </w:rPr>
        <w:tab/>
        <w:t>2003 г.</w:t>
      </w:r>
    </w:p>
    <w:p w14:paraId="6E4DFD15"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1193</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2003 г.</w:t>
      </w:r>
    </w:p>
    <w:p w14:paraId="40F3053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1194</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2004 г.</w:t>
      </w:r>
    </w:p>
    <w:p w14:paraId="461CE3AE"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1195</w:t>
      </w:r>
      <w:r w:rsidRPr="00195BF0">
        <w:rPr>
          <w:rFonts w:asciiTheme="minorHAnsi" w:hAnsiTheme="minorHAnsi"/>
          <w:sz w:val="20"/>
          <w:lang w:val="ru-RU"/>
        </w:rPr>
        <w:tab/>
        <w:t>Эффективное управление людскими ресурсами в Союзе</w:t>
      </w:r>
      <w:r w:rsidRPr="00195BF0">
        <w:rPr>
          <w:rFonts w:asciiTheme="minorHAnsi" w:hAnsiTheme="minorHAnsi"/>
          <w:sz w:val="20"/>
          <w:lang w:val="ru-RU"/>
        </w:rPr>
        <w:tab/>
      </w:r>
      <w:r w:rsidRPr="00195BF0">
        <w:rPr>
          <w:rFonts w:asciiTheme="minorHAnsi" w:hAnsiTheme="minorHAnsi"/>
          <w:sz w:val="20"/>
          <w:lang w:val="ru-RU"/>
        </w:rPr>
        <w:tab/>
        <w:t>2010 г.</w:t>
      </w:r>
    </w:p>
    <w:p w14:paraId="5D5760F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1196</w:t>
      </w:r>
      <w:r w:rsidRPr="00195BF0">
        <w:rPr>
          <w:rFonts w:asciiTheme="minorHAnsi" w:hAnsiTheme="minorHAnsi"/>
          <w:sz w:val="20"/>
          <w:lang w:val="ru-RU"/>
        </w:rPr>
        <w:tab/>
        <w:t>Подготовительные мероприятия МСЭ для ВВУИО</w:t>
      </w:r>
      <w:r w:rsidRPr="00195BF0">
        <w:rPr>
          <w:rFonts w:asciiTheme="minorHAnsi" w:hAnsiTheme="minorHAnsi"/>
          <w:sz w:val="20"/>
          <w:lang w:val="ru-RU"/>
        </w:rPr>
        <w:tab/>
      </w:r>
      <w:r w:rsidRPr="00195BF0">
        <w:rPr>
          <w:rFonts w:asciiTheme="minorHAnsi" w:hAnsiTheme="minorHAnsi"/>
          <w:sz w:val="20"/>
          <w:lang w:val="ru-RU"/>
        </w:rPr>
        <w:tab/>
        <w:t>2006 г.</w:t>
      </w:r>
    </w:p>
    <w:p w14:paraId="7C303DB2"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1197</w:t>
      </w:r>
      <w:r w:rsidRPr="00195BF0">
        <w:rPr>
          <w:rFonts w:asciiTheme="minorHAnsi" w:hAnsiTheme="minorHAnsi"/>
          <w:sz w:val="20"/>
          <w:lang w:val="ru-RU"/>
        </w:rPr>
        <w:tab/>
        <w:t>Разработка проекта финансового плана на 2004–2007 годы</w:t>
      </w:r>
      <w:r w:rsidRPr="00195BF0">
        <w:rPr>
          <w:rFonts w:asciiTheme="minorHAnsi" w:hAnsiTheme="minorHAnsi"/>
          <w:sz w:val="20"/>
          <w:lang w:val="ru-RU"/>
        </w:rPr>
        <w:tab/>
      </w:r>
      <w:r w:rsidRPr="00195BF0">
        <w:rPr>
          <w:rFonts w:asciiTheme="minorHAnsi" w:hAnsiTheme="minorHAnsi"/>
          <w:sz w:val="20"/>
          <w:lang w:val="ru-RU"/>
        </w:rPr>
        <w:tab/>
        <w:t>2003 г.</w:t>
      </w:r>
    </w:p>
    <w:p w14:paraId="61BBBE90" w14:textId="77777777" w:rsidR="00E141AC" w:rsidRPr="00195BF0" w:rsidRDefault="00E141AC" w:rsidP="008C1D53">
      <w:pPr>
        <w:jc w:val="center"/>
        <w:rPr>
          <w:b/>
          <w:bCs/>
          <w:lang w:val="ru-RU"/>
        </w:rPr>
      </w:pPr>
      <w:r w:rsidRPr="00195BF0">
        <w:rPr>
          <w:b/>
          <w:bCs/>
          <w:lang w:val="ru-RU"/>
        </w:rPr>
        <w:t>Сессия 2002 года – собрание, посвященное закрытию сессии (сентябрь 2002 г.)</w:t>
      </w:r>
    </w:p>
    <w:p w14:paraId="7A8A7F8A"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1198</w:t>
      </w:r>
      <w:r w:rsidRPr="00195BF0">
        <w:rPr>
          <w:rFonts w:asciiTheme="minorHAnsi" w:hAnsiTheme="minorHAnsi"/>
          <w:sz w:val="20"/>
          <w:lang w:val="ru-RU"/>
        </w:rPr>
        <w:tab/>
        <w:t>Финансовый регламент Союза</w:t>
      </w:r>
      <w:r w:rsidRPr="00195BF0">
        <w:rPr>
          <w:rFonts w:asciiTheme="minorHAnsi" w:hAnsiTheme="minorHAnsi"/>
          <w:sz w:val="20"/>
          <w:lang w:val="ru-RU"/>
        </w:rPr>
        <w:tab/>
      </w:r>
      <w:r w:rsidRPr="00195BF0">
        <w:rPr>
          <w:rFonts w:asciiTheme="minorHAnsi" w:hAnsiTheme="minorHAnsi"/>
          <w:sz w:val="20"/>
          <w:lang w:val="ru-RU"/>
        </w:rPr>
        <w:tab/>
        <w:t>2006 г.</w:t>
      </w:r>
    </w:p>
    <w:p w14:paraId="2E4BBA2F"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1199</w:t>
      </w:r>
      <w:r w:rsidRPr="00195BF0">
        <w:rPr>
          <w:rFonts w:asciiTheme="minorHAnsi" w:hAnsiTheme="minorHAnsi"/>
          <w:sz w:val="20"/>
          <w:lang w:val="ru-RU"/>
        </w:rPr>
        <w:tab/>
        <w:t>Отчет о финансовой деятельности за двухгодичный период 2000–2001 годов и</w:t>
      </w:r>
      <w:r w:rsidR="009A01FF" w:rsidRPr="00195BF0">
        <w:rPr>
          <w:rFonts w:asciiTheme="minorHAnsi" w:hAnsiTheme="minorHAnsi"/>
          <w:sz w:val="20"/>
          <w:lang w:val="ru-RU"/>
        </w:rPr>
        <w:t xml:space="preserve"> </w:t>
      </w:r>
      <w:r w:rsidRPr="00195BF0">
        <w:rPr>
          <w:rFonts w:asciiTheme="minorHAnsi" w:hAnsiTheme="minorHAnsi"/>
          <w:sz w:val="20"/>
          <w:lang w:val="ru-RU"/>
        </w:rPr>
        <w:t>за 2001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2A326A0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1200</w:t>
      </w:r>
      <w:r w:rsidRPr="00195BF0">
        <w:rPr>
          <w:rFonts w:asciiTheme="minorHAnsi" w:hAnsiTheme="minorHAnsi"/>
          <w:sz w:val="20"/>
          <w:lang w:val="ru-RU"/>
        </w:rPr>
        <w:tab/>
        <w:t>Внешняя проверка счетов МСЭ за двухгодичный период 2000–2001 годов и</w:t>
      </w:r>
      <w:r w:rsidR="009A01FF" w:rsidRPr="00195BF0">
        <w:rPr>
          <w:rFonts w:asciiTheme="minorHAnsi" w:hAnsiTheme="minorHAnsi"/>
          <w:sz w:val="20"/>
          <w:lang w:val="ru-RU"/>
        </w:rPr>
        <w:t xml:space="preserve"> </w:t>
      </w:r>
      <w:r w:rsidRPr="00195BF0">
        <w:rPr>
          <w:rFonts w:asciiTheme="minorHAnsi" w:hAnsiTheme="minorHAnsi"/>
          <w:sz w:val="20"/>
          <w:lang w:val="ru-RU"/>
        </w:rPr>
        <w:t>за 2001 финансовый год</w:t>
      </w:r>
      <w:r w:rsidRPr="00195BF0">
        <w:rPr>
          <w:rFonts w:asciiTheme="minorHAnsi" w:hAnsiTheme="minorHAnsi"/>
          <w:sz w:val="20"/>
          <w:lang w:val="ru-RU"/>
        </w:rPr>
        <w:tab/>
      </w:r>
      <w:r w:rsidRPr="00195BF0">
        <w:rPr>
          <w:rFonts w:asciiTheme="minorHAnsi" w:hAnsiTheme="minorHAnsi"/>
          <w:sz w:val="20"/>
          <w:lang w:val="ru-RU"/>
        </w:rPr>
        <w:tab/>
        <w:t>2003 г.</w:t>
      </w:r>
    </w:p>
    <w:p w14:paraId="6B1A56EC" w14:textId="77777777" w:rsidR="00E141AC" w:rsidRPr="00195BF0" w:rsidRDefault="00E141AC" w:rsidP="008C1D53">
      <w:pPr>
        <w:jc w:val="center"/>
        <w:rPr>
          <w:b/>
          <w:bCs/>
          <w:lang w:val="ru-RU"/>
        </w:rPr>
      </w:pPr>
      <w:r w:rsidRPr="00195BF0">
        <w:rPr>
          <w:b/>
          <w:bCs/>
          <w:lang w:val="ru-RU"/>
        </w:rPr>
        <w:t>Внеочередная сессия 2002 года (октябрь 2002 г.)</w:t>
      </w:r>
    </w:p>
    <w:p w14:paraId="6C858767" w14:textId="77777777" w:rsidR="00E141AC" w:rsidRPr="00195BF0" w:rsidRDefault="00E141AC" w:rsidP="0098598A">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1201</w:t>
      </w:r>
      <w:r w:rsidRPr="00195BF0">
        <w:rPr>
          <w:rFonts w:asciiTheme="minorHAnsi" w:hAnsiTheme="minorHAnsi"/>
          <w:sz w:val="20"/>
          <w:lang w:val="ru-RU"/>
        </w:rPr>
        <w:tab/>
        <w:t>Взносы на покрытие расходов Союза и погашение в течение 10 лет сумм,</w:t>
      </w:r>
      <w:r w:rsidR="009A01FF" w:rsidRPr="00195BF0">
        <w:rPr>
          <w:rFonts w:asciiTheme="minorHAnsi" w:hAnsiTheme="minorHAnsi"/>
          <w:sz w:val="20"/>
          <w:lang w:val="ru-RU"/>
        </w:rPr>
        <w:t xml:space="preserve"> </w:t>
      </w:r>
      <w:r w:rsidRPr="00195BF0">
        <w:rPr>
          <w:rFonts w:asciiTheme="minorHAnsi" w:hAnsiTheme="minorHAnsi"/>
          <w:sz w:val="20"/>
          <w:lang w:val="ru-RU"/>
        </w:rPr>
        <w:t>причитающихся с Аргентинской Республики</w:t>
      </w:r>
      <w:r w:rsidRPr="00195BF0">
        <w:rPr>
          <w:rFonts w:asciiTheme="minorHAnsi" w:hAnsiTheme="minorHAnsi"/>
          <w:sz w:val="20"/>
          <w:lang w:val="ru-RU"/>
        </w:rPr>
        <w:tab/>
      </w:r>
      <w:r w:rsidRPr="00195BF0">
        <w:rPr>
          <w:rFonts w:asciiTheme="minorHAnsi" w:hAnsiTheme="minorHAnsi"/>
          <w:sz w:val="20"/>
          <w:lang w:val="ru-RU"/>
        </w:rPr>
        <w:tab/>
        <w:t>2014 г</w:t>
      </w:r>
    </w:p>
    <w:p w14:paraId="59A87B5E" w14:textId="77777777" w:rsidR="00E141AC" w:rsidRPr="00195BF0" w:rsidRDefault="00E141AC" w:rsidP="008C1D53">
      <w:pPr>
        <w:jc w:val="center"/>
        <w:rPr>
          <w:b/>
          <w:bCs/>
          <w:lang w:val="ru-RU"/>
        </w:rPr>
      </w:pPr>
      <w:r w:rsidRPr="00195BF0">
        <w:rPr>
          <w:b/>
          <w:bCs/>
          <w:lang w:val="ru-RU"/>
        </w:rPr>
        <w:t>Сессия 2003 года (май 2003 г.)</w:t>
      </w:r>
    </w:p>
    <w:p w14:paraId="2F91B63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1202</w:t>
      </w:r>
      <w:r w:rsidRPr="00195BF0">
        <w:rPr>
          <w:rFonts w:asciiTheme="minorHAnsi" w:hAnsiTheme="minorHAnsi"/>
          <w:sz w:val="20"/>
          <w:lang w:val="ru-RU"/>
        </w:rPr>
        <w:tab/>
        <w:t>Условия службы назначаемых сотрудников МСЭ</w:t>
      </w:r>
      <w:r w:rsidRPr="00195BF0">
        <w:rPr>
          <w:rFonts w:asciiTheme="minorHAnsi" w:hAnsiTheme="minorHAnsi"/>
          <w:sz w:val="20"/>
          <w:lang w:val="ru-RU"/>
        </w:rPr>
        <w:tab/>
      </w:r>
      <w:r w:rsidRPr="00195BF0">
        <w:rPr>
          <w:rFonts w:asciiTheme="minorHAnsi" w:hAnsiTheme="minorHAnsi"/>
          <w:sz w:val="20"/>
          <w:lang w:val="ru-RU"/>
        </w:rPr>
        <w:tab/>
        <w:t>2006 г.</w:t>
      </w:r>
    </w:p>
    <w:p w14:paraId="0408397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1203</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2006 г.</w:t>
      </w:r>
    </w:p>
    <w:p w14:paraId="4A9264A0"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1204</w:t>
      </w:r>
      <w:r w:rsidRPr="00195BF0">
        <w:rPr>
          <w:rFonts w:asciiTheme="minorHAnsi" w:hAnsiTheme="minorHAnsi"/>
          <w:sz w:val="20"/>
          <w:lang w:val="ru-RU"/>
        </w:rPr>
        <w:tab/>
        <w:t>Поправки к Положениям о персонале, применяемым к назначаемым служащим</w:t>
      </w:r>
      <w:r w:rsidRPr="00195BF0">
        <w:rPr>
          <w:rFonts w:asciiTheme="minorHAnsi" w:hAnsiTheme="minorHAnsi"/>
          <w:sz w:val="20"/>
          <w:lang w:val="ru-RU"/>
        </w:rPr>
        <w:tab/>
      </w:r>
      <w:r w:rsidRPr="00195BF0">
        <w:rPr>
          <w:rFonts w:asciiTheme="minorHAnsi" w:hAnsiTheme="minorHAnsi"/>
          <w:sz w:val="20"/>
          <w:lang w:val="ru-RU"/>
        </w:rPr>
        <w:tab/>
        <w:t>2004 г.</w:t>
      </w:r>
    </w:p>
    <w:p w14:paraId="6D2B1D6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1205</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2006 г.</w:t>
      </w:r>
    </w:p>
    <w:p w14:paraId="2A13B2A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1206</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2005 г.</w:t>
      </w:r>
    </w:p>
    <w:p w14:paraId="50B8F64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1207</w:t>
      </w:r>
      <w:r w:rsidRPr="00195BF0">
        <w:rPr>
          <w:rFonts w:asciiTheme="minorHAnsi" w:hAnsiTheme="minorHAnsi"/>
          <w:sz w:val="20"/>
          <w:lang w:val="ru-RU"/>
        </w:rPr>
        <w:tab/>
        <w:t>Деятельность МСЭ по подготовке к ВВУИО</w:t>
      </w:r>
      <w:r w:rsidRPr="00195BF0">
        <w:rPr>
          <w:rFonts w:asciiTheme="minorHAnsi" w:hAnsiTheme="minorHAnsi"/>
          <w:sz w:val="20"/>
          <w:lang w:val="ru-RU"/>
        </w:rPr>
        <w:tab/>
      </w:r>
      <w:r w:rsidRPr="00195BF0">
        <w:rPr>
          <w:rFonts w:asciiTheme="minorHAnsi" w:hAnsiTheme="minorHAnsi"/>
          <w:sz w:val="20"/>
          <w:lang w:val="ru-RU"/>
        </w:rPr>
        <w:tab/>
        <w:t>2006 г.</w:t>
      </w:r>
    </w:p>
    <w:p w14:paraId="62CDAEB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1208</w:t>
      </w:r>
      <w:r w:rsidRPr="00195BF0">
        <w:rPr>
          <w:rFonts w:asciiTheme="minorHAnsi" w:hAnsiTheme="minorHAnsi"/>
          <w:sz w:val="20"/>
          <w:lang w:val="ru-RU"/>
        </w:rPr>
        <w:tab/>
        <w:t>Организация рабочих групп Совета</w:t>
      </w:r>
      <w:r w:rsidRPr="00195BF0">
        <w:rPr>
          <w:rFonts w:asciiTheme="minorHAnsi" w:hAnsiTheme="minorHAnsi"/>
          <w:sz w:val="20"/>
          <w:lang w:val="ru-RU"/>
        </w:rPr>
        <w:tab/>
      </w:r>
      <w:r w:rsidRPr="00195BF0">
        <w:rPr>
          <w:rFonts w:asciiTheme="minorHAnsi" w:hAnsiTheme="minorHAnsi"/>
          <w:sz w:val="20"/>
          <w:lang w:val="ru-RU"/>
        </w:rPr>
        <w:tab/>
        <w:t>2007 г.</w:t>
      </w:r>
    </w:p>
    <w:p w14:paraId="07B41B3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1209</w:t>
      </w:r>
      <w:r w:rsidRPr="00195BF0">
        <w:rPr>
          <w:rFonts w:asciiTheme="minorHAnsi" w:hAnsiTheme="minorHAnsi"/>
          <w:sz w:val="20"/>
          <w:lang w:val="ru-RU"/>
        </w:rPr>
        <w:tab/>
        <w:t>Излишки средств Телеком</w:t>
      </w:r>
      <w:r w:rsidRPr="00195BF0">
        <w:rPr>
          <w:rFonts w:asciiTheme="minorHAnsi" w:hAnsiTheme="minorHAnsi"/>
          <w:sz w:val="20"/>
          <w:lang w:val="ru-RU"/>
        </w:rPr>
        <w:tab/>
      </w:r>
      <w:r w:rsidRPr="00195BF0">
        <w:rPr>
          <w:rFonts w:asciiTheme="minorHAnsi" w:hAnsiTheme="minorHAnsi"/>
          <w:sz w:val="20"/>
          <w:lang w:val="ru-RU"/>
        </w:rPr>
        <w:tab/>
        <w:t>2006 г.</w:t>
      </w:r>
    </w:p>
    <w:p w14:paraId="2384CF1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1210</w:t>
      </w:r>
      <w:r w:rsidRPr="00195BF0">
        <w:rPr>
          <w:rFonts w:asciiTheme="minorHAnsi" w:hAnsiTheme="minorHAnsi"/>
          <w:sz w:val="20"/>
          <w:lang w:val="ru-RU"/>
        </w:rPr>
        <w:tab/>
        <w:t>Выполнение рекомендаций Группы специалистов (Решение 7, Марракеш, 2002 г.)</w:t>
      </w:r>
      <w:r w:rsidRPr="00195BF0">
        <w:rPr>
          <w:rFonts w:asciiTheme="minorHAnsi" w:hAnsiTheme="minorHAnsi"/>
          <w:sz w:val="20"/>
          <w:lang w:val="ru-RU"/>
        </w:rPr>
        <w:tab/>
      </w:r>
      <w:r w:rsidRPr="00195BF0">
        <w:rPr>
          <w:rFonts w:asciiTheme="minorHAnsi" w:hAnsiTheme="minorHAnsi"/>
          <w:sz w:val="20"/>
          <w:lang w:val="ru-RU"/>
        </w:rPr>
        <w:tab/>
        <w:t>2007 г.</w:t>
      </w:r>
    </w:p>
    <w:p w14:paraId="3908A0F5" w14:textId="77777777" w:rsidR="0098598A" w:rsidRPr="00195BF0" w:rsidRDefault="0098598A">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B13B26B" w14:textId="77777777" w:rsidR="00E141AC" w:rsidRPr="00195BF0" w:rsidRDefault="00E141AC" w:rsidP="009A01FF">
      <w:pPr>
        <w:pageBreakBefore/>
        <w:jc w:val="center"/>
        <w:rPr>
          <w:b/>
          <w:bCs/>
          <w:lang w:val="ru-RU"/>
        </w:rPr>
      </w:pPr>
      <w:r w:rsidRPr="00195BF0">
        <w:rPr>
          <w:b/>
          <w:bCs/>
          <w:lang w:val="ru-RU"/>
        </w:rPr>
        <w:lastRenderedPageBreak/>
        <w:t>Дополнительная сессия 2003 года (октябрь 2003 г.)</w:t>
      </w:r>
    </w:p>
    <w:p w14:paraId="5DB07D6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1211</w:t>
      </w:r>
      <w:r w:rsidRPr="00195BF0">
        <w:rPr>
          <w:rFonts w:asciiTheme="minorHAnsi" w:hAnsiTheme="minorHAnsi"/>
          <w:sz w:val="20"/>
          <w:lang w:val="ru-RU"/>
        </w:rPr>
        <w:tab/>
        <w:t>Обязательная процентная ставка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2.3</w:t>
      </w:r>
    </w:p>
    <w:p w14:paraId="56C88E2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1212</w:t>
      </w:r>
      <w:r w:rsidRPr="00195BF0">
        <w:rPr>
          <w:rFonts w:asciiTheme="minorHAnsi" w:hAnsiTheme="minorHAnsi"/>
          <w:sz w:val="20"/>
          <w:lang w:val="ru-RU"/>
        </w:rPr>
        <w:tab/>
        <w:t>Внешний консультант по разработке плана осуществления</w:t>
      </w:r>
      <w:r w:rsidR="009A01FF" w:rsidRPr="00195BF0">
        <w:rPr>
          <w:rFonts w:asciiTheme="minorHAnsi" w:hAnsiTheme="minorHAnsi"/>
          <w:sz w:val="20"/>
          <w:lang w:val="ru-RU"/>
        </w:rPr>
        <w:t xml:space="preserve"> </w:t>
      </w:r>
      <w:r w:rsidRPr="00195BF0">
        <w:rPr>
          <w:rFonts w:asciiTheme="minorHAnsi" w:hAnsiTheme="minorHAnsi"/>
          <w:sz w:val="20"/>
          <w:lang w:val="ru-RU"/>
        </w:rPr>
        <w:t>рекомендаций Группы специалистов</w:t>
      </w:r>
      <w:r w:rsidRPr="00195BF0">
        <w:rPr>
          <w:rFonts w:asciiTheme="minorHAnsi" w:hAnsiTheme="minorHAnsi"/>
          <w:sz w:val="20"/>
          <w:lang w:val="ru-RU"/>
        </w:rPr>
        <w:tab/>
      </w:r>
      <w:r w:rsidRPr="00195BF0">
        <w:rPr>
          <w:rFonts w:asciiTheme="minorHAnsi" w:hAnsiTheme="minorHAnsi"/>
          <w:sz w:val="20"/>
          <w:lang w:val="ru-RU"/>
        </w:rPr>
        <w:tab/>
        <w:t>2007 г.</w:t>
      </w:r>
    </w:p>
    <w:p w14:paraId="6703041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1213</w:t>
      </w:r>
      <w:r w:rsidRPr="00195BF0">
        <w:rPr>
          <w:rFonts w:asciiTheme="minorHAnsi" w:hAnsiTheme="minorHAnsi"/>
          <w:sz w:val="20"/>
          <w:lang w:val="ru-RU"/>
        </w:rPr>
        <w:tab/>
        <w:t>Двухгодичный бюджет Международного союза электросвязи на 2004–2005 годы</w:t>
      </w:r>
      <w:r w:rsidRPr="00195BF0">
        <w:rPr>
          <w:rFonts w:asciiTheme="minorHAnsi" w:hAnsiTheme="minorHAnsi"/>
          <w:sz w:val="20"/>
          <w:lang w:val="ru-RU"/>
        </w:rPr>
        <w:tab/>
      </w:r>
      <w:r w:rsidRPr="00195BF0">
        <w:rPr>
          <w:rFonts w:asciiTheme="minorHAnsi" w:hAnsiTheme="minorHAnsi"/>
          <w:sz w:val="20"/>
          <w:lang w:val="ru-RU"/>
        </w:rPr>
        <w:tab/>
        <w:t>2007 г.</w:t>
      </w:r>
    </w:p>
    <w:p w14:paraId="79C041C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1214</w:t>
      </w:r>
      <w:r w:rsidRPr="00195BF0">
        <w:rPr>
          <w:rFonts w:asciiTheme="minorHAnsi" w:hAnsiTheme="minorHAnsi"/>
          <w:sz w:val="20"/>
          <w:lang w:val="ru-RU"/>
        </w:rPr>
        <w:tab/>
        <w:t>Деятельность МСЭ по подготовке к ВВУИО</w:t>
      </w:r>
      <w:r w:rsidRPr="00195BF0">
        <w:rPr>
          <w:rFonts w:asciiTheme="minorHAnsi" w:hAnsiTheme="minorHAnsi"/>
          <w:sz w:val="20"/>
          <w:lang w:val="ru-RU"/>
        </w:rPr>
        <w:tab/>
      </w:r>
      <w:r w:rsidRPr="00195BF0">
        <w:rPr>
          <w:rFonts w:asciiTheme="minorHAnsi" w:hAnsiTheme="minorHAnsi"/>
          <w:sz w:val="20"/>
          <w:lang w:val="ru-RU"/>
        </w:rPr>
        <w:tab/>
        <w:t>2006 г.</w:t>
      </w:r>
    </w:p>
    <w:p w14:paraId="5FA8CA0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1215</w:t>
      </w:r>
      <w:r w:rsidRPr="00195BF0">
        <w:rPr>
          <w:rFonts w:asciiTheme="minorHAnsi" w:hAnsiTheme="minorHAnsi"/>
          <w:sz w:val="20"/>
          <w:lang w:val="ru-RU"/>
        </w:rPr>
        <w:tab/>
        <w:t>Изменение к бюджету Союза на 2004–2005 годы</w:t>
      </w:r>
      <w:r w:rsidRPr="00195BF0">
        <w:rPr>
          <w:rFonts w:asciiTheme="minorHAnsi" w:hAnsiTheme="minorHAnsi"/>
          <w:sz w:val="20"/>
          <w:lang w:val="ru-RU"/>
        </w:rPr>
        <w:tab/>
      </w:r>
      <w:r w:rsidRPr="00195BF0">
        <w:rPr>
          <w:rFonts w:asciiTheme="minorHAnsi" w:hAnsiTheme="minorHAnsi"/>
          <w:sz w:val="20"/>
          <w:lang w:val="ru-RU"/>
        </w:rPr>
        <w:tab/>
        <w:t>2007 г.</w:t>
      </w:r>
    </w:p>
    <w:p w14:paraId="695A90A8" w14:textId="77777777" w:rsidR="00E141AC" w:rsidRPr="00195BF0" w:rsidRDefault="00E141AC" w:rsidP="008C1D53">
      <w:pPr>
        <w:jc w:val="center"/>
        <w:rPr>
          <w:b/>
          <w:bCs/>
          <w:lang w:val="ru-RU"/>
        </w:rPr>
      </w:pPr>
      <w:r w:rsidRPr="00195BF0">
        <w:rPr>
          <w:b/>
          <w:bCs/>
          <w:lang w:val="ru-RU"/>
        </w:rPr>
        <w:t>Сессия 2004 года (июнь 2004 г.)</w:t>
      </w:r>
    </w:p>
    <w:p w14:paraId="526C666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1216</w:t>
      </w:r>
      <w:r w:rsidRPr="00195BF0">
        <w:rPr>
          <w:rFonts w:asciiTheme="minorHAnsi" w:hAnsiTheme="minorHAnsi"/>
          <w:sz w:val="20"/>
          <w:lang w:val="ru-RU"/>
        </w:rPr>
        <w:tab/>
        <w:t>Дальнейшее осуществление некоторых рекомендаций Группы специалистов (ГСп)</w:t>
      </w:r>
      <w:r w:rsidRPr="00195BF0">
        <w:rPr>
          <w:rFonts w:asciiTheme="minorHAnsi" w:hAnsiTheme="minorHAnsi"/>
          <w:sz w:val="20"/>
          <w:lang w:val="ru-RU"/>
        </w:rPr>
        <w:tab/>
      </w:r>
      <w:r w:rsidRPr="00195BF0">
        <w:rPr>
          <w:rFonts w:asciiTheme="minorHAnsi" w:hAnsiTheme="minorHAnsi"/>
          <w:sz w:val="20"/>
          <w:lang w:val="ru-RU"/>
        </w:rPr>
        <w:tab/>
        <w:t>2007 г.</w:t>
      </w:r>
    </w:p>
    <w:p w14:paraId="23A07FE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1217</w:t>
      </w:r>
      <w:r w:rsidRPr="00195BF0">
        <w:rPr>
          <w:rFonts w:asciiTheme="minorHAnsi" w:hAnsiTheme="minorHAnsi"/>
          <w:sz w:val="20"/>
          <w:lang w:val="ru-RU"/>
        </w:rPr>
        <w:tab/>
        <w:t>Скользящий четырехгодичный Оперативный план Генерального секретариата</w:t>
      </w:r>
      <w:r w:rsidR="009A01FF" w:rsidRPr="00195BF0">
        <w:rPr>
          <w:rFonts w:asciiTheme="minorHAnsi" w:hAnsiTheme="minorHAnsi"/>
          <w:sz w:val="20"/>
          <w:lang w:val="ru-RU"/>
        </w:rPr>
        <w:t xml:space="preserve"> </w:t>
      </w:r>
      <w:r w:rsidRPr="00195BF0">
        <w:rPr>
          <w:rFonts w:asciiTheme="minorHAnsi" w:hAnsiTheme="minorHAnsi"/>
          <w:sz w:val="20"/>
          <w:lang w:val="ru-RU"/>
        </w:rPr>
        <w:t>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5F58045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1218</w:t>
      </w:r>
      <w:r w:rsidRPr="00195BF0">
        <w:rPr>
          <w:rFonts w:asciiTheme="minorHAnsi" w:hAnsiTheme="minorHAnsi"/>
          <w:sz w:val="20"/>
          <w:lang w:val="ru-RU"/>
        </w:rPr>
        <w:tab/>
        <w:t>Скользящий четырехгодичный Оперативный план Сектора радиосвязи</w:t>
      </w:r>
      <w:r w:rsidR="009A01FF" w:rsidRPr="00195BF0">
        <w:rPr>
          <w:rFonts w:asciiTheme="minorHAnsi" w:hAnsiTheme="minorHAnsi"/>
          <w:sz w:val="20"/>
          <w:lang w:val="ru-RU"/>
        </w:rPr>
        <w:t xml:space="preserve"> </w:t>
      </w:r>
      <w:r w:rsidRPr="00195BF0">
        <w:rPr>
          <w:rFonts w:asciiTheme="minorHAnsi" w:hAnsiTheme="minorHAnsi"/>
          <w:sz w:val="20"/>
          <w:lang w:val="ru-RU"/>
        </w:rPr>
        <w:t>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4EAAFFE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1219</w:t>
      </w:r>
      <w:r w:rsidRPr="00195BF0">
        <w:rPr>
          <w:rFonts w:asciiTheme="minorHAnsi" w:hAnsiTheme="minorHAnsi"/>
          <w:sz w:val="20"/>
          <w:lang w:val="ru-RU"/>
        </w:rPr>
        <w:tab/>
        <w:t>Скользящий четырехгодичный Оперативный план Сектора стандартизации</w:t>
      </w:r>
      <w:r w:rsidR="009A01FF" w:rsidRPr="00195BF0">
        <w:rPr>
          <w:rFonts w:asciiTheme="minorHAnsi" w:hAnsiTheme="minorHAnsi"/>
          <w:sz w:val="20"/>
          <w:lang w:val="ru-RU"/>
        </w:rPr>
        <w:t xml:space="preserve"> </w:t>
      </w:r>
      <w:r w:rsidRPr="00195BF0">
        <w:rPr>
          <w:rFonts w:asciiTheme="minorHAnsi" w:hAnsiTheme="minorHAnsi"/>
          <w:sz w:val="20"/>
          <w:lang w:val="ru-RU"/>
        </w:rPr>
        <w:t>электросвязи 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1129192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1220</w:t>
      </w:r>
      <w:r w:rsidRPr="00195BF0">
        <w:rPr>
          <w:rFonts w:asciiTheme="minorHAnsi" w:hAnsiTheme="minorHAnsi"/>
          <w:sz w:val="20"/>
          <w:lang w:val="ru-RU"/>
        </w:rPr>
        <w:tab/>
        <w:t>Скользящий четырехгодичный Оперативный план Сектора развития электросвязи</w:t>
      </w:r>
      <w:r w:rsidR="009A01FF" w:rsidRPr="00195BF0">
        <w:rPr>
          <w:rFonts w:asciiTheme="minorHAnsi" w:hAnsiTheme="minorHAnsi"/>
          <w:sz w:val="20"/>
          <w:lang w:val="ru-RU"/>
        </w:rPr>
        <w:t xml:space="preserve"> </w:t>
      </w:r>
      <w:r w:rsidRPr="00195BF0">
        <w:rPr>
          <w:rFonts w:asciiTheme="minorHAnsi" w:hAnsiTheme="minorHAnsi"/>
          <w:sz w:val="20"/>
          <w:lang w:val="ru-RU"/>
        </w:rPr>
        <w:t>на период 2004–2007 годов</w:t>
      </w:r>
      <w:r w:rsidRPr="00195BF0">
        <w:rPr>
          <w:rFonts w:asciiTheme="minorHAnsi" w:hAnsiTheme="minorHAnsi"/>
          <w:sz w:val="20"/>
          <w:lang w:val="ru-RU"/>
        </w:rPr>
        <w:tab/>
      </w:r>
      <w:r w:rsidRPr="00195BF0">
        <w:rPr>
          <w:rFonts w:asciiTheme="minorHAnsi" w:hAnsiTheme="minorHAnsi"/>
          <w:sz w:val="20"/>
          <w:lang w:val="ru-RU"/>
        </w:rPr>
        <w:tab/>
        <w:t>2006 г.</w:t>
      </w:r>
    </w:p>
    <w:p w14:paraId="70B63F1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1221</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2006 г.</w:t>
      </w:r>
    </w:p>
    <w:p w14:paraId="1A9F1400"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1222</w:t>
      </w:r>
      <w:r w:rsidRPr="00195BF0">
        <w:rPr>
          <w:rFonts w:asciiTheme="minorHAnsi" w:hAnsiTheme="minorHAnsi"/>
          <w:sz w:val="20"/>
          <w:lang w:val="ru-RU"/>
        </w:rPr>
        <w:tab/>
        <w:t>Деятельность МСЭ, относящаяся к ВВУИО</w:t>
      </w:r>
      <w:r w:rsidRPr="00195BF0">
        <w:rPr>
          <w:rFonts w:asciiTheme="minorHAnsi" w:hAnsiTheme="minorHAnsi"/>
          <w:sz w:val="20"/>
          <w:lang w:val="ru-RU"/>
        </w:rPr>
        <w:tab/>
      </w:r>
      <w:r w:rsidRPr="00195BF0">
        <w:rPr>
          <w:rFonts w:asciiTheme="minorHAnsi" w:hAnsiTheme="minorHAnsi"/>
          <w:sz w:val="20"/>
          <w:lang w:val="ru-RU"/>
        </w:rPr>
        <w:tab/>
        <w:t>2006 г.</w:t>
      </w:r>
    </w:p>
    <w:p w14:paraId="63CEF1C8"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1223</w:t>
      </w:r>
      <w:r w:rsidRPr="00195BF0">
        <w:rPr>
          <w:rFonts w:asciiTheme="minorHAnsi" w:hAnsiTheme="minorHAnsi"/>
          <w:sz w:val="20"/>
          <w:lang w:val="ru-RU"/>
        </w:rPr>
        <w:tab/>
        <w:t>Использование шести официальных и рабочих языков Союза на равной основе</w:t>
      </w:r>
      <w:r w:rsidRPr="00195BF0">
        <w:rPr>
          <w:rFonts w:asciiTheme="minorHAnsi" w:hAnsiTheme="minorHAnsi"/>
          <w:sz w:val="20"/>
          <w:lang w:val="ru-RU"/>
        </w:rPr>
        <w:tab/>
      </w:r>
      <w:r w:rsidRPr="00195BF0">
        <w:rPr>
          <w:rFonts w:asciiTheme="minorHAnsi" w:hAnsiTheme="minorHAnsi"/>
          <w:sz w:val="20"/>
          <w:lang w:val="ru-RU"/>
        </w:rPr>
        <w:tab/>
        <w:t>2007 г.</w:t>
      </w:r>
    </w:p>
    <w:p w14:paraId="151E5ED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1224</w:t>
      </w:r>
      <w:r w:rsidRPr="00195BF0">
        <w:rPr>
          <w:rFonts w:asciiTheme="minorHAnsi" w:hAnsiTheme="minorHAnsi"/>
          <w:sz w:val="20"/>
          <w:lang w:val="ru-RU"/>
        </w:rPr>
        <w:tab/>
        <w:t>Региональная конференция радиосвязи по планированию цифровой наземной</w:t>
      </w:r>
      <w:r w:rsidR="009A01FF" w:rsidRPr="00195BF0">
        <w:rPr>
          <w:rFonts w:asciiTheme="minorHAnsi" w:hAnsiTheme="minorHAnsi"/>
          <w:sz w:val="20"/>
          <w:lang w:val="ru-RU"/>
        </w:rPr>
        <w:t xml:space="preserve"> </w:t>
      </w:r>
      <w:r w:rsidRPr="00195BF0">
        <w:rPr>
          <w:rFonts w:asciiTheme="minorHAnsi" w:hAnsiTheme="minorHAnsi"/>
          <w:sz w:val="20"/>
          <w:lang w:val="ru-RU"/>
        </w:rPr>
        <w:t>радиовещательной службы в отдельных частях Районов 1 и 3 в полосах 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49287DF9"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1225</w:t>
      </w:r>
      <w:r w:rsidRPr="00195BF0">
        <w:rPr>
          <w:rFonts w:asciiTheme="minorHAnsi" w:hAnsiTheme="minorHAnsi"/>
          <w:sz w:val="20"/>
          <w:lang w:val="ru-RU"/>
        </w:rPr>
        <w:tab/>
        <w:t>Региональная конференция радиосвязи по пересмотру Стокгольмского</w:t>
      </w:r>
      <w:r w:rsidR="009A01FF" w:rsidRPr="00195BF0">
        <w:rPr>
          <w:rFonts w:asciiTheme="minorHAnsi" w:hAnsiTheme="minorHAnsi"/>
          <w:sz w:val="20"/>
          <w:lang w:val="ru-RU"/>
        </w:rPr>
        <w:t xml:space="preserve"> </w:t>
      </w:r>
      <w:r w:rsidRPr="00195BF0">
        <w:rPr>
          <w:rFonts w:asciiTheme="minorHAnsi" w:hAnsiTheme="minorHAnsi"/>
          <w:sz w:val="20"/>
          <w:lang w:val="ru-RU"/>
        </w:rPr>
        <w:t>соглашения 1961 года в полосах 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3175919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1226</w:t>
      </w:r>
      <w:r w:rsidRPr="00195BF0">
        <w:rPr>
          <w:rFonts w:asciiTheme="minorHAnsi" w:hAnsiTheme="minorHAnsi"/>
          <w:sz w:val="20"/>
          <w:lang w:val="ru-RU"/>
        </w:rPr>
        <w:tab/>
        <w:t>Региональная конференция радиосвязи по пересмотру Женевского соглашения 1989 года</w:t>
      </w:r>
      <w:r w:rsidR="00E861D5" w:rsidRPr="00195BF0">
        <w:rPr>
          <w:rFonts w:asciiTheme="minorHAnsi" w:hAnsiTheme="minorHAnsi"/>
          <w:sz w:val="20"/>
          <w:lang w:val="ru-RU"/>
        </w:rPr>
        <w:t xml:space="preserve"> </w:t>
      </w:r>
      <w:r w:rsidRPr="00195BF0">
        <w:rPr>
          <w:rFonts w:asciiTheme="minorHAnsi" w:hAnsiTheme="minorHAnsi"/>
          <w:sz w:val="20"/>
          <w:lang w:val="ru-RU"/>
        </w:rPr>
        <w:t>в полосах 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065E7F4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1227</w:t>
      </w:r>
      <w:r w:rsidRPr="00195BF0">
        <w:rPr>
          <w:rFonts w:asciiTheme="minorHAnsi" w:hAnsiTheme="minorHAnsi"/>
          <w:sz w:val="20"/>
          <w:lang w:val="ru-RU"/>
        </w:rPr>
        <w:tab/>
        <w:t>Повестка дня Всемирной конференции радиосвязи (ВКР-07)</w:t>
      </w:r>
      <w:r w:rsidRPr="00195BF0">
        <w:rPr>
          <w:rFonts w:asciiTheme="minorHAnsi" w:hAnsiTheme="minorHAnsi"/>
          <w:sz w:val="20"/>
          <w:lang w:val="ru-RU"/>
        </w:rPr>
        <w:tab/>
      </w:r>
      <w:r w:rsidRPr="00195BF0">
        <w:rPr>
          <w:rFonts w:asciiTheme="minorHAnsi" w:hAnsiTheme="minorHAnsi"/>
          <w:sz w:val="20"/>
          <w:lang w:val="ru-RU"/>
        </w:rPr>
        <w:tab/>
        <w:t>2008 г.</w:t>
      </w:r>
    </w:p>
    <w:p w14:paraId="7244CC0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1228</w:t>
      </w:r>
      <w:r w:rsidRPr="00195BF0">
        <w:rPr>
          <w:rFonts w:asciiTheme="minorHAnsi" w:hAnsiTheme="minorHAnsi"/>
          <w:sz w:val="20"/>
          <w:lang w:val="ru-RU"/>
        </w:rPr>
        <w:tab/>
        <w:t>Всемирная конференция по развитию электросвязи (ВКРЭ-06)</w:t>
      </w:r>
      <w:r w:rsidRPr="00195BF0">
        <w:rPr>
          <w:rFonts w:asciiTheme="minorHAnsi" w:hAnsiTheme="minorHAnsi"/>
          <w:sz w:val="20"/>
          <w:lang w:val="ru-RU"/>
        </w:rPr>
        <w:tab/>
      </w:r>
      <w:r w:rsidRPr="00195BF0">
        <w:rPr>
          <w:rFonts w:asciiTheme="minorHAnsi" w:hAnsiTheme="minorHAnsi"/>
          <w:sz w:val="20"/>
          <w:lang w:val="ru-RU"/>
        </w:rPr>
        <w:tab/>
        <w:t>2006 г.</w:t>
      </w:r>
    </w:p>
    <w:p w14:paraId="5455476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1229</w:t>
      </w:r>
      <w:r w:rsidRPr="00195BF0">
        <w:rPr>
          <w:rFonts w:asciiTheme="minorHAnsi" w:hAnsiTheme="minorHAnsi"/>
          <w:sz w:val="20"/>
          <w:lang w:val="ru-RU"/>
        </w:rPr>
        <w:tab/>
        <w:t>Изменения к Финансовому регламенту Союза</w:t>
      </w:r>
      <w:r w:rsidRPr="00195BF0">
        <w:rPr>
          <w:rFonts w:asciiTheme="minorHAnsi" w:hAnsiTheme="minorHAnsi"/>
          <w:sz w:val="20"/>
          <w:lang w:val="ru-RU"/>
        </w:rPr>
        <w:tab/>
      </w:r>
      <w:r w:rsidRPr="00195BF0">
        <w:rPr>
          <w:rFonts w:asciiTheme="minorHAnsi" w:hAnsiTheme="minorHAnsi"/>
          <w:sz w:val="20"/>
          <w:lang w:val="ru-RU"/>
        </w:rPr>
        <w:tab/>
        <w:t>2006 г.</w:t>
      </w:r>
    </w:p>
    <w:p w14:paraId="66A1CA5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1230</w:t>
      </w:r>
      <w:r w:rsidRPr="00195BF0">
        <w:rPr>
          <w:rFonts w:asciiTheme="minorHAnsi" w:hAnsiTheme="minorHAnsi"/>
          <w:sz w:val="20"/>
          <w:lang w:val="ru-RU"/>
        </w:rPr>
        <w:tab/>
        <w:t>Пересмотр ассигнований, выделенных на период 2004–2005 годов на деятельность,</w:t>
      </w:r>
      <w:r w:rsidR="009A01FF" w:rsidRPr="00195BF0">
        <w:rPr>
          <w:rFonts w:asciiTheme="minorHAnsi" w:hAnsiTheme="minorHAnsi"/>
          <w:sz w:val="20"/>
          <w:lang w:val="ru-RU"/>
        </w:rPr>
        <w:t xml:space="preserve"> </w:t>
      </w:r>
      <w:r w:rsidRPr="00195BF0">
        <w:rPr>
          <w:rFonts w:asciiTheme="minorHAnsi" w:hAnsiTheme="minorHAnsi"/>
          <w:sz w:val="20"/>
          <w:lang w:val="ru-RU"/>
        </w:rPr>
        <w:t>связанную с Региональной конференцией радиосвязи по планированию цифровой</w:t>
      </w:r>
      <w:r w:rsidR="009A01FF" w:rsidRPr="00195BF0">
        <w:rPr>
          <w:rFonts w:asciiTheme="minorHAnsi" w:hAnsiTheme="minorHAnsi"/>
          <w:sz w:val="20"/>
          <w:lang w:val="ru-RU"/>
        </w:rPr>
        <w:t xml:space="preserve"> </w:t>
      </w:r>
      <w:r w:rsidRPr="00195BF0">
        <w:rPr>
          <w:rFonts w:asciiTheme="minorHAnsi" w:hAnsiTheme="minorHAnsi"/>
          <w:sz w:val="20"/>
          <w:lang w:val="ru-RU"/>
        </w:rPr>
        <w:t>наземной службы радиовещания в отдельных частях Районов 1 и 3 в полосах</w:t>
      </w:r>
      <w:r w:rsidR="009A01FF" w:rsidRPr="00195BF0">
        <w:rPr>
          <w:rFonts w:asciiTheme="minorHAnsi" w:hAnsiTheme="minorHAnsi"/>
          <w:sz w:val="20"/>
          <w:lang w:val="ru-RU"/>
        </w:rPr>
        <w:t xml:space="preserve"> </w:t>
      </w:r>
      <w:r w:rsidRPr="00195BF0">
        <w:rPr>
          <w:rFonts w:asciiTheme="minorHAnsi" w:hAnsiTheme="minorHAnsi"/>
          <w:sz w:val="20"/>
          <w:lang w:val="ru-RU"/>
        </w:rPr>
        <w:t>частот 174–230 МГц и 470–862 МГц</w:t>
      </w:r>
      <w:r w:rsidRPr="00195BF0">
        <w:rPr>
          <w:rFonts w:asciiTheme="minorHAnsi" w:hAnsiTheme="minorHAnsi"/>
          <w:sz w:val="20"/>
          <w:lang w:val="ru-RU"/>
        </w:rPr>
        <w:tab/>
      </w:r>
      <w:r w:rsidRPr="00195BF0">
        <w:rPr>
          <w:rFonts w:asciiTheme="minorHAnsi" w:hAnsiTheme="minorHAnsi"/>
          <w:sz w:val="20"/>
          <w:lang w:val="ru-RU"/>
        </w:rPr>
        <w:tab/>
        <w:t>2007 г.</w:t>
      </w:r>
    </w:p>
    <w:p w14:paraId="67DBFF6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1231</w:t>
      </w:r>
      <w:r w:rsidRPr="00195BF0">
        <w:rPr>
          <w:rFonts w:asciiTheme="minorHAnsi" w:hAnsiTheme="minorHAnsi"/>
          <w:sz w:val="20"/>
          <w:lang w:val="ru-RU"/>
        </w:rPr>
        <w:tab/>
        <w:t>Отчет о финансовой деятельности за 2002 финансовый год</w:t>
      </w:r>
      <w:r w:rsidRPr="00195BF0">
        <w:rPr>
          <w:rFonts w:asciiTheme="minorHAnsi" w:hAnsiTheme="minorHAnsi"/>
          <w:sz w:val="20"/>
          <w:lang w:val="ru-RU"/>
        </w:rPr>
        <w:tab/>
      </w:r>
      <w:r w:rsidRPr="00195BF0">
        <w:rPr>
          <w:rFonts w:asciiTheme="minorHAnsi" w:hAnsiTheme="minorHAnsi"/>
          <w:sz w:val="20"/>
          <w:lang w:val="ru-RU"/>
        </w:rPr>
        <w:tab/>
        <w:t>2005 г.</w:t>
      </w:r>
    </w:p>
    <w:p w14:paraId="7DE1510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1232</w:t>
      </w:r>
      <w:r w:rsidRPr="00195BF0">
        <w:rPr>
          <w:rFonts w:asciiTheme="minorHAnsi" w:hAnsiTheme="minorHAnsi"/>
          <w:sz w:val="20"/>
          <w:lang w:val="ru-RU"/>
        </w:rPr>
        <w:tab/>
        <w:t>Cчета по мероприятиям, связанным с Африка Телеком-2001 МСЭ</w:t>
      </w:r>
      <w:r w:rsidRPr="00195BF0">
        <w:rPr>
          <w:rFonts w:asciiTheme="minorHAnsi" w:hAnsiTheme="minorHAnsi"/>
          <w:sz w:val="20"/>
          <w:lang w:val="ru-RU"/>
        </w:rPr>
        <w:tab/>
      </w:r>
      <w:r w:rsidRPr="00195BF0">
        <w:rPr>
          <w:rFonts w:asciiTheme="minorHAnsi" w:hAnsiTheme="minorHAnsi"/>
          <w:sz w:val="20"/>
          <w:lang w:val="ru-RU"/>
        </w:rPr>
        <w:tab/>
        <w:t>2005 г.</w:t>
      </w:r>
    </w:p>
    <w:p w14:paraId="47ED7D9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1233</w:t>
      </w:r>
      <w:r w:rsidRPr="00195BF0">
        <w:rPr>
          <w:rFonts w:asciiTheme="minorHAnsi" w:hAnsiTheme="minorHAnsi"/>
          <w:sz w:val="20"/>
          <w:lang w:val="ru-RU"/>
        </w:rPr>
        <w:tab/>
        <w:t>Cчета по мероприятиям, связанным с Азия Телеком-2002 МСЭ</w:t>
      </w:r>
      <w:r w:rsidRPr="00195BF0">
        <w:rPr>
          <w:rFonts w:asciiTheme="minorHAnsi" w:hAnsiTheme="minorHAnsi"/>
          <w:sz w:val="20"/>
          <w:lang w:val="ru-RU"/>
        </w:rPr>
        <w:tab/>
      </w:r>
      <w:r w:rsidRPr="00195BF0">
        <w:rPr>
          <w:rFonts w:asciiTheme="minorHAnsi" w:hAnsiTheme="minorHAnsi"/>
          <w:sz w:val="20"/>
          <w:lang w:val="ru-RU"/>
        </w:rPr>
        <w:tab/>
        <w:t>2005 г.</w:t>
      </w:r>
    </w:p>
    <w:p w14:paraId="7CF8B96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1234</w:t>
      </w:r>
      <w:r w:rsidRPr="00195BF0">
        <w:rPr>
          <w:rFonts w:asciiTheme="minorHAnsi" w:hAnsiTheme="minorHAnsi"/>
          <w:sz w:val="20"/>
          <w:lang w:val="ru-RU"/>
        </w:rPr>
        <w:tab/>
        <w:t>Cчета по мероприятиям, связанным с Америка Телеком-2003 МСЭ</w:t>
      </w:r>
      <w:r w:rsidRPr="00195BF0">
        <w:rPr>
          <w:rFonts w:asciiTheme="minorHAnsi" w:hAnsiTheme="minorHAnsi"/>
          <w:sz w:val="20"/>
          <w:lang w:val="ru-RU"/>
        </w:rPr>
        <w:tab/>
      </w:r>
      <w:r w:rsidRPr="00195BF0">
        <w:rPr>
          <w:rFonts w:asciiTheme="minorHAnsi" w:hAnsiTheme="minorHAnsi"/>
          <w:sz w:val="20"/>
          <w:lang w:val="ru-RU"/>
        </w:rPr>
        <w:tab/>
        <w:t>2005 г.</w:t>
      </w:r>
    </w:p>
    <w:p w14:paraId="6CED047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1235</w:t>
      </w:r>
      <w:r w:rsidRPr="00195BF0">
        <w:rPr>
          <w:rFonts w:asciiTheme="minorHAnsi" w:hAnsiTheme="minorHAnsi"/>
          <w:sz w:val="20"/>
          <w:lang w:val="ru-RU"/>
        </w:rPr>
        <w:tab/>
        <w:t>Капитальный фонд информационных и коммуникационных технологий (ИКТ)</w:t>
      </w:r>
      <w:r w:rsidRPr="00195BF0">
        <w:rPr>
          <w:rFonts w:asciiTheme="minorHAnsi" w:hAnsiTheme="minorHAnsi"/>
          <w:sz w:val="20"/>
          <w:lang w:val="ru-RU"/>
        </w:rPr>
        <w:tab/>
      </w:r>
      <w:r w:rsidRPr="00195BF0">
        <w:rPr>
          <w:rFonts w:asciiTheme="minorHAnsi" w:hAnsiTheme="minorHAnsi"/>
          <w:sz w:val="20"/>
          <w:lang w:val="ru-RU"/>
        </w:rPr>
        <w:tab/>
        <w:t>2006 г.</w:t>
      </w:r>
    </w:p>
    <w:p w14:paraId="5BD26DF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1236</w:t>
      </w:r>
      <w:r w:rsidRPr="00195BF0">
        <w:rPr>
          <w:rFonts w:asciiTheme="minorHAnsi" w:hAnsiTheme="minorHAnsi"/>
          <w:sz w:val="20"/>
          <w:lang w:val="ru-RU"/>
        </w:rPr>
        <w:tab/>
        <w:t>Пересмотр бюджета на 2004–2005 годы – Трансферт ассигнований – МСЭ-T</w:t>
      </w:r>
      <w:r w:rsidRPr="00195BF0">
        <w:rPr>
          <w:rFonts w:asciiTheme="minorHAnsi" w:hAnsiTheme="minorHAnsi"/>
          <w:sz w:val="20"/>
          <w:lang w:val="ru-RU"/>
        </w:rPr>
        <w:tab/>
      </w:r>
      <w:r w:rsidRPr="00195BF0">
        <w:rPr>
          <w:rFonts w:asciiTheme="minorHAnsi" w:hAnsiTheme="minorHAnsi"/>
          <w:sz w:val="20"/>
          <w:lang w:val="ru-RU"/>
        </w:rPr>
        <w:tab/>
        <w:t>2007 г.</w:t>
      </w:r>
    </w:p>
    <w:p w14:paraId="32D1002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1237</w:t>
      </w:r>
      <w:r w:rsidRPr="00195BF0">
        <w:rPr>
          <w:rFonts w:asciiTheme="minorHAnsi" w:hAnsiTheme="minorHAnsi"/>
          <w:sz w:val="20"/>
          <w:lang w:val="ru-RU"/>
        </w:rPr>
        <w:tab/>
        <w:t>Пересмотр бюджета на 2004–2005 годы – Глобальная спутниковая подвижная</w:t>
      </w:r>
      <w:r w:rsidR="009A01FF" w:rsidRPr="00195BF0">
        <w:rPr>
          <w:rFonts w:asciiTheme="minorHAnsi" w:hAnsiTheme="minorHAnsi"/>
          <w:sz w:val="20"/>
          <w:lang w:val="ru-RU"/>
        </w:rPr>
        <w:t xml:space="preserve"> </w:t>
      </w:r>
      <w:r w:rsidRPr="00195BF0">
        <w:rPr>
          <w:rFonts w:asciiTheme="minorHAnsi" w:hAnsiTheme="minorHAnsi"/>
          <w:sz w:val="20"/>
          <w:lang w:val="ru-RU"/>
        </w:rPr>
        <w:t>персональная связь (ГСППС)</w:t>
      </w:r>
      <w:r w:rsidRPr="00195BF0">
        <w:rPr>
          <w:rFonts w:asciiTheme="minorHAnsi" w:hAnsiTheme="minorHAnsi"/>
          <w:sz w:val="20"/>
          <w:lang w:val="ru-RU"/>
        </w:rPr>
        <w:tab/>
      </w:r>
      <w:r w:rsidRPr="00195BF0">
        <w:rPr>
          <w:rFonts w:asciiTheme="minorHAnsi" w:hAnsiTheme="minorHAnsi"/>
          <w:sz w:val="20"/>
          <w:lang w:val="ru-RU"/>
        </w:rPr>
        <w:tab/>
        <w:t>2007 г.</w:t>
      </w:r>
    </w:p>
    <w:p w14:paraId="1700DD0C" w14:textId="77777777" w:rsidR="00E141AC" w:rsidRPr="00195BF0" w:rsidRDefault="00E141AC" w:rsidP="008C1D53">
      <w:pPr>
        <w:jc w:val="center"/>
        <w:rPr>
          <w:b/>
          <w:bCs/>
          <w:lang w:val="ru-RU"/>
        </w:rPr>
      </w:pPr>
      <w:r w:rsidRPr="00195BF0">
        <w:rPr>
          <w:b/>
          <w:bCs/>
          <w:lang w:val="ru-RU"/>
        </w:rPr>
        <w:t>Сессия 2005 года (июль 2005 г.)</w:t>
      </w:r>
    </w:p>
    <w:p w14:paraId="172CE443" w14:textId="56455E5C" w:rsidR="00E141AC" w:rsidRPr="002302EA"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2302EA">
        <w:rPr>
          <w:rFonts w:asciiTheme="minorHAnsi" w:hAnsiTheme="minorHAnsi"/>
          <w:sz w:val="20"/>
          <w:lang w:val="ru-RU"/>
        </w:rPr>
        <w:t>Рез. 1238</w:t>
      </w:r>
      <w:r w:rsidRPr="002302EA">
        <w:rPr>
          <w:rFonts w:asciiTheme="minorHAnsi" w:hAnsiTheme="minorHAnsi"/>
          <w:sz w:val="20"/>
          <w:lang w:val="ru-RU"/>
        </w:rPr>
        <w:tab/>
        <w:t>Использование шести официальных и рабочих языков Союза</w:t>
      </w:r>
      <w:r w:rsidRPr="002302EA">
        <w:rPr>
          <w:rFonts w:asciiTheme="minorHAnsi" w:hAnsiTheme="minorHAnsi"/>
          <w:sz w:val="20"/>
          <w:lang w:val="ru-RU"/>
        </w:rPr>
        <w:tab/>
      </w:r>
      <w:r w:rsidRPr="002302EA">
        <w:rPr>
          <w:rFonts w:asciiTheme="minorHAnsi" w:hAnsiTheme="minorHAnsi"/>
          <w:sz w:val="20"/>
          <w:lang w:val="ru-RU"/>
        </w:rPr>
        <w:tab/>
      </w:r>
      <w:r w:rsidR="006E614A">
        <w:rPr>
          <w:rFonts w:asciiTheme="minorHAnsi" w:hAnsiTheme="minorHAnsi"/>
          <w:sz w:val="20"/>
          <w:lang w:val="fr-FR"/>
        </w:rPr>
        <w:t xml:space="preserve">2015 </w:t>
      </w:r>
      <w:r w:rsidR="006E614A">
        <w:rPr>
          <w:rFonts w:asciiTheme="minorHAnsi" w:hAnsiTheme="minorHAnsi"/>
          <w:sz w:val="20"/>
          <w:lang w:val="ru-RU"/>
        </w:rPr>
        <w:t>г</w:t>
      </w:r>
      <w:r w:rsidR="002302EA" w:rsidRPr="002302EA">
        <w:rPr>
          <w:rFonts w:asciiTheme="minorHAnsi" w:hAnsiTheme="minorHAnsi"/>
          <w:sz w:val="20"/>
          <w:lang w:val="ru-RU"/>
        </w:rPr>
        <w:t>.</w:t>
      </w:r>
    </w:p>
    <w:p w14:paraId="303D9C1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1239</w:t>
      </w:r>
      <w:r w:rsidRPr="00195BF0">
        <w:rPr>
          <w:rFonts w:asciiTheme="minorHAnsi" w:hAnsiTheme="minorHAnsi"/>
          <w:sz w:val="20"/>
          <w:lang w:val="ru-RU"/>
        </w:rPr>
        <w:tab/>
        <w:t>Скользящий четырехгодичный Оперативный план Сектора радиосвязи на</w:t>
      </w:r>
      <w:r w:rsidR="009A01FF" w:rsidRPr="00195BF0">
        <w:rPr>
          <w:rFonts w:asciiTheme="minorHAnsi" w:hAnsiTheme="minorHAnsi"/>
          <w:sz w:val="20"/>
          <w:lang w:val="ru-RU"/>
        </w:rPr>
        <w:t xml:space="preserve"> </w:t>
      </w:r>
      <w:r w:rsidRPr="00195BF0">
        <w:rPr>
          <w:rFonts w:asciiTheme="minorHAnsi" w:hAnsiTheme="minorHAnsi"/>
          <w:sz w:val="20"/>
          <w:lang w:val="ru-RU"/>
        </w:rPr>
        <w:t>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46999EE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1240</w:t>
      </w:r>
      <w:r w:rsidRPr="00195BF0">
        <w:rPr>
          <w:rFonts w:asciiTheme="minorHAnsi" w:hAnsiTheme="minorHAnsi"/>
          <w:sz w:val="20"/>
          <w:lang w:val="ru-RU"/>
        </w:rPr>
        <w:tab/>
        <w:t xml:space="preserve">Скользящий четырехгодичный Оперативный план Сектора стандартизации электросвязи </w:t>
      </w:r>
      <w:r w:rsidR="00E861D5" w:rsidRPr="00195BF0">
        <w:rPr>
          <w:rFonts w:asciiTheme="minorHAnsi" w:hAnsiTheme="minorHAnsi"/>
          <w:sz w:val="20"/>
          <w:lang w:val="ru-RU"/>
        </w:rPr>
        <w:t xml:space="preserve"> </w:t>
      </w:r>
      <w:r w:rsidRPr="00195BF0">
        <w:rPr>
          <w:rFonts w:asciiTheme="minorHAnsi" w:hAnsiTheme="minorHAnsi"/>
          <w:sz w:val="20"/>
          <w:lang w:val="ru-RU"/>
        </w:rPr>
        <w:t>на 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0E7101FF" w14:textId="77777777" w:rsidR="0030682F" w:rsidRPr="00195BF0" w:rsidRDefault="0030682F">
      <w:pPr>
        <w:tabs>
          <w:tab w:val="clear" w:pos="794"/>
          <w:tab w:val="clear" w:pos="1191"/>
          <w:tab w:val="clear" w:pos="1588"/>
          <w:tab w:val="clear" w:pos="1985"/>
        </w:tabs>
        <w:overflowPunct/>
        <w:autoSpaceDE/>
        <w:autoSpaceDN/>
        <w:adjustRightInd/>
        <w:spacing w:before="0"/>
        <w:jc w:val="left"/>
        <w:textAlignment w:val="auto"/>
        <w:rPr>
          <w:sz w:val="20"/>
          <w:lang w:val="ru-RU"/>
        </w:rPr>
      </w:pPr>
      <w:r w:rsidRPr="00195BF0">
        <w:rPr>
          <w:sz w:val="20"/>
          <w:lang w:val="ru-RU"/>
        </w:rPr>
        <w:br w:type="page"/>
      </w:r>
    </w:p>
    <w:p w14:paraId="2066487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1241</w:t>
      </w:r>
      <w:r w:rsidRPr="00195BF0">
        <w:rPr>
          <w:rFonts w:asciiTheme="minorHAnsi" w:hAnsiTheme="minorHAnsi"/>
          <w:sz w:val="20"/>
          <w:lang w:val="ru-RU"/>
        </w:rPr>
        <w:tab/>
        <w:t>Скользящий четырехгодичный Оперативный план Сектора развития электросвязи на 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0EF6B2E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1242</w:t>
      </w:r>
      <w:r w:rsidRPr="00195BF0">
        <w:rPr>
          <w:rFonts w:asciiTheme="minorHAnsi" w:hAnsiTheme="minorHAnsi"/>
          <w:sz w:val="20"/>
          <w:lang w:val="ru-RU"/>
        </w:rPr>
        <w:tab/>
        <w:t>Скользящий четырехгодичный Оперативный план Генерального секретариата на период 2005–2008 годов</w:t>
      </w:r>
      <w:r w:rsidRPr="00195BF0">
        <w:rPr>
          <w:rFonts w:asciiTheme="minorHAnsi" w:hAnsiTheme="minorHAnsi"/>
          <w:sz w:val="20"/>
          <w:lang w:val="ru-RU"/>
        </w:rPr>
        <w:tab/>
      </w:r>
      <w:r w:rsidRPr="00195BF0">
        <w:rPr>
          <w:rFonts w:asciiTheme="minorHAnsi" w:hAnsiTheme="minorHAnsi"/>
          <w:sz w:val="20"/>
          <w:lang w:val="ru-RU"/>
        </w:rPr>
        <w:tab/>
        <w:t>2006 г.</w:t>
      </w:r>
    </w:p>
    <w:p w14:paraId="29393DA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1243</w:t>
      </w:r>
      <w:r w:rsidRPr="00195BF0">
        <w:rPr>
          <w:rFonts w:asciiTheme="minorHAnsi" w:hAnsiTheme="minorHAnsi"/>
          <w:sz w:val="20"/>
          <w:lang w:val="ru-RU"/>
        </w:rPr>
        <w:tab/>
        <w:t>Дальнейшее осуществление рекомендаций Совета (Резолюция 1216)</w:t>
      </w:r>
      <w:r w:rsidRPr="00195BF0">
        <w:rPr>
          <w:rFonts w:asciiTheme="minorHAnsi" w:hAnsiTheme="minorHAnsi"/>
          <w:sz w:val="20"/>
          <w:lang w:val="ru-RU"/>
        </w:rPr>
        <w:tab/>
      </w:r>
      <w:r w:rsidRPr="00195BF0">
        <w:rPr>
          <w:rFonts w:asciiTheme="minorHAnsi" w:hAnsiTheme="minorHAnsi"/>
          <w:sz w:val="20"/>
          <w:lang w:val="ru-RU"/>
        </w:rPr>
        <w:tab/>
        <w:t>2010 г.</w:t>
      </w:r>
    </w:p>
    <w:p w14:paraId="13FFEAD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1244</w:t>
      </w:r>
      <w:r w:rsidRPr="00195BF0">
        <w:rPr>
          <w:rFonts w:asciiTheme="minorHAnsi" w:hAnsiTheme="minorHAnsi"/>
          <w:sz w:val="20"/>
          <w:lang w:val="ru-RU"/>
        </w:rPr>
        <w:tab/>
        <w:t>Роль МСЭ в Тунисском этапе ВВУИО, осуществлении его решений</w:t>
      </w:r>
      <w:r w:rsidR="009A01FF" w:rsidRPr="00195BF0">
        <w:rPr>
          <w:rFonts w:asciiTheme="minorHAnsi" w:hAnsiTheme="minorHAnsi"/>
          <w:sz w:val="20"/>
          <w:lang w:val="ru-RU"/>
        </w:rPr>
        <w:t xml:space="preserve"> </w:t>
      </w:r>
      <w:r w:rsidRPr="00195BF0">
        <w:rPr>
          <w:rFonts w:asciiTheme="minorHAnsi" w:hAnsiTheme="minorHAnsi"/>
          <w:sz w:val="20"/>
          <w:lang w:val="ru-RU"/>
        </w:rPr>
        <w:t>и в последующей деятельности</w:t>
      </w:r>
      <w:r w:rsidRPr="00195BF0">
        <w:rPr>
          <w:rFonts w:asciiTheme="minorHAnsi" w:hAnsiTheme="minorHAnsi"/>
          <w:sz w:val="20"/>
          <w:lang w:val="ru-RU"/>
        </w:rPr>
        <w:tab/>
      </w:r>
      <w:r w:rsidRPr="00195BF0">
        <w:rPr>
          <w:rFonts w:asciiTheme="minorHAnsi" w:hAnsiTheme="minorHAnsi"/>
          <w:sz w:val="20"/>
          <w:lang w:val="ru-RU"/>
        </w:rPr>
        <w:tab/>
        <w:t>2008 г.</w:t>
      </w:r>
    </w:p>
    <w:p w14:paraId="5BE02D0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1245</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2008 г.</w:t>
      </w:r>
    </w:p>
    <w:p w14:paraId="422BCB2B"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1246</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2006 г.</w:t>
      </w:r>
    </w:p>
    <w:p w14:paraId="251E0CD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1247</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2012 г.</w:t>
      </w:r>
    </w:p>
    <w:p w14:paraId="0CE01E6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1248</w:t>
      </w:r>
      <w:r w:rsidRPr="00195BF0">
        <w:rPr>
          <w:rFonts w:asciiTheme="minorHAnsi" w:hAnsiTheme="minorHAnsi"/>
          <w:sz w:val="20"/>
          <w:lang w:val="ru-RU"/>
        </w:rPr>
        <w:tab/>
        <w:t>Поправки к Финансовому регламенту Союза и предлагаемые новые Финансовые правила</w:t>
      </w:r>
      <w:r w:rsidRPr="00195BF0">
        <w:rPr>
          <w:rFonts w:asciiTheme="minorHAnsi" w:hAnsiTheme="minorHAnsi"/>
          <w:sz w:val="20"/>
          <w:lang w:val="ru-RU"/>
        </w:rPr>
        <w:tab/>
      </w:r>
      <w:r w:rsidR="00E861D5"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2008 г.</w:t>
      </w:r>
    </w:p>
    <w:p w14:paraId="0CFB1E0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1249</w:t>
      </w:r>
      <w:r w:rsidRPr="00195BF0">
        <w:rPr>
          <w:rFonts w:asciiTheme="minorHAnsi" w:hAnsiTheme="minorHAnsi"/>
          <w:sz w:val="20"/>
          <w:lang w:val="ru-RU"/>
        </w:rPr>
        <w:tab/>
        <w:t>Отчет о финансовой деятельности за двухгодичный финансовый период 2002–2003 годов</w:t>
      </w:r>
      <w:r w:rsidRPr="00195BF0">
        <w:rPr>
          <w:rFonts w:asciiTheme="minorHAnsi" w:hAnsiTheme="minorHAnsi"/>
          <w:sz w:val="20"/>
          <w:lang w:val="ru-RU"/>
        </w:rPr>
        <w:tab/>
      </w:r>
      <w:r w:rsidR="00E861D5"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2007 г.</w:t>
      </w:r>
    </w:p>
    <w:p w14:paraId="18BBA66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1250</w:t>
      </w:r>
      <w:r w:rsidRPr="00195BF0">
        <w:rPr>
          <w:rFonts w:asciiTheme="minorHAnsi" w:hAnsiTheme="minorHAnsi"/>
          <w:sz w:val="20"/>
          <w:lang w:val="ru-RU"/>
        </w:rPr>
        <w:tab/>
        <w:t>Двухгодичный бюджет Международного союза электросвязи на 2006–2007 годы</w:t>
      </w:r>
      <w:r w:rsidRPr="00195BF0">
        <w:rPr>
          <w:rFonts w:asciiTheme="minorHAnsi" w:hAnsiTheme="minorHAnsi"/>
          <w:sz w:val="20"/>
          <w:lang w:val="ru-RU"/>
        </w:rPr>
        <w:tab/>
      </w:r>
      <w:r w:rsidRPr="00195BF0">
        <w:rPr>
          <w:rFonts w:asciiTheme="minorHAnsi" w:hAnsiTheme="minorHAnsi"/>
          <w:sz w:val="20"/>
          <w:lang w:val="ru-RU"/>
        </w:rPr>
        <w:tab/>
        <w:t>2008 г.</w:t>
      </w:r>
    </w:p>
    <w:p w14:paraId="71EB3ED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1251</w:t>
      </w:r>
      <w:r w:rsidRPr="00195BF0">
        <w:rPr>
          <w:rFonts w:asciiTheme="minorHAnsi" w:hAnsiTheme="minorHAnsi"/>
          <w:sz w:val="20"/>
          <w:lang w:val="ru-RU"/>
        </w:rPr>
        <w:tab/>
        <w:t>Отчет о финансовой деятельности за 2004 финансовый год</w:t>
      </w:r>
      <w:r w:rsidRPr="00195BF0">
        <w:rPr>
          <w:rFonts w:asciiTheme="minorHAnsi" w:hAnsiTheme="minorHAnsi"/>
          <w:sz w:val="20"/>
          <w:lang w:val="ru-RU"/>
        </w:rPr>
        <w:tab/>
      </w:r>
      <w:r w:rsidRPr="00195BF0">
        <w:rPr>
          <w:rFonts w:asciiTheme="minorHAnsi" w:hAnsiTheme="minorHAnsi"/>
          <w:sz w:val="20"/>
          <w:lang w:val="ru-RU"/>
        </w:rPr>
        <w:tab/>
        <w:t>2007 г.</w:t>
      </w:r>
    </w:p>
    <w:p w14:paraId="68D6A940"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1252</w:t>
      </w:r>
      <w:r w:rsidRPr="00195BF0">
        <w:rPr>
          <w:rFonts w:asciiTheme="minorHAnsi" w:hAnsiTheme="minorHAnsi"/>
          <w:sz w:val="20"/>
          <w:lang w:val="ru-RU"/>
        </w:rPr>
        <w:tab/>
        <w:t>Счета по мероприятиям, связанным со Всемирным Телеком-2003 МСЭ</w:t>
      </w:r>
      <w:r w:rsidRPr="00195BF0">
        <w:rPr>
          <w:rFonts w:asciiTheme="minorHAnsi" w:hAnsiTheme="minorHAnsi"/>
          <w:sz w:val="20"/>
          <w:lang w:val="ru-RU"/>
        </w:rPr>
        <w:tab/>
      </w:r>
      <w:r w:rsidRPr="00195BF0">
        <w:rPr>
          <w:rFonts w:asciiTheme="minorHAnsi" w:hAnsiTheme="minorHAnsi"/>
          <w:sz w:val="20"/>
          <w:lang w:val="ru-RU"/>
        </w:rPr>
        <w:tab/>
        <w:t>2007 г.</w:t>
      </w:r>
    </w:p>
    <w:p w14:paraId="0E27F2DD" w14:textId="77777777" w:rsidR="00E141AC" w:rsidRPr="00195BF0" w:rsidRDefault="00E141AC" w:rsidP="008C1D53">
      <w:pPr>
        <w:jc w:val="center"/>
        <w:rPr>
          <w:b/>
          <w:bCs/>
          <w:lang w:val="ru-RU"/>
        </w:rPr>
      </w:pPr>
      <w:r w:rsidRPr="00195BF0">
        <w:rPr>
          <w:b/>
          <w:bCs/>
          <w:lang w:val="ru-RU"/>
        </w:rPr>
        <w:t>Сессия 2006 года (19–28 апреля 2006 г. и 4 ноября 2006 г.)</w:t>
      </w:r>
    </w:p>
    <w:p w14:paraId="2D9CD05E"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1253</w:t>
      </w:r>
      <w:r w:rsidRPr="00195BF0">
        <w:rPr>
          <w:rFonts w:asciiTheme="minorHAnsi" w:hAnsiTheme="minorHAnsi"/>
          <w:sz w:val="20"/>
          <w:lang w:val="ru-RU"/>
        </w:rPr>
        <w:tab/>
        <w:t>Трехсторонняя группа по управлению людскими ресурсами</w:t>
      </w:r>
      <w:r w:rsidRPr="00195BF0">
        <w:rPr>
          <w:rFonts w:asciiTheme="minorHAnsi" w:hAnsiTheme="minorHAnsi"/>
          <w:sz w:val="20"/>
          <w:lang w:val="ru-RU"/>
        </w:rPr>
        <w:tab/>
      </w:r>
      <w:r w:rsidRPr="00195BF0">
        <w:rPr>
          <w:rFonts w:asciiTheme="minorHAnsi" w:hAnsiTheme="minorHAnsi"/>
          <w:sz w:val="20"/>
          <w:lang w:val="ru-RU"/>
        </w:rPr>
        <w:tab/>
        <w:t>2011 г.</w:t>
      </w:r>
    </w:p>
    <w:p w14:paraId="73F275F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1254</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2007 г.</w:t>
      </w:r>
    </w:p>
    <w:p w14:paraId="37A3AFE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1255</w:t>
      </w:r>
      <w:r w:rsidRPr="00195BF0">
        <w:rPr>
          <w:rFonts w:asciiTheme="minorHAnsi" w:hAnsiTheme="minorHAnsi"/>
          <w:sz w:val="20"/>
          <w:lang w:val="ru-RU"/>
        </w:rPr>
        <w:tab/>
        <w:t>Проект поправок к Финансовому регламенту</w:t>
      </w:r>
      <w:r w:rsidRPr="00195BF0">
        <w:rPr>
          <w:rFonts w:asciiTheme="minorHAnsi" w:hAnsiTheme="minorHAnsi"/>
          <w:sz w:val="20"/>
          <w:lang w:val="ru-RU"/>
        </w:rPr>
        <w:tab/>
      </w:r>
      <w:r w:rsidRPr="00195BF0">
        <w:rPr>
          <w:rFonts w:asciiTheme="minorHAnsi" w:hAnsiTheme="minorHAnsi"/>
          <w:sz w:val="20"/>
          <w:lang w:val="ru-RU"/>
        </w:rPr>
        <w:tab/>
        <w:t>2009 г.</w:t>
      </w:r>
    </w:p>
    <w:p w14:paraId="1DA0662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1256</w:t>
      </w:r>
      <w:r w:rsidRPr="00195BF0">
        <w:rPr>
          <w:rFonts w:asciiTheme="minorHAnsi" w:hAnsiTheme="minorHAnsi"/>
          <w:sz w:val="20"/>
          <w:lang w:val="ru-RU"/>
        </w:rPr>
        <w:tab/>
        <w:t>Исключение из списка Членов Секторов МСЭ</w:t>
      </w:r>
      <w:r w:rsidRPr="00195BF0">
        <w:rPr>
          <w:rFonts w:asciiTheme="minorHAnsi" w:hAnsiTheme="minorHAnsi"/>
          <w:sz w:val="20"/>
          <w:lang w:val="ru-RU"/>
        </w:rPr>
        <w:tab/>
      </w:r>
      <w:r w:rsidRPr="00195BF0">
        <w:rPr>
          <w:rFonts w:asciiTheme="minorHAnsi" w:hAnsiTheme="minorHAnsi"/>
          <w:sz w:val="20"/>
          <w:lang w:val="ru-RU"/>
        </w:rPr>
        <w:tab/>
        <w:t>2008 г.</w:t>
      </w:r>
    </w:p>
    <w:p w14:paraId="2D7C685F"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1257</w:t>
      </w:r>
      <w:r w:rsidRPr="00195BF0">
        <w:rPr>
          <w:rFonts w:asciiTheme="minorHAnsi" w:hAnsiTheme="minorHAnsi"/>
          <w:sz w:val="20"/>
          <w:lang w:val="ru-RU"/>
        </w:rPr>
        <w:tab/>
        <w:t>График выставления счетов для покрытия расходов на региональные конференции</w:t>
      </w:r>
      <w:r w:rsidR="009A01FF" w:rsidRPr="00195BF0">
        <w:rPr>
          <w:rFonts w:asciiTheme="minorHAnsi" w:hAnsiTheme="minorHAnsi"/>
          <w:sz w:val="20"/>
          <w:lang w:val="ru-RU"/>
        </w:rPr>
        <w:t xml:space="preserve"> </w:t>
      </w:r>
      <w:r w:rsidRPr="00195BF0">
        <w:rPr>
          <w:rFonts w:asciiTheme="minorHAnsi" w:hAnsiTheme="minorHAnsi"/>
          <w:sz w:val="20"/>
          <w:lang w:val="ru-RU"/>
        </w:rPr>
        <w:t>радиосвязи и связанные с ними виды деятельности</w:t>
      </w:r>
      <w:r w:rsidRPr="00195BF0">
        <w:rPr>
          <w:rFonts w:asciiTheme="minorHAnsi" w:hAnsiTheme="minorHAnsi"/>
          <w:sz w:val="20"/>
          <w:lang w:val="ru-RU"/>
        </w:rPr>
        <w:tab/>
      </w:r>
      <w:r w:rsidRPr="00195BF0">
        <w:rPr>
          <w:rFonts w:asciiTheme="minorHAnsi" w:hAnsiTheme="minorHAnsi"/>
          <w:sz w:val="20"/>
          <w:lang w:val="ru-RU"/>
        </w:rPr>
        <w:tab/>
        <w:t>2009 г.</w:t>
      </w:r>
    </w:p>
    <w:p w14:paraId="18BCDBCE"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1258</w:t>
      </w:r>
      <w:r w:rsidRPr="00195BF0">
        <w:rPr>
          <w:rFonts w:asciiTheme="minorHAnsi" w:hAnsiTheme="minorHAnsi"/>
          <w:sz w:val="20"/>
          <w:lang w:val="ru-RU"/>
        </w:rPr>
        <w:tab/>
        <w:t>Дальнейшее выполнение рекомендаций Совета (Резолюции 1216/1243)</w:t>
      </w:r>
      <w:r w:rsidRPr="00195BF0">
        <w:rPr>
          <w:rFonts w:asciiTheme="minorHAnsi" w:hAnsiTheme="minorHAnsi"/>
          <w:sz w:val="20"/>
          <w:lang w:val="ru-RU"/>
        </w:rPr>
        <w:tab/>
      </w:r>
      <w:r w:rsidRPr="00195BF0">
        <w:rPr>
          <w:rFonts w:asciiTheme="minorHAnsi" w:hAnsiTheme="minorHAnsi"/>
          <w:sz w:val="20"/>
          <w:lang w:val="ru-RU"/>
        </w:rPr>
        <w:tab/>
        <w:t>2010 г.</w:t>
      </w:r>
    </w:p>
    <w:p w14:paraId="204938C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1259</w:t>
      </w:r>
      <w:r w:rsidRPr="00195BF0">
        <w:rPr>
          <w:rFonts w:asciiTheme="minorHAnsi" w:hAnsiTheme="minorHAnsi"/>
          <w:sz w:val="20"/>
          <w:lang w:val="ru-RU"/>
        </w:rPr>
        <w:tab/>
        <w:t>Не распределена</w:t>
      </w:r>
    </w:p>
    <w:p w14:paraId="3413834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1260</w:t>
      </w:r>
      <w:r w:rsidRPr="00195BF0">
        <w:rPr>
          <w:rFonts w:asciiTheme="minorHAnsi" w:hAnsiTheme="minorHAnsi"/>
          <w:sz w:val="20"/>
          <w:lang w:val="ru-RU"/>
        </w:rPr>
        <w:tab/>
        <w:t>Продолжение деятельности Рабочей группы по разработке проекта</w:t>
      </w:r>
      <w:r w:rsidR="009A01FF" w:rsidRPr="00195BF0">
        <w:rPr>
          <w:rFonts w:asciiTheme="minorHAnsi" w:hAnsiTheme="minorHAnsi"/>
          <w:sz w:val="20"/>
          <w:lang w:val="ru-RU"/>
        </w:rPr>
        <w:t xml:space="preserve"> </w:t>
      </w:r>
      <w:r w:rsidRPr="00195BF0">
        <w:rPr>
          <w:rFonts w:asciiTheme="minorHAnsi" w:hAnsiTheme="minorHAnsi"/>
          <w:sz w:val="20"/>
          <w:lang w:val="ru-RU"/>
        </w:rPr>
        <w:t>стратегического плана и проекта финансового плана на 2008–2011 годы</w:t>
      </w:r>
      <w:r w:rsidRPr="00195BF0">
        <w:rPr>
          <w:rFonts w:asciiTheme="minorHAnsi" w:hAnsiTheme="minorHAnsi"/>
          <w:sz w:val="20"/>
          <w:lang w:val="ru-RU"/>
        </w:rPr>
        <w:tab/>
      </w:r>
      <w:r w:rsidRPr="00195BF0">
        <w:rPr>
          <w:rFonts w:asciiTheme="minorHAnsi" w:hAnsiTheme="minorHAnsi"/>
          <w:sz w:val="20"/>
          <w:lang w:val="ru-RU"/>
        </w:rPr>
        <w:tab/>
        <w:t>2007 г.</w:t>
      </w:r>
    </w:p>
    <w:p w14:paraId="6B9F3C7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1261</w:t>
      </w:r>
      <w:r w:rsidRPr="00195BF0">
        <w:rPr>
          <w:rFonts w:asciiTheme="minorHAnsi" w:hAnsiTheme="minorHAnsi"/>
          <w:sz w:val="20"/>
          <w:lang w:val="ru-RU"/>
        </w:rPr>
        <w:tab/>
        <w:t>Оперативный план МСЭ-R (2006–2009 гг.)</w:t>
      </w:r>
      <w:r w:rsidRPr="00195BF0">
        <w:rPr>
          <w:rFonts w:asciiTheme="minorHAnsi" w:hAnsiTheme="minorHAnsi"/>
          <w:sz w:val="20"/>
          <w:lang w:val="ru-RU"/>
        </w:rPr>
        <w:tab/>
      </w:r>
      <w:r w:rsidRPr="00195BF0">
        <w:rPr>
          <w:rFonts w:asciiTheme="minorHAnsi" w:hAnsiTheme="minorHAnsi"/>
          <w:sz w:val="20"/>
          <w:lang w:val="ru-RU"/>
        </w:rPr>
        <w:tab/>
        <w:t>2007 г.</w:t>
      </w:r>
    </w:p>
    <w:p w14:paraId="56DF71A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1262</w:t>
      </w:r>
      <w:r w:rsidRPr="00195BF0">
        <w:rPr>
          <w:rFonts w:asciiTheme="minorHAnsi" w:hAnsiTheme="minorHAnsi"/>
          <w:sz w:val="20"/>
          <w:lang w:val="ru-RU"/>
        </w:rPr>
        <w:tab/>
        <w:t xml:space="preserve">Оперативный план </w:t>
      </w:r>
      <w:r w:rsidR="00D80E4E" w:rsidRPr="00195BF0">
        <w:rPr>
          <w:rFonts w:asciiTheme="minorHAnsi" w:hAnsiTheme="minorHAnsi"/>
          <w:sz w:val="20"/>
          <w:lang w:val="ru-RU"/>
        </w:rPr>
        <w:t>МСЭ-Т</w:t>
      </w:r>
      <w:r w:rsidRPr="00195BF0">
        <w:rPr>
          <w:rFonts w:asciiTheme="minorHAnsi" w:hAnsiTheme="minorHAnsi"/>
          <w:sz w:val="20"/>
          <w:lang w:val="ru-RU"/>
        </w:rPr>
        <w:t xml:space="preserve"> (2006–2009 гг.)</w:t>
      </w:r>
      <w:r w:rsidRPr="00195BF0">
        <w:rPr>
          <w:rFonts w:asciiTheme="minorHAnsi" w:hAnsiTheme="minorHAnsi"/>
          <w:sz w:val="20"/>
          <w:lang w:val="ru-RU"/>
        </w:rPr>
        <w:tab/>
      </w:r>
      <w:r w:rsidRPr="00195BF0">
        <w:rPr>
          <w:rFonts w:asciiTheme="minorHAnsi" w:hAnsiTheme="minorHAnsi"/>
          <w:sz w:val="20"/>
          <w:lang w:val="ru-RU"/>
        </w:rPr>
        <w:tab/>
        <w:t>2007 г.</w:t>
      </w:r>
    </w:p>
    <w:p w14:paraId="5517039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1263</w:t>
      </w:r>
      <w:r w:rsidRPr="00195BF0">
        <w:rPr>
          <w:rFonts w:asciiTheme="minorHAnsi" w:hAnsiTheme="minorHAnsi"/>
          <w:sz w:val="20"/>
          <w:lang w:val="ru-RU"/>
        </w:rPr>
        <w:tab/>
        <w:t>Оперативный план МСЭ</w:t>
      </w:r>
      <w:r w:rsidRPr="00195BF0">
        <w:rPr>
          <w:rFonts w:asciiTheme="minorHAnsi" w:hAnsiTheme="minorHAnsi"/>
          <w:sz w:val="20"/>
          <w:lang w:val="ru-RU"/>
        </w:rPr>
        <w:noBreakHyphen/>
        <w:t>D (2006–2009 гг.)</w:t>
      </w:r>
      <w:r w:rsidRPr="00195BF0">
        <w:rPr>
          <w:rFonts w:asciiTheme="minorHAnsi" w:hAnsiTheme="minorHAnsi"/>
          <w:sz w:val="20"/>
          <w:lang w:val="ru-RU"/>
        </w:rPr>
        <w:tab/>
      </w:r>
      <w:r w:rsidRPr="00195BF0">
        <w:rPr>
          <w:rFonts w:asciiTheme="minorHAnsi" w:hAnsiTheme="minorHAnsi"/>
          <w:sz w:val="20"/>
          <w:lang w:val="ru-RU"/>
        </w:rPr>
        <w:tab/>
        <w:t>2007 г.</w:t>
      </w:r>
    </w:p>
    <w:p w14:paraId="6EF139A7"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1264</w:t>
      </w:r>
      <w:r w:rsidRPr="00195BF0">
        <w:rPr>
          <w:rFonts w:asciiTheme="minorHAnsi" w:hAnsiTheme="minorHAnsi"/>
          <w:sz w:val="20"/>
          <w:lang w:val="ru-RU"/>
        </w:rPr>
        <w:tab/>
        <w:t>Оперативный план Генерального секретариата (2006–2009 гг.)</w:t>
      </w:r>
      <w:r w:rsidRPr="00195BF0">
        <w:rPr>
          <w:rFonts w:asciiTheme="minorHAnsi" w:hAnsiTheme="minorHAnsi"/>
          <w:sz w:val="20"/>
          <w:lang w:val="ru-RU"/>
        </w:rPr>
        <w:tab/>
      </w:r>
      <w:r w:rsidRPr="00195BF0">
        <w:rPr>
          <w:rFonts w:asciiTheme="minorHAnsi" w:hAnsiTheme="minorHAnsi"/>
          <w:sz w:val="20"/>
          <w:lang w:val="ru-RU"/>
        </w:rPr>
        <w:tab/>
        <w:t>2007 г.</w:t>
      </w:r>
    </w:p>
    <w:p w14:paraId="373DA34B"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1265</w:t>
      </w:r>
      <w:r w:rsidRPr="00195BF0">
        <w:rPr>
          <w:rFonts w:asciiTheme="minorHAnsi" w:hAnsiTheme="minorHAnsi"/>
          <w:sz w:val="20"/>
          <w:lang w:val="ru-RU"/>
        </w:rPr>
        <w:tab/>
        <w:t>Отчет о финансовой деятельности за двухгодичный период 2004–2005 годов</w:t>
      </w:r>
      <w:r w:rsidRPr="00195BF0">
        <w:rPr>
          <w:rFonts w:asciiTheme="minorHAnsi" w:hAnsiTheme="minorHAnsi"/>
          <w:sz w:val="20"/>
          <w:lang w:val="ru-RU"/>
        </w:rPr>
        <w:tab/>
      </w:r>
      <w:r w:rsidRPr="00195BF0">
        <w:rPr>
          <w:rFonts w:asciiTheme="minorHAnsi" w:hAnsiTheme="minorHAnsi"/>
          <w:sz w:val="20"/>
          <w:lang w:val="ru-RU"/>
        </w:rPr>
        <w:tab/>
        <w:t>2007 г.</w:t>
      </w:r>
    </w:p>
    <w:p w14:paraId="52AE562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1266</w:t>
      </w:r>
      <w:r w:rsidRPr="00195BF0">
        <w:rPr>
          <w:rFonts w:asciiTheme="minorHAnsi" w:hAnsiTheme="minorHAnsi"/>
          <w:sz w:val="20"/>
          <w:lang w:val="ru-RU"/>
        </w:rPr>
        <w:tab/>
        <w:t>Cчета по мероприятиям, связанным с ITU Telecom Азия-2004</w:t>
      </w:r>
      <w:r w:rsidRPr="00195BF0">
        <w:rPr>
          <w:rFonts w:asciiTheme="minorHAnsi" w:hAnsiTheme="minorHAnsi"/>
          <w:sz w:val="20"/>
          <w:lang w:val="ru-RU"/>
        </w:rPr>
        <w:tab/>
      </w:r>
      <w:r w:rsidRPr="00195BF0">
        <w:rPr>
          <w:rFonts w:asciiTheme="minorHAnsi" w:hAnsiTheme="minorHAnsi"/>
          <w:sz w:val="20"/>
          <w:lang w:val="ru-RU"/>
        </w:rPr>
        <w:tab/>
        <w:t>2007 г.</w:t>
      </w:r>
    </w:p>
    <w:p w14:paraId="052CE5B3"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1267</w:t>
      </w:r>
      <w:r w:rsidRPr="00195BF0">
        <w:rPr>
          <w:rFonts w:asciiTheme="minorHAnsi" w:hAnsiTheme="minorHAnsi"/>
          <w:sz w:val="20"/>
          <w:lang w:val="ru-RU"/>
        </w:rPr>
        <w:tab/>
        <w:t>Счета по мероприятиям, связанным с ITU Telecom Африка-2004</w:t>
      </w:r>
      <w:r w:rsidRPr="00195BF0">
        <w:rPr>
          <w:rFonts w:asciiTheme="minorHAnsi" w:hAnsiTheme="minorHAnsi"/>
          <w:sz w:val="20"/>
          <w:lang w:val="ru-RU"/>
        </w:rPr>
        <w:tab/>
      </w:r>
      <w:r w:rsidRPr="00195BF0">
        <w:rPr>
          <w:rFonts w:asciiTheme="minorHAnsi" w:hAnsiTheme="minorHAnsi"/>
          <w:sz w:val="20"/>
          <w:lang w:val="ru-RU"/>
        </w:rPr>
        <w:tab/>
        <w:t>2007 г.</w:t>
      </w:r>
    </w:p>
    <w:p w14:paraId="2674C657" w14:textId="77777777" w:rsidR="00E141AC" w:rsidRPr="00195BF0" w:rsidRDefault="00E141AC" w:rsidP="0028504C">
      <w:pPr>
        <w:jc w:val="center"/>
        <w:rPr>
          <w:b/>
          <w:bCs/>
          <w:lang w:val="ru-RU"/>
        </w:rPr>
      </w:pPr>
      <w:r w:rsidRPr="00195BF0">
        <w:rPr>
          <w:b/>
          <w:bCs/>
          <w:lang w:val="ru-RU"/>
        </w:rPr>
        <w:t>Внеочередная сессия 2006 года (24 ноября 2006 г.)</w:t>
      </w:r>
    </w:p>
    <w:p w14:paraId="68E9C7E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1253</w:t>
      </w:r>
      <w:r w:rsidRPr="00195BF0">
        <w:rPr>
          <w:rFonts w:asciiTheme="minorHAnsi" w:hAnsiTheme="minorHAnsi"/>
          <w:sz w:val="20"/>
          <w:lang w:val="ru-RU"/>
        </w:rPr>
        <w:tab/>
        <w:t>Трехсторонняя группа по управлению людскими ресурсами</w:t>
      </w:r>
      <w:r w:rsidRPr="00195BF0">
        <w:rPr>
          <w:rFonts w:asciiTheme="minorHAnsi" w:hAnsiTheme="minorHAnsi"/>
          <w:sz w:val="20"/>
          <w:lang w:val="ru-RU"/>
        </w:rPr>
        <w:tab/>
      </w:r>
      <w:r w:rsidRPr="00195BF0">
        <w:rPr>
          <w:rFonts w:asciiTheme="minorHAnsi" w:hAnsiTheme="minorHAnsi"/>
          <w:sz w:val="20"/>
          <w:lang w:val="ru-RU"/>
        </w:rPr>
        <w:tab/>
        <w:t>2011 г.</w:t>
      </w:r>
    </w:p>
    <w:p w14:paraId="6BA7C482" w14:textId="77777777" w:rsidR="00E141AC" w:rsidRPr="00195BF0" w:rsidRDefault="00E141AC" w:rsidP="0028504C">
      <w:pPr>
        <w:jc w:val="center"/>
        <w:rPr>
          <w:b/>
          <w:bCs/>
          <w:lang w:val="ru-RU"/>
        </w:rPr>
      </w:pPr>
      <w:r w:rsidRPr="00195BF0">
        <w:rPr>
          <w:b/>
          <w:bCs/>
          <w:lang w:val="ru-RU"/>
        </w:rPr>
        <w:t>Сессия 2007 года (4–14 сентября 2007 г.)</w:t>
      </w:r>
    </w:p>
    <w:p w14:paraId="1E2AA145"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1268</w:t>
      </w:r>
      <w:r w:rsidRPr="00195BF0">
        <w:rPr>
          <w:rFonts w:asciiTheme="minorHAnsi" w:hAnsiTheme="minorHAnsi"/>
          <w:sz w:val="20"/>
          <w:lang w:val="ru-RU"/>
        </w:rPr>
        <w:tab/>
        <w:t>Четырехгодичный скользящий Оперативный план Сектора радиосвязи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64799939"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1269</w:t>
      </w:r>
      <w:r w:rsidRPr="00195BF0">
        <w:rPr>
          <w:rFonts w:asciiTheme="minorHAnsi" w:hAnsiTheme="minorHAnsi"/>
          <w:sz w:val="20"/>
          <w:lang w:val="ru-RU"/>
        </w:rPr>
        <w:tab/>
        <w:t>Четырехгодичный скользящий Оперативный план Сектора стандартизации электросвязи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27F812A6"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1270</w:t>
      </w:r>
      <w:r w:rsidRPr="00195BF0">
        <w:rPr>
          <w:rFonts w:asciiTheme="minorHAnsi" w:hAnsiTheme="minorHAnsi"/>
          <w:sz w:val="20"/>
          <w:lang w:val="ru-RU"/>
        </w:rPr>
        <w:tab/>
        <w:t>Четырехгодичный скользящий Оперативный план Сектора развития электросвязи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72F03634"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1271</w:t>
      </w:r>
      <w:r w:rsidRPr="00195BF0">
        <w:rPr>
          <w:rFonts w:asciiTheme="minorHAnsi" w:hAnsiTheme="minorHAnsi"/>
          <w:sz w:val="20"/>
          <w:lang w:val="ru-RU"/>
        </w:rPr>
        <w:tab/>
        <w:t>Четырехгодичный скользящий Оперативный план Генерального секретариата на период 2008–2011 годов</w:t>
      </w:r>
      <w:r w:rsidRPr="00195BF0">
        <w:rPr>
          <w:rFonts w:asciiTheme="minorHAnsi" w:hAnsiTheme="minorHAnsi"/>
          <w:sz w:val="20"/>
          <w:lang w:val="ru-RU"/>
        </w:rPr>
        <w:tab/>
      </w:r>
      <w:r w:rsidRPr="00195BF0">
        <w:rPr>
          <w:rFonts w:asciiTheme="minorHAnsi" w:hAnsiTheme="minorHAnsi"/>
          <w:sz w:val="20"/>
          <w:lang w:val="ru-RU"/>
        </w:rPr>
        <w:tab/>
        <w:t>2008 г.</w:t>
      </w:r>
    </w:p>
    <w:p w14:paraId="045C692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1272</w:t>
      </w:r>
      <w:r w:rsidRPr="00195BF0">
        <w:rPr>
          <w:rFonts w:asciiTheme="minorHAnsi" w:hAnsiTheme="minorHAnsi"/>
          <w:sz w:val="20"/>
          <w:lang w:val="ru-RU"/>
        </w:rPr>
        <w:tab/>
        <w:t>Всемирная ассамблея по стандартизации электросвязи 2008 года (ВАСЭ-08)</w:t>
      </w:r>
      <w:r w:rsidRPr="00195BF0">
        <w:rPr>
          <w:rFonts w:asciiTheme="minorHAnsi" w:hAnsiTheme="minorHAnsi"/>
          <w:sz w:val="20"/>
          <w:lang w:val="ru-RU"/>
        </w:rPr>
        <w:tab/>
      </w:r>
      <w:r w:rsidRPr="00195BF0">
        <w:rPr>
          <w:rFonts w:asciiTheme="minorHAnsi" w:hAnsiTheme="minorHAnsi"/>
          <w:sz w:val="20"/>
          <w:lang w:val="ru-RU"/>
        </w:rPr>
        <w:tab/>
        <w:t>2009 г.</w:t>
      </w:r>
    </w:p>
    <w:p w14:paraId="683B6F4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1273</w:t>
      </w:r>
      <w:r w:rsidRPr="00195BF0">
        <w:rPr>
          <w:rFonts w:asciiTheme="minorHAnsi" w:hAnsiTheme="minorHAnsi"/>
          <w:sz w:val="20"/>
          <w:lang w:val="ru-RU"/>
        </w:rPr>
        <w:tab/>
        <w:t>Создание Группы Совета по управлению и бюджету (ГУБ)</w:t>
      </w:r>
      <w:r w:rsidRPr="00195BF0">
        <w:rPr>
          <w:rFonts w:asciiTheme="minorHAnsi" w:hAnsiTheme="minorHAnsi"/>
          <w:sz w:val="20"/>
          <w:lang w:val="ru-RU"/>
        </w:rPr>
        <w:tab/>
      </w:r>
      <w:r w:rsidRPr="00195BF0">
        <w:rPr>
          <w:rFonts w:asciiTheme="minorHAnsi" w:hAnsiTheme="minorHAnsi"/>
          <w:sz w:val="20"/>
          <w:lang w:val="ru-RU"/>
        </w:rPr>
        <w:tab/>
        <w:t>2011 г.</w:t>
      </w:r>
    </w:p>
    <w:p w14:paraId="4B28329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1274</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2012 г.</w:t>
      </w:r>
    </w:p>
    <w:p w14:paraId="602A5945" w14:textId="77777777" w:rsidR="0030682F" w:rsidRPr="00195BF0" w:rsidRDefault="00E141AC" w:rsidP="0028504C">
      <w:pPr>
        <w:tabs>
          <w:tab w:val="clear" w:pos="794"/>
          <w:tab w:val="clear" w:pos="1191"/>
          <w:tab w:val="left" w:pos="993"/>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 1275</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Pr="00195BF0">
        <w:rPr>
          <w:rFonts w:asciiTheme="minorHAnsi" w:hAnsiTheme="minorHAnsi"/>
          <w:sz w:val="20"/>
          <w:lang w:val="ru-RU"/>
        </w:rPr>
        <w:tab/>
        <w:t>2012 г.</w:t>
      </w:r>
      <w:r w:rsidR="0030682F" w:rsidRPr="00195BF0">
        <w:rPr>
          <w:sz w:val="20"/>
          <w:lang w:val="ru-RU"/>
        </w:rPr>
        <w:br w:type="page"/>
      </w:r>
    </w:p>
    <w:p w14:paraId="53AF9AA9"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1276</w:t>
      </w:r>
      <w:r w:rsidRPr="00195BF0">
        <w:rPr>
          <w:rFonts w:asciiTheme="minorHAnsi" w:hAnsiTheme="minorHAnsi"/>
          <w:sz w:val="20"/>
          <w:lang w:val="ru-RU"/>
        </w:rPr>
        <w:tab/>
        <w:t>Отчет о финансовой деятельности за 2006 финансовый год</w:t>
      </w:r>
      <w:r w:rsidRPr="00195BF0">
        <w:rPr>
          <w:rFonts w:asciiTheme="minorHAnsi" w:hAnsiTheme="minorHAnsi"/>
          <w:sz w:val="20"/>
          <w:lang w:val="ru-RU"/>
        </w:rPr>
        <w:tab/>
      </w:r>
      <w:r w:rsidRPr="00195BF0">
        <w:rPr>
          <w:rFonts w:asciiTheme="minorHAnsi" w:hAnsiTheme="minorHAnsi"/>
          <w:sz w:val="20"/>
          <w:lang w:val="ru-RU"/>
        </w:rPr>
        <w:tab/>
        <w:t>2009 г.</w:t>
      </w:r>
    </w:p>
    <w:p w14:paraId="12CD232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1277</w:t>
      </w:r>
      <w:r w:rsidRPr="00195BF0">
        <w:rPr>
          <w:rFonts w:asciiTheme="minorHAnsi" w:hAnsiTheme="minorHAnsi"/>
          <w:sz w:val="20"/>
          <w:lang w:val="ru-RU"/>
        </w:rPr>
        <w:tab/>
        <w:t>Счета по мероприятиям, связанным с Америка ITU Telecom-2005</w:t>
      </w:r>
      <w:r w:rsidRPr="00195BF0">
        <w:rPr>
          <w:rFonts w:asciiTheme="minorHAnsi" w:hAnsiTheme="minorHAnsi"/>
          <w:sz w:val="20"/>
          <w:lang w:val="ru-RU"/>
        </w:rPr>
        <w:tab/>
      </w:r>
      <w:r w:rsidRPr="00195BF0">
        <w:rPr>
          <w:rFonts w:asciiTheme="minorHAnsi" w:hAnsiTheme="minorHAnsi"/>
          <w:sz w:val="20"/>
          <w:lang w:val="ru-RU"/>
        </w:rPr>
        <w:tab/>
        <w:t>2008 г.</w:t>
      </w:r>
    </w:p>
    <w:p w14:paraId="62C98BBE"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1278</w:t>
      </w:r>
      <w:r w:rsidRPr="00195BF0">
        <w:rPr>
          <w:rFonts w:asciiTheme="minorHAnsi" w:hAnsiTheme="minorHAnsi"/>
          <w:sz w:val="20"/>
          <w:lang w:val="ru-RU"/>
        </w:rPr>
        <w:tab/>
        <w:t>Пересмотр бюджета на 2006</w:t>
      </w:r>
      <w:r w:rsidRPr="00195BF0">
        <w:rPr>
          <w:rFonts w:asciiTheme="minorHAnsi" w:hAnsiTheme="minorHAnsi"/>
          <w:sz w:val="20"/>
          <w:lang w:val="ru-RU"/>
        </w:rPr>
        <w:sym w:font="Symbol" w:char="F02D"/>
      </w:r>
      <w:r w:rsidRPr="00195BF0">
        <w:rPr>
          <w:rFonts w:asciiTheme="minorHAnsi" w:hAnsiTheme="minorHAnsi"/>
          <w:sz w:val="20"/>
          <w:lang w:val="ru-RU"/>
        </w:rPr>
        <w:t>2007 годы. Трансферты ассигнований</w:t>
      </w:r>
      <w:r w:rsidRPr="00195BF0">
        <w:rPr>
          <w:rFonts w:asciiTheme="minorHAnsi" w:hAnsiTheme="minorHAnsi"/>
          <w:sz w:val="20"/>
          <w:lang w:val="ru-RU"/>
        </w:rPr>
        <w:tab/>
      </w:r>
      <w:r w:rsidRPr="00195BF0">
        <w:rPr>
          <w:rFonts w:asciiTheme="minorHAnsi" w:hAnsiTheme="minorHAnsi"/>
          <w:sz w:val="20"/>
          <w:lang w:val="ru-RU"/>
        </w:rPr>
        <w:tab/>
        <w:t>2008 г.</w:t>
      </w:r>
    </w:p>
    <w:p w14:paraId="6902E14C"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1279</w:t>
      </w:r>
      <w:r w:rsidRPr="00195BF0">
        <w:rPr>
          <w:rFonts w:asciiTheme="minorHAnsi" w:hAnsiTheme="minorHAnsi"/>
          <w:sz w:val="20"/>
          <w:lang w:val="ru-RU"/>
        </w:rPr>
        <w:tab/>
        <w:t>Пересмотр бюджета на 2006</w:t>
      </w:r>
      <w:r w:rsidRPr="00195BF0">
        <w:rPr>
          <w:rFonts w:asciiTheme="minorHAnsi" w:hAnsiTheme="minorHAnsi"/>
          <w:sz w:val="20"/>
          <w:lang w:val="ru-RU"/>
        </w:rPr>
        <w:sym w:font="Symbol" w:char="F02D"/>
      </w:r>
      <w:r w:rsidRPr="00195BF0">
        <w:rPr>
          <w:rFonts w:asciiTheme="minorHAnsi" w:hAnsiTheme="minorHAnsi"/>
          <w:sz w:val="20"/>
          <w:lang w:val="ru-RU"/>
        </w:rPr>
        <w:t>2007 годы. Трансферты ассигнований</w:t>
      </w:r>
      <w:r w:rsidRPr="00195BF0">
        <w:rPr>
          <w:rFonts w:asciiTheme="minorHAnsi" w:hAnsiTheme="minorHAnsi"/>
          <w:sz w:val="20"/>
          <w:lang w:val="ru-RU"/>
        </w:rPr>
        <w:tab/>
      </w:r>
      <w:r w:rsidRPr="00195BF0">
        <w:rPr>
          <w:rFonts w:asciiTheme="minorHAnsi" w:hAnsiTheme="minorHAnsi"/>
          <w:sz w:val="20"/>
          <w:lang w:val="ru-RU"/>
        </w:rPr>
        <w:tab/>
        <w:t>2008 г.</w:t>
      </w:r>
    </w:p>
    <w:p w14:paraId="2E8A025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1280</w:t>
      </w:r>
      <w:r w:rsidRPr="00195BF0">
        <w:rPr>
          <w:rFonts w:asciiTheme="minorHAnsi" w:hAnsiTheme="minorHAnsi"/>
          <w:sz w:val="20"/>
          <w:lang w:val="ru-RU"/>
        </w:rPr>
        <w:tab/>
        <w:t>Двухгодичный бюджет Союза на 2008</w:t>
      </w:r>
      <w:r w:rsidRPr="00195BF0">
        <w:rPr>
          <w:rFonts w:asciiTheme="minorHAnsi" w:hAnsiTheme="minorHAnsi"/>
          <w:sz w:val="20"/>
          <w:lang w:val="ru-RU"/>
        </w:rPr>
        <w:sym w:font="Symbol" w:char="F02D"/>
      </w:r>
      <w:r w:rsidRPr="00195BF0">
        <w:rPr>
          <w:rFonts w:asciiTheme="minorHAnsi" w:hAnsiTheme="minorHAnsi"/>
          <w:sz w:val="20"/>
          <w:lang w:val="ru-RU"/>
        </w:rPr>
        <w:t>2009 годы</w:t>
      </w:r>
      <w:r w:rsidRPr="00195BF0">
        <w:rPr>
          <w:rFonts w:asciiTheme="minorHAnsi" w:hAnsiTheme="minorHAnsi"/>
          <w:sz w:val="20"/>
          <w:lang w:val="ru-RU"/>
        </w:rPr>
        <w:tab/>
      </w:r>
      <w:r w:rsidRPr="00195BF0">
        <w:rPr>
          <w:rFonts w:asciiTheme="minorHAnsi" w:hAnsiTheme="minorHAnsi"/>
          <w:sz w:val="20"/>
          <w:lang w:val="ru-RU"/>
        </w:rPr>
        <w:tab/>
        <w:t>2011 г.</w:t>
      </w:r>
    </w:p>
    <w:p w14:paraId="7F87B1DE" w14:textId="312F6ADF"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1281</w:t>
      </w:r>
      <w:r w:rsidRPr="00195BF0">
        <w:rPr>
          <w:rFonts w:asciiTheme="minorHAnsi" w:hAnsiTheme="minorHAnsi"/>
          <w:sz w:val="20"/>
          <w:lang w:val="ru-RU"/>
        </w:rPr>
        <w:tab/>
        <w:t>Инициатива "Соединим мир"</w:t>
      </w:r>
      <w:r w:rsidRPr="00195BF0">
        <w:rPr>
          <w:rFonts w:asciiTheme="minorHAnsi" w:hAnsiTheme="minorHAnsi"/>
          <w:sz w:val="20"/>
          <w:lang w:val="ru-RU"/>
        </w:rPr>
        <w:tab/>
      </w:r>
      <w:r w:rsidRPr="00195BF0">
        <w:rPr>
          <w:rFonts w:asciiTheme="minorHAnsi" w:hAnsiTheme="minorHAnsi"/>
          <w:sz w:val="20"/>
          <w:lang w:val="ru-RU"/>
        </w:rPr>
        <w:tab/>
      </w:r>
      <w:r w:rsidR="00287E8E">
        <w:rPr>
          <w:rFonts w:asciiTheme="minorHAnsi" w:hAnsiTheme="minorHAnsi"/>
          <w:sz w:val="20"/>
          <w:lang w:val="ru-RU"/>
        </w:rPr>
        <w:t>2021 г.</w:t>
      </w:r>
    </w:p>
    <w:p w14:paraId="13BF86B1"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1282</w:t>
      </w:r>
      <w:r w:rsidRPr="00195BF0">
        <w:rPr>
          <w:rFonts w:asciiTheme="minorHAnsi" w:hAnsiTheme="minorHAnsi"/>
          <w:sz w:val="20"/>
          <w:lang w:val="ru-RU"/>
        </w:rPr>
        <w:tab/>
        <w:t>Роль МСЭ в выполнении решений Всемирной встречи на высшем уровне по вопросам информационного общества</w:t>
      </w:r>
      <w:r w:rsidRPr="00195BF0">
        <w:rPr>
          <w:rFonts w:asciiTheme="minorHAnsi" w:hAnsiTheme="minorHAnsi"/>
          <w:sz w:val="20"/>
          <w:lang w:val="ru-RU"/>
        </w:rPr>
        <w:tab/>
      </w:r>
      <w:r w:rsidRPr="00195BF0">
        <w:rPr>
          <w:rFonts w:asciiTheme="minorHAnsi" w:hAnsiTheme="minorHAnsi"/>
          <w:sz w:val="20"/>
          <w:lang w:val="ru-RU"/>
        </w:rPr>
        <w:tab/>
        <w:t>2011 г.</w:t>
      </w:r>
    </w:p>
    <w:p w14:paraId="359EDD4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1283</w:t>
      </w:r>
      <w:r w:rsidRPr="00195BF0">
        <w:rPr>
          <w:rFonts w:asciiTheme="minorHAnsi" w:hAnsiTheme="minorHAnsi"/>
          <w:sz w:val="20"/>
          <w:lang w:val="ru-RU"/>
        </w:rPr>
        <w:tab/>
        <w:t>Новая система контрактов</w:t>
      </w:r>
      <w:r w:rsidRPr="00195BF0">
        <w:rPr>
          <w:rFonts w:asciiTheme="minorHAnsi" w:hAnsiTheme="minorHAnsi"/>
          <w:sz w:val="20"/>
          <w:lang w:val="ru-RU"/>
        </w:rPr>
        <w:tab/>
      </w:r>
      <w:r w:rsidRPr="00195BF0">
        <w:rPr>
          <w:rFonts w:asciiTheme="minorHAnsi" w:hAnsiTheme="minorHAnsi"/>
          <w:sz w:val="20"/>
          <w:lang w:val="ru-RU"/>
        </w:rPr>
        <w:tab/>
        <w:t>2011 г.</w:t>
      </w:r>
    </w:p>
    <w:p w14:paraId="2A9C2112"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1284</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2009 г.</w:t>
      </w:r>
    </w:p>
    <w:p w14:paraId="42AD8A6D"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1285</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t>2008 г.</w:t>
      </w:r>
    </w:p>
    <w:p w14:paraId="16A45E1A" w14:textId="77777777" w:rsidR="00E141AC" w:rsidRPr="00195BF0" w:rsidRDefault="00E141AC"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1286</w:t>
      </w:r>
      <w:r w:rsidRPr="00195BF0">
        <w:rPr>
          <w:rFonts w:asciiTheme="minorHAnsi" w:hAnsiTheme="minorHAnsi"/>
          <w:sz w:val="20"/>
          <w:lang w:val="ru-RU"/>
        </w:rPr>
        <w:tab/>
        <w:t>Фонд развития информационно-коммуникационных технологий (ФРИКТ)</w:t>
      </w:r>
      <w:r w:rsidRPr="00195BF0">
        <w:rPr>
          <w:rFonts w:asciiTheme="minorHAnsi" w:hAnsiTheme="minorHAnsi"/>
          <w:sz w:val="20"/>
          <w:lang w:val="ru-RU"/>
        </w:rPr>
        <w:tab/>
      </w:r>
      <w:r w:rsidRPr="00195BF0">
        <w:rPr>
          <w:rFonts w:asciiTheme="minorHAnsi" w:hAnsiTheme="minorHAnsi"/>
          <w:sz w:val="20"/>
          <w:lang w:val="ru-RU"/>
        </w:rPr>
        <w:tab/>
        <w:t>2010 г.</w:t>
      </w:r>
    </w:p>
    <w:p w14:paraId="3ABAD181" w14:textId="77777777" w:rsidR="00E141AC" w:rsidRPr="00195BF0" w:rsidRDefault="00E141AC" w:rsidP="0028504C">
      <w:pPr>
        <w:jc w:val="center"/>
        <w:rPr>
          <w:b/>
          <w:bCs/>
          <w:lang w:val="ru-RU"/>
        </w:rPr>
      </w:pPr>
      <w:r w:rsidRPr="00195BF0">
        <w:rPr>
          <w:b/>
          <w:bCs/>
          <w:lang w:val="ru-RU"/>
        </w:rPr>
        <w:t>Сессия 2008 года (12–21 ноября 2008 г.)</w:t>
      </w:r>
    </w:p>
    <w:p w14:paraId="2C041556"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1282</w:t>
      </w:r>
      <w:r w:rsidRPr="00195BF0">
        <w:rPr>
          <w:rFonts w:asciiTheme="minorHAnsi" w:hAnsiTheme="minorHAnsi"/>
          <w:sz w:val="20"/>
          <w:lang w:val="ru-RU"/>
        </w:rPr>
        <w:tab/>
        <w:t>Роль МСЭ в выполнении решений Всемирной встречи на высшем уровне по вопросам информационного общества</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2011 г.</w:t>
      </w:r>
    </w:p>
    <w:p w14:paraId="33B3450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1287</w:t>
      </w:r>
      <w:r w:rsidRPr="00195BF0">
        <w:rPr>
          <w:rFonts w:asciiTheme="minorHAnsi" w:hAnsiTheme="minorHAnsi"/>
          <w:sz w:val="20"/>
          <w:lang w:val="ru-RU"/>
        </w:rPr>
        <w:tab/>
        <w:t>Четырехгодичный скользящий Оперативный план Сектора радиосвязи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2009 г.</w:t>
      </w:r>
    </w:p>
    <w:p w14:paraId="7F6D087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1288</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14EBC4E2"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1289</w:t>
      </w:r>
      <w:r w:rsidRPr="00195BF0">
        <w:rPr>
          <w:rFonts w:asciiTheme="minorHAnsi" w:hAnsiTheme="minorHAnsi"/>
          <w:sz w:val="20"/>
          <w:lang w:val="ru-RU"/>
        </w:rPr>
        <w:tab/>
        <w:t>Четырехгодичный скользящий Оперативный план Сектора развития электросвязи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33ECD65D"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1290</w:t>
      </w:r>
      <w:r w:rsidRPr="00195BF0">
        <w:rPr>
          <w:rFonts w:asciiTheme="minorHAnsi" w:hAnsiTheme="minorHAnsi"/>
          <w:sz w:val="20"/>
          <w:lang w:val="ru-RU"/>
        </w:rPr>
        <w:tab/>
        <w:t>Четырехгодичный скользящий оперативный план Генерального секретариата на 2009–2012 годы</w:t>
      </w:r>
      <w:r w:rsidRPr="00195BF0">
        <w:rPr>
          <w:rFonts w:asciiTheme="minorHAnsi" w:hAnsiTheme="minorHAnsi"/>
          <w:sz w:val="20"/>
          <w:lang w:val="ru-RU"/>
        </w:rPr>
        <w:tab/>
      </w:r>
      <w:r w:rsidR="00D92947"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2009 г.</w:t>
      </w:r>
    </w:p>
    <w:p w14:paraId="1FE87379"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1291</w:t>
      </w:r>
      <w:r w:rsidRPr="00195BF0">
        <w:rPr>
          <w:rFonts w:asciiTheme="minorHAnsi" w:hAnsiTheme="minorHAnsi"/>
          <w:sz w:val="20"/>
          <w:lang w:val="ru-RU"/>
        </w:rPr>
        <w:tab/>
        <w:t>Место проведения, даты и повестка дня Всемир</w:t>
      </w:r>
      <w:r w:rsidR="009A01FF" w:rsidRPr="00195BF0">
        <w:rPr>
          <w:rFonts w:asciiTheme="minorHAnsi" w:hAnsiTheme="minorHAnsi"/>
          <w:sz w:val="20"/>
          <w:lang w:val="ru-RU"/>
        </w:rPr>
        <w:t>ной конференции радиосвязи (ВКР</w:t>
      </w:r>
      <w:r w:rsidR="009A01FF" w:rsidRPr="00195BF0">
        <w:rPr>
          <w:rFonts w:asciiTheme="minorHAnsi" w:hAnsiTheme="minorHAnsi"/>
          <w:sz w:val="20"/>
          <w:lang w:val="ru-RU"/>
        </w:rPr>
        <w:noBreakHyphen/>
      </w:r>
      <w:r w:rsidRPr="00195BF0">
        <w:rPr>
          <w:rFonts w:asciiTheme="minorHAnsi" w:hAnsiTheme="minorHAnsi"/>
          <w:sz w:val="20"/>
          <w:lang w:val="ru-RU"/>
        </w:rPr>
        <w:t>11)</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2012 г.</w:t>
      </w:r>
    </w:p>
    <w:p w14:paraId="33A29996"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1292</w:t>
      </w:r>
      <w:r w:rsidRPr="00195BF0">
        <w:rPr>
          <w:rFonts w:asciiTheme="minorHAnsi" w:hAnsiTheme="minorHAnsi"/>
          <w:sz w:val="20"/>
          <w:lang w:val="ru-RU"/>
        </w:rPr>
        <w:tab/>
        <w:t>Всемирные и региональные выставки и форумы электросвязи/информационно-коммуникационных технологий</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3.4</w:t>
      </w:r>
    </w:p>
    <w:p w14:paraId="7FEAE4E8"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1293</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2010 г.</w:t>
      </w:r>
    </w:p>
    <w:p w14:paraId="715C9B2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1294</w:t>
      </w:r>
      <w:r w:rsidRPr="00195BF0">
        <w:rPr>
          <w:rFonts w:asciiTheme="minorHAnsi" w:hAnsiTheme="minorHAnsi"/>
          <w:sz w:val="20"/>
          <w:lang w:val="ru-RU"/>
        </w:rPr>
        <w:tab/>
        <w:t>Состав Комитета по пенсионному обеспечению персонала МСЭ</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08BA1A24"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1295</w:t>
      </w:r>
      <w:r w:rsidRPr="00195BF0">
        <w:rPr>
          <w:rFonts w:asciiTheme="minorHAnsi" w:hAnsiTheme="minorHAnsi"/>
          <w:sz w:val="20"/>
          <w:lang w:val="ru-RU"/>
        </w:rPr>
        <w:tab/>
        <w:t>Отчет о финансовой деятельности за двухгодичный период 2006–2007 годов</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6689963E"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1296</w:t>
      </w:r>
      <w:r w:rsidRPr="00195BF0">
        <w:rPr>
          <w:rFonts w:asciiTheme="minorHAnsi" w:hAnsiTheme="minorHAnsi"/>
          <w:sz w:val="20"/>
          <w:lang w:val="ru-RU"/>
        </w:rPr>
        <w:tab/>
        <w:t xml:space="preserve">Счета по мероприятиям, связанным со Всемирным ITU </w:t>
      </w:r>
      <w:r w:rsidRPr="00B95ADD">
        <w:rPr>
          <w:rFonts w:asciiTheme="minorHAnsi" w:hAnsiTheme="minorHAnsi"/>
          <w:smallCaps/>
          <w:sz w:val="20"/>
          <w:lang w:val="ru-RU"/>
        </w:rPr>
        <w:t>Telecom</w:t>
      </w:r>
      <w:r w:rsidRPr="00195BF0">
        <w:rPr>
          <w:rFonts w:asciiTheme="minorHAnsi" w:hAnsiTheme="minorHAnsi"/>
          <w:sz w:val="20"/>
          <w:lang w:val="ru-RU"/>
        </w:rPr>
        <w:t>-2006</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4755A715"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1297</w:t>
      </w:r>
      <w:r w:rsidRPr="00195BF0">
        <w:rPr>
          <w:rFonts w:asciiTheme="minorHAnsi" w:hAnsiTheme="minorHAnsi"/>
          <w:sz w:val="20"/>
          <w:lang w:val="ru-RU"/>
        </w:rPr>
        <w:tab/>
        <w:t>Счета по мероприятиям, связанным с Америка ITU Telecom-2007</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3BF7B34F"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1298</w:t>
      </w:r>
      <w:r w:rsidRPr="00195BF0">
        <w:rPr>
          <w:rFonts w:asciiTheme="minorHAnsi" w:hAnsiTheme="minorHAnsi"/>
          <w:sz w:val="20"/>
          <w:lang w:val="ru-RU"/>
        </w:rPr>
        <w:tab/>
        <w:t>Счета по мероприятиям, связанным с Европа ITU Telecom-2007</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2009 г.</w:t>
      </w:r>
    </w:p>
    <w:p w14:paraId="28A6C002" w14:textId="77777777" w:rsidR="00F550D4" w:rsidRPr="00195BF0" w:rsidRDefault="00F550D4"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1299</w:t>
      </w:r>
      <w:r w:rsidRPr="00195BF0">
        <w:rPr>
          <w:rFonts w:asciiTheme="minorHAnsi" w:hAnsiTheme="minorHAnsi"/>
          <w:sz w:val="20"/>
          <w:lang w:val="ru-RU"/>
        </w:rPr>
        <w:tab/>
        <w:t>Разработка стратегического плана в области людских ресурсов</w:t>
      </w:r>
      <w:r w:rsidRPr="00195BF0">
        <w:rPr>
          <w:rFonts w:asciiTheme="minorHAnsi" w:hAnsiTheme="minorHAnsi"/>
          <w:sz w:val="20"/>
          <w:lang w:val="ru-RU"/>
        </w:rPr>
        <w:tab/>
      </w:r>
      <w:r w:rsidR="00D92947" w:rsidRPr="00195BF0">
        <w:rPr>
          <w:rFonts w:asciiTheme="minorHAnsi" w:hAnsiTheme="minorHAnsi"/>
          <w:sz w:val="20"/>
          <w:lang w:val="ru-RU"/>
        </w:rPr>
        <w:tab/>
      </w:r>
      <w:r w:rsidRPr="00195BF0">
        <w:rPr>
          <w:rFonts w:asciiTheme="minorHAnsi" w:hAnsiTheme="minorHAnsi"/>
          <w:sz w:val="20"/>
          <w:lang w:val="ru-RU"/>
        </w:rPr>
        <w:t>2.2</w:t>
      </w:r>
    </w:p>
    <w:p w14:paraId="2020CC31" w14:textId="77777777" w:rsidR="00E141AC" w:rsidRPr="00195BF0" w:rsidRDefault="00E141AC" w:rsidP="0028504C">
      <w:pPr>
        <w:jc w:val="center"/>
        <w:rPr>
          <w:b/>
          <w:bCs/>
          <w:lang w:val="ru-RU"/>
        </w:rPr>
      </w:pPr>
      <w:r w:rsidRPr="00195BF0">
        <w:rPr>
          <w:b/>
          <w:bCs/>
          <w:lang w:val="ru-RU"/>
        </w:rPr>
        <w:t>Сессия 2009 года (20–30 октября 2009 г.)</w:t>
      </w:r>
    </w:p>
    <w:p w14:paraId="254647DF"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1300</w:t>
      </w:r>
      <w:r w:rsidRPr="00195BF0">
        <w:rPr>
          <w:rFonts w:asciiTheme="minorHAnsi" w:hAnsiTheme="minorHAnsi"/>
          <w:sz w:val="20"/>
          <w:lang w:val="ru-RU"/>
        </w:rPr>
        <w:tab/>
        <w:t>Создание Рабочей группы Совета для разработки проекта Стратегического плана и проекта Финансового плана Союза на 2012</w:t>
      </w:r>
      <w:r w:rsidRPr="00195BF0">
        <w:rPr>
          <w:rFonts w:asciiTheme="minorHAnsi" w:hAnsiTheme="minorHAnsi"/>
          <w:sz w:val="20"/>
          <w:lang w:val="ru-RU"/>
        </w:rPr>
        <w:sym w:font="Symbol" w:char="F02D"/>
      </w:r>
      <w:r w:rsidRPr="00195BF0">
        <w:rPr>
          <w:rFonts w:asciiTheme="minorHAnsi" w:hAnsiTheme="minorHAnsi"/>
          <w:sz w:val="20"/>
          <w:lang w:val="ru-RU"/>
        </w:rPr>
        <w:t>2015 годы</w:t>
      </w:r>
      <w:r w:rsidRPr="00195BF0">
        <w:rPr>
          <w:rFonts w:asciiTheme="minorHAnsi" w:hAnsiTheme="minorHAnsi"/>
          <w:sz w:val="20"/>
          <w:lang w:val="ru-RU"/>
        </w:rPr>
        <w:tab/>
      </w:r>
      <w:r w:rsidRPr="00195BF0">
        <w:rPr>
          <w:rFonts w:asciiTheme="minorHAnsi" w:hAnsiTheme="minorHAnsi"/>
          <w:sz w:val="20"/>
          <w:lang w:val="ru-RU"/>
        </w:rPr>
        <w:tab/>
        <w:t>2011 г.</w:t>
      </w:r>
    </w:p>
    <w:p w14:paraId="14400836"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1301</w:t>
      </w:r>
      <w:r w:rsidRPr="00195BF0">
        <w:rPr>
          <w:rFonts w:asciiTheme="minorHAnsi" w:hAnsiTheme="minorHAnsi"/>
          <w:sz w:val="20"/>
          <w:lang w:val="ru-RU"/>
        </w:rPr>
        <w:tab/>
        <w:t>Четырехгодичный скользящий Оперативный план Сектора радиосвязи на 2010–2013 годы</w:t>
      </w:r>
      <w:r w:rsidRPr="00195BF0">
        <w:rPr>
          <w:rFonts w:asciiTheme="minorHAnsi" w:hAnsiTheme="minorHAnsi"/>
          <w:sz w:val="20"/>
          <w:lang w:val="ru-RU"/>
        </w:rPr>
        <w:tab/>
      </w:r>
      <w:r w:rsidRPr="00195BF0">
        <w:rPr>
          <w:rFonts w:asciiTheme="minorHAnsi" w:hAnsiTheme="minorHAnsi"/>
          <w:sz w:val="20"/>
          <w:lang w:val="ru-RU"/>
        </w:rPr>
        <w:tab/>
      </w:r>
      <w:r w:rsidR="0030682F" w:rsidRPr="00195BF0">
        <w:rPr>
          <w:rFonts w:asciiTheme="minorHAnsi" w:hAnsiTheme="minorHAnsi"/>
          <w:sz w:val="20"/>
          <w:lang w:val="ru-RU"/>
        </w:rPr>
        <w:tab/>
      </w:r>
      <w:r w:rsidRPr="00195BF0">
        <w:rPr>
          <w:rFonts w:asciiTheme="minorHAnsi" w:hAnsiTheme="minorHAnsi"/>
          <w:sz w:val="20"/>
          <w:lang w:val="ru-RU"/>
        </w:rPr>
        <w:t>2010 г.</w:t>
      </w:r>
    </w:p>
    <w:p w14:paraId="7787BD0E"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1302</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2010–2013 годы</w:t>
      </w:r>
      <w:r w:rsidRPr="00195BF0">
        <w:rPr>
          <w:rFonts w:asciiTheme="minorHAnsi" w:hAnsiTheme="minorHAnsi"/>
          <w:sz w:val="20"/>
          <w:lang w:val="ru-RU"/>
        </w:rPr>
        <w:tab/>
      </w:r>
      <w:r w:rsidRPr="00195BF0">
        <w:rPr>
          <w:rFonts w:asciiTheme="minorHAnsi" w:hAnsiTheme="minorHAnsi"/>
          <w:sz w:val="20"/>
          <w:lang w:val="ru-RU"/>
        </w:rPr>
        <w:tab/>
        <w:t>2010 г.</w:t>
      </w:r>
    </w:p>
    <w:p w14:paraId="2D6CC031"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1303</w:t>
      </w:r>
      <w:r w:rsidRPr="00195BF0">
        <w:rPr>
          <w:rFonts w:asciiTheme="minorHAnsi" w:hAnsiTheme="minorHAnsi"/>
          <w:sz w:val="20"/>
          <w:lang w:val="ru-RU"/>
        </w:rPr>
        <w:tab/>
        <w:t>Четырехгодичный скользящий Оперативный план Сектора развития электросвязи на 2010–2013 годы</w:t>
      </w:r>
      <w:r w:rsidRPr="00195BF0">
        <w:rPr>
          <w:rFonts w:asciiTheme="minorHAnsi" w:hAnsiTheme="minorHAnsi"/>
          <w:sz w:val="20"/>
          <w:lang w:val="ru-RU"/>
        </w:rPr>
        <w:tab/>
      </w:r>
      <w:r w:rsidRPr="00195BF0">
        <w:rPr>
          <w:rFonts w:asciiTheme="minorHAnsi" w:hAnsiTheme="minorHAnsi"/>
          <w:sz w:val="20"/>
          <w:lang w:val="ru-RU"/>
        </w:rPr>
        <w:tab/>
        <w:t>2010 г.</w:t>
      </w:r>
    </w:p>
    <w:p w14:paraId="4015E640"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1304</w:t>
      </w:r>
      <w:r w:rsidRPr="00195BF0">
        <w:rPr>
          <w:rFonts w:asciiTheme="minorHAnsi" w:hAnsiTheme="minorHAnsi"/>
          <w:sz w:val="20"/>
          <w:lang w:val="ru-RU"/>
        </w:rPr>
        <w:tab/>
        <w:t xml:space="preserve">Четырехгодичный скользящий Оперативный план Генерального секретариата </w:t>
      </w:r>
      <w:r w:rsidRPr="00195BF0">
        <w:rPr>
          <w:rFonts w:asciiTheme="minorHAnsi" w:hAnsiTheme="minorHAnsi"/>
          <w:sz w:val="20"/>
          <w:lang w:val="ru-RU"/>
        </w:rPr>
        <w:br/>
        <w:t>на 2010–2013 годы</w:t>
      </w:r>
      <w:r w:rsidRPr="00195BF0">
        <w:rPr>
          <w:rFonts w:asciiTheme="minorHAnsi" w:hAnsiTheme="minorHAnsi"/>
          <w:sz w:val="20"/>
          <w:lang w:val="ru-RU"/>
        </w:rPr>
        <w:tab/>
      </w:r>
      <w:r w:rsidRPr="00195BF0">
        <w:rPr>
          <w:rFonts w:asciiTheme="minorHAnsi" w:hAnsiTheme="minorHAnsi"/>
          <w:sz w:val="20"/>
          <w:lang w:val="ru-RU"/>
        </w:rPr>
        <w:tab/>
        <w:t>2010 г.</w:t>
      </w:r>
    </w:p>
    <w:p w14:paraId="232F05E9"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1305</w:t>
      </w:r>
      <w:r w:rsidRPr="00195BF0">
        <w:rPr>
          <w:rFonts w:asciiTheme="minorHAnsi" w:hAnsiTheme="minorHAnsi"/>
          <w:sz w:val="20"/>
          <w:lang w:val="ru-RU"/>
        </w:rPr>
        <w:tab/>
        <w:t>Роль Специализированной группы по определению вопросов государственной политики, касающихся интернета</w:t>
      </w:r>
      <w:r w:rsidRPr="00195BF0">
        <w:rPr>
          <w:rFonts w:asciiTheme="minorHAnsi" w:hAnsiTheme="minorHAnsi"/>
          <w:sz w:val="20"/>
          <w:lang w:val="ru-RU"/>
        </w:rPr>
        <w:tab/>
      </w:r>
      <w:r w:rsidRPr="00195BF0">
        <w:rPr>
          <w:rFonts w:asciiTheme="minorHAnsi" w:hAnsiTheme="minorHAnsi"/>
          <w:sz w:val="20"/>
          <w:lang w:val="ru-RU"/>
        </w:rPr>
        <w:tab/>
        <w:t>3.2</w:t>
      </w:r>
    </w:p>
    <w:p w14:paraId="5E027B42" w14:textId="77777777" w:rsidR="00D92947" w:rsidRPr="00195BF0" w:rsidRDefault="00D92947"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1306</w:t>
      </w:r>
      <w:r w:rsidRPr="00195BF0">
        <w:rPr>
          <w:rFonts w:asciiTheme="minorHAnsi" w:hAnsiTheme="minorHAnsi"/>
          <w:sz w:val="20"/>
          <w:lang w:val="ru-RU"/>
        </w:rPr>
        <w:tab/>
        <w:t>Роль МСЭ в области международных вопросов государственной политики, касающихся создания более безопасной среды интернета для детей</w:t>
      </w:r>
      <w:r w:rsidRPr="00195BF0">
        <w:rPr>
          <w:rFonts w:asciiTheme="minorHAnsi" w:hAnsiTheme="minorHAnsi"/>
          <w:sz w:val="20"/>
          <w:lang w:val="ru-RU"/>
        </w:rPr>
        <w:tab/>
      </w:r>
      <w:r w:rsidRPr="00195BF0">
        <w:rPr>
          <w:rFonts w:asciiTheme="minorHAnsi" w:hAnsiTheme="minorHAnsi"/>
          <w:sz w:val="20"/>
          <w:lang w:val="ru-RU"/>
        </w:rPr>
        <w:tab/>
        <w:t>3.2</w:t>
      </w:r>
    </w:p>
    <w:p w14:paraId="203F74FC" w14:textId="77777777" w:rsidR="00D92947" w:rsidRPr="00195BF0" w:rsidRDefault="00D92947"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1307</w:t>
      </w:r>
      <w:r w:rsidRPr="00195BF0">
        <w:rPr>
          <w:rFonts w:asciiTheme="minorHAnsi" w:hAnsiTheme="minorHAnsi"/>
          <w:sz w:val="20"/>
          <w:lang w:val="ru-RU"/>
        </w:rPr>
        <w:tab/>
        <w:t>Информационно-коммуникационные технологии (ИКТ) и изменение климата</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3D77B180" w14:textId="77777777" w:rsidR="0030682F" w:rsidRPr="00195BF0" w:rsidRDefault="0030682F">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33E1600E"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Рез. 1308</w:t>
      </w:r>
      <w:r w:rsidRPr="00195BF0">
        <w:rPr>
          <w:rFonts w:asciiTheme="minorHAnsi" w:hAnsiTheme="minorHAnsi"/>
          <w:sz w:val="20"/>
          <w:lang w:val="ru-RU"/>
        </w:rPr>
        <w:tab/>
        <w:t>Двухгодичный бюджет Международного союза электросвязи на 2010</w:t>
      </w:r>
      <w:r w:rsidRPr="00195BF0">
        <w:rPr>
          <w:rFonts w:asciiTheme="minorHAnsi" w:hAnsiTheme="minorHAnsi"/>
          <w:sz w:val="20"/>
          <w:lang w:val="ru-RU"/>
        </w:rPr>
        <w:sym w:font="Symbol" w:char="F02D"/>
      </w:r>
      <w:r w:rsidRPr="00195BF0">
        <w:rPr>
          <w:rFonts w:asciiTheme="minorHAnsi" w:hAnsiTheme="minorHAnsi"/>
          <w:sz w:val="20"/>
          <w:lang w:val="ru-RU"/>
        </w:rPr>
        <w:t>2011 годы</w:t>
      </w:r>
      <w:r w:rsidRPr="00195BF0">
        <w:rPr>
          <w:rFonts w:asciiTheme="minorHAnsi" w:hAnsiTheme="minorHAnsi"/>
          <w:sz w:val="20"/>
          <w:lang w:val="ru-RU"/>
        </w:rPr>
        <w:tab/>
      </w:r>
      <w:r w:rsidRPr="00195BF0">
        <w:rPr>
          <w:rFonts w:asciiTheme="minorHAnsi" w:hAnsiTheme="minorHAnsi"/>
          <w:sz w:val="20"/>
          <w:lang w:val="ru-RU"/>
        </w:rPr>
        <w:tab/>
        <w:t>2012 г.</w:t>
      </w:r>
    </w:p>
    <w:p w14:paraId="682EC9C8"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1309</w:t>
      </w:r>
      <w:r w:rsidRPr="00195BF0">
        <w:rPr>
          <w:rFonts w:asciiTheme="minorHAnsi" w:hAnsiTheme="minorHAnsi"/>
          <w:sz w:val="20"/>
          <w:lang w:val="ru-RU"/>
        </w:rPr>
        <w:tab/>
        <w:t>Отчет о финансовой деятельности за 2008 финансовый год</w:t>
      </w:r>
      <w:r w:rsidRPr="00195BF0">
        <w:rPr>
          <w:rFonts w:asciiTheme="minorHAnsi" w:hAnsiTheme="minorHAnsi"/>
          <w:sz w:val="20"/>
          <w:lang w:val="ru-RU"/>
        </w:rPr>
        <w:tab/>
      </w:r>
      <w:r w:rsidRPr="00195BF0">
        <w:rPr>
          <w:rFonts w:asciiTheme="minorHAnsi" w:hAnsiTheme="minorHAnsi"/>
          <w:sz w:val="20"/>
          <w:lang w:val="ru-RU"/>
        </w:rPr>
        <w:tab/>
        <w:t>2011 г.</w:t>
      </w:r>
    </w:p>
    <w:p w14:paraId="65FFEF8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1210</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2011 г.</w:t>
      </w:r>
    </w:p>
    <w:p w14:paraId="2695AB4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1311</w:t>
      </w:r>
      <w:r w:rsidRPr="00195BF0">
        <w:rPr>
          <w:rFonts w:asciiTheme="minorHAnsi" w:hAnsiTheme="minorHAnsi"/>
          <w:sz w:val="20"/>
          <w:lang w:val="ru-RU"/>
        </w:rPr>
        <w:tab/>
        <w:t>Представители Совета в Комитете по пенсионному обеспечению персонала МСЭ</w:t>
      </w:r>
      <w:r w:rsidRPr="00195BF0">
        <w:rPr>
          <w:rFonts w:asciiTheme="minorHAnsi" w:hAnsiTheme="minorHAnsi"/>
          <w:sz w:val="20"/>
          <w:lang w:val="ru-RU"/>
        </w:rPr>
        <w:tab/>
      </w:r>
      <w:r w:rsidR="004F326D" w:rsidRPr="00195BF0">
        <w:rPr>
          <w:rFonts w:asciiTheme="minorHAnsi" w:hAnsiTheme="minorHAnsi"/>
          <w:sz w:val="20"/>
          <w:lang w:val="ru-RU"/>
        </w:rPr>
        <w:tab/>
      </w:r>
      <w:r w:rsidRPr="00195BF0">
        <w:rPr>
          <w:rFonts w:asciiTheme="minorHAnsi" w:hAnsiTheme="minorHAnsi"/>
          <w:sz w:val="20"/>
          <w:lang w:val="ru-RU"/>
        </w:rPr>
        <w:t>2010 г.</w:t>
      </w:r>
    </w:p>
    <w:p w14:paraId="56D9497E"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1312</w:t>
      </w:r>
      <w:r w:rsidRPr="00195BF0">
        <w:rPr>
          <w:rFonts w:asciiTheme="minorHAnsi" w:hAnsiTheme="minorHAnsi"/>
          <w:sz w:val="20"/>
          <w:lang w:val="ru-RU"/>
        </w:rPr>
        <w:tab/>
        <w:t>Подготовка к Всемирной конференции по международной электросвязи</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2013 г.</w:t>
      </w:r>
    </w:p>
    <w:p w14:paraId="68E53A2B" w14:textId="77777777" w:rsidR="00E141AC" w:rsidRPr="00195BF0" w:rsidRDefault="00E141AC" w:rsidP="00DF3FC0">
      <w:pPr>
        <w:spacing w:line="240" w:lineRule="exact"/>
        <w:jc w:val="center"/>
        <w:rPr>
          <w:b/>
          <w:bCs/>
          <w:lang w:val="ru-RU"/>
        </w:rPr>
      </w:pPr>
      <w:r w:rsidRPr="00195BF0">
        <w:rPr>
          <w:b/>
          <w:bCs/>
          <w:lang w:val="ru-RU"/>
        </w:rPr>
        <w:t>Сессия 2010 года (13–22 апреля и 2 октября 2010 г.)</w:t>
      </w:r>
    </w:p>
    <w:p w14:paraId="3CF563D4"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1313</w:t>
      </w:r>
      <w:r w:rsidRPr="00195BF0">
        <w:rPr>
          <w:rFonts w:asciiTheme="minorHAnsi" w:hAnsiTheme="minorHAnsi"/>
          <w:sz w:val="20"/>
          <w:lang w:val="ru-RU"/>
        </w:rPr>
        <w:tab/>
        <w:t>Счета по мероприятиям, связанным с Африка ITU Telecom-2008</w:t>
      </w:r>
      <w:r w:rsidRPr="00195BF0">
        <w:rPr>
          <w:rFonts w:asciiTheme="minorHAnsi" w:hAnsiTheme="minorHAnsi"/>
          <w:sz w:val="20"/>
          <w:lang w:val="ru-RU"/>
        </w:rPr>
        <w:tab/>
      </w:r>
      <w:r w:rsidRPr="00195BF0">
        <w:rPr>
          <w:rFonts w:asciiTheme="minorHAnsi" w:hAnsiTheme="minorHAnsi"/>
          <w:sz w:val="20"/>
          <w:lang w:val="ru-RU"/>
        </w:rPr>
        <w:tab/>
        <w:t>2011 г.</w:t>
      </w:r>
    </w:p>
    <w:p w14:paraId="2D039E8C"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1314</w:t>
      </w:r>
      <w:r w:rsidRPr="00195BF0">
        <w:rPr>
          <w:rFonts w:asciiTheme="minorHAnsi" w:hAnsiTheme="minorHAnsi"/>
          <w:sz w:val="20"/>
          <w:lang w:val="ru-RU"/>
        </w:rPr>
        <w:tab/>
        <w:t>Счета по мероприятиям, связанным с Азия ITU Telecom-2008</w:t>
      </w:r>
      <w:r w:rsidRPr="00195BF0">
        <w:rPr>
          <w:rFonts w:asciiTheme="minorHAnsi" w:hAnsiTheme="minorHAnsi"/>
          <w:sz w:val="20"/>
          <w:lang w:val="ru-RU"/>
        </w:rPr>
        <w:tab/>
      </w:r>
      <w:r w:rsidRPr="00195BF0">
        <w:rPr>
          <w:rFonts w:asciiTheme="minorHAnsi" w:hAnsiTheme="minorHAnsi"/>
          <w:sz w:val="20"/>
          <w:lang w:val="ru-RU"/>
        </w:rPr>
        <w:tab/>
        <w:t>2011 г.</w:t>
      </w:r>
    </w:p>
    <w:p w14:paraId="7EE6353A"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1315</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2011 г.</w:t>
      </w:r>
    </w:p>
    <w:p w14:paraId="6094E023"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1316</w:t>
      </w:r>
      <w:r w:rsidRPr="00195BF0">
        <w:rPr>
          <w:rFonts w:asciiTheme="minorHAnsi" w:hAnsiTheme="minorHAnsi"/>
          <w:sz w:val="20"/>
          <w:lang w:val="ru-RU"/>
        </w:rPr>
        <w:tab/>
        <w:t>Продолжение работы Рабочей группы Совета по разработке проекта</w:t>
      </w:r>
      <w:r w:rsidR="009A01FF" w:rsidRPr="00195BF0">
        <w:rPr>
          <w:rFonts w:asciiTheme="minorHAnsi" w:hAnsiTheme="minorHAnsi"/>
          <w:sz w:val="20"/>
          <w:lang w:val="ru-RU"/>
        </w:rPr>
        <w:t xml:space="preserve"> </w:t>
      </w:r>
      <w:r w:rsidRPr="00195BF0">
        <w:rPr>
          <w:rFonts w:asciiTheme="minorHAnsi" w:hAnsiTheme="minorHAnsi"/>
          <w:sz w:val="20"/>
          <w:lang w:val="ru-RU"/>
        </w:rPr>
        <w:t>стратегического плана и проекта финансового плана на 2012–2015 годы</w:t>
      </w:r>
      <w:r w:rsidRPr="00195BF0">
        <w:rPr>
          <w:rFonts w:asciiTheme="minorHAnsi" w:hAnsiTheme="minorHAnsi"/>
          <w:sz w:val="20"/>
          <w:lang w:val="ru-RU"/>
        </w:rPr>
        <w:tab/>
      </w:r>
      <w:r w:rsidRPr="00195BF0">
        <w:rPr>
          <w:rFonts w:asciiTheme="minorHAnsi" w:hAnsiTheme="minorHAnsi"/>
          <w:sz w:val="20"/>
          <w:lang w:val="ru-RU"/>
        </w:rPr>
        <w:tab/>
        <w:t>2011 г.</w:t>
      </w:r>
    </w:p>
    <w:p w14:paraId="4A679879"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1317</w:t>
      </w:r>
      <w:r w:rsidRPr="00195BF0">
        <w:rPr>
          <w:rFonts w:asciiTheme="minorHAnsi" w:hAnsiTheme="minorHAnsi"/>
          <w:sz w:val="20"/>
          <w:lang w:val="ru-RU"/>
        </w:rPr>
        <w:tab/>
        <w:t>Даты и повестка дня Всемирной конференции по международной электросвязи</w:t>
      </w:r>
      <w:r w:rsidR="009A01FF" w:rsidRPr="00195BF0">
        <w:rPr>
          <w:rFonts w:asciiTheme="minorHAnsi" w:hAnsiTheme="minorHAnsi"/>
          <w:sz w:val="20"/>
          <w:lang w:val="ru-RU"/>
        </w:rPr>
        <w:t xml:space="preserve"> 2012 </w:t>
      </w:r>
      <w:r w:rsidRPr="00195BF0">
        <w:rPr>
          <w:rFonts w:asciiTheme="minorHAnsi" w:hAnsiTheme="minorHAnsi"/>
          <w:sz w:val="20"/>
          <w:lang w:val="ru-RU"/>
        </w:rPr>
        <w:t>года</w:t>
      </w:r>
      <w:r w:rsidRPr="00195BF0">
        <w:rPr>
          <w:rFonts w:asciiTheme="minorHAnsi" w:hAnsiTheme="minorHAnsi"/>
          <w:sz w:val="20"/>
          <w:lang w:val="ru-RU"/>
        </w:rPr>
        <w:tab/>
      </w:r>
      <w:r w:rsidRPr="00195BF0">
        <w:rPr>
          <w:rFonts w:asciiTheme="minorHAnsi" w:hAnsiTheme="minorHAnsi"/>
          <w:sz w:val="20"/>
          <w:lang w:val="ru-RU"/>
        </w:rPr>
        <w:tab/>
      </w:r>
      <w:r w:rsidR="00B569D0" w:rsidRPr="00195BF0">
        <w:rPr>
          <w:rFonts w:asciiTheme="minorHAnsi" w:hAnsiTheme="minorHAnsi"/>
          <w:sz w:val="20"/>
          <w:lang w:val="ru-RU"/>
        </w:rPr>
        <w:tab/>
      </w:r>
      <w:r w:rsidRPr="00195BF0">
        <w:rPr>
          <w:rFonts w:asciiTheme="minorHAnsi" w:hAnsiTheme="minorHAnsi"/>
          <w:sz w:val="20"/>
          <w:lang w:val="ru-RU"/>
        </w:rPr>
        <w:t>2013 г.</w:t>
      </w:r>
    </w:p>
    <w:p w14:paraId="03513A2B" w14:textId="77777777" w:rsidR="00E141AC" w:rsidRPr="00195BF0" w:rsidRDefault="00E141AC"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1318</w:t>
      </w:r>
      <w:r w:rsidRPr="00195BF0">
        <w:rPr>
          <w:rFonts w:asciiTheme="minorHAnsi" w:hAnsiTheme="minorHAnsi"/>
          <w:sz w:val="20"/>
          <w:lang w:val="ru-RU"/>
        </w:rPr>
        <w:tab/>
        <w:t>Роль МСЭ в сфере ИКТ и повышение безопасности дорожного движения</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E313FC9"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1319</w:t>
      </w:r>
      <w:r w:rsidRPr="00195BF0">
        <w:rPr>
          <w:rFonts w:asciiTheme="minorHAnsi" w:hAnsiTheme="minorHAnsi"/>
          <w:sz w:val="20"/>
          <w:lang w:val="ru-RU"/>
        </w:rPr>
        <w:tab/>
        <w:t>Отчет о финансовой деятельности за двухгодичный период 2008</w:t>
      </w:r>
      <w:r w:rsidRPr="00195BF0">
        <w:rPr>
          <w:rFonts w:asciiTheme="minorHAnsi" w:hAnsiTheme="minorHAnsi"/>
          <w:sz w:val="20"/>
          <w:lang w:val="ru-RU"/>
        </w:rPr>
        <w:sym w:font="Symbol" w:char="F02D"/>
      </w:r>
      <w:r w:rsidRPr="00195BF0">
        <w:rPr>
          <w:rFonts w:asciiTheme="minorHAnsi" w:hAnsiTheme="minorHAnsi"/>
          <w:sz w:val="20"/>
          <w:lang w:val="ru-RU"/>
        </w:rPr>
        <w:t>2009 годов</w:t>
      </w:r>
      <w:r w:rsidRPr="00195BF0">
        <w:rPr>
          <w:rFonts w:asciiTheme="minorHAnsi" w:hAnsiTheme="minorHAnsi"/>
          <w:sz w:val="20"/>
          <w:lang w:val="ru-RU"/>
        </w:rPr>
        <w:tab/>
      </w:r>
      <w:r w:rsidRPr="00195BF0">
        <w:rPr>
          <w:rFonts w:asciiTheme="minorHAnsi" w:hAnsiTheme="minorHAnsi"/>
          <w:sz w:val="20"/>
          <w:lang w:val="ru-RU"/>
        </w:rPr>
        <w:tab/>
        <w:t>2011 г.</w:t>
      </w:r>
    </w:p>
    <w:p w14:paraId="2268FCC2"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1320</w:t>
      </w:r>
      <w:r w:rsidRPr="00195BF0">
        <w:rPr>
          <w:rFonts w:asciiTheme="minorHAnsi" w:hAnsiTheme="minorHAnsi"/>
          <w:sz w:val="20"/>
          <w:lang w:val="ru-RU"/>
        </w:rPr>
        <w:tab/>
        <w:t>Четырехгодичный скользящий Оперативный план Генерального секретариата</w:t>
      </w:r>
      <w:r w:rsidR="009A01FF" w:rsidRPr="00195BF0">
        <w:rPr>
          <w:rFonts w:asciiTheme="minorHAnsi" w:hAnsiTheme="minorHAnsi"/>
          <w:sz w:val="20"/>
          <w:lang w:val="ru-RU"/>
        </w:rPr>
        <w:t xml:space="preserve"> </w:t>
      </w:r>
      <w:r w:rsidRPr="00195BF0">
        <w:rPr>
          <w:rFonts w:asciiTheme="minorHAnsi" w:hAnsiTheme="minorHAnsi"/>
          <w:sz w:val="20"/>
          <w:lang w:val="ru-RU"/>
        </w:rPr>
        <w:t>на 2011–2014 годы</w:t>
      </w:r>
      <w:r w:rsidRPr="00195BF0">
        <w:rPr>
          <w:rFonts w:asciiTheme="minorHAnsi" w:hAnsiTheme="minorHAnsi"/>
          <w:sz w:val="20"/>
          <w:lang w:val="ru-RU"/>
        </w:rPr>
        <w:tab/>
      </w:r>
      <w:r w:rsidRPr="00195BF0">
        <w:rPr>
          <w:rFonts w:asciiTheme="minorHAnsi" w:hAnsiTheme="minorHAnsi"/>
          <w:sz w:val="20"/>
          <w:lang w:val="ru-RU"/>
        </w:rPr>
        <w:tab/>
      </w:r>
      <w:r w:rsidR="00B569D0" w:rsidRPr="00195BF0">
        <w:rPr>
          <w:rFonts w:asciiTheme="minorHAnsi" w:hAnsiTheme="minorHAnsi"/>
          <w:sz w:val="20"/>
          <w:lang w:val="ru-RU"/>
        </w:rPr>
        <w:tab/>
      </w:r>
      <w:r w:rsidRPr="00195BF0">
        <w:rPr>
          <w:rFonts w:asciiTheme="minorHAnsi" w:hAnsiTheme="minorHAnsi"/>
          <w:sz w:val="20"/>
          <w:lang w:val="ru-RU"/>
        </w:rPr>
        <w:t>2011 г.</w:t>
      </w:r>
    </w:p>
    <w:p w14:paraId="30B556D3"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1321</w:t>
      </w:r>
      <w:r w:rsidRPr="00195BF0">
        <w:rPr>
          <w:rFonts w:asciiTheme="minorHAnsi" w:hAnsiTheme="minorHAnsi"/>
          <w:sz w:val="20"/>
          <w:lang w:val="ru-RU"/>
        </w:rPr>
        <w:tab/>
        <w:t xml:space="preserve">Четырехгодичный скользящий Оперативный план </w:t>
      </w:r>
      <w:r w:rsidR="009A01FF" w:rsidRPr="00195BF0">
        <w:rPr>
          <w:rFonts w:asciiTheme="minorHAnsi" w:hAnsiTheme="minorHAnsi"/>
          <w:sz w:val="20"/>
          <w:lang w:val="ru-RU"/>
        </w:rPr>
        <w:t>Сектора радиосвязи на 2011–2014 </w:t>
      </w:r>
      <w:r w:rsidRPr="00195BF0">
        <w:rPr>
          <w:rFonts w:asciiTheme="minorHAnsi" w:hAnsiTheme="minorHAnsi"/>
          <w:sz w:val="20"/>
          <w:lang w:val="ru-RU"/>
        </w:rPr>
        <w:t>годы</w:t>
      </w:r>
      <w:r w:rsidRPr="00195BF0">
        <w:rPr>
          <w:rFonts w:asciiTheme="minorHAnsi" w:hAnsiTheme="minorHAnsi"/>
          <w:sz w:val="20"/>
          <w:lang w:val="ru-RU"/>
        </w:rPr>
        <w:tab/>
      </w:r>
      <w:r w:rsidR="00E861D5" w:rsidRPr="00195BF0">
        <w:rPr>
          <w:rFonts w:asciiTheme="minorHAnsi" w:hAnsiTheme="minorHAnsi"/>
          <w:sz w:val="20"/>
          <w:lang w:val="ru-RU"/>
        </w:rPr>
        <w:tab/>
      </w:r>
      <w:r w:rsidR="00B569D0" w:rsidRPr="00195BF0">
        <w:rPr>
          <w:rFonts w:asciiTheme="minorHAnsi" w:hAnsiTheme="minorHAnsi"/>
          <w:sz w:val="20"/>
          <w:lang w:val="ru-RU"/>
        </w:rPr>
        <w:tab/>
      </w:r>
      <w:r w:rsidRPr="00195BF0">
        <w:rPr>
          <w:rFonts w:asciiTheme="minorHAnsi" w:hAnsiTheme="minorHAnsi"/>
          <w:sz w:val="20"/>
          <w:lang w:val="ru-RU"/>
        </w:rPr>
        <w:t>2011 г.</w:t>
      </w:r>
    </w:p>
    <w:p w14:paraId="37D0A6E8"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1322</w:t>
      </w:r>
      <w:r w:rsidRPr="00195BF0">
        <w:rPr>
          <w:rFonts w:asciiTheme="minorHAnsi" w:hAnsiTheme="minorHAnsi"/>
          <w:sz w:val="20"/>
          <w:lang w:val="ru-RU"/>
        </w:rPr>
        <w:tab/>
        <w:t>Четырехгодичный скользящий Оперативный план Сектора стандартизации электросвязи</w:t>
      </w:r>
      <w:r w:rsidR="008D6CC9" w:rsidRPr="00195BF0">
        <w:rPr>
          <w:rFonts w:asciiTheme="minorHAnsi" w:hAnsiTheme="minorHAnsi"/>
          <w:sz w:val="20"/>
          <w:lang w:val="ru-RU"/>
        </w:rPr>
        <w:t xml:space="preserve"> </w:t>
      </w:r>
      <w:r w:rsidRPr="00195BF0">
        <w:rPr>
          <w:rFonts w:asciiTheme="minorHAnsi" w:hAnsiTheme="minorHAnsi"/>
          <w:sz w:val="20"/>
          <w:lang w:val="ru-RU"/>
        </w:rPr>
        <w:t>на 2011–2014 годы</w:t>
      </w:r>
      <w:r w:rsidRPr="00195BF0">
        <w:rPr>
          <w:rFonts w:asciiTheme="minorHAnsi" w:hAnsiTheme="minorHAnsi"/>
          <w:sz w:val="20"/>
          <w:lang w:val="ru-RU"/>
        </w:rPr>
        <w:tab/>
      </w:r>
      <w:r w:rsidRPr="00195BF0">
        <w:rPr>
          <w:rFonts w:asciiTheme="minorHAnsi" w:hAnsiTheme="minorHAnsi"/>
          <w:sz w:val="20"/>
          <w:lang w:val="ru-RU"/>
        </w:rPr>
        <w:tab/>
        <w:t>2011 г.</w:t>
      </w:r>
    </w:p>
    <w:p w14:paraId="5A9FEC58"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1323</w:t>
      </w:r>
      <w:r w:rsidRPr="00195BF0">
        <w:rPr>
          <w:rFonts w:asciiTheme="minorHAnsi" w:hAnsiTheme="minorHAnsi"/>
          <w:sz w:val="20"/>
          <w:lang w:val="ru-RU"/>
        </w:rPr>
        <w:tab/>
        <w:t>Четырехгодичный скользящий Оперативный план Сектора развития электросвязи на 2011–2014 годы</w:t>
      </w:r>
      <w:r w:rsidRPr="00195BF0">
        <w:rPr>
          <w:rFonts w:asciiTheme="minorHAnsi" w:hAnsiTheme="minorHAnsi"/>
          <w:sz w:val="20"/>
          <w:lang w:val="ru-RU"/>
        </w:rPr>
        <w:tab/>
      </w:r>
      <w:r w:rsidRPr="00195BF0">
        <w:rPr>
          <w:rFonts w:asciiTheme="minorHAnsi" w:hAnsiTheme="minorHAnsi"/>
          <w:sz w:val="20"/>
          <w:lang w:val="ru-RU"/>
        </w:rPr>
        <w:tab/>
        <w:t>2011 г.</w:t>
      </w:r>
    </w:p>
    <w:p w14:paraId="443AD28C" w14:textId="77777777" w:rsidR="00E141AC" w:rsidRPr="00195BF0" w:rsidRDefault="00E141AC"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1324</w:t>
      </w:r>
      <w:r w:rsidRPr="00195BF0">
        <w:rPr>
          <w:rFonts w:asciiTheme="minorHAnsi" w:hAnsiTheme="minorHAnsi"/>
          <w:sz w:val="20"/>
          <w:lang w:val="ru-RU"/>
        </w:rPr>
        <w:tab/>
        <w:t xml:space="preserve">Взносы на покрытие расходов Союза </w:t>
      </w:r>
      <w:r w:rsidRPr="00195BF0">
        <w:rPr>
          <w:rFonts w:asciiTheme="minorHAnsi" w:hAnsiTheme="minorHAnsi"/>
          <w:sz w:val="20"/>
          <w:lang w:val="ru-RU"/>
        </w:rPr>
        <w:sym w:font="Symbol" w:char="F02D"/>
      </w:r>
      <w:r w:rsidRPr="00195BF0">
        <w:rPr>
          <w:rFonts w:asciiTheme="minorHAnsi" w:hAnsiTheme="minorHAnsi"/>
          <w:sz w:val="20"/>
          <w:lang w:val="ru-RU"/>
        </w:rPr>
        <w:t xml:space="preserve"> Демократическая Республика Сомали</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1FAC11E3" w14:textId="77777777" w:rsidR="00E141AC" w:rsidRPr="00195BF0" w:rsidRDefault="00E141AC"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1325</w:t>
      </w:r>
      <w:r w:rsidRPr="00195BF0">
        <w:rPr>
          <w:rFonts w:asciiTheme="minorHAnsi" w:hAnsiTheme="minorHAnsi"/>
          <w:sz w:val="20"/>
          <w:lang w:val="ru-RU"/>
        </w:rPr>
        <w:tab/>
        <w:t xml:space="preserve">Взносы на покрытие расходов Союза </w:t>
      </w:r>
      <w:r w:rsidRPr="00195BF0">
        <w:rPr>
          <w:rFonts w:asciiTheme="minorHAnsi" w:hAnsiTheme="minorHAnsi"/>
          <w:sz w:val="20"/>
          <w:lang w:val="ru-RU"/>
        </w:rPr>
        <w:sym w:font="Symbol" w:char="F02D"/>
      </w:r>
      <w:r w:rsidRPr="00195BF0">
        <w:rPr>
          <w:rFonts w:asciiTheme="minorHAnsi" w:hAnsiTheme="minorHAnsi"/>
          <w:sz w:val="20"/>
          <w:lang w:val="ru-RU"/>
        </w:rPr>
        <w:t xml:space="preserve"> Маршалловы Острова</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273700D1" w14:textId="77777777" w:rsidR="00E141AC" w:rsidRPr="00195BF0" w:rsidRDefault="00E141AC" w:rsidP="00DF3FC0">
      <w:pPr>
        <w:spacing w:line="240" w:lineRule="exact"/>
        <w:jc w:val="center"/>
        <w:rPr>
          <w:b/>
          <w:bCs/>
          <w:lang w:val="ru-RU"/>
        </w:rPr>
      </w:pPr>
      <w:r w:rsidRPr="00195BF0">
        <w:rPr>
          <w:b/>
          <w:bCs/>
          <w:lang w:val="ru-RU"/>
        </w:rPr>
        <w:t>Внеочередная сессия 2011 года (22 октября 2010 г.)</w:t>
      </w:r>
    </w:p>
    <w:p w14:paraId="0427131E" w14:textId="77777777" w:rsidR="00E141AC" w:rsidRPr="00195BF0" w:rsidRDefault="00E141AC"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1326</w:t>
      </w:r>
      <w:r w:rsidRPr="00195BF0">
        <w:rPr>
          <w:rFonts w:asciiTheme="minorHAnsi" w:hAnsiTheme="minorHAnsi"/>
          <w:sz w:val="20"/>
          <w:lang w:val="ru-RU"/>
        </w:rPr>
        <w:tab/>
        <w:t>Члены Комитета по пенсионн</w:t>
      </w:r>
      <w:r w:rsidR="00831416" w:rsidRPr="00195BF0">
        <w:rPr>
          <w:rFonts w:asciiTheme="minorHAnsi" w:hAnsiTheme="minorHAnsi"/>
          <w:sz w:val="20"/>
          <w:lang w:val="ru-RU"/>
        </w:rPr>
        <w:t>ому обеспечению персонала МСЭ</w:t>
      </w:r>
      <w:r w:rsidR="00831416" w:rsidRPr="00195BF0">
        <w:rPr>
          <w:rFonts w:asciiTheme="minorHAnsi" w:hAnsiTheme="minorHAnsi"/>
          <w:sz w:val="20"/>
          <w:lang w:val="ru-RU"/>
        </w:rPr>
        <w:tab/>
      </w:r>
      <w:r w:rsidR="00831416" w:rsidRPr="00195BF0">
        <w:rPr>
          <w:rFonts w:asciiTheme="minorHAnsi" w:hAnsiTheme="minorHAnsi"/>
          <w:sz w:val="20"/>
          <w:lang w:val="ru-RU"/>
        </w:rPr>
        <w:tab/>
        <w:t>2015 г.</w:t>
      </w:r>
    </w:p>
    <w:p w14:paraId="6A151A6C" w14:textId="77777777" w:rsidR="00E141AC" w:rsidRPr="00195BF0" w:rsidRDefault="00E141AC" w:rsidP="00DF3FC0">
      <w:pPr>
        <w:spacing w:line="240" w:lineRule="exact"/>
        <w:jc w:val="center"/>
        <w:rPr>
          <w:b/>
          <w:bCs/>
          <w:lang w:val="ru-RU"/>
        </w:rPr>
      </w:pPr>
      <w:r w:rsidRPr="00195BF0">
        <w:rPr>
          <w:b/>
          <w:bCs/>
          <w:lang w:val="ru-RU"/>
        </w:rPr>
        <w:t>Сессия 2011 года (11–21 октября 2011 г.)</w:t>
      </w:r>
    </w:p>
    <w:p w14:paraId="46A387B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1327</w:t>
      </w:r>
      <w:r w:rsidRPr="00195BF0">
        <w:rPr>
          <w:rFonts w:asciiTheme="minorHAnsi" w:hAnsiTheme="minorHAnsi"/>
          <w:sz w:val="20"/>
          <w:lang w:val="ru-RU"/>
        </w:rPr>
        <w:tab/>
        <w:t>Роль МСЭ в области ИКТ и расширение прав и возможностей женщин и девушек</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7.2</w:t>
      </w:r>
    </w:p>
    <w:p w14:paraId="0A9B23B9"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1328</w:t>
      </w:r>
      <w:r w:rsidRPr="00195BF0">
        <w:rPr>
          <w:rFonts w:asciiTheme="minorHAnsi" w:hAnsiTheme="minorHAnsi"/>
          <w:sz w:val="20"/>
          <w:lang w:val="ru-RU"/>
        </w:rPr>
        <w:tab/>
        <w:t xml:space="preserve">Четырехгодичный скользящий Оперативный план Генерального </w:t>
      </w:r>
      <w:r w:rsidR="002A6109" w:rsidRPr="00195BF0">
        <w:rPr>
          <w:rFonts w:asciiTheme="minorHAnsi" w:hAnsiTheme="minorHAnsi"/>
          <w:sz w:val="20"/>
          <w:lang w:val="ru-RU"/>
        </w:rPr>
        <w:t xml:space="preserve">секретариата на </w:t>
      </w:r>
      <w:r w:rsidR="002A6109" w:rsidRPr="00195BF0">
        <w:rPr>
          <w:rFonts w:asciiTheme="minorHAnsi" w:hAnsiTheme="minorHAnsi"/>
          <w:sz w:val="20"/>
          <w:lang w:val="ru-RU"/>
        </w:rPr>
        <w:br/>
        <w:t>2012–2015 годы</w:t>
      </w:r>
      <w:r w:rsidR="002A6109"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2013 г.</w:t>
      </w:r>
    </w:p>
    <w:p w14:paraId="7CB61D4F"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1329</w:t>
      </w:r>
      <w:r w:rsidRPr="00195BF0">
        <w:rPr>
          <w:rFonts w:asciiTheme="minorHAnsi" w:hAnsiTheme="minorHAnsi"/>
          <w:sz w:val="20"/>
          <w:lang w:val="ru-RU"/>
        </w:rPr>
        <w:tab/>
        <w:t>Четырехгодичный скользящий Оперативный план Сектора радиосвязи</w:t>
      </w:r>
      <w:r w:rsidR="009A01FF" w:rsidRPr="00195BF0">
        <w:rPr>
          <w:rFonts w:asciiTheme="minorHAnsi" w:hAnsiTheme="minorHAnsi"/>
          <w:sz w:val="20"/>
          <w:lang w:val="ru-RU"/>
        </w:rPr>
        <w:t xml:space="preserve"> на 2012–2015 </w:t>
      </w:r>
      <w:r w:rsidRPr="00195BF0">
        <w:rPr>
          <w:rFonts w:asciiTheme="minorHAnsi" w:hAnsiTheme="minorHAnsi"/>
          <w:sz w:val="20"/>
          <w:lang w:val="ru-RU"/>
        </w:rPr>
        <w:t>годы</w:t>
      </w:r>
      <w:r w:rsidRPr="00195BF0">
        <w:rPr>
          <w:rFonts w:asciiTheme="minorHAnsi" w:hAnsiTheme="minorHAnsi"/>
          <w:sz w:val="20"/>
          <w:lang w:val="ru-RU"/>
        </w:rPr>
        <w:tab/>
      </w:r>
      <w:r w:rsidR="00975508"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2013 г.</w:t>
      </w:r>
    </w:p>
    <w:p w14:paraId="718F6D3C"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1330</w:t>
      </w:r>
      <w:r w:rsidRPr="00195BF0">
        <w:rPr>
          <w:rFonts w:asciiTheme="minorHAnsi" w:hAnsiTheme="minorHAnsi"/>
          <w:sz w:val="20"/>
          <w:lang w:val="ru-RU"/>
        </w:rPr>
        <w:tab/>
        <w:t>Четырехгодичный скользящий Оперативный план Сектора</w:t>
      </w:r>
      <w:r w:rsidR="002A6109" w:rsidRPr="00195BF0">
        <w:rPr>
          <w:rFonts w:asciiTheme="minorHAnsi" w:hAnsiTheme="minorHAnsi"/>
          <w:sz w:val="20"/>
          <w:lang w:val="ru-RU"/>
        </w:rPr>
        <w:t xml:space="preserve"> </w:t>
      </w:r>
      <w:r w:rsidRPr="00195BF0">
        <w:rPr>
          <w:rFonts w:asciiTheme="minorHAnsi" w:hAnsiTheme="minorHAnsi"/>
          <w:sz w:val="20"/>
          <w:lang w:val="ru-RU"/>
        </w:rPr>
        <w:t xml:space="preserve">стандартизации электросвязи на 2012–2015 годы </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2013 г.</w:t>
      </w:r>
    </w:p>
    <w:p w14:paraId="265E9BA6"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1331</w:t>
      </w:r>
      <w:r w:rsidRPr="00195BF0">
        <w:rPr>
          <w:rFonts w:asciiTheme="minorHAnsi" w:hAnsiTheme="minorHAnsi"/>
          <w:sz w:val="20"/>
          <w:lang w:val="ru-RU"/>
        </w:rPr>
        <w:tab/>
        <w:t>Четырехгодичный скользящий Оперативный план Сектора развития электросвязи на 2012–2015 годы</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2013 г.</w:t>
      </w:r>
    </w:p>
    <w:p w14:paraId="1685E4BB" w14:textId="77777777" w:rsidR="00D92947" w:rsidRPr="00195BF0" w:rsidRDefault="00D92947"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1332</w:t>
      </w:r>
      <w:r w:rsidRPr="00195BF0">
        <w:rPr>
          <w:rFonts w:asciiTheme="minorHAnsi" w:hAnsiTheme="minorHAnsi"/>
          <w:sz w:val="20"/>
          <w:lang w:val="ru-RU"/>
        </w:rPr>
        <w:tab/>
      </w:r>
      <w:r w:rsidR="00931868" w:rsidRPr="00931868">
        <w:rPr>
          <w:rFonts w:asciiTheme="minorHAnsi" w:hAnsiTheme="minorHAnsi"/>
          <w:sz w:val="20"/>
          <w:lang w:val="ru-RU"/>
        </w:rPr>
        <w:t>Роль МСЭ в выполнении решений ВВУИО с учетом Повестки дня в области устойчивого развития на период до 2030 года</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29A4A0F8" w14:textId="77777777" w:rsidR="00D92947" w:rsidRPr="00195BF0" w:rsidRDefault="00D92947"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1333</w:t>
      </w:r>
      <w:r w:rsidRPr="00195BF0">
        <w:rPr>
          <w:rFonts w:asciiTheme="minorHAnsi" w:hAnsiTheme="minorHAnsi"/>
          <w:sz w:val="20"/>
          <w:lang w:val="ru-RU"/>
        </w:rPr>
        <w:tab/>
      </w:r>
      <w:r w:rsidR="00931868" w:rsidRPr="00931868">
        <w:rPr>
          <w:rFonts w:asciiTheme="minorHAnsi" w:hAnsiTheme="minorHAnsi"/>
          <w:sz w:val="20"/>
          <w:lang w:val="ru-RU"/>
        </w:rPr>
        <w:t>Руководящие принципы по созданию рабочих групп Совета, управлению ими и прекращению их деятельности</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2BC00510"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1334</w:t>
      </w:r>
      <w:r w:rsidRPr="00195BF0">
        <w:rPr>
          <w:rFonts w:asciiTheme="minorHAnsi" w:hAnsiTheme="minorHAnsi"/>
          <w:sz w:val="20"/>
          <w:lang w:val="ru-RU"/>
        </w:rPr>
        <w:tab/>
        <w:t>Роль МСЭ в общем обзоре выполнения решений Всемирной встречи на высшем уровне по вопросам информационного общества</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008F0EC8"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1335</w:t>
      </w:r>
      <w:r w:rsidRPr="00195BF0">
        <w:rPr>
          <w:rFonts w:asciiTheme="minorHAnsi" w:hAnsiTheme="minorHAnsi"/>
          <w:sz w:val="20"/>
          <w:lang w:val="ru-RU"/>
        </w:rPr>
        <w:tab/>
        <w:t>Сроки и место проведения ВАСЭ-12 и ВКМЭ-12</w:t>
      </w:r>
      <w:r w:rsidRPr="00195BF0">
        <w:rPr>
          <w:rFonts w:asciiTheme="minorHAnsi" w:hAnsiTheme="minorHAnsi"/>
          <w:sz w:val="20"/>
          <w:lang w:val="ru-RU"/>
        </w:rPr>
        <w:tab/>
      </w:r>
      <w:r w:rsidR="008D6CC9" w:rsidRPr="00195BF0">
        <w:rPr>
          <w:rFonts w:asciiTheme="minorHAnsi" w:hAnsiTheme="minorHAnsi"/>
          <w:sz w:val="20"/>
          <w:lang w:val="ru-RU"/>
        </w:rPr>
        <w:tab/>
      </w:r>
      <w:r w:rsidRPr="00195BF0">
        <w:rPr>
          <w:rFonts w:asciiTheme="minorHAnsi" w:hAnsiTheme="minorHAnsi"/>
          <w:sz w:val="20"/>
          <w:lang w:val="ru-RU"/>
        </w:rPr>
        <w:t>2013 г.</w:t>
      </w:r>
    </w:p>
    <w:p w14:paraId="0B36CB94"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1336</w:t>
      </w:r>
      <w:r w:rsidRPr="00195BF0">
        <w:rPr>
          <w:rFonts w:asciiTheme="minorHAnsi" w:hAnsiTheme="minorHAnsi"/>
          <w:sz w:val="20"/>
          <w:lang w:val="ru-RU"/>
        </w:rPr>
        <w:tab/>
        <w:t xml:space="preserve">Рабочая группа Совета по вопросам международной государственной политики, касающимся интернета </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3.2</w:t>
      </w:r>
    </w:p>
    <w:p w14:paraId="502C93BB"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1337</w:t>
      </w:r>
      <w:r w:rsidRPr="00195BF0">
        <w:rPr>
          <w:rFonts w:asciiTheme="minorHAnsi" w:hAnsiTheme="minorHAnsi"/>
          <w:sz w:val="20"/>
          <w:lang w:val="ru-RU"/>
        </w:rPr>
        <w:tab/>
        <w:t>Двухгодичный бюджет Международного союза электросвязи на 2012–2013 годы</w:t>
      </w:r>
      <w:r w:rsidRPr="00195BF0">
        <w:rPr>
          <w:rFonts w:asciiTheme="minorHAnsi" w:hAnsiTheme="minorHAnsi"/>
          <w:sz w:val="20"/>
          <w:lang w:val="ru-RU"/>
        </w:rPr>
        <w:tab/>
      </w:r>
      <w:r w:rsidR="002A6109" w:rsidRPr="00195BF0">
        <w:rPr>
          <w:rFonts w:asciiTheme="minorHAnsi" w:hAnsiTheme="minorHAnsi"/>
          <w:sz w:val="20"/>
          <w:lang w:val="ru-RU"/>
        </w:rPr>
        <w:tab/>
      </w:r>
      <w:r w:rsidR="00831416" w:rsidRPr="00195BF0">
        <w:rPr>
          <w:rFonts w:asciiTheme="minorHAnsi" w:hAnsiTheme="minorHAnsi"/>
          <w:sz w:val="20"/>
          <w:lang w:val="ru-RU"/>
        </w:rPr>
        <w:t>2015 г.</w:t>
      </w:r>
    </w:p>
    <w:p w14:paraId="592C3D4B"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1338</w:t>
      </w:r>
      <w:r w:rsidRPr="00195BF0">
        <w:rPr>
          <w:rFonts w:asciiTheme="minorHAnsi" w:hAnsiTheme="minorHAnsi"/>
          <w:sz w:val="20"/>
          <w:lang w:val="ru-RU"/>
        </w:rPr>
        <w:tab/>
        <w:t>Фонд развития информационно-коммуникационных технологий (ФРИКТ)</w:t>
      </w:r>
      <w:r w:rsidRPr="00195BF0">
        <w:rPr>
          <w:rFonts w:asciiTheme="minorHAnsi" w:hAnsiTheme="minorHAnsi"/>
          <w:sz w:val="20"/>
          <w:lang w:val="ru-RU"/>
        </w:rPr>
        <w:tab/>
      </w:r>
      <w:r w:rsidR="00975508" w:rsidRPr="00195BF0">
        <w:rPr>
          <w:rFonts w:asciiTheme="minorHAnsi" w:hAnsiTheme="minorHAnsi"/>
          <w:sz w:val="20"/>
          <w:lang w:val="ru-RU"/>
        </w:rPr>
        <w:tab/>
      </w:r>
      <w:r w:rsidRPr="00195BF0">
        <w:rPr>
          <w:rFonts w:asciiTheme="minorHAnsi" w:hAnsiTheme="minorHAnsi"/>
          <w:sz w:val="20"/>
          <w:lang w:val="ru-RU"/>
        </w:rPr>
        <w:t>1.2</w:t>
      </w:r>
    </w:p>
    <w:p w14:paraId="11384C00" w14:textId="77777777" w:rsidR="00D92947" w:rsidRPr="00195BF0" w:rsidRDefault="00D92947" w:rsidP="00931868">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1339</w:t>
      </w:r>
      <w:r w:rsidRPr="00195BF0">
        <w:rPr>
          <w:rFonts w:asciiTheme="minorHAnsi" w:hAnsiTheme="minorHAnsi"/>
          <w:sz w:val="20"/>
          <w:lang w:val="ru-RU"/>
        </w:rPr>
        <w:tab/>
        <w:t>Взносы на покрытие расходов Союза</w:t>
      </w:r>
      <w:r w:rsidRPr="00195BF0">
        <w:rPr>
          <w:rFonts w:asciiTheme="minorHAnsi" w:hAnsiTheme="minorHAnsi"/>
          <w:sz w:val="20"/>
          <w:lang w:val="ru-RU"/>
        </w:rPr>
        <w:tab/>
      </w:r>
      <w:r w:rsidR="00975508" w:rsidRPr="00195BF0">
        <w:rPr>
          <w:rFonts w:asciiTheme="minorHAnsi" w:hAnsiTheme="minorHAnsi"/>
          <w:sz w:val="20"/>
          <w:lang w:val="ru-RU"/>
        </w:rPr>
        <w:tab/>
      </w:r>
      <w:r w:rsidR="00931868">
        <w:rPr>
          <w:rFonts w:asciiTheme="minorHAnsi" w:hAnsiTheme="minorHAnsi"/>
          <w:sz w:val="20"/>
          <w:lang w:val="ru-RU"/>
        </w:rPr>
        <w:t>2016 г.</w:t>
      </w:r>
    </w:p>
    <w:p w14:paraId="37C8691A" w14:textId="77777777" w:rsidR="00D92947" w:rsidRPr="002F17C3" w:rsidRDefault="00D92947" w:rsidP="00B95ADD">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2F17C3">
        <w:rPr>
          <w:rFonts w:asciiTheme="minorHAnsi" w:hAnsiTheme="minorHAnsi"/>
          <w:sz w:val="20"/>
          <w:lang w:val="ru-RU"/>
        </w:rPr>
        <w:t>Рез. 1340</w:t>
      </w:r>
      <w:r w:rsidRPr="002F17C3">
        <w:rPr>
          <w:rFonts w:asciiTheme="minorHAnsi" w:hAnsiTheme="minorHAnsi"/>
          <w:sz w:val="20"/>
          <w:lang w:val="ru-RU"/>
        </w:rPr>
        <w:tab/>
        <w:t>Счета по деятельности, связанной со Всемирным мероприятием</w:t>
      </w:r>
      <w:r w:rsidR="009A01FF" w:rsidRPr="002F17C3">
        <w:rPr>
          <w:rFonts w:asciiTheme="minorHAnsi" w:hAnsiTheme="minorHAnsi"/>
          <w:sz w:val="20"/>
          <w:lang w:val="ru-RU"/>
        </w:rPr>
        <w:t xml:space="preserve"> </w:t>
      </w:r>
      <w:r w:rsidRPr="002F17C3">
        <w:rPr>
          <w:rFonts w:asciiTheme="minorHAnsi" w:hAnsiTheme="minorHAnsi"/>
          <w:sz w:val="20"/>
          <w:lang w:val="ru-RU"/>
        </w:rPr>
        <w:t xml:space="preserve">ITU </w:t>
      </w:r>
      <w:r w:rsidR="00B95ADD" w:rsidRPr="00B95ADD">
        <w:rPr>
          <w:smallCaps/>
          <w:sz w:val="20"/>
          <w:lang w:val="ru-RU"/>
        </w:rPr>
        <w:t>Telecom</w:t>
      </w:r>
      <w:r w:rsidRPr="002F17C3">
        <w:rPr>
          <w:rFonts w:asciiTheme="minorHAnsi" w:hAnsiTheme="minorHAnsi"/>
          <w:sz w:val="20"/>
          <w:lang w:val="ru-RU"/>
        </w:rPr>
        <w:t>-2009</w:t>
      </w:r>
      <w:r w:rsidRPr="002F17C3">
        <w:rPr>
          <w:rFonts w:asciiTheme="minorHAnsi" w:hAnsiTheme="minorHAnsi"/>
          <w:sz w:val="20"/>
          <w:lang w:val="ru-RU"/>
        </w:rPr>
        <w:tab/>
      </w:r>
      <w:r w:rsidR="002A6109" w:rsidRPr="002F17C3">
        <w:rPr>
          <w:rFonts w:asciiTheme="minorHAnsi" w:hAnsiTheme="minorHAnsi"/>
          <w:sz w:val="20"/>
          <w:lang w:val="ru-RU"/>
        </w:rPr>
        <w:tab/>
      </w:r>
      <w:r w:rsidRPr="002F17C3">
        <w:rPr>
          <w:rFonts w:asciiTheme="minorHAnsi" w:hAnsiTheme="minorHAnsi"/>
          <w:sz w:val="20"/>
          <w:lang w:val="ru-RU"/>
        </w:rPr>
        <w:t>2012 г.</w:t>
      </w:r>
    </w:p>
    <w:p w14:paraId="1E74E0C4" w14:textId="77777777" w:rsidR="00D92947" w:rsidRPr="002F17C3"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2F17C3">
        <w:rPr>
          <w:rFonts w:asciiTheme="minorHAnsi" w:hAnsiTheme="minorHAnsi"/>
          <w:sz w:val="20"/>
          <w:lang w:val="ru-RU"/>
        </w:rPr>
        <w:t>Рез. 1341</w:t>
      </w:r>
      <w:r w:rsidRPr="002F17C3">
        <w:rPr>
          <w:rFonts w:asciiTheme="minorHAnsi" w:hAnsiTheme="minorHAnsi"/>
          <w:sz w:val="20"/>
          <w:lang w:val="ru-RU"/>
        </w:rPr>
        <w:tab/>
        <w:t>Отчет о финансовой деятельности за 2010 финансовый год</w:t>
      </w:r>
      <w:r w:rsidRPr="002F17C3">
        <w:rPr>
          <w:rFonts w:asciiTheme="minorHAnsi" w:hAnsiTheme="minorHAnsi"/>
          <w:sz w:val="20"/>
          <w:lang w:val="ru-RU"/>
        </w:rPr>
        <w:tab/>
      </w:r>
      <w:r w:rsidR="00975508" w:rsidRPr="002F17C3">
        <w:rPr>
          <w:rFonts w:asciiTheme="minorHAnsi" w:hAnsiTheme="minorHAnsi"/>
          <w:sz w:val="20"/>
          <w:lang w:val="ru-RU"/>
        </w:rPr>
        <w:tab/>
      </w:r>
      <w:r w:rsidR="00831416" w:rsidRPr="002F17C3">
        <w:rPr>
          <w:rFonts w:asciiTheme="minorHAnsi" w:hAnsiTheme="minorHAnsi"/>
          <w:sz w:val="20"/>
          <w:lang w:val="ru-RU"/>
        </w:rPr>
        <w:t>2015 г.</w:t>
      </w:r>
    </w:p>
    <w:p w14:paraId="04DF7C46" w14:textId="77777777" w:rsidR="00D92947" w:rsidRPr="00195BF0" w:rsidRDefault="00D92947" w:rsidP="00DF3FC0">
      <w:pPr>
        <w:tabs>
          <w:tab w:val="clear" w:pos="794"/>
          <w:tab w:val="clear" w:pos="1191"/>
          <w:tab w:val="left" w:pos="993"/>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Рез. 1342</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2012 г.</w:t>
      </w:r>
    </w:p>
    <w:p w14:paraId="0CAF3E55" w14:textId="77777777" w:rsidR="00E141AC" w:rsidRPr="00195BF0" w:rsidRDefault="00E141AC" w:rsidP="0028504C">
      <w:pPr>
        <w:jc w:val="center"/>
        <w:rPr>
          <w:b/>
          <w:bCs/>
          <w:lang w:val="ru-RU"/>
        </w:rPr>
      </w:pPr>
      <w:r w:rsidRPr="00195BF0">
        <w:rPr>
          <w:b/>
          <w:bCs/>
          <w:lang w:val="ru-RU"/>
        </w:rPr>
        <w:lastRenderedPageBreak/>
        <w:t>Сессия 2012 года (4–13 июля 2012 г.)</w:t>
      </w:r>
    </w:p>
    <w:p w14:paraId="39F6FF7F" w14:textId="77777777" w:rsidR="00A87C36" w:rsidRPr="00195BF0" w:rsidRDefault="00A87C36"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1343</w:t>
      </w:r>
      <w:r w:rsidRPr="00195BF0">
        <w:rPr>
          <w:rFonts w:asciiTheme="minorHAnsi" w:hAnsiTheme="minorHAnsi"/>
          <w:sz w:val="20"/>
          <w:lang w:val="ru-RU"/>
        </w:rPr>
        <w:tab/>
        <w:t>Место проведения, даты и повестка дня Всемирной конференции радиосвязи</w:t>
      </w:r>
      <w:r w:rsidR="001A2CA8" w:rsidRPr="00195BF0">
        <w:rPr>
          <w:rFonts w:asciiTheme="minorHAnsi" w:hAnsiTheme="minorHAnsi"/>
          <w:sz w:val="20"/>
          <w:lang w:val="ru-RU"/>
        </w:rPr>
        <w:t xml:space="preserve"> (ВКР</w:t>
      </w:r>
      <w:r w:rsidR="001A2CA8" w:rsidRPr="00195BF0">
        <w:rPr>
          <w:rFonts w:asciiTheme="minorHAnsi" w:hAnsiTheme="minorHAnsi"/>
          <w:sz w:val="20"/>
          <w:lang w:val="ru-RU"/>
        </w:rPr>
        <w:noBreakHyphen/>
      </w:r>
      <w:r w:rsidRPr="00195BF0">
        <w:rPr>
          <w:rFonts w:asciiTheme="minorHAnsi" w:hAnsiTheme="minorHAnsi"/>
          <w:sz w:val="20"/>
          <w:lang w:val="ru-RU"/>
        </w:rPr>
        <w:t>15)</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3B482F4"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1344</w:t>
      </w:r>
      <w:r w:rsidRPr="00195BF0">
        <w:rPr>
          <w:rFonts w:asciiTheme="minorHAnsi" w:hAnsiTheme="minorHAnsi"/>
          <w:sz w:val="20"/>
          <w:lang w:val="ru-RU"/>
        </w:rPr>
        <w:tab/>
        <w:t>Условия проведения открытых консультаций Рабочей группой Совета по вопросам международной государственной политики, касающимся интернета (РГС-Интернет)</w:t>
      </w:r>
      <w:r w:rsidRPr="00195BF0">
        <w:rPr>
          <w:rFonts w:asciiTheme="minorHAnsi" w:hAnsiTheme="minorHAnsi"/>
          <w:sz w:val="20"/>
          <w:lang w:val="ru-RU"/>
        </w:rPr>
        <w:tab/>
      </w:r>
      <w:r w:rsidRPr="00195BF0">
        <w:rPr>
          <w:rFonts w:asciiTheme="minorHAnsi" w:hAnsiTheme="minorHAnsi"/>
          <w:sz w:val="20"/>
          <w:lang w:val="ru-RU"/>
        </w:rPr>
        <w:tab/>
      </w:r>
      <w:r w:rsidR="00011E7B">
        <w:rPr>
          <w:rFonts w:asciiTheme="minorHAnsi" w:hAnsiTheme="minorHAnsi"/>
          <w:sz w:val="20"/>
          <w:lang w:val="ru-RU"/>
        </w:rPr>
        <w:t>2019 г.</w:t>
      </w:r>
    </w:p>
    <w:p w14:paraId="4F109FFC"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1345</w:t>
      </w:r>
      <w:r w:rsidRPr="00195BF0">
        <w:rPr>
          <w:rFonts w:asciiTheme="minorHAnsi" w:hAnsiTheme="minorHAnsi"/>
          <w:sz w:val="20"/>
          <w:lang w:val="ru-RU"/>
        </w:rPr>
        <w:tab/>
        <w:t xml:space="preserve">Четырехгодичный скользящий Оперативный план Сектора радиосвязи на </w:t>
      </w:r>
      <w:r w:rsidR="001A2CA8" w:rsidRPr="00195BF0">
        <w:rPr>
          <w:rFonts w:asciiTheme="minorHAnsi" w:hAnsiTheme="minorHAnsi"/>
          <w:sz w:val="20"/>
          <w:lang w:val="ru-RU"/>
        </w:rPr>
        <w:t>2013–2016 </w:t>
      </w:r>
      <w:r w:rsidRPr="00195BF0">
        <w:rPr>
          <w:rFonts w:asciiTheme="minorHAnsi" w:hAnsiTheme="minorHAnsi"/>
          <w:sz w:val="20"/>
          <w:lang w:val="ru-RU"/>
        </w:rPr>
        <w:t>годы</w:t>
      </w:r>
      <w:r w:rsidRPr="00195BF0">
        <w:rPr>
          <w:rFonts w:asciiTheme="minorHAnsi" w:hAnsiTheme="minorHAnsi"/>
          <w:sz w:val="20"/>
          <w:lang w:val="ru-RU"/>
        </w:rPr>
        <w:tab/>
      </w:r>
      <w:r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2014</w:t>
      </w:r>
      <w:r w:rsidR="002A6109" w:rsidRPr="00195BF0">
        <w:rPr>
          <w:rFonts w:asciiTheme="minorHAnsi" w:hAnsiTheme="minorHAnsi"/>
          <w:sz w:val="20"/>
          <w:lang w:val="ru-RU"/>
        </w:rPr>
        <w:t xml:space="preserve"> г.</w:t>
      </w:r>
    </w:p>
    <w:p w14:paraId="4BD65C1D"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1346</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2013–2016 годы</w:t>
      </w:r>
      <w:r w:rsidRPr="00195BF0">
        <w:rPr>
          <w:rFonts w:asciiTheme="minorHAnsi" w:hAnsiTheme="minorHAnsi"/>
          <w:sz w:val="20"/>
          <w:lang w:val="ru-RU"/>
        </w:rPr>
        <w:tab/>
      </w:r>
      <w:r w:rsidRPr="00195BF0">
        <w:rPr>
          <w:rFonts w:asciiTheme="minorHAnsi" w:hAnsiTheme="minorHAnsi"/>
          <w:sz w:val="20"/>
          <w:lang w:val="ru-RU"/>
        </w:rPr>
        <w:tab/>
        <w:t>2014</w:t>
      </w:r>
      <w:r w:rsidR="002A6109" w:rsidRPr="00195BF0">
        <w:rPr>
          <w:rFonts w:asciiTheme="minorHAnsi" w:hAnsiTheme="minorHAnsi"/>
          <w:sz w:val="20"/>
          <w:lang w:val="ru-RU"/>
        </w:rPr>
        <w:t xml:space="preserve"> г.</w:t>
      </w:r>
    </w:p>
    <w:p w14:paraId="7998AF01"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1347</w:t>
      </w:r>
      <w:r w:rsidRPr="00195BF0">
        <w:rPr>
          <w:rFonts w:asciiTheme="minorHAnsi" w:hAnsiTheme="minorHAnsi"/>
          <w:sz w:val="20"/>
          <w:lang w:val="ru-RU"/>
        </w:rPr>
        <w:tab/>
        <w:t>Четырехгодичный скользящий Оперативный план Сектора развития электросвязи</w:t>
      </w:r>
      <w:r w:rsidR="001A2CA8" w:rsidRPr="00195BF0">
        <w:rPr>
          <w:rFonts w:asciiTheme="minorHAnsi" w:hAnsiTheme="minorHAnsi"/>
          <w:sz w:val="20"/>
          <w:lang w:val="ru-RU"/>
        </w:rPr>
        <w:t xml:space="preserve"> </w:t>
      </w:r>
      <w:r w:rsidRPr="00195BF0">
        <w:rPr>
          <w:rFonts w:asciiTheme="minorHAnsi" w:hAnsiTheme="minorHAnsi"/>
          <w:sz w:val="20"/>
          <w:lang w:val="ru-RU"/>
        </w:rPr>
        <w:t>на 2013–2016 годы</w:t>
      </w:r>
      <w:r w:rsidRPr="00195BF0">
        <w:rPr>
          <w:rFonts w:asciiTheme="minorHAnsi" w:hAnsiTheme="minorHAnsi"/>
          <w:sz w:val="20"/>
          <w:lang w:val="ru-RU"/>
        </w:rPr>
        <w:tab/>
      </w:r>
      <w:r w:rsidRPr="00195BF0">
        <w:rPr>
          <w:rFonts w:asciiTheme="minorHAnsi" w:hAnsiTheme="minorHAnsi"/>
          <w:sz w:val="20"/>
          <w:lang w:val="ru-RU"/>
        </w:rPr>
        <w:tab/>
        <w:t>2014</w:t>
      </w:r>
      <w:r w:rsidR="002A6109" w:rsidRPr="00195BF0">
        <w:rPr>
          <w:rFonts w:asciiTheme="minorHAnsi" w:hAnsiTheme="minorHAnsi"/>
          <w:sz w:val="20"/>
          <w:lang w:val="ru-RU"/>
        </w:rPr>
        <w:t xml:space="preserve"> г.</w:t>
      </w:r>
    </w:p>
    <w:p w14:paraId="717EBDD5"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1348</w:t>
      </w:r>
      <w:r w:rsidRPr="00195BF0">
        <w:rPr>
          <w:rFonts w:asciiTheme="minorHAnsi" w:hAnsiTheme="minorHAnsi"/>
          <w:sz w:val="20"/>
          <w:lang w:val="ru-RU"/>
        </w:rPr>
        <w:tab/>
        <w:t>Четырехгодичный скользящий Оперативный план Генерального секретариата</w:t>
      </w:r>
      <w:r w:rsidR="001A2CA8" w:rsidRPr="00195BF0">
        <w:rPr>
          <w:rFonts w:asciiTheme="minorHAnsi" w:hAnsiTheme="minorHAnsi"/>
          <w:sz w:val="20"/>
          <w:lang w:val="ru-RU"/>
        </w:rPr>
        <w:t xml:space="preserve"> </w:t>
      </w:r>
      <w:r w:rsidRPr="00195BF0">
        <w:rPr>
          <w:rFonts w:asciiTheme="minorHAnsi" w:hAnsiTheme="minorHAnsi"/>
          <w:sz w:val="20"/>
          <w:lang w:val="ru-RU"/>
        </w:rPr>
        <w:t>на 2013–2016 годы</w:t>
      </w:r>
      <w:r w:rsidRPr="00195BF0">
        <w:rPr>
          <w:rFonts w:asciiTheme="minorHAnsi" w:hAnsiTheme="minorHAnsi"/>
          <w:sz w:val="20"/>
          <w:lang w:val="ru-RU"/>
        </w:rPr>
        <w:tab/>
      </w:r>
      <w:r w:rsidRPr="00195BF0">
        <w:rPr>
          <w:rFonts w:asciiTheme="minorHAnsi" w:hAnsiTheme="minorHAnsi"/>
          <w:sz w:val="20"/>
          <w:lang w:val="ru-RU"/>
        </w:rPr>
        <w:tab/>
      </w:r>
      <w:r w:rsidR="002A6109" w:rsidRPr="00195BF0">
        <w:rPr>
          <w:rFonts w:asciiTheme="minorHAnsi" w:hAnsiTheme="minorHAnsi"/>
          <w:sz w:val="20"/>
          <w:lang w:val="ru-RU"/>
        </w:rPr>
        <w:tab/>
      </w:r>
      <w:r w:rsidRPr="00195BF0">
        <w:rPr>
          <w:rFonts w:asciiTheme="minorHAnsi" w:hAnsiTheme="minorHAnsi"/>
          <w:sz w:val="20"/>
          <w:lang w:val="ru-RU"/>
        </w:rPr>
        <w:t>2014</w:t>
      </w:r>
      <w:r w:rsidR="002A6109" w:rsidRPr="00195BF0">
        <w:rPr>
          <w:rFonts w:asciiTheme="minorHAnsi" w:hAnsiTheme="minorHAnsi"/>
          <w:sz w:val="20"/>
          <w:lang w:val="ru-RU"/>
        </w:rPr>
        <w:t xml:space="preserve"> г.</w:t>
      </w:r>
    </w:p>
    <w:p w14:paraId="264599FA"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1349</w:t>
      </w:r>
      <w:r w:rsidRPr="00195BF0">
        <w:rPr>
          <w:rFonts w:asciiTheme="minorHAnsi" w:hAnsiTheme="minorHAnsi"/>
          <w:sz w:val="20"/>
          <w:lang w:val="ru-RU"/>
        </w:rPr>
        <w:tab/>
        <w:t>Гибкость в исполнении бюджета Союза на двухгодичный период 2012–2013 годов</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5730E090"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1350</w:t>
      </w:r>
      <w:r w:rsidRPr="00195BF0">
        <w:rPr>
          <w:rFonts w:asciiTheme="minorHAnsi" w:hAnsiTheme="minorHAnsi"/>
          <w:sz w:val="20"/>
          <w:lang w:val="ru-RU"/>
        </w:rPr>
        <w:tab/>
        <w:t>Отчет о финансовой деятельности за 2011 финансовый год</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0923DEDD" w14:textId="77777777" w:rsidR="00A87C36" w:rsidRPr="00195BF0" w:rsidRDefault="00A87C36" w:rsidP="00B95ADD">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1351</w:t>
      </w:r>
      <w:r w:rsidRPr="00195BF0">
        <w:rPr>
          <w:rFonts w:asciiTheme="minorHAnsi" w:hAnsiTheme="minorHAnsi"/>
          <w:sz w:val="20"/>
          <w:lang w:val="ru-RU"/>
        </w:rPr>
        <w:tab/>
        <w:t xml:space="preserve">Счета по деятельности, связанной с Всемирным мероприятием ITU </w:t>
      </w:r>
      <w:r w:rsidR="00B95ADD" w:rsidRPr="00B95ADD">
        <w:rPr>
          <w:smallCaps/>
          <w:sz w:val="20"/>
          <w:lang w:val="ru-RU"/>
        </w:rPr>
        <w:t>Telecom</w:t>
      </w:r>
      <w:r w:rsidRPr="00195BF0">
        <w:rPr>
          <w:rFonts w:asciiTheme="minorHAnsi" w:hAnsiTheme="minorHAnsi"/>
          <w:sz w:val="20"/>
          <w:lang w:val="ru-RU"/>
        </w:rPr>
        <w:t>-2011</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40298300"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1352</w:t>
      </w:r>
      <w:r w:rsidRPr="00195BF0">
        <w:rPr>
          <w:rFonts w:asciiTheme="minorHAnsi" w:hAnsiTheme="minorHAnsi"/>
          <w:sz w:val="20"/>
          <w:lang w:val="ru-RU"/>
        </w:rPr>
        <w:tab/>
        <w:t>Условия службы избираемых должностных лиц МСЭ</w:t>
      </w:r>
      <w:r w:rsidRPr="00195BF0">
        <w:rPr>
          <w:rFonts w:asciiTheme="minorHAnsi" w:hAnsiTheme="minorHAnsi"/>
          <w:sz w:val="20"/>
          <w:lang w:val="ru-RU"/>
        </w:rPr>
        <w:tab/>
      </w:r>
      <w:r w:rsidRPr="00195BF0">
        <w:rPr>
          <w:rFonts w:asciiTheme="minorHAnsi" w:hAnsiTheme="minorHAnsi"/>
          <w:sz w:val="20"/>
          <w:lang w:val="ru-RU"/>
        </w:rPr>
        <w:tab/>
        <w:t>2015</w:t>
      </w:r>
      <w:r w:rsidR="002A6109" w:rsidRPr="00195BF0">
        <w:rPr>
          <w:rFonts w:asciiTheme="minorHAnsi" w:hAnsiTheme="minorHAnsi"/>
          <w:sz w:val="20"/>
          <w:lang w:val="ru-RU"/>
        </w:rPr>
        <w:t xml:space="preserve"> г.</w:t>
      </w:r>
    </w:p>
    <w:p w14:paraId="1393721E"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1353</w:t>
      </w:r>
      <w:r w:rsidRPr="00195BF0">
        <w:rPr>
          <w:rFonts w:asciiTheme="minorHAnsi" w:hAnsiTheme="minorHAnsi"/>
          <w:sz w:val="20"/>
          <w:lang w:val="ru-RU"/>
        </w:rPr>
        <w:tab/>
        <w:t>Роль МСЭ в выполнении решений конференции Организации Объединенных Наций по устойчивому развитию 2012 года (Рио+20)</w:t>
      </w:r>
      <w:r w:rsidRPr="00195BF0">
        <w:rPr>
          <w:rFonts w:asciiTheme="minorHAnsi" w:hAnsiTheme="minorHAnsi"/>
          <w:sz w:val="20"/>
          <w:lang w:val="ru-RU"/>
        </w:rPr>
        <w:tab/>
      </w:r>
      <w:r w:rsidRPr="00195BF0">
        <w:rPr>
          <w:rFonts w:asciiTheme="minorHAnsi" w:hAnsiTheme="minorHAnsi"/>
          <w:sz w:val="20"/>
          <w:lang w:val="ru-RU"/>
        </w:rPr>
        <w:tab/>
        <w:t>6.2</w:t>
      </w:r>
    </w:p>
    <w:p w14:paraId="1A8D9795" w14:textId="77777777" w:rsidR="00E141AC" w:rsidRPr="00195BF0" w:rsidRDefault="00E141AC" w:rsidP="00E141AC">
      <w:pPr>
        <w:jc w:val="center"/>
        <w:rPr>
          <w:b/>
          <w:szCs w:val="22"/>
          <w:lang w:val="ru-RU"/>
        </w:rPr>
      </w:pPr>
      <w:r w:rsidRPr="00195BF0">
        <w:rPr>
          <w:b/>
          <w:bCs/>
          <w:szCs w:val="22"/>
          <w:lang w:val="ru-RU"/>
        </w:rPr>
        <w:t xml:space="preserve">Сессия 2013 года </w:t>
      </w:r>
      <w:r w:rsidRPr="00195BF0">
        <w:rPr>
          <w:b/>
          <w:szCs w:val="22"/>
          <w:lang w:val="ru-RU"/>
        </w:rPr>
        <w:t>(11</w:t>
      </w:r>
      <w:r w:rsidRPr="00195BF0">
        <w:rPr>
          <w:b/>
          <w:bCs/>
          <w:szCs w:val="22"/>
          <w:lang w:val="ru-RU"/>
        </w:rPr>
        <w:t>–</w:t>
      </w:r>
      <w:r w:rsidRPr="00195BF0">
        <w:rPr>
          <w:b/>
          <w:szCs w:val="22"/>
          <w:lang w:val="ru-RU"/>
        </w:rPr>
        <w:t>21 июня 2013 г.)</w:t>
      </w:r>
    </w:p>
    <w:p w14:paraId="44FCE8D3"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1354</w:t>
      </w:r>
      <w:r w:rsidRPr="00195BF0">
        <w:rPr>
          <w:rFonts w:asciiTheme="minorHAnsi" w:hAnsiTheme="minorHAnsi"/>
          <w:sz w:val="20"/>
          <w:lang w:val="ru-RU"/>
        </w:rPr>
        <w:tab/>
        <w:t>Четырехгодичный скользящий Оперативный план Сектора радиосвязи на 2014–2017 годы</w:t>
      </w:r>
      <w:r w:rsidRPr="00195BF0">
        <w:rPr>
          <w:rFonts w:asciiTheme="minorHAnsi" w:hAnsiTheme="minorHAnsi"/>
          <w:sz w:val="20"/>
          <w:lang w:val="ru-RU"/>
        </w:rPr>
        <w:tab/>
      </w:r>
      <w:r w:rsidRPr="00195BF0">
        <w:rPr>
          <w:rFonts w:asciiTheme="minorHAnsi" w:hAnsiTheme="minorHAnsi"/>
          <w:sz w:val="20"/>
          <w:lang w:val="ru-RU"/>
        </w:rPr>
        <w:tab/>
      </w:r>
      <w:r w:rsidR="00B569D0" w:rsidRPr="00195BF0">
        <w:rPr>
          <w:rFonts w:asciiTheme="minorHAnsi" w:hAnsiTheme="minorHAnsi"/>
          <w:sz w:val="20"/>
          <w:lang w:val="ru-RU"/>
        </w:rPr>
        <w:tab/>
      </w:r>
      <w:r w:rsidR="00831416" w:rsidRPr="00195BF0">
        <w:rPr>
          <w:rFonts w:asciiTheme="minorHAnsi" w:hAnsiTheme="minorHAnsi"/>
          <w:sz w:val="20"/>
          <w:lang w:val="ru-RU"/>
        </w:rPr>
        <w:t>2015 г.</w:t>
      </w:r>
    </w:p>
    <w:p w14:paraId="357CBB3F"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1355</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2014–2017 годы</w:t>
      </w:r>
      <w:r w:rsidRPr="00195BF0">
        <w:rPr>
          <w:rFonts w:asciiTheme="minorHAnsi" w:hAnsiTheme="minorHAnsi"/>
          <w:sz w:val="20"/>
          <w:lang w:val="ru-RU"/>
        </w:rPr>
        <w:tab/>
      </w:r>
      <w:r w:rsidRPr="00195BF0">
        <w:rPr>
          <w:rFonts w:asciiTheme="minorHAnsi" w:hAnsiTheme="minorHAnsi"/>
          <w:sz w:val="20"/>
          <w:lang w:val="ru-RU"/>
        </w:rPr>
        <w:tab/>
      </w:r>
      <w:r w:rsidR="00831416" w:rsidRPr="00195BF0">
        <w:rPr>
          <w:rFonts w:asciiTheme="minorHAnsi" w:hAnsiTheme="minorHAnsi"/>
          <w:sz w:val="20"/>
          <w:lang w:val="ru-RU"/>
        </w:rPr>
        <w:t>2015 г.</w:t>
      </w:r>
    </w:p>
    <w:p w14:paraId="0D283C80" w14:textId="77777777" w:rsidR="00A87C36" w:rsidRPr="00195BF0" w:rsidRDefault="00A87C36"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w:t>
      </w:r>
      <w:r w:rsidR="002A6109" w:rsidRPr="00195BF0">
        <w:rPr>
          <w:rFonts w:asciiTheme="minorHAnsi" w:hAnsiTheme="minorHAnsi"/>
          <w:sz w:val="20"/>
          <w:lang w:val="ru-RU"/>
        </w:rPr>
        <w:t>ез. 1356</w:t>
      </w:r>
      <w:r w:rsidR="002A6109" w:rsidRPr="00195BF0">
        <w:rPr>
          <w:rFonts w:asciiTheme="minorHAnsi" w:hAnsiTheme="minorHAnsi"/>
          <w:sz w:val="20"/>
          <w:lang w:val="ru-RU"/>
        </w:rPr>
        <w:tab/>
      </w:r>
      <w:r w:rsidRPr="00195BF0">
        <w:rPr>
          <w:rFonts w:asciiTheme="minorHAnsi" w:hAnsiTheme="minorHAnsi"/>
          <w:sz w:val="20"/>
          <w:lang w:val="ru-RU"/>
        </w:rPr>
        <w:t>Четырехгодичный скользящий Оперативный план Сектора развития электросвязи на 2014–2017 годы</w:t>
      </w:r>
      <w:r w:rsidRPr="00195BF0">
        <w:rPr>
          <w:rFonts w:asciiTheme="minorHAnsi" w:hAnsiTheme="minorHAnsi"/>
          <w:sz w:val="20"/>
          <w:lang w:val="ru-RU"/>
        </w:rPr>
        <w:tab/>
      </w:r>
      <w:r w:rsidRPr="00195BF0">
        <w:rPr>
          <w:rFonts w:asciiTheme="minorHAnsi" w:hAnsiTheme="minorHAnsi"/>
          <w:sz w:val="20"/>
          <w:lang w:val="ru-RU"/>
        </w:rPr>
        <w:tab/>
      </w:r>
      <w:r w:rsidR="00831416" w:rsidRPr="00195BF0">
        <w:rPr>
          <w:rFonts w:asciiTheme="minorHAnsi" w:hAnsiTheme="minorHAnsi"/>
          <w:sz w:val="20"/>
          <w:lang w:val="ru-RU"/>
        </w:rPr>
        <w:t>2015 г.</w:t>
      </w:r>
    </w:p>
    <w:p w14:paraId="5BA5C175" w14:textId="77777777" w:rsidR="00A87C36" w:rsidRPr="00195BF0" w:rsidRDefault="002A6109"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1357</w:t>
      </w:r>
      <w:r w:rsidRPr="00195BF0">
        <w:rPr>
          <w:rFonts w:asciiTheme="minorHAnsi" w:hAnsiTheme="minorHAnsi"/>
          <w:sz w:val="20"/>
          <w:lang w:val="ru-RU"/>
        </w:rPr>
        <w:tab/>
      </w:r>
      <w:r w:rsidR="00A87C36" w:rsidRPr="00195BF0">
        <w:rPr>
          <w:rFonts w:asciiTheme="minorHAnsi" w:hAnsiTheme="minorHAnsi"/>
          <w:sz w:val="20"/>
          <w:lang w:val="ru-RU"/>
        </w:rPr>
        <w:t>Четырехгодичный скользящий Оперативный план Генерального секретариата на 2014–2017 годы</w:t>
      </w:r>
      <w:r w:rsidR="00A87C36" w:rsidRPr="00195BF0">
        <w:rPr>
          <w:rFonts w:asciiTheme="minorHAnsi" w:hAnsiTheme="minorHAnsi"/>
          <w:sz w:val="20"/>
          <w:lang w:val="ru-RU"/>
        </w:rPr>
        <w:tab/>
      </w:r>
      <w:r w:rsidR="00A87C36" w:rsidRPr="00195BF0">
        <w:rPr>
          <w:rFonts w:asciiTheme="minorHAnsi" w:hAnsiTheme="minorHAnsi"/>
          <w:sz w:val="20"/>
          <w:lang w:val="ru-RU"/>
        </w:rPr>
        <w:tab/>
      </w:r>
      <w:r w:rsidR="00B569D0" w:rsidRPr="00195BF0">
        <w:rPr>
          <w:rFonts w:asciiTheme="minorHAnsi" w:hAnsiTheme="minorHAnsi"/>
          <w:sz w:val="20"/>
          <w:lang w:val="ru-RU"/>
        </w:rPr>
        <w:tab/>
      </w:r>
      <w:r w:rsidR="00831416" w:rsidRPr="00195BF0">
        <w:rPr>
          <w:rFonts w:asciiTheme="minorHAnsi" w:hAnsiTheme="minorHAnsi"/>
          <w:sz w:val="20"/>
          <w:lang w:val="ru-RU"/>
        </w:rPr>
        <w:t>2015 г.</w:t>
      </w:r>
    </w:p>
    <w:p w14:paraId="00FB7FDF" w14:textId="77777777" w:rsidR="00A87C36" w:rsidRPr="00195BF0" w:rsidRDefault="002A6109"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1358</w:t>
      </w:r>
      <w:r w:rsidRPr="00195BF0">
        <w:rPr>
          <w:rFonts w:asciiTheme="minorHAnsi" w:hAnsiTheme="minorHAnsi"/>
          <w:sz w:val="20"/>
          <w:lang w:val="ru-RU"/>
        </w:rPr>
        <w:tab/>
      </w:r>
      <w:r w:rsidR="00A87C36" w:rsidRPr="00195BF0">
        <w:rPr>
          <w:rFonts w:asciiTheme="minorHAnsi" w:hAnsiTheme="minorHAnsi"/>
          <w:sz w:val="20"/>
          <w:lang w:val="ru-RU"/>
        </w:rPr>
        <w:t>Учреждение Рабочей группы Совета по разработке проекта Стратегического плана и проекта Финансового плана Союза на 2016–2019 годы</w:t>
      </w:r>
      <w:r w:rsidR="00A87C36" w:rsidRPr="00195BF0">
        <w:rPr>
          <w:rFonts w:asciiTheme="minorHAnsi" w:hAnsiTheme="minorHAnsi"/>
          <w:sz w:val="20"/>
          <w:lang w:val="ru-RU"/>
        </w:rPr>
        <w:tab/>
      </w:r>
      <w:r w:rsidR="00A87C36" w:rsidRPr="00195BF0">
        <w:rPr>
          <w:rFonts w:asciiTheme="minorHAnsi" w:hAnsiTheme="minorHAnsi"/>
          <w:sz w:val="20"/>
          <w:lang w:val="ru-RU"/>
        </w:rPr>
        <w:tab/>
      </w:r>
      <w:r w:rsidR="00831416" w:rsidRPr="00195BF0">
        <w:rPr>
          <w:rFonts w:asciiTheme="minorHAnsi" w:hAnsiTheme="minorHAnsi"/>
          <w:sz w:val="20"/>
          <w:lang w:val="ru-RU"/>
        </w:rPr>
        <w:t>2015 г.</w:t>
      </w:r>
    </w:p>
    <w:p w14:paraId="4B6543BC" w14:textId="77777777" w:rsidR="00A87C36" w:rsidRPr="00195BF0" w:rsidRDefault="002A6109"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1359</w:t>
      </w:r>
      <w:r w:rsidRPr="00195BF0">
        <w:rPr>
          <w:rFonts w:asciiTheme="minorHAnsi" w:hAnsiTheme="minorHAnsi"/>
          <w:sz w:val="20"/>
          <w:lang w:val="ru-RU"/>
        </w:rPr>
        <w:tab/>
      </w:r>
      <w:r w:rsidR="00A87C36" w:rsidRPr="00195BF0">
        <w:rPr>
          <w:rFonts w:asciiTheme="minorHAnsi" w:hAnsiTheme="minorHAnsi"/>
          <w:sz w:val="20"/>
          <w:lang w:val="ru-RU"/>
        </w:rPr>
        <w:t>Двухгодичный бюджет Международного союза электросвязи на 2014–2015 годы</w:t>
      </w:r>
      <w:r w:rsidR="00A87C36" w:rsidRPr="00195BF0">
        <w:rPr>
          <w:rFonts w:asciiTheme="minorHAnsi" w:hAnsiTheme="minorHAnsi"/>
          <w:sz w:val="20"/>
          <w:lang w:val="ru-RU"/>
        </w:rPr>
        <w:tab/>
      </w:r>
      <w:r w:rsidR="00A87C36" w:rsidRPr="00195BF0">
        <w:rPr>
          <w:rFonts w:asciiTheme="minorHAnsi" w:hAnsiTheme="minorHAnsi"/>
          <w:sz w:val="20"/>
          <w:lang w:val="ru-RU"/>
        </w:rPr>
        <w:tab/>
      </w:r>
      <w:r w:rsidR="00931868">
        <w:rPr>
          <w:rFonts w:asciiTheme="minorHAnsi" w:hAnsiTheme="minorHAnsi"/>
          <w:sz w:val="20"/>
          <w:lang w:val="ru-RU"/>
        </w:rPr>
        <w:t>2016 г.</w:t>
      </w:r>
    </w:p>
    <w:p w14:paraId="06E46635" w14:textId="77777777" w:rsidR="00A87C36" w:rsidRPr="00195BF0" w:rsidRDefault="002A6109"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1360</w:t>
      </w:r>
      <w:r w:rsidRPr="00195BF0">
        <w:rPr>
          <w:rFonts w:asciiTheme="minorHAnsi" w:hAnsiTheme="minorHAnsi"/>
          <w:sz w:val="20"/>
          <w:lang w:val="ru-RU"/>
        </w:rPr>
        <w:tab/>
      </w:r>
      <w:r w:rsidR="00A87C36" w:rsidRPr="00195BF0">
        <w:rPr>
          <w:rFonts w:asciiTheme="minorHAnsi" w:hAnsiTheme="minorHAnsi"/>
          <w:sz w:val="20"/>
          <w:lang w:val="ru-RU"/>
        </w:rPr>
        <w:t>Изучение существующих методик, касающихся участия Членов Секторов, Ассоциированных членов и академических организаций</w:t>
      </w:r>
      <w:r w:rsidR="00A87C36" w:rsidRPr="00195BF0">
        <w:rPr>
          <w:rFonts w:asciiTheme="minorHAnsi" w:hAnsiTheme="minorHAnsi"/>
          <w:sz w:val="20"/>
          <w:lang w:val="ru-RU"/>
        </w:rPr>
        <w:tab/>
      </w:r>
      <w:r w:rsidR="00A87C36" w:rsidRPr="00195BF0">
        <w:rPr>
          <w:rFonts w:asciiTheme="minorHAnsi" w:hAnsiTheme="minorHAnsi"/>
          <w:sz w:val="20"/>
          <w:lang w:val="ru-RU"/>
        </w:rPr>
        <w:tab/>
      </w:r>
      <w:r w:rsidR="00931868">
        <w:rPr>
          <w:rFonts w:asciiTheme="minorHAnsi" w:hAnsiTheme="minorHAnsi"/>
          <w:sz w:val="20"/>
          <w:lang w:val="ru-RU"/>
        </w:rPr>
        <w:t>2016 г.</w:t>
      </w:r>
    </w:p>
    <w:p w14:paraId="0331B535" w14:textId="77777777" w:rsidR="00A87C36" w:rsidRPr="00195BF0" w:rsidRDefault="002A6109"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1361</w:t>
      </w:r>
      <w:r w:rsidRPr="00195BF0">
        <w:rPr>
          <w:rFonts w:asciiTheme="minorHAnsi" w:hAnsiTheme="minorHAnsi"/>
          <w:sz w:val="20"/>
          <w:lang w:val="ru-RU"/>
        </w:rPr>
        <w:tab/>
      </w:r>
      <w:r w:rsidR="00A87C36" w:rsidRPr="00195BF0">
        <w:rPr>
          <w:rFonts w:asciiTheme="minorHAnsi" w:hAnsiTheme="minorHAnsi"/>
          <w:sz w:val="20"/>
          <w:lang w:val="ru-RU"/>
        </w:rPr>
        <w:t>Отчет о финансовой деятельности за 2012 финансовый год</w:t>
      </w:r>
      <w:r w:rsidR="00A87C36" w:rsidRPr="00195BF0">
        <w:rPr>
          <w:rFonts w:asciiTheme="minorHAnsi" w:hAnsiTheme="minorHAnsi"/>
          <w:sz w:val="20"/>
          <w:lang w:val="ru-RU"/>
        </w:rPr>
        <w:tab/>
      </w:r>
      <w:r w:rsidR="00A87C36" w:rsidRPr="00195BF0">
        <w:rPr>
          <w:rFonts w:asciiTheme="minorHAnsi" w:hAnsiTheme="minorHAnsi"/>
          <w:sz w:val="20"/>
          <w:lang w:val="ru-RU"/>
        </w:rPr>
        <w:tab/>
      </w:r>
      <w:r w:rsidR="00831416" w:rsidRPr="00195BF0">
        <w:rPr>
          <w:rFonts w:asciiTheme="minorHAnsi" w:hAnsiTheme="minorHAnsi"/>
          <w:sz w:val="20"/>
          <w:lang w:val="ru-RU"/>
        </w:rPr>
        <w:t>2015 г.</w:t>
      </w:r>
    </w:p>
    <w:p w14:paraId="25015D57" w14:textId="77777777" w:rsidR="00A87C36" w:rsidRPr="00195BF0" w:rsidRDefault="002A6109" w:rsidP="00B95ADD">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1362</w:t>
      </w:r>
      <w:r w:rsidRPr="00195BF0">
        <w:rPr>
          <w:rFonts w:asciiTheme="minorHAnsi" w:hAnsiTheme="minorHAnsi"/>
          <w:sz w:val="20"/>
          <w:lang w:val="ru-RU"/>
        </w:rPr>
        <w:tab/>
      </w:r>
      <w:r w:rsidR="00A87C36" w:rsidRPr="00195BF0">
        <w:rPr>
          <w:rFonts w:asciiTheme="minorHAnsi" w:hAnsiTheme="minorHAnsi"/>
          <w:sz w:val="20"/>
          <w:lang w:val="ru-RU"/>
        </w:rPr>
        <w:t>Счета по деятельности, связанной с Всемирным мероприятием ITU </w:t>
      </w:r>
      <w:r w:rsidR="00B95ADD" w:rsidRPr="00B95ADD">
        <w:rPr>
          <w:smallCaps/>
          <w:sz w:val="20"/>
          <w:lang w:val="ru-RU"/>
        </w:rPr>
        <w:t>Telecom</w:t>
      </w:r>
      <w:r w:rsidR="00A87C36" w:rsidRPr="00195BF0">
        <w:rPr>
          <w:rFonts w:asciiTheme="minorHAnsi" w:hAnsiTheme="minorHAnsi"/>
          <w:sz w:val="20"/>
          <w:lang w:val="ru-RU"/>
        </w:rPr>
        <w:t>-2012</w:t>
      </w:r>
      <w:r w:rsidR="00A87C36" w:rsidRPr="00195BF0">
        <w:rPr>
          <w:rFonts w:asciiTheme="minorHAnsi" w:hAnsiTheme="minorHAnsi"/>
          <w:sz w:val="20"/>
          <w:lang w:val="ru-RU"/>
        </w:rPr>
        <w:tab/>
      </w:r>
      <w:r w:rsidR="00975508" w:rsidRPr="00195BF0">
        <w:rPr>
          <w:rFonts w:asciiTheme="minorHAnsi" w:hAnsiTheme="minorHAnsi"/>
          <w:sz w:val="20"/>
          <w:lang w:val="ru-RU"/>
        </w:rPr>
        <w:tab/>
      </w:r>
      <w:r w:rsidR="00831416" w:rsidRPr="00195BF0">
        <w:rPr>
          <w:rFonts w:asciiTheme="minorHAnsi" w:hAnsiTheme="minorHAnsi"/>
          <w:sz w:val="20"/>
          <w:lang w:val="ru-RU"/>
        </w:rPr>
        <w:t>2015 г.</w:t>
      </w:r>
    </w:p>
    <w:p w14:paraId="40669718" w14:textId="77777777" w:rsidR="00E141AC" w:rsidRPr="00195BF0" w:rsidRDefault="00E141AC" w:rsidP="00E141AC">
      <w:pPr>
        <w:jc w:val="center"/>
        <w:rPr>
          <w:b/>
          <w:szCs w:val="22"/>
          <w:lang w:val="ru-RU"/>
        </w:rPr>
      </w:pPr>
      <w:r w:rsidRPr="00195BF0">
        <w:rPr>
          <w:b/>
          <w:bCs/>
          <w:szCs w:val="22"/>
          <w:lang w:val="ru-RU"/>
        </w:rPr>
        <w:t xml:space="preserve">Сессия 2014 года </w:t>
      </w:r>
      <w:r w:rsidRPr="00195BF0">
        <w:rPr>
          <w:b/>
          <w:szCs w:val="22"/>
          <w:lang w:val="ru-RU"/>
        </w:rPr>
        <w:t>(6</w:t>
      </w:r>
      <w:r w:rsidRPr="00195BF0">
        <w:rPr>
          <w:b/>
          <w:bCs/>
          <w:szCs w:val="22"/>
          <w:lang w:val="ru-RU"/>
        </w:rPr>
        <w:t>–</w:t>
      </w:r>
      <w:r w:rsidR="002B31BF">
        <w:rPr>
          <w:b/>
          <w:szCs w:val="22"/>
          <w:lang w:val="ru-RU"/>
        </w:rPr>
        <w:t>15 мая и 18 окт</w:t>
      </w:r>
      <w:r w:rsidRPr="00195BF0">
        <w:rPr>
          <w:b/>
          <w:szCs w:val="22"/>
          <w:lang w:val="ru-RU"/>
        </w:rPr>
        <w:t>ября 2014 г.)</w:t>
      </w:r>
    </w:p>
    <w:p w14:paraId="3ABF3EF3" w14:textId="77777777" w:rsidR="006E5132" w:rsidRPr="00195BF0" w:rsidRDefault="006E5132"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1363</w:t>
      </w:r>
      <w:r w:rsidRPr="00195BF0">
        <w:rPr>
          <w:rFonts w:asciiTheme="minorHAnsi" w:hAnsiTheme="minorHAnsi"/>
          <w:sz w:val="20"/>
          <w:lang w:val="ru-RU"/>
        </w:rPr>
        <w:tab/>
        <w:t xml:space="preserve">Четырехгодичный скользящий Оперативный план Сектора радиосвязи </w:t>
      </w:r>
      <w:r w:rsidRPr="00195BF0">
        <w:rPr>
          <w:rFonts w:asciiTheme="minorHAnsi" w:hAnsiTheme="minorHAnsi"/>
          <w:sz w:val="20"/>
          <w:lang w:val="ru-RU"/>
        </w:rPr>
        <w:br/>
        <w:t>на 2015–2018 годы</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5DEB1D7" w14:textId="77777777" w:rsidR="006E5132" w:rsidRPr="00195BF0" w:rsidRDefault="006E5132"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1364</w:t>
      </w:r>
      <w:r w:rsidRPr="00195BF0">
        <w:rPr>
          <w:rFonts w:asciiTheme="minorHAnsi" w:hAnsiTheme="minorHAnsi"/>
          <w:sz w:val="20"/>
          <w:lang w:val="ru-RU"/>
        </w:rPr>
        <w:tab/>
        <w:t>Четырехгодичный скользящий Оперативный план Сектора стандартизации электросвязи на 2015–2018 годы</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5B595C78" w14:textId="77777777" w:rsidR="006E5132" w:rsidRPr="00195BF0" w:rsidRDefault="006E5132"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w:t>
      </w:r>
      <w:r w:rsidR="0030682F" w:rsidRPr="00195BF0">
        <w:rPr>
          <w:rFonts w:asciiTheme="minorHAnsi" w:hAnsiTheme="minorHAnsi"/>
          <w:sz w:val="20"/>
          <w:lang w:val="ru-RU"/>
        </w:rPr>
        <w:t>з. 1365</w:t>
      </w:r>
      <w:r w:rsidR="0030682F" w:rsidRPr="00195BF0">
        <w:rPr>
          <w:rFonts w:asciiTheme="minorHAnsi" w:hAnsiTheme="minorHAnsi"/>
          <w:sz w:val="20"/>
          <w:lang w:val="ru-RU"/>
        </w:rPr>
        <w:tab/>
      </w:r>
      <w:r w:rsidRPr="00195BF0">
        <w:rPr>
          <w:rFonts w:asciiTheme="minorHAnsi" w:hAnsiTheme="minorHAnsi"/>
          <w:sz w:val="20"/>
          <w:lang w:val="ru-RU"/>
        </w:rPr>
        <w:t>Четырехгодичный скользящий Оперативный план Сектора развития электросвязи на 2015–2018 годы</w:t>
      </w:r>
      <w:r w:rsidRPr="00195BF0">
        <w:rPr>
          <w:rFonts w:asciiTheme="minorHAnsi" w:hAnsiTheme="minorHAnsi"/>
          <w:sz w:val="20"/>
          <w:lang w:val="ru-RU"/>
        </w:rPr>
        <w:tab/>
      </w:r>
      <w:r w:rsidRPr="00195BF0">
        <w:rPr>
          <w:rFonts w:asciiTheme="minorHAnsi" w:hAnsiTheme="minorHAnsi"/>
          <w:sz w:val="20"/>
          <w:lang w:val="ru-RU"/>
        </w:rPr>
        <w:tab/>
      </w:r>
      <w:r w:rsidR="00931868">
        <w:rPr>
          <w:rFonts w:asciiTheme="minorHAnsi" w:hAnsiTheme="minorHAnsi"/>
          <w:sz w:val="20"/>
          <w:lang w:val="ru-RU"/>
        </w:rPr>
        <w:t>2016 г.</w:t>
      </w:r>
    </w:p>
    <w:p w14:paraId="0E3D5FDB" w14:textId="77777777" w:rsidR="006E5132" w:rsidRPr="00195BF0" w:rsidRDefault="0030682F"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1366</w:t>
      </w:r>
      <w:r w:rsidRPr="00195BF0">
        <w:rPr>
          <w:rFonts w:asciiTheme="minorHAnsi" w:hAnsiTheme="minorHAnsi"/>
          <w:sz w:val="20"/>
          <w:lang w:val="ru-RU"/>
        </w:rPr>
        <w:tab/>
      </w:r>
      <w:r w:rsidR="006E5132" w:rsidRPr="00195BF0">
        <w:rPr>
          <w:rFonts w:asciiTheme="minorHAnsi" w:hAnsiTheme="minorHAnsi"/>
          <w:sz w:val="20"/>
          <w:lang w:val="ru-RU"/>
        </w:rPr>
        <w:t>Четырехгодичный скользящий Оперативный план Генерального секретариата на 2015–2018 годы</w:t>
      </w:r>
      <w:r w:rsidR="006E5132" w:rsidRPr="00195BF0">
        <w:rPr>
          <w:rFonts w:asciiTheme="minorHAnsi" w:hAnsiTheme="minorHAnsi"/>
          <w:sz w:val="20"/>
          <w:lang w:val="ru-RU"/>
        </w:rPr>
        <w:tab/>
      </w:r>
      <w:r w:rsidR="006E5132" w:rsidRPr="00195BF0">
        <w:rPr>
          <w:rFonts w:asciiTheme="minorHAnsi" w:hAnsiTheme="minorHAnsi"/>
          <w:sz w:val="20"/>
          <w:lang w:val="ru-RU"/>
        </w:rPr>
        <w:tab/>
      </w:r>
      <w:r w:rsidR="003225C2" w:rsidRPr="00195BF0">
        <w:rPr>
          <w:rFonts w:asciiTheme="minorHAnsi" w:hAnsiTheme="minorHAnsi"/>
          <w:sz w:val="20"/>
          <w:lang w:val="ru-RU"/>
        </w:rPr>
        <w:tab/>
      </w:r>
      <w:r w:rsidR="00931868">
        <w:rPr>
          <w:rFonts w:asciiTheme="minorHAnsi" w:hAnsiTheme="minorHAnsi"/>
          <w:sz w:val="20"/>
          <w:lang w:val="ru-RU"/>
        </w:rPr>
        <w:t>2016 г.</w:t>
      </w:r>
    </w:p>
    <w:p w14:paraId="63931C7D" w14:textId="77777777" w:rsidR="006E5132" w:rsidRPr="00195BF0" w:rsidRDefault="0030682F"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1367</w:t>
      </w:r>
      <w:r w:rsidRPr="00195BF0">
        <w:rPr>
          <w:rFonts w:asciiTheme="minorHAnsi" w:hAnsiTheme="minorHAnsi"/>
          <w:sz w:val="20"/>
          <w:lang w:val="ru-RU"/>
        </w:rPr>
        <w:tab/>
      </w:r>
      <w:r w:rsidR="006E5132" w:rsidRPr="00195BF0">
        <w:rPr>
          <w:rFonts w:asciiTheme="minorHAnsi" w:hAnsiTheme="minorHAnsi"/>
          <w:sz w:val="20"/>
          <w:lang w:val="ru-RU"/>
        </w:rPr>
        <w:t>150-я годовщина образования Международного союза электросвязи</w:t>
      </w:r>
      <w:r w:rsidR="006E5132" w:rsidRPr="00195BF0">
        <w:rPr>
          <w:rFonts w:asciiTheme="minorHAnsi" w:hAnsiTheme="minorHAnsi"/>
          <w:sz w:val="20"/>
          <w:lang w:val="ru-RU"/>
        </w:rPr>
        <w:tab/>
      </w:r>
      <w:r w:rsidR="006E5132" w:rsidRPr="00195BF0">
        <w:rPr>
          <w:rFonts w:asciiTheme="minorHAnsi" w:hAnsiTheme="minorHAnsi"/>
          <w:sz w:val="20"/>
          <w:lang w:val="ru-RU"/>
        </w:rPr>
        <w:tab/>
      </w:r>
      <w:r w:rsidR="00931868">
        <w:rPr>
          <w:rFonts w:asciiTheme="minorHAnsi" w:hAnsiTheme="minorHAnsi"/>
          <w:sz w:val="20"/>
          <w:lang w:val="ru-RU"/>
        </w:rPr>
        <w:t>2016 г.</w:t>
      </w:r>
    </w:p>
    <w:p w14:paraId="1DB8CFA3" w14:textId="77777777" w:rsidR="006E5132" w:rsidRPr="00195BF0" w:rsidRDefault="0030682F"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1368</w:t>
      </w:r>
      <w:r w:rsidRPr="00195BF0">
        <w:rPr>
          <w:rFonts w:asciiTheme="minorHAnsi" w:hAnsiTheme="minorHAnsi"/>
          <w:sz w:val="20"/>
          <w:lang w:val="ru-RU"/>
        </w:rPr>
        <w:tab/>
      </w:r>
      <w:r w:rsidR="006E5132" w:rsidRPr="00195BF0">
        <w:rPr>
          <w:rFonts w:asciiTheme="minorHAnsi" w:hAnsiTheme="minorHAnsi"/>
          <w:sz w:val="20"/>
          <w:lang w:val="ru-RU"/>
        </w:rPr>
        <w:t xml:space="preserve">Условия службы </w:t>
      </w:r>
      <w:r w:rsidR="002A6109" w:rsidRPr="00195BF0">
        <w:rPr>
          <w:rFonts w:asciiTheme="minorHAnsi" w:hAnsiTheme="minorHAnsi"/>
          <w:sz w:val="20"/>
          <w:lang w:val="ru-RU"/>
        </w:rPr>
        <w:t>избираемых должностных лиц МСЭ</w:t>
      </w:r>
      <w:r w:rsidR="002A6109" w:rsidRPr="00195BF0">
        <w:rPr>
          <w:rFonts w:asciiTheme="minorHAnsi" w:hAnsiTheme="minorHAnsi"/>
          <w:sz w:val="20"/>
          <w:lang w:val="ru-RU"/>
        </w:rPr>
        <w:tab/>
      </w:r>
      <w:r w:rsidR="002A6109" w:rsidRPr="00195BF0">
        <w:rPr>
          <w:rFonts w:asciiTheme="minorHAnsi" w:hAnsiTheme="minorHAnsi"/>
          <w:sz w:val="20"/>
          <w:lang w:val="ru-RU"/>
        </w:rPr>
        <w:tab/>
      </w:r>
      <w:r w:rsidR="00831416" w:rsidRPr="00195BF0">
        <w:rPr>
          <w:rFonts w:asciiTheme="minorHAnsi" w:hAnsiTheme="minorHAnsi"/>
          <w:sz w:val="20"/>
          <w:lang w:val="ru-RU"/>
        </w:rPr>
        <w:t>2015 г.</w:t>
      </w:r>
    </w:p>
    <w:p w14:paraId="56026D17" w14:textId="77777777" w:rsidR="006E5132" w:rsidRPr="00195BF0" w:rsidRDefault="0030682F"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1369</w:t>
      </w:r>
      <w:r w:rsidRPr="00195BF0">
        <w:rPr>
          <w:rFonts w:asciiTheme="minorHAnsi" w:hAnsiTheme="minorHAnsi"/>
          <w:sz w:val="20"/>
          <w:lang w:val="ru-RU"/>
        </w:rPr>
        <w:tab/>
      </w:r>
      <w:r w:rsidR="006E5132" w:rsidRPr="00195BF0">
        <w:rPr>
          <w:rFonts w:asciiTheme="minorHAnsi" w:hAnsiTheme="minorHAnsi"/>
          <w:sz w:val="20"/>
          <w:lang w:val="ru-RU"/>
        </w:rPr>
        <w:t xml:space="preserve">Поправки к Положениям о персонале, применимым к </w:t>
      </w:r>
      <w:r w:rsidR="006E5132" w:rsidRPr="00195BF0">
        <w:rPr>
          <w:rFonts w:asciiTheme="minorHAnsi" w:hAnsiTheme="minorHAnsi"/>
          <w:sz w:val="20"/>
          <w:cs/>
          <w:lang w:val="ru-RU"/>
        </w:rPr>
        <w:t>‎</w:t>
      </w:r>
      <w:r w:rsidR="006E5132" w:rsidRPr="00195BF0">
        <w:rPr>
          <w:rFonts w:asciiTheme="minorHAnsi" w:hAnsiTheme="minorHAnsi"/>
          <w:sz w:val="20"/>
          <w:lang w:val="ru-RU"/>
        </w:rPr>
        <w:t>назначаемым служащим</w:t>
      </w:r>
      <w:r w:rsidR="006E5132" w:rsidRPr="00195BF0">
        <w:rPr>
          <w:rFonts w:asciiTheme="minorHAnsi" w:hAnsiTheme="minorHAnsi"/>
          <w:sz w:val="20"/>
          <w:lang w:val="ru-RU"/>
        </w:rPr>
        <w:tab/>
      </w:r>
      <w:r w:rsidR="006E5132" w:rsidRPr="00195BF0">
        <w:rPr>
          <w:rFonts w:asciiTheme="minorHAnsi" w:hAnsiTheme="minorHAnsi"/>
          <w:sz w:val="20"/>
          <w:lang w:val="ru-RU"/>
        </w:rPr>
        <w:tab/>
        <w:t>2.1</w:t>
      </w:r>
    </w:p>
    <w:p w14:paraId="361FF322" w14:textId="77777777" w:rsidR="006E5132" w:rsidRPr="00195BF0" w:rsidRDefault="0030682F" w:rsidP="0030682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1370</w:t>
      </w:r>
      <w:r w:rsidRPr="00195BF0">
        <w:rPr>
          <w:rFonts w:asciiTheme="minorHAnsi" w:hAnsiTheme="minorHAnsi"/>
          <w:sz w:val="20"/>
          <w:lang w:val="ru-RU"/>
        </w:rPr>
        <w:tab/>
      </w:r>
      <w:r w:rsidR="006E5132" w:rsidRPr="00195BF0">
        <w:rPr>
          <w:rFonts w:asciiTheme="minorHAnsi" w:hAnsiTheme="minorHAnsi"/>
          <w:sz w:val="20"/>
          <w:lang w:val="ru-RU"/>
        </w:rPr>
        <w:t>Отчет о финансовой деятельности за 2013 финансовый год</w:t>
      </w:r>
      <w:r w:rsidR="006E5132" w:rsidRPr="00195BF0">
        <w:rPr>
          <w:rFonts w:asciiTheme="minorHAnsi" w:hAnsiTheme="minorHAnsi"/>
          <w:sz w:val="20"/>
          <w:lang w:val="ru-RU"/>
        </w:rPr>
        <w:tab/>
      </w:r>
      <w:r w:rsidR="006E5132" w:rsidRPr="00195BF0">
        <w:rPr>
          <w:rFonts w:asciiTheme="minorHAnsi" w:hAnsiTheme="minorHAnsi"/>
          <w:sz w:val="20"/>
          <w:lang w:val="ru-RU"/>
        </w:rPr>
        <w:tab/>
      </w:r>
      <w:r w:rsidR="002226D2" w:rsidRPr="00195BF0">
        <w:rPr>
          <w:rFonts w:asciiTheme="minorHAnsi" w:hAnsiTheme="minorHAnsi"/>
          <w:sz w:val="20"/>
          <w:lang w:val="ru-RU"/>
        </w:rPr>
        <w:t>2015 г.</w:t>
      </w:r>
    </w:p>
    <w:p w14:paraId="02BF28C9" w14:textId="77777777" w:rsidR="00E141AC" w:rsidRPr="00195BF0" w:rsidRDefault="00E141AC" w:rsidP="002A6109">
      <w:pPr>
        <w:spacing w:before="240" w:after="240"/>
        <w:jc w:val="center"/>
        <w:rPr>
          <w:b/>
          <w:lang w:val="ru-RU"/>
        </w:rPr>
      </w:pPr>
      <w:r w:rsidRPr="00195BF0">
        <w:rPr>
          <w:b/>
          <w:lang w:val="ru-RU"/>
        </w:rPr>
        <w:t>Внеочередная сессия 2015 года (7 ноября 2014 г.)</w:t>
      </w:r>
    </w:p>
    <w:p w14:paraId="7A8C5ACB"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1371</w:t>
      </w:r>
      <w:r w:rsidRPr="00195BF0">
        <w:rPr>
          <w:rFonts w:asciiTheme="minorHAnsi" w:hAnsiTheme="minorHAnsi"/>
          <w:sz w:val="20"/>
          <w:lang w:val="ru-RU"/>
        </w:rPr>
        <w:tab/>
        <w:t>Члены Комитета по пенсионному обеспечению персонала МСЭ</w:t>
      </w:r>
      <w:r w:rsidRPr="00195BF0">
        <w:rPr>
          <w:rFonts w:asciiTheme="minorHAnsi" w:hAnsiTheme="minorHAnsi"/>
          <w:sz w:val="20"/>
          <w:lang w:val="ru-RU"/>
        </w:rPr>
        <w:tab/>
      </w:r>
      <w:r w:rsidRPr="00195BF0">
        <w:rPr>
          <w:rFonts w:asciiTheme="minorHAnsi" w:hAnsiTheme="minorHAnsi"/>
          <w:sz w:val="20"/>
          <w:lang w:val="ru-RU"/>
        </w:rPr>
        <w:tab/>
      </w:r>
      <w:r w:rsidR="00011E7B">
        <w:rPr>
          <w:rFonts w:asciiTheme="minorHAnsi" w:hAnsiTheme="minorHAnsi"/>
          <w:sz w:val="20"/>
          <w:lang w:val="ru-RU"/>
        </w:rPr>
        <w:t>2019 г.</w:t>
      </w:r>
    </w:p>
    <w:p w14:paraId="75840B4A" w14:textId="77777777" w:rsidR="008D6CC9" w:rsidRPr="00195BF0" w:rsidRDefault="008D6CC9" w:rsidP="00A56A6E">
      <w:pPr>
        <w:pageBreakBefore/>
        <w:spacing w:before="240" w:after="240"/>
        <w:jc w:val="center"/>
        <w:rPr>
          <w:b/>
          <w:szCs w:val="22"/>
          <w:lang w:val="ru-RU"/>
        </w:rPr>
      </w:pPr>
      <w:r w:rsidRPr="00195BF0">
        <w:rPr>
          <w:b/>
          <w:bCs/>
          <w:szCs w:val="22"/>
          <w:lang w:val="ru-RU"/>
        </w:rPr>
        <w:lastRenderedPageBreak/>
        <w:t xml:space="preserve">Сессия </w:t>
      </w:r>
      <w:r w:rsidRPr="00195BF0">
        <w:rPr>
          <w:b/>
          <w:szCs w:val="22"/>
          <w:lang w:val="ru-RU"/>
        </w:rPr>
        <w:t>2015</w:t>
      </w:r>
      <w:r w:rsidR="00F02179">
        <w:rPr>
          <w:b/>
          <w:szCs w:val="22"/>
          <w:lang w:val="ru-RU"/>
        </w:rPr>
        <w:t xml:space="preserve"> года</w:t>
      </w:r>
      <w:r w:rsidRPr="00195BF0">
        <w:rPr>
          <w:b/>
          <w:szCs w:val="22"/>
          <w:lang w:val="ru-RU"/>
        </w:rPr>
        <w:t xml:space="preserve"> (12–22 мая 2015 г</w:t>
      </w:r>
      <w:r w:rsidR="00A56A6E" w:rsidRPr="00195BF0">
        <w:rPr>
          <w:b/>
          <w:szCs w:val="22"/>
          <w:lang w:val="ru-RU"/>
        </w:rPr>
        <w:t>.</w:t>
      </w:r>
      <w:r w:rsidRPr="00195BF0">
        <w:rPr>
          <w:b/>
          <w:szCs w:val="22"/>
          <w:lang w:val="ru-RU"/>
        </w:rPr>
        <w:t>)</w:t>
      </w:r>
    </w:p>
    <w:p w14:paraId="65B21C3A"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1372</w:t>
      </w:r>
      <w:r w:rsidRPr="00195BF0">
        <w:rPr>
          <w:rFonts w:asciiTheme="minorHAnsi" w:hAnsiTheme="minorHAnsi"/>
          <w:sz w:val="20"/>
          <w:lang w:val="ru-RU"/>
        </w:rPr>
        <w:tab/>
      </w:r>
      <w:r w:rsidR="00F66F10" w:rsidRPr="00195BF0">
        <w:rPr>
          <w:rFonts w:asciiTheme="minorHAnsi" w:hAnsiTheme="minorHAnsi"/>
          <w:sz w:val="20"/>
          <w:lang w:val="ru-RU"/>
        </w:rPr>
        <w:t>Рабочая группа Совета по языкам (РГС-ЯЗ)</w:t>
      </w:r>
      <w:r w:rsidRPr="00195BF0">
        <w:rPr>
          <w:rFonts w:asciiTheme="minorHAnsi" w:hAnsiTheme="minorHAnsi"/>
          <w:sz w:val="20"/>
          <w:lang w:val="ru-RU"/>
        </w:rPr>
        <w:tab/>
      </w:r>
      <w:r w:rsidR="00F66F10" w:rsidRPr="00195BF0">
        <w:rPr>
          <w:rFonts w:asciiTheme="minorHAnsi" w:hAnsiTheme="minorHAnsi"/>
          <w:sz w:val="20"/>
          <w:lang w:val="ru-RU"/>
        </w:rPr>
        <w:tab/>
      </w:r>
      <w:r w:rsidRPr="00195BF0">
        <w:rPr>
          <w:rFonts w:asciiTheme="minorHAnsi" w:hAnsiTheme="minorHAnsi"/>
          <w:sz w:val="20"/>
          <w:lang w:val="ru-RU"/>
        </w:rPr>
        <w:t>3.2</w:t>
      </w:r>
    </w:p>
    <w:p w14:paraId="7CF1D121" w14:textId="77777777" w:rsidR="008D6CC9" w:rsidRPr="00195BF0" w:rsidRDefault="008D6CC9" w:rsidP="00D5220F">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1373</w:t>
      </w:r>
      <w:r w:rsidRPr="00195BF0">
        <w:rPr>
          <w:rFonts w:asciiTheme="minorHAnsi" w:hAnsiTheme="minorHAnsi"/>
          <w:sz w:val="20"/>
          <w:lang w:val="ru-RU"/>
        </w:rPr>
        <w:tab/>
      </w:r>
      <w:r w:rsidR="00F66F10" w:rsidRPr="00195BF0">
        <w:rPr>
          <w:rFonts w:asciiTheme="minorHAnsi" w:hAnsiTheme="minorHAnsi"/>
          <w:sz w:val="20"/>
          <w:lang w:val="ru-RU"/>
        </w:rPr>
        <w:t>Четырехгодичные скользящие оперативные планы МСЭ-R, МСЭ-Т, МСЭ-D и Генерального секретариата на 2016–2019 годы</w:t>
      </w:r>
      <w:r w:rsidRPr="00195BF0">
        <w:rPr>
          <w:rFonts w:asciiTheme="minorHAnsi" w:hAnsiTheme="minorHAnsi"/>
          <w:sz w:val="20"/>
          <w:lang w:val="ru-RU"/>
        </w:rPr>
        <w:tab/>
      </w:r>
      <w:r w:rsidR="00F66F10" w:rsidRPr="00195BF0">
        <w:rPr>
          <w:rFonts w:asciiTheme="minorHAnsi" w:hAnsiTheme="minorHAnsi"/>
          <w:sz w:val="20"/>
          <w:lang w:val="ru-RU"/>
        </w:rPr>
        <w:tab/>
      </w:r>
      <w:r w:rsidR="00D5220F">
        <w:rPr>
          <w:rFonts w:asciiTheme="minorHAnsi" w:hAnsiTheme="minorHAnsi"/>
          <w:sz w:val="20"/>
          <w:lang w:val="ru-RU"/>
        </w:rPr>
        <w:t>2017 г.</w:t>
      </w:r>
    </w:p>
    <w:p w14:paraId="63F0ED0D"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1374</w:t>
      </w:r>
      <w:r w:rsidRPr="00195BF0">
        <w:rPr>
          <w:rFonts w:asciiTheme="minorHAnsi" w:hAnsiTheme="minorHAnsi"/>
          <w:sz w:val="20"/>
          <w:lang w:val="ru-RU"/>
        </w:rPr>
        <w:tab/>
      </w:r>
      <w:r w:rsidR="00F66F10" w:rsidRPr="00195BF0">
        <w:rPr>
          <w:rFonts w:asciiTheme="minorHAnsi" w:hAnsiTheme="minorHAnsi"/>
          <w:sz w:val="20"/>
          <w:lang w:val="ru-RU"/>
        </w:rPr>
        <w:t>Ускорение расширения прав и возможностей молодежи с помощью электросвязи/</w:t>
      </w:r>
      <w:r w:rsidR="00F66F10" w:rsidRPr="00195BF0">
        <w:rPr>
          <w:rFonts w:asciiTheme="minorHAnsi" w:hAnsiTheme="minorHAnsi"/>
          <w:sz w:val="20"/>
          <w:cs/>
          <w:lang w:val="ru-RU"/>
        </w:rPr>
        <w:t>‎</w:t>
      </w:r>
      <w:r w:rsidR="00F66F10" w:rsidRPr="00195BF0">
        <w:rPr>
          <w:rFonts w:asciiTheme="minorHAnsi" w:hAnsiTheme="minorHAnsi"/>
          <w:sz w:val="20"/>
          <w:lang w:val="ru-RU"/>
        </w:rPr>
        <w:t>информационно-коммуникационных технологий (ИКТ)</w:t>
      </w:r>
      <w:r w:rsidRPr="00195BF0">
        <w:rPr>
          <w:rFonts w:asciiTheme="minorHAnsi" w:hAnsiTheme="minorHAnsi"/>
          <w:sz w:val="20"/>
          <w:lang w:val="ru-RU"/>
        </w:rPr>
        <w:tab/>
      </w:r>
      <w:r w:rsidR="00F66F10" w:rsidRPr="00195BF0">
        <w:rPr>
          <w:rFonts w:asciiTheme="minorHAnsi" w:hAnsiTheme="minorHAnsi"/>
          <w:sz w:val="20"/>
          <w:lang w:val="ru-RU"/>
        </w:rPr>
        <w:tab/>
      </w:r>
      <w:r w:rsidRPr="00195BF0">
        <w:rPr>
          <w:rFonts w:asciiTheme="minorHAnsi" w:hAnsiTheme="minorHAnsi"/>
          <w:sz w:val="20"/>
          <w:lang w:val="ru-RU"/>
        </w:rPr>
        <w:t>7.2</w:t>
      </w:r>
    </w:p>
    <w:p w14:paraId="2CC2F48D"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1375</w:t>
      </w:r>
      <w:r w:rsidRPr="00195BF0">
        <w:rPr>
          <w:rFonts w:asciiTheme="minorHAnsi" w:hAnsiTheme="minorHAnsi"/>
          <w:sz w:val="20"/>
          <w:lang w:val="ru-RU"/>
        </w:rPr>
        <w:tab/>
      </w:r>
      <w:r w:rsidR="00F66F10" w:rsidRPr="00195BF0">
        <w:rPr>
          <w:rFonts w:asciiTheme="minorHAnsi" w:hAnsiTheme="minorHAnsi"/>
          <w:sz w:val="20"/>
          <w:lang w:val="ru-RU"/>
        </w:rPr>
        <w:t>Двухгодичный бюджет Международного союза электросвязи на 2016−2017 годы</w:t>
      </w:r>
      <w:r w:rsidRPr="00195BF0">
        <w:rPr>
          <w:rFonts w:asciiTheme="minorHAnsi" w:hAnsiTheme="minorHAnsi"/>
          <w:sz w:val="20"/>
          <w:lang w:val="ru-RU"/>
        </w:rPr>
        <w:tab/>
      </w:r>
      <w:r w:rsidR="00F66F10" w:rsidRPr="00195BF0">
        <w:rPr>
          <w:rFonts w:asciiTheme="minorHAnsi" w:hAnsiTheme="minorHAnsi"/>
          <w:sz w:val="20"/>
          <w:lang w:val="ru-RU"/>
        </w:rPr>
        <w:tab/>
      </w:r>
      <w:r w:rsidR="00011E7B">
        <w:rPr>
          <w:rFonts w:asciiTheme="minorHAnsi" w:hAnsiTheme="minorHAnsi"/>
          <w:sz w:val="20"/>
          <w:lang w:val="ru-RU"/>
        </w:rPr>
        <w:t>2019 г.</w:t>
      </w:r>
    </w:p>
    <w:p w14:paraId="4E2C7D1E" w14:textId="77777777" w:rsidR="008D6CC9" w:rsidRPr="00195BF0" w:rsidRDefault="008D6CC9" w:rsidP="003225C2">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1376</w:t>
      </w:r>
      <w:r w:rsidRPr="00195BF0">
        <w:rPr>
          <w:rFonts w:asciiTheme="minorHAnsi" w:hAnsiTheme="minorHAnsi"/>
          <w:sz w:val="20"/>
          <w:lang w:val="ru-RU"/>
        </w:rPr>
        <w:tab/>
      </w:r>
      <w:r w:rsidR="00F66F10" w:rsidRPr="00195BF0">
        <w:rPr>
          <w:rFonts w:asciiTheme="minorHAnsi" w:hAnsiTheme="minorHAnsi"/>
          <w:sz w:val="20"/>
          <w:lang w:val="ru-RU"/>
        </w:rPr>
        <w:t>Отчет о финансовой деятельности за 2014 финансовый год</w:t>
      </w:r>
      <w:r w:rsidRPr="00195BF0">
        <w:rPr>
          <w:rFonts w:asciiTheme="minorHAnsi" w:hAnsiTheme="minorHAnsi"/>
          <w:sz w:val="20"/>
          <w:lang w:val="ru-RU"/>
        </w:rPr>
        <w:tab/>
      </w:r>
      <w:r w:rsidR="00F66F10" w:rsidRPr="00195BF0">
        <w:rPr>
          <w:rFonts w:asciiTheme="minorHAnsi" w:hAnsiTheme="minorHAnsi"/>
          <w:sz w:val="20"/>
          <w:lang w:val="ru-RU"/>
        </w:rPr>
        <w:tab/>
      </w:r>
      <w:r w:rsidR="00011E7B">
        <w:rPr>
          <w:rFonts w:asciiTheme="minorHAnsi" w:hAnsiTheme="minorHAnsi"/>
          <w:sz w:val="20"/>
          <w:lang w:val="ru-RU"/>
        </w:rPr>
        <w:t>2019 г.</w:t>
      </w:r>
    </w:p>
    <w:p w14:paraId="1BC8D512" w14:textId="77777777" w:rsidR="008D6CC9" w:rsidRPr="00195BF0" w:rsidRDefault="008D6CC9" w:rsidP="00931868">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 1377</w:t>
      </w:r>
      <w:r w:rsidRPr="00195BF0">
        <w:rPr>
          <w:rFonts w:asciiTheme="minorHAnsi" w:hAnsiTheme="minorHAnsi"/>
          <w:sz w:val="20"/>
          <w:lang w:val="ru-RU"/>
        </w:rPr>
        <w:tab/>
      </w:r>
      <w:r w:rsidR="00F66F10" w:rsidRPr="00195BF0">
        <w:rPr>
          <w:rFonts w:asciiTheme="minorHAnsi" w:hAnsiTheme="minorHAnsi"/>
          <w:sz w:val="20"/>
          <w:lang w:val="ru-RU"/>
        </w:rPr>
        <w:t>Условия службы избираемых должностных лиц МСЭ</w:t>
      </w:r>
      <w:r w:rsidRPr="00195BF0">
        <w:rPr>
          <w:rFonts w:asciiTheme="minorHAnsi" w:hAnsiTheme="minorHAnsi"/>
          <w:sz w:val="20"/>
          <w:lang w:val="ru-RU"/>
        </w:rPr>
        <w:tab/>
      </w:r>
      <w:r w:rsidR="00F66F10" w:rsidRPr="00195BF0">
        <w:rPr>
          <w:rFonts w:asciiTheme="minorHAnsi" w:hAnsiTheme="minorHAnsi"/>
          <w:sz w:val="20"/>
          <w:lang w:val="ru-RU"/>
        </w:rPr>
        <w:tab/>
      </w:r>
      <w:r w:rsidR="00931868">
        <w:rPr>
          <w:rFonts w:asciiTheme="minorHAnsi" w:hAnsiTheme="minorHAnsi"/>
          <w:sz w:val="20"/>
          <w:lang w:val="ru-RU"/>
        </w:rPr>
        <w:t>2016 г.</w:t>
      </w:r>
    </w:p>
    <w:p w14:paraId="02A2DFF8" w14:textId="77777777" w:rsidR="008C30EC" w:rsidRPr="00195BF0" w:rsidRDefault="008C30EC" w:rsidP="00FA7CA4">
      <w:pPr>
        <w:spacing w:before="240" w:after="240"/>
        <w:jc w:val="center"/>
        <w:rPr>
          <w:b/>
          <w:szCs w:val="22"/>
          <w:lang w:val="ru-RU"/>
        </w:rPr>
      </w:pPr>
      <w:r w:rsidRPr="00195BF0">
        <w:rPr>
          <w:b/>
          <w:bCs/>
          <w:szCs w:val="22"/>
          <w:lang w:val="ru-RU"/>
        </w:rPr>
        <w:t xml:space="preserve">Сессия </w:t>
      </w:r>
      <w:r w:rsidRPr="00195BF0">
        <w:rPr>
          <w:b/>
          <w:szCs w:val="22"/>
          <w:lang w:val="ru-RU"/>
        </w:rPr>
        <w:t>201</w:t>
      </w:r>
      <w:r w:rsidR="00FA7CA4">
        <w:rPr>
          <w:b/>
          <w:szCs w:val="22"/>
          <w:lang w:val="ru-RU"/>
        </w:rPr>
        <w:t>6</w:t>
      </w:r>
      <w:r>
        <w:rPr>
          <w:b/>
          <w:szCs w:val="22"/>
          <w:lang w:val="ru-RU"/>
        </w:rPr>
        <w:t xml:space="preserve"> года</w:t>
      </w:r>
      <w:r w:rsidRPr="00195BF0">
        <w:rPr>
          <w:b/>
          <w:szCs w:val="22"/>
          <w:lang w:val="ru-RU"/>
        </w:rPr>
        <w:t xml:space="preserve"> (</w:t>
      </w:r>
      <w:r w:rsidR="00FA7CA4">
        <w:rPr>
          <w:b/>
          <w:szCs w:val="22"/>
          <w:lang w:val="ru-RU"/>
        </w:rPr>
        <w:t xml:space="preserve">26 мая </w:t>
      </w:r>
      <w:r w:rsidRPr="00195BF0">
        <w:rPr>
          <w:b/>
          <w:szCs w:val="22"/>
          <w:lang w:val="ru-RU"/>
        </w:rPr>
        <w:t>–</w:t>
      </w:r>
      <w:r w:rsidR="001C652E" w:rsidRPr="007759EE">
        <w:rPr>
          <w:b/>
          <w:szCs w:val="22"/>
          <w:lang w:val="ru-RU"/>
        </w:rPr>
        <w:t xml:space="preserve"> </w:t>
      </w:r>
      <w:r w:rsidR="00FA7CA4">
        <w:rPr>
          <w:b/>
          <w:szCs w:val="22"/>
          <w:lang w:val="ru-RU"/>
        </w:rPr>
        <w:t>2</w:t>
      </w:r>
      <w:r w:rsidRPr="00195BF0">
        <w:rPr>
          <w:b/>
          <w:szCs w:val="22"/>
          <w:lang w:val="ru-RU"/>
        </w:rPr>
        <w:t xml:space="preserve"> </w:t>
      </w:r>
      <w:r w:rsidR="00FA7CA4">
        <w:rPr>
          <w:b/>
          <w:szCs w:val="22"/>
          <w:lang w:val="ru-RU"/>
        </w:rPr>
        <w:t>июня</w:t>
      </w:r>
      <w:r w:rsidRPr="00195BF0">
        <w:rPr>
          <w:b/>
          <w:szCs w:val="22"/>
          <w:lang w:val="ru-RU"/>
        </w:rPr>
        <w:t xml:space="preserve"> 201</w:t>
      </w:r>
      <w:r w:rsidR="00FA7CA4">
        <w:rPr>
          <w:b/>
          <w:szCs w:val="22"/>
          <w:lang w:val="ru-RU"/>
        </w:rPr>
        <w:t>6</w:t>
      </w:r>
      <w:r w:rsidRPr="00195BF0">
        <w:rPr>
          <w:b/>
          <w:szCs w:val="22"/>
          <w:lang w:val="ru-RU"/>
        </w:rPr>
        <w:t xml:space="preserve"> г.)</w:t>
      </w:r>
    </w:p>
    <w:p w14:paraId="3D76EB0F" w14:textId="77777777" w:rsidR="00FA7CA4" w:rsidRPr="00FA7CA4" w:rsidRDefault="00FA7CA4" w:rsidP="0000572D">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Pr>
          <w:rFonts w:asciiTheme="minorHAnsi" w:hAnsiTheme="minorHAnsi"/>
          <w:sz w:val="20"/>
          <w:lang w:val="ru-RU"/>
        </w:rPr>
        <w:t>Рез.</w:t>
      </w:r>
      <w:r w:rsidRPr="00FA7CA4">
        <w:rPr>
          <w:rFonts w:asciiTheme="minorHAnsi" w:hAnsiTheme="minorHAnsi"/>
          <w:sz w:val="20"/>
          <w:lang w:val="ru-RU"/>
        </w:rPr>
        <w:t xml:space="preserve"> 1378</w:t>
      </w:r>
      <w:r w:rsidRPr="00FA7CA4">
        <w:rPr>
          <w:rFonts w:asciiTheme="minorHAnsi" w:hAnsiTheme="minorHAnsi"/>
          <w:sz w:val="20"/>
          <w:lang w:val="ru-RU"/>
        </w:rPr>
        <w:tab/>
      </w:r>
      <w:r w:rsidR="009D4CA3" w:rsidRPr="009D4CA3">
        <w:rPr>
          <w:rFonts w:asciiTheme="minorHAnsi" w:hAnsiTheme="minorHAnsi"/>
          <w:sz w:val="20"/>
          <w:lang w:val="ru-RU"/>
        </w:rPr>
        <w:t>Четырехгодичные скользящие Оперативные планы МСЭ-R, МСЭ-Т, МСЭ-D и Генерального секретариата на 2017−2020 годы</w:t>
      </w:r>
      <w:r w:rsidRPr="00FA7CA4">
        <w:rPr>
          <w:rFonts w:asciiTheme="minorHAnsi" w:hAnsiTheme="minorHAnsi"/>
          <w:sz w:val="20"/>
          <w:lang w:val="ru-RU"/>
        </w:rPr>
        <w:tab/>
      </w:r>
      <w:r w:rsidRPr="00FA7CA4">
        <w:rPr>
          <w:rFonts w:asciiTheme="minorHAnsi" w:hAnsiTheme="minorHAnsi"/>
          <w:sz w:val="20"/>
          <w:lang w:val="ru-RU"/>
        </w:rPr>
        <w:tab/>
      </w:r>
      <w:r w:rsidR="0000572D">
        <w:rPr>
          <w:rFonts w:asciiTheme="minorHAnsi" w:hAnsiTheme="minorHAnsi"/>
          <w:sz w:val="20"/>
          <w:lang w:val="ru-RU"/>
        </w:rPr>
        <w:t>2018 г.</w:t>
      </w:r>
    </w:p>
    <w:p w14:paraId="1624809C" w14:textId="77777777"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Pr>
          <w:rFonts w:asciiTheme="minorHAnsi" w:hAnsiTheme="minorHAnsi"/>
          <w:sz w:val="20"/>
          <w:lang w:val="ru-RU"/>
        </w:rPr>
        <w:t>Рез.</w:t>
      </w:r>
      <w:r w:rsidRPr="00FA7CA4">
        <w:rPr>
          <w:rFonts w:asciiTheme="minorHAnsi" w:hAnsiTheme="minorHAnsi"/>
          <w:sz w:val="20"/>
          <w:lang w:val="ru-RU"/>
        </w:rPr>
        <w:t xml:space="preserve"> 1379</w:t>
      </w:r>
      <w:r w:rsidRPr="00FA7CA4">
        <w:rPr>
          <w:rFonts w:asciiTheme="minorHAnsi" w:hAnsiTheme="minorHAnsi"/>
          <w:sz w:val="20"/>
          <w:lang w:val="ru-RU"/>
        </w:rPr>
        <w:tab/>
      </w:r>
      <w:r w:rsidR="009D4CA3" w:rsidRPr="009D4CA3">
        <w:rPr>
          <w:rFonts w:asciiTheme="minorHAnsi" w:hAnsiTheme="minorHAnsi"/>
          <w:sz w:val="20"/>
          <w:lang w:val="ru-RU"/>
        </w:rPr>
        <w:t>Группа экспертов по Регламенту международной электросвязи (ГЭ-РМЭ)</w:t>
      </w:r>
      <w:r w:rsidRPr="00FA7CA4">
        <w:rPr>
          <w:rFonts w:asciiTheme="minorHAnsi" w:hAnsiTheme="minorHAnsi"/>
          <w:sz w:val="20"/>
          <w:lang w:val="ru-RU"/>
        </w:rPr>
        <w:tab/>
      </w:r>
      <w:r w:rsidRPr="00FA7CA4">
        <w:rPr>
          <w:rFonts w:asciiTheme="minorHAnsi" w:hAnsiTheme="minorHAnsi"/>
          <w:sz w:val="20"/>
          <w:lang w:val="ru-RU"/>
        </w:rPr>
        <w:tab/>
        <w:t>7.2</w:t>
      </w:r>
    </w:p>
    <w:p w14:paraId="1166A935" w14:textId="76D4E463"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1380</w:t>
      </w:r>
      <w:r w:rsidRPr="00FA7CA4">
        <w:rPr>
          <w:rFonts w:asciiTheme="minorHAnsi" w:hAnsiTheme="minorHAnsi"/>
          <w:sz w:val="20"/>
          <w:lang w:val="ru-RU"/>
        </w:rPr>
        <w:tab/>
      </w:r>
      <w:r w:rsidR="009D4CA3" w:rsidRPr="009D4CA3">
        <w:rPr>
          <w:rFonts w:asciiTheme="minorHAnsi" w:hAnsiTheme="minorHAnsi"/>
          <w:sz w:val="20"/>
          <w:lang w:val="ru-RU"/>
        </w:rPr>
        <w:t>Место п</w:t>
      </w:r>
      <w:r w:rsidR="007759EE">
        <w:rPr>
          <w:rFonts w:asciiTheme="minorHAnsi" w:hAnsiTheme="minorHAnsi"/>
          <w:sz w:val="20"/>
          <w:lang w:val="ru-RU"/>
        </w:rPr>
        <w:t xml:space="preserve">роведения, даты и повестка дня </w:t>
      </w:r>
      <w:r w:rsidR="009D4CA3" w:rsidRPr="009D4CA3">
        <w:rPr>
          <w:rFonts w:asciiTheme="minorHAnsi" w:hAnsiTheme="minorHAnsi"/>
          <w:sz w:val="20"/>
          <w:lang w:val="ru-RU"/>
        </w:rPr>
        <w:t>Всемирной конференции радиосвязи (ВКР-19</w:t>
      </w:r>
      <w:r w:rsidR="009D4CA3">
        <w:rPr>
          <w:rFonts w:asciiTheme="minorHAnsi" w:hAnsiTheme="minorHAnsi"/>
          <w:sz w:val="20"/>
          <w:lang w:val="ru-RU"/>
        </w:rPr>
        <w:t>)</w:t>
      </w:r>
      <w:r w:rsidRPr="00FA7CA4">
        <w:rPr>
          <w:rFonts w:asciiTheme="minorHAnsi" w:hAnsiTheme="minorHAnsi"/>
          <w:sz w:val="20"/>
          <w:lang w:val="ru-RU"/>
        </w:rPr>
        <w:tab/>
      </w:r>
      <w:r w:rsidRPr="00FA7CA4">
        <w:rPr>
          <w:rFonts w:asciiTheme="minorHAnsi" w:hAnsiTheme="minorHAnsi"/>
          <w:sz w:val="20"/>
          <w:lang w:val="ru-RU"/>
        </w:rPr>
        <w:tab/>
      </w:r>
      <w:r w:rsidR="00964A61" w:rsidRPr="00405277">
        <w:rPr>
          <w:rFonts w:asciiTheme="minorHAnsi" w:hAnsiTheme="minorHAnsi"/>
          <w:sz w:val="20"/>
          <w:lang w:val="ru-RU"/>
        </w:rPr>
        <w:t>2021 г.</w:t>
      </w:r>
    </w:p>
    <w:p w14:paraId="2A760323" w14:textId="77777777"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1381</w:t>
      </w:r>
      <w:r w:rsidRPr="00FA7CA4">
        <w:rPr>
          <w:rFonts w:asciiTheme="minorHAnsi" w:hAnsiTheme="minorHAnsi"/>
          <w:sz w:val="20"/>
          <w:lang w:val="ru-RU"/>
        </w:rPr>
        <w:tab/>
      </w:r>
      <w:r w:rsidR="009D4CA3" w:rsidRPr="009D4CA3">
        <w:rPr>
          <w:rFonts w:asciiTheme="minorHAnsi" w:hAnsiTheme="minorHAnsi"/>
          <w:sz w:val="20"/>
          <w:lang w:val="ru-RU"/>
        </w:rPr>
        <w:t>Взносы на покрытие расходов Союза</w:t>
      </w:r>
      <w:r w:rsidRPr="00FA7CA4">
        <w:rPr>
          <w:rFonts w:asciiTheme="minorHAnsi" w:hAnsiTheme="minorHAnsi"/>
          <w:sz w:val="20"/>
          <w:lang w:val="ru-RU"/>
        </w:rPr>
        <w:tab/>
      </w:r>
      <w:r w:rsidRPr="00FA7CA4">
        <w:rPr>
          <w:rFonts w:asciiTheme="minorHAnsi" w:hAnsiTheme="minorHAnsi"/>
          <w:sz w:val="20"/>
          <w:lang w:val="ru-RU"/>
        </w:rPr>
        <w:tab/>
      </w:r>
      <w:r w:rsidR="00011E7B">
        <w:rPr>
          <w:rFonts w:asciiTheme="minorHAnsi" w:hAnsiTheme="minorHAnsi"/>
          <w:sz w:val="20"/>
          <w:lang w:val="ru-RU"/>
        </w:rPr>
        <w:t>2019 г.</w:t>
      </w:r>
    </w:p>
    <w:p w14:paraId="0C6327FD" w14:textId="77777777" w:rsidR="00FA7CA4" w:rsidRPr="00FA7CA4" w:rsidRDefault="00FA7CA4" w:rsidP="009D4CA3">
      <w:pPr>
        <w:tabs>
          <w:tab w:val="clear" w:pos="794"/>
          <w:tab w:val="clear" w:pos="1191"/>
          <w:tab w:val="left" w:pos="993"/>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1382</w:t>
      </w:r>
      <w:r w:rsidRPr="00FA7CA4">
        <w:rPr>
          <w:rFonts w:asciiTheme="minorHAnsi" w:hAnsiTheme="minorHAnsi"/>
          <w:sz w:val="20"/>
          <w:lang w:val="ru-RU"/>
        </w:rPr>
        <w:tab/>
      </w:r>
      <w:r w:rsidR="009D4CA3" w:rsidRPr="009D4CA3">
        <w:rPr>
          <w:rFonts w:asciiTheme="minorHAnsi" w:hAnsiTheme="minorHAnsi"/>
          <w:sz w:val="20"/>
          <w:lang w:val="ru-RU"/>
        </w:rPr>
        <w:t>Отчет о финансовой деятельности за 2015 финансовый год</w:t>
      </w:r>
      <w:r w:rsidRPr="00FA7CA4">
        <w:rPr>
          <w:rFonts w:asciiTheme="minorHAnsi" w:hAnsiTheme="minorHAnsi"/>
          <w:sz w:val="20"/>
          <w:lang w:val="ru-RU"/>
        </w:rPr>
        <w:tab/>
      </w:r>
      <w:r w:rsidRPr="00FA7CA4">
        <w:rPr>
          <w:rFonts w:asciiTheme="minorHAnsi" w:hAnsiTheme="minorHAnsi"/>
          <w:sz w:val="20"/>
          <w:lang w:val="ru-RU"/>
        </w:rPr>
        <w:tab/>
      </w:r>
      <w:r w:rsidR="00011E7B">
        <w:rPr>
          <w:rFonts w:asciiTheme="minorHAnsi" w:hAnsiTheme="minorHAnsi"/>
          <w:sz w:val="20"/>
          <w:lang w:val="ru-RU"/>
        </w:rPr>
        <w:t>2019 г.</w:t>
      </w:r>
    </w:p>
    <w:p w14:paraId="5301D952" w14:textId="77777777" w:rsidR="00F66F10" w:rsidRPr="00FA7CA4" w:rsidRDefault="00FA7CA4" w:rsidP="00D5220F">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Рез. </w:t>
      </w:r>
      <w:r w:rsidRPr="00FA7CA4">
        <w:rPr>
          <w:rFonts w:asciiTheme="minorHAnsi" w:hAnsiTheme="minorHAnsi"/>
          <w:sz w:val="20"/>
          <w:lang w:val="ru-RU"/>
        </w:rPr>
        <w:t>1383</w:t>
      </w:r>
      <w:r w:rsidRPr="00FA7CA4">
        <w:rPr>
          <w:rFonts w:asciiTheme="minorHAnsi" w:hAnsiTheme="minorHAnsi"/>
          <w:sz w:val="20"/>
          <w:lang w:val="ru-RU"/>
        </w:rPr>
        <w:tab/>
      </w:r>
      <w:r w:rsidR="009D4CA3" w:rsidRPr="009D4CA3">
        <w:rPr>
          <w:rFonts w:asciiTheme="minorHAnsi" w:hAnsiTheme="minorHAnsi"/>
          <w:sz w:val="20"/>
          <w:lang w:val="ru-RU"/>
        </w:rPr>
        <w:t>Условия службы избираемых должностных лиц МСЭ</w:t>
      </w:r>
      <w:r w:rsidRPr="00FA7CA4">
        <w:rPr>
          <w:rFonts w:asciiTheme="minorHAnsi" w:hAnsiTheme="minorHAnsi"/>
          <w:sz w:val="20"/>
          <w:lang w:val="ru-RU"/>
        </w:rPr>
        <w:tab/>
      </w:r>
      <w:r w:rsidRPr="00FA7CA4">
        <w:rPr>
          <w:rFonts w:asciiTheme="minorHAnsi" w:hAnsiTheme="minorHAnsi"/>
          <w:sz w:val="20"/>
          <w:lang w:val="ru-RU"/>
        </w:rPr>
        <w:tab/>
      </w:r>
      <w:r w:rsidR="00D5220F">
        <w:rPr>
          <w:rFonts w:asciiTheme="minorHAnsi" w:hAnsiTheme="minorHAnsi"/>
          <w:sz w:val="20"/>
          <w:lang w:val="ru-RU"/>
        </w:rPr>
        <w:t>2017 г.</w:t>
      </w:r>
    </w:p>
    <w:p w14:paraId="08FAF26A" w14:textId="77777777" w:rsidR="00775188" w:rsidRPr="00CC0B98" w:rsidRDefault="00775188" w:rsidP="00C343EA">
      <w:pPr>
        <w:spacing w:before="240" w:after="240"/>
        <w:jc w:val="center"/>
        <w:rPr>
          <w:b/>
          <w:lang w:val="ru-RU"/>
        </w:rPr>
      </w:pPr>
      <w:r w:rsidRPr="00195BF0">
        <w:rPr>
          <w:b/>
          <w:bCs/>
          <w:szCs w:val="22"/>
          <w:lang w:val="ru-RU"/>
        </w:rPr>
        <w:t>Сессия</w:t>
      </w:r>
      <w:r w:rsidRPr="00CC0B98">
        <w:rPr>
          <w:b/>
          <w:bCs/>
          <w:szCs w:val="22"/>
          <w:lang w:val="ru-RU"/>
        </w:rPr>
        <w:t xml:space="preserve"> </w:t>
      </w:r>
      <w:r w:rsidRPr="00CC0B98">
        <w:rPr>
          <w:b/>
          <w:szCs w:val="22"/>
          <w:lang w:val="ru-RU"/>
        </w:rPr>
        <w:t xml:space="preserve">2017 </w:t>
      </w:r>
      <w:r>
        <w:rPr>
          <w:b/>
          <w:szCs w:val="22"/>
          <w:lang w:val="ru-RU"/>
        </w:rPr>
        <w:t>года</w:t>
      </w:r>
      <w:r w:rsidRPr="00CC0B98">
        <w:rPr>
          <w:b/>
          <w:szCs w:val="22"/>
          <w:lang w:val="ru-RU"/>
        </w:rPr>
        <w:t xml:space="preserve"> </w:t>
      </w:r>
      <w:r w:rsidRPr="00CC0B98">
        <w:rPr>
          <w:b/>
          <w:lang w:val="ru-RU"/>
        </w:rPr>
        <w:t>(15</w:t>
      </w:r>
      <w:r w:rsidR="00863FC6" w:rsidRPr="00CC0B98">
        <w:rPr>
          <w:b/>
          <w:lang w:val="ru-RU"/>
        </w:rPr>
        <w:t>–</w:t>
      </w:r>
      <w:r w:rsidRPr="00CC0B98">
        <w:rPr>
          <w:b/>
          <w:lang w:val="ru-RU"/>
        </w:rPr>
        <w:t xml:space="preserve">25 </w:t>
      </w:r>
      <w:r w:rsidR="00C343EA">
        <w:rPr>
          <w:b/>
          <w:lang w:val="ru-RU"/>
        </w:rPr>
        <w:t xml:space="preserve">мая </w:t>
      </w:r>
      <w:r w:rsidRPr="00CC0B98">
        <w:rPr>
          <w:b/>
          <w:lang w:val="ru-RU"/>
        </w:rPr>
        <w:t>2017</w:t>
      </w:r>
      <w:r w:rsidR="00863FC6" w:rsidRPr="00CC0B98">
        <w:rPr>
          <w:b/>
          <w:lang w:val="ru-RU"/>
        </w:rPr>
        <w:t xml:space="preserve"> </w:t>
      </w:r>
      <w:r w:rsidR="00863FC6">
        <w:rPr>
          <w:b/>
          <w:lang w:val="ru-RU"/>
        </w:rPr>
        <w:t>г</w:t>
      </w:r>
      <w:r w:rsidR="00863FC6" w:rsidRPr="00CC0B98">
        <w:rPr>
          <w:b/>
          <w:lang w:val="ru-RU"/>
        </w:rPr>
        <w:t>.</w:t>
      </w:r>
      <w:r w:rsidRPr="00CC0B98">
        <w:rPr>
          <w:b/>
          <w:lang w:val="ru-RU"/>
        </w:rPr>
        <w:t>)</w:t>
      </w:r>
    </w:p>
    <w:p w14:paraId="1E3274E6" w14:textId="77777777" w:rsidR="00775188" w:rsidRPr="00346A3D" w:rsidRDefault="006E72F1" w:rsidP="00346A3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346A3D">
        <w:rPr>
          <w:rFonts w:asciiTheme="minorHAnsi" w:hAnsiTheme="minorHAnsi"/>
          <w:sz w:val="20"/>
          <w:lang w:val="ru-RU"/>
        </w:rPr>
        <w:t>.</w:t>
      </w:r>
      <w:r w:rsidR="00775188" w:rsidRPr="00346A3D">
        <w:rPr>
          <w:rFonts w:asciiTheme="minorHAnsi" w:hAnsiTheme="minorHAnsi"/>
          <w:sz w:val="20"/>
          <w:lang w:val="ru-RU"/>
        </w:rPr>
        <w:t xml:space="preserve"> 1384</w:t>
      </w:r>
      <w:r w:rsidR="00775188" w:rsidRPr="00346A3D">
        <w:rPr>
          <w:rFonts w:asciiTheme="minorHAnsi" w:hAnsiTheme="minorHAnsi"/>
          <w:sz w:val="20"/>
          <w:lang w:val="ru-RU"/>
        </w:rPr>
        <w:tab/>
      </w:r>
      <w:r w:rsidR="00346A3D" w:rsidRPr="00346A3D">
        <w:rPr>
          <w:rFonts w:asciiTheme="minorHAnsi" w:hAnsiTheme="minorHAnsi"/>
          <w:sz w:val="20"/>
          <w:lang w:val="ru-RU"/>
        </w:rPr>
        <w:t>Учреждение Рабочей группы Совета по разработке Стратегического и Финансового планов на 2020</w:t>
      </w:r>
      <w:r w:rsidR="00346A3D" w:rsidRPr="00346A3D">
        <w:rPr>
          <w:rFonts w:asciiTheme="minorHAnsi" w:hAnsiTheme="minorHAnsi"/>
          <w:sz w:val="20"/>
        </w:rPr>
        <w:sym w:font="Symbol" w:char="F02D"/>
      </w:r>
      <w:r w:rsidR="00346A3D" w:rsidRPr="00346A3D">
        <w:rPr>
          <w:rFonts w:asciiTheme="minorHAnsi" w:hAnsiTheme="minorHAnsi"/>
          <w:sz w:val="20"/>
          <w:lang w:val="ru-RU"/>
        </w:rPr>
        <w:t>2023 годы</w:t>
      </w:r>
      <w:r w:rsidR="00775188" w:rsidRPr="00346A3D">
        <w:rPr>
          <w:rFonts w:asciiTheme="minorHAnsi" w:hAnsiTheme="minorHAnsi"/>
          <w:sz w:val="20"/>
          <w:lang w:val="ru-RU"/>
        </w:rPr>
        <w:tab/>
      </w:r>
      <w:r w:rsidR="00863FC6" w:rsidRPr="00346A3D">
        <w:rPr>
          <w:rFonts w:asciiTheme="minorHAnsi" w:hAnsiTheme="minorHAnsi"/>
          <w:sz w:val="20"/>
          <w:lang w:val="ru-RU"/>
        </w:rPr>
        <w:tab/>
      </w:r>
      <w:r w:rsidR="00011E7B">
        <w:rPr>
          <w:rFonts w:asciiTheme="minorHAnsi" w:hAnsiTheme="minorHAnsi"/>
          <w:sz w:val="20"/>
          <w:lang w:val="ru-RU"/>
        </w:rPr>
        <w:t>2019 г.</w:t>
      </w:r>
    </w:p>
    <w:p w14:paraId="10BB4B5D" w14:textId="77777777" w:rsidR="00775188" w:rsidRPr="00FD0577" w:rsidRDefault="006E72F1" w:rsidP="00FD057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FD0577">
        <w:rPr>
          <w:rFonts w:asciiTheme="minorHAnsi" w:hAnsiTheme="minorHAnsi"/>
          <w:sz w:val="20"/>
          <w:lang w:val="ru-RU"/>
        </w:rPr>
        <w:t>.</w:t>
      </w:r>
      <w:r w:rsidR="00775188" w:rsidRPr="00FD0577">
        <w:rPr>
          <w:rFonts w:asciiTheme="minorHAnsi" w:hAnsiTheme="minorHAnsi"/>
          <w:sz w:val="20"/>
          <w:lang w:val="ru-RU"/>
        </w:rPr>
        <w:t xml:space="preserve"> 1385</w:t>
      </w:r>
      <w:r w:rsidR="00775188" w:rsidRPr="00FD0577">
        <w:rPr>
          <w:rFonts w:asciiTheme="minorHAnsi" w:hAnsiTheme="minorHAnsi"/>
          <w:sz w:val="20"/>
          <w:lang w:val="ru-RU"/>
        </w:rPr>
        <w:tab/>
      </w:r>
      <w:r w:rsidR="00FD0577" w:rsidRPr="00FD0577">
        <w:rPr>
          <w:rFonts w:asciiTheme="minorHAnsi" w:hAnsiTheme="minorHAnsi"/>
          <w:sz w:val="20"/>
          <w:lang w:val="ru-RU"/>
        </w:rPr>
        <w:t>Четырехгодичные скользящие Оперативные планы МСЭ-</w:t>
      </w:r>
      <w:r w:rsidR="00FD0577" w:rsidRPr="00FD0577">
        <w:rPr>
          <w:rFonts w:asciiTheme="minorHAnsi" w:hAnsiTheme="minorHAnsi"/>
          <w:sz w:val="20"/>
        </w:rPr>
        <w:t>R</w:t>
      </w:r>
      <w:r w:rsidR="00FD0577" w:rsidRPr="00FD0577">
        <w:rPr>
          <w:rFonts w:asciiTheme="minorHAnsi" w:hAnsiTheme="minorHAnsi"/>
          <w:sz w:val="20"/>
          <w:lang w:val="ru-RU"/>
        </w:rPr>
        <w:t>, МСЭ-Т, МСЭ-</w:t>
      </w:r>
      <w:r w:rsidR="00FD0577" w:rsidRPr="00FD0577">
        <w:rPr>
          <w:rFonts w:asciiTheme="minorHAnsi" w:hAnsiTheme="minorHAnsi"/>
          <w:sz w:val="20"/>
        </w:rPr>
        <w:t>D</w:t>
      </w:r>
      <w:r w:rsidR="00FD0577" w:rsidRPr="00FD0577">
        <w:rPr>
          <w:rFonts w:asciiTheme="minorHAnsi" w:hAnsiTheme="minorHAnsi"/>
          <w:sz w:val="20"/>
          <w:lang w:val="ru-RU"/>
        </w:rPr>
        <w:t xml:space="preserve"> и</w:t>
      </w:r>
      <w:r w:rsidR="00FD0577" w:rsidRPr="00FD0577">
        <w:rPr>
          <w:rFonts w:asciiTheme="minorHAnsi" w:hAnsiTheme="minorHAnsi"/>
          <w:sz w:val="20"/>
        </w:rPr>
        <w:t> </w:t>
      </w:r>
      <w:r w:rsidR="00FD0577" w:rsidRPr="00FD0577">
        <w:rPr>
          <w:rFonts w:asciiTheme="minorHAnsi" w:hAnsiTheme="minorHAnsi"/>
          <w:sz w:val="20"/>
          <w:lang w:val="ru-RU"/>
        </w:rPr>
        <w:t>Генерального секретариата на 2018−2021 годы</w:t>
      </w:r>
      <w:r w:rsidR="00775188" w:rsidRPr="00FD0577">
        <w:rPr>
          <w:rFonts w:asciiTheme="minorHAnsi" w:hAnsiTheme="minorHAnsi"/>
          <w:sz w:val="20"/>
          <w:lang w:val="ru-RU"/>
        </w:rPr>
        <w:tab/>
      </w:r>
      <w:r w:rsidR="00775188" w:rsidRPr="00FD0577">
        <w:rPr>
          <w:rFonts w:asciiTheme="minorHAnsi" w:hAnsiTheme="minorHAnsi"/>
          <w:sz w:val="20"/>
          <w:lang w:val="ru-RU"/>
        </w:rPr>
        <w:tab/>
      </w:r>
      <w:r w:rsidR="00011E7B">
        <w:rPr>
          <w:rFonts w:asciiTheme="minorHAnsi" w:hAnsiTheme="minorHAnsi"/>
          <w:sz w:val="20"/>
          <w:lang w:val="ru-RU"/>
        </w:rPr>
        <w:t>2019 г.</w:t>
      </w:r>
    </w:p>
    <w:p w14:paraId="7C46DDE9" w14:textId="77777777" w:rsidR="00775188" w:rsidRPr="00EA1E2A" w:rsidRDefault="006E72F1" w:rsidP="00EA1E2A">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EA1E2A">
        <w:rPr>
          <w:rFonts w:asciiTheme="minorHAnsi" w:hAnsiTheme="minorHAnsi"/>
          <w:sz w:val="20"/>
          <w:lang w:val="ru-RU"/>
        </w:rPr>
        <w:t>.</w:t>
      </w:r>
      <w:r w:rsidR="00775188" w:rsidRPr="00EA1E2A">
        <w:rPr>
          <w:rFonts w:asciiTheme="minorHAnsi" w:hAnsiTheme="minorHAnsi"/>
          <w:sz w:val="20"/>
          <w:lang w:val="ru-RU"/>
        </w:rPr>
        <w:t xml:space="preserve"> 1386</w:t>
      </w:r>
      <w:r w:rsidR="00775188" w:rsidRPr="00EA1E2A">
        <w:rPr>
          <w:rFonts w:asciiTheme="minorHAnsi" w:hAnsiTheme="minorHAnsi"/>
          <w:sz w:val="20"/>
          <w:lang w:val="ru-RU"/>
        </w:rPr>
        <w:tab/>
      </w:r>
      <w:r w:rsidR="00EA1E2A" w:rsidRPr="00EA1E2A">
        <w:rPr>
          <w:rFonts w:asciiTheme="minorHAnsi" w:hAnsiTheme="minorHAnsi"/>
          <w:sz w:val="20"/>
          <w:lang w:val="ru-RU"/>
        </w:rPr>
        <w:t>Координационный комитет МСЭ по терминологии (ККТ МСЭ)</w:t>
      </w:r>
      <w:r w:rsidR="00775188" w:rsidRPr="00EA1E2A">
        <w:rPr>
          <w:rFonts w:asciiTheme="minorHAnsi" w:hAnsiTheme="minorHAnsi"/>
          <w:sz w:val="20"/>
          <w:lang w:val="ru-RU"/>
        </w:rPr>
        <w:tab/>
      </w:r>
      <w:r w:rsidR="00863FC6" w:rsidRPr="00EA1E2A">
        <w:rPr>
          <w:rFonts w:asciiTheme="minorHAnsi" w:hAnsiTheme="minorHAnsi"/>
          <w:sz w:val="20"/>
          <w:lang w:val="ru-RU"/>
        </w:rPr>
        <w:tab/>
      </w:r>
      <w:r w:rsidR="00775188" w:rsidRPr="00EA1E2A">
        <w:rPr>
          <w:rFonts w:asciiTheme="minorHAnsi" w:hAnsiTheme="minorHAnsi"/>
          <w:sz w:val="20"/>
          <w:lang w:val="ru-RU"/>
        </w:rPr>
        <w:t>7.2</w:t>
      </w:r>
    </w:p>
    <w:p w14:paraId="45BC3D83" w14:textId="7A8BABE8" w:rsidR="00775188" w:rsidRPr="00050344" w:rsidRDefault="006E72F1" w:rsidP="00050344">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50344">
        <w:rPr>
          <w:rFonts w:asciiTheme="minorHAnsi" w:hAnsiTheme="minorHAnsi"/>
          <w:sz w:val="20"/>
          <w:lang w:val="ru-RU"/>
        </w:rPr>
        <w:t>.</w:t>
      </w:r>
      <w:r w:rsidR="00775188" w:rsidRPr="00050344">
        <w:rPr>
          <w:rFonts w:asciiTheme="minorHAnsi" w:hAnsiTheme="minorHAnsi"/>
          <w:sz w:val="20"/>
          <w:lang w:val="ru-RU"/>
        </w:rPr>
        <w:t xml:space="preserve"> 1387</w:t>
      </w:r>
      <w:r w:rsidR="00775188" w:rsidRPr="00050344">
        <w:rPr>
          <w:rFonts w:asciiTheme="minorHAnsi" w:hAnsiTheme="minorHAnsi"/>
          <w:sz w:val="20"/>
          <w:lang w:val="ru-RU"/>
        </w:rPr>
        <w:tab/>
      </w:r>
      <w:r w:rsidR="000615C7">
        <w:rPr>
          <w:rFonts w:asciiTheme="minorHAnsi" w:hAnsiTheme="minorHAnsi"/>
          <w:sz w:val="20"/>
          <w:lang w:val="ru-RU"/>
        </w:rPr>
        <w:t xml:space="preserve">Проект двухгодичного бюджета </w:t>
      </w:r>
      <w:r w:rsidR="00050344" w:rsidRPr="00050344">
        <w:rPr>
          <w:rFonts w:asciiTheme="minorHAnsi" w:hAnsiTheme="minorHAnsi"/>
          <w:sz w:val="20"/>
          <w:lang w:val="ru-RU"/>
        </w:rPr>
        <w:t xml:space="preserve">Международного союза электросвязи </w:t>
      </w:r>
      <w:r w:rsidR="00050344">
        <w:rPr>
          <w:rFonts w:asciiTheme="minorHAnsi" w:hAnsiTheme="minorHAnsi"/>
          <w:sz w:val="20"/>
          <w:lang w:val="ru-RU"/>
        </w:rPr>
        <w:br/>
      </w:r>
      <w:r w:rsidR="00050344" w:rsidRPr="00050344">
        <w:rPr>
          <w:rFonts w:asciiTheme="minorHAnsi" w:hAnsiTheme="minorHAnsi"/>
          <w:sz w:val="20"/>
          <w:lang w:val="ru-RU"/>
        </w:rPr>
        <w:t>на 2018–2019 годы</w:t>
      </w:r>
      <w:r w:rsidR="00775188" w:rsidRPr="00050344">
        <w:rPr>
          <w:rFonts w:asciiTheme="minorHAnsi" w:hAnsiTheme="minorHAnsi"/>
          <w:sz w:val="20"/>
          <w:lang w:val="ru-RU"/>
        </w:rPr>
        <w:tab/>
      </w:r>
      <w:r w:rsidR="00863FC6" w:rsidRPr="00050344">
        <w:rPr>
          <w:rFonts w:asciiTheme="minorHAnsi" w:hAnsiTheme="minorHAnsi"/>
          <w:sz w:val="20"/>
          <w:lang w:val="ru-RU"/>
        </w:rPr>
        <w:tab/>
      </w:r>
      <w:r w:rsidR="00964A61" w:rsidRPr="00405277">
        <w:rPr>
          <w:rFonts w:asciiTheme="minorHAnsi" w:hAnsiTheme="minorHAnsi"/>
          <w:sz w:val="20"/>
          <w:lang w:val="ru-RU"/>
        </w:rPr>
        <w:t>2021 г.</w:t>
      </w:r>
    </w:p>
    <w:p w14:paraId="6190ACD2" w14:textId="77777777" w:rsidR="00775188" w:rsidRPr="000615C7" w:rsidRDefault="006E72F1" w:rsidP="0000572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sidR="00775188" w:rsidRPr="000615C7">
        <w:rPr>
          <w:rFonts w:asciiTheme="minorHAnsi" w:hAnsiTheme="minorHAnsi"/>
          <w:sz w:val="20"/>
          <w:lang w:val="ru-RU"/>
        </w:rPr>
        <w:t xml:space="preserve"> 1388</w:t>
      </w:r>
      <w:r w:rsidR="00775188" w:rsidRPr="000615C7">
        <w:rPr>
          <w:rFonts w:asciiTheme="minorHAnsi" w:hAnsiTheme="minorHAnsi"/>
          <w:sz w:val="20"/>
          <w:lang w:val="ru-RU"/>
        </w:rPr>
        <w:tab/>
      </w:r>
      <w:r w:rsidR="000615C7" w:rsidRPr="000615C7">
        <w:rPr>
          <w:rFonts w:asciiTheme="minorHAnsi" w:hAnsiTheme="minorHAnsi"/>
          <w:sz w:val="20"/>
          <w:lang w:val="ru-RU"/>
        </w:rPr>
        <w:t>Условия службы избираемых должностных лиц МСЭ</w:t>
      </w:r>
      <w:r w:rsidR="00775188" w:rsidRPr="000615C7">
        <w:rPr>
          <w:rFonts w:asciiTheme="minorHAnsi" w:hAnsiTheme="minorHAnsi"/>
          <w:sz w:val="20"/>
          <w:lang w:val="ru-RU"/>
        </w:rPr>
        <w:tab/>
      </w:r>
      <w:r w:rsidR="00863FC6" w:rsidRPr="000615C7">
        <w:rPr>
          <w:rFonts w:asciiTheme="minorHAnsi" w:hAnsiTheme="minorHAnsi"/>
          <w:sz w:val="20"/>
          <w:lang w:val="ru-RU"/>
        </w:rPr>
        <w:tab/>
      </w:r>
      <w:r w:rsidR="0000572D">
        <w:rPr>
          <w:rFonts w:asciiTheme="minorHAnsi" w:hAnsiTheme="minorHAnsi"/>
          <w:sz w:val="20"/>
          <w:lang w:val="ru-RU"/>
        </w:rPr>
        <w:t>2018 г.</w:t>
      </w:r>
    </w:p>
    <w:p w14:paraId="0642D327" w14:textId="77777777" w:rsidR="00775188" w:rsidRPr="000615C7" w:rsidRDefault="006E72F1" w:rsidP="000615C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sidR="00775188" w:rsidRPr="000615C7">
        <w:rPr>
          <w:rFonts w:asciiTheme="minorHAnsi" w:hAnsiTheme="minorHAnsi"/>
          <w:sz w:val="20"/>
          <w:lang w:val="ru-RU"/>
        </w:rPr>
        <w:t xml:space="preserve"> 1389</w:t>
      </w:r>
      <w:r w:rsidR="00775188" w:rsidRPr="000615C7">
        <w:rPr>
          <w:rFonts w:asciiTheme="minorHAnsi" w:hAnsiTheme="minorHAnsi"/>
          <w:sz w:val="20"/>
          <w:lang w:val="ru-RU"/>
        </w:rPr>
        <w:tab/>
      </w:r>
      <w:r w:rsidR="000615C7" w:rsidRPr="000615C7">
        <w:rPr>
          <w:rFonts w:asciiTheme="minorHAnsi" w:hAnsiTheme="minorHAnsi"/>
          <w:sz w:val="20"/>
          <w:lang w:val="ru-RU"/>
        </w:rPr>
        <w:t>Отчет о финансовой деятельности за 2016 финансовый год</w:t>
      </w:r>
      <w:r w:rsidR="00775188" w:rsidRPr="000615C7">
        <w:rPr>
          <w:rFonts w:asciiTheme="minorHAnsi" w:hAnsiTheme="minorHAnsi"/>
          <w:sz w:val="20"/>
          <w:lang w:val="ru-RU"/>
        </w:rPr>
        <w:tab/>
      </w:r>
      <w:r w:rsidR="00863FC6" w:rsidRPr="000615C7">
        <w:rPr>
          <w:rFonts w:asciiTheme="minorHAnsi" w:hAnsiTheme="minorHAnsi"/>
          <w:sz w:val="20"/>
          <w:lang w:val="ru-RU"/>
        </w:rPr>
        <w:tab/>
      </w:r>
      <w:r w:rsidR="00011E7B">
        <w:rPr>
          <w:rFonts w:asciiTheme="minorHAnsi" w:hAnsiTheme="minorHAnsi"/>
          <w:sz w:val="20"/>
          <w:lang w:val="ru-RU"/>
        </w:rPr>
        <w:t>2019 г.</w:t>
      </w:r>
    </w:p>
    <w:p w14:paraId="4CAB30FF" w14:textId="43EED89E" w:rsidR="0000572D" w:rsidRDefault="00666A98" w:rsidP="00666A98">
      <w:pPr>
        <w:spacing w:before="240" w:after="240"/>
        <w:jc w:val="center"/>
        <w:rPr>
          <w:b/>
        </w:rPr>
      </w:pPr>
      <w:r w:rsidRPr="00195BF0">
        <w:rPr>
          <w:b/>
          <w:bCs/>
          <w:szCs w:val="22"/>
          <w:lang w:val="ru-RU"/>
        </w:rPr>
        <w:t>Сессия</w:t>
      </w:r>
      <w:r w:rsidRPr="00CC0B98">
        <w:rPr>
          <w:b/>
          <w:bCs/>
          <w:szCs w:val="22"/>
          <w:lang w:val="ru-RU"/>
        </w:rPr>
        <w:t xml:space="preserve"> </w:t>
      </w:r>
      <w:r w:rsidR="0000572D" w:rsidRPr="00022E00">
        <w:rPr>
          <w:b/>
        </w:rPr>
        <w:t>20</w:t>
      </w:r>
      <w:r w:rsidR="0000572D">
        <w:rPr>
          <w:b/>
        </w:rPr>
        <w:t>1</w:t>
      </w:r>
      <w:r>
        <w:rPr>
          <w:b/>
          <w:lang w:val="ru-RU"/>
        </w:rPr>
        <w:t xml:space="preserve">8 года </w:t>
      </w:r>
      <w:r w:rsidR="0000572D" w:rsidRPr="00022E00">
        <w:rPr>
          <w:b/>
        </w:rPr>
        <w:t>(</w:t>
      </w:r>
      <w:r w:rsidR="0000572D">
        <w:rPr>
          <w:b/>
        </w:rPr>
        <w:t>17</w:t>
      </w:r>
      <w:r w:rsidR="00CB2C68" w:rsidRPr="00CB2C68">
        <w:rPr>
          <w:b/>
        </w:rPr>
        <w:t>–</w:t>
      </w:r>
      <w:r w:rsidR="0000572D">
        <w:rPr>
          <w:b/>
        </w:rPr>
        <w:t xml:space="preserve">27 </w:t>
      </w:r>
      <w:r>
        <w:rPr>
          <w:b/>
          <w:lang w:val="ru-RU"/>
        </w:rPr>
        <w:t>апреля и</w:t>
      </w:r>
      <w:r w:rsidR="0000572D">
        <w:rPr>
          <w:b/>
        </w:rPr>
        <w:t xml:space="preserve"> 27 </w:t>
      </w:r>
      <w:r>
        <w:rPr>
          <w:b/>
          <w:lang w:val="ru-RU"/>
        </w:rPr>
        <w:t>октября</w:t>
      </w:r>
      <w:r w:rsidR="0000572D">
        <w:rPr>
          <w:b/>
        </w:rPr>
        <w:t xml:space="preserve"> 2018</w:t>
      </w:r>
      <w:r>
        <w:rPr>
          <w:b/>
          <w:lang w:val="ru-RU"/>
        </w:rPr>
        <w:t xml:space="preserve"> г</w:t>
      </w:r>
      <w:r w:rsidR="003236DF">
        <w:rPr>
          <w:b/>
          <w:lang w:val="ru-RU"/>
        </w:rPr>
        <w:t>.</w:t>
      </w:r>
      <w:r w:rsidR="0000572D" w:rsidRPr="00022E00">
        <w:rPr>
          <w:b/>
        </w:rPr>
        <w:t>)</w:t>
      </w:r>
    </w:p>
    <w:p w14:paraId="5E837875" w14:textId="04525B61" w:rsidR="0000572D" w:rsidRPr="00964A61" w:rsidRDefault="0000572D" w:rsidP="00666A98">
      <w:pPr>
        <w:tabs>
          <w:tab w:val="clear" w:pos="794"/>
          <w:tab w:val="clear" w:pos="1191"/>
          <w:tab w:val="left" w:pos="992"/>
          <w:tab w:val="left" w:leader="dot" w:pos="8505"/>
          <w:tab w:val="right" w:pos="9356"/>
        </w:tabs>
        <w:spacing w:before="40"/>
        <w:ind w:left="992" w:right="851" w:hanging="992"/>
        <w:jc w:val="left"/>
        <w:rPr>
          <w:sz w:val="20"/>
          <w:lang w:val="ru-RU"/>
        </w:rPr>
      </w:pPr>
      <w:r w:rsidRPr="00195BF0">
        <w:rPr>
          <w:rFonts w:asciiTheme="minorHAnsi" w:hAnsiTheme="minorHAnsi"/>
          <w:sz w:val="20"/>
          <w:lang w:val="ru-RU"/>
        </w:rPr>
        <w:t>Рез</w:t>
      </w:r>
      <w:r w:rsidRPr="000615C7">
        <w:rPr>
          <w:rFonts w:asciiTheme="minorHAnsi" w:hAnsiTheme="minorHAnsi"/>
          <w:sz w:val="20"/>
          <w:lang w:val="ru-RU"/>
        </w:rPr>
        <w:t xml:space="preserve">. </w:t>
      </w:r>
      <w:r w:rsidRPr="00E74AB8">
        <w:rPr>
          <w:sz w:val="20"/>
        </w:rPr>
        <w:t>13</w:t>
      </w:r>
      <w:r>
        <w:rPr>
          <w:sz w:val="20"/>
        </w:rPr>
        <w:t>90</w:t>
      </w:r>
      <w:r>
        <w:rPr>
          <w:sz w:val="20"/>
        </w:rPr>
        <w:tab/>
      </w:r>
      <w:r w:rsidR="00666A98" w:rsidRPr="00666A98">
        <w:rPr>
          <w:rFonts w:asciiTheme="minorHAnsi" w:hAnsiTheme="minorHAnsi"/>
          <w:sz w:val="20"/>
          <w:lang w:val="ru-RU"/>
        </w:rPr>
        <w:t>Четырехгодичные скользящие Оперативные планы МСЭ-R, МСЭ-Т, МСЭ-D и Генерального секретариата на 2019−2022 годы</w:t>
      </w:r>
      <w:r>
        <w:rPr>
          <w:bCs/>
          <w:sz w:val="20"/>
        </w:rPr>
        <w:tab/>
      </w:r>
      <w:r>
        <w:rPr>
          <w:sz w:val="20"/>
        </w:rPr>
        <w:tab/>
      </w:r>
      <w:r w:rsidR="00964A61" w:rsidRPr="00405277">
        <w:rPr>
          <w:sz w:val="20"/>
          <w:lang w:val="ru-RU"/>
        </w:rPr>
        <w:t>2021 г.</w:t>
      </w:r>
    </w:p>
    <w:p w14:paraId="74B107D4" w14:textId="77777777" w:rsidR="0000572D" w:rsidRPr="00C30734" w:rsidRDefault="0000572D" w:rsidP="00666A98">
      <w:pPr>
        <w:tabs>
          <w:tab w:val="clear" w:pos="794"/>
          <w:tab w:val="clear" w:pos="1191"/>
          <w:tab w:val="left" w:pos="992"/>
          <w:tab w:val="left" w:leader="dot" w:pos="8505"/>
          <w:tab w:val="right" w:pos="9356"/>
        </w:tabs>
        <w:spacing w:before="40"/>
        <w:ind w:left="992" w:right="851" w:hanging="992"/>
        <w:jc w:val="left"/>
        <w:rPr>
          <w:sz w:val="20"/>
        </w:rPr>
      </w:pPr>
      <w:r w:rsidRPr="00195BF0">
        <w:rPr>
          <w:rFonts w:asciiTheme="minorHAnsi" w:hAnsiTheme="minorHAnsi"/>
          <w:sz w:val="20"/>
          <w:lang w:val="ru-RU"/>
        </w:rPr>
        <w:t>Рез</w:t>
      </w:r>
      <w:r w:rsidRPr="000615C7">
        <w:rPr>
          <w:rFonts w:asciiTheme="minorHAnsi" w:hAnsiTheme="minorHAnsi"/>
          <w:sz w:val="20"/>
          <w:lang w:val="ru-RU"/>
        </w:rPr>
        <w:t xml:space="preserve">. </w:t>
      </w:r>
      <w:r>
        <w:rPr>
          <w:sz w:val="20"/>
        </w:rPr>
        <w:t>1391</w:t>
      </w:r>
      <w:r>
        <w:rPr>
          <w:sz w:val="20"/>
        </w:rPr>
        <w:tab/>
      </w:r>
      <w:r w:rsidR="00666A98" w:rsidRPr="00666A98">
        <w:rPr>
          <w:rFonts w:asciiTheme="minorHAnsi" w:hAnsiTheme="minorHAnsi"/>
          <w:sz w:val="20"/>
          <w:lang w:val="ru-RU"/>
        </w:rPr>
        <w:t>Условия службы избираемых должностных лиц МСЭ</w:t>
      </w:r>
      <w:r w:rsidRPr="00C30734">
        <w:rPr>
          <w:sz w:val="20"/>
        </w:rPr>
        <w:tab/>
      </w:r>
      <w:r>
        <w:rPr>
          <w:sz w:val="20"/>
        </w:rPr>
        <w:tab/>
      </w:r>
      <w:r w:rsidR="00011E7B">
        <w:rPr>
          <w:rFonts w:asciiTheme="minorHAnsi" w:hAnsiTheme="minorHAnsi"/>
          <w:sz w:val="20"/>
          <w:lang w:val="ru-RU"/>
        </w:rPr>
        <w:t>2019 г.</w:t>
      </w:r>
    </w:p>
    <w:p w14:paraId="46863C5D" w14:textId="77777777" w:rsidR="0000572D" w:rsidRPr="00C30734" w:rsidRDefault="0000572D" w:rsidP="00666A98">
      <w:pPr>
        <w:tabs>
          <w:tab w:val="clear" w:pos="794"/>
          <w:tab w:val="clear" w:pos="1191"/>
          <w:tab w:val="left" w:pos="992"/>
          <w:tab w:val="left" w:leader="dot" w:pos="8505"/>
          <w:tab w:val="right" w:pos="9356"/>
        </w:tabs>
        <w:spacing w:before="40"/>
        <w:ind w:left="992" w:right="851" w:hanging="992"/>
        <w:jc w:val="left"/>
        <w:rPr>
          <w:sz w:val="20"/>
        </w:rPr>
      </w:pPr>
      <w:r w:rsidRPr="00195BF0">
        <w:rPr>
          <w:rFonts w:asciiTheme="minorHAnsi" w:hAnsiTheme="minorHAnsi"/>
          <w:sz w:val="20"/>
          <w:lang w:val="ru-RU"/>
        </w:rPr>
        <w:t>Рез</w:t>
      </w:r>
      <w:r w:rsidRPr="000615C7">
        <w:rPr>
          <w:rFonts w:asciiTheme="minorHAnsi" w:hAnsiTheme="minorHAnsi"/>
          <w:sz w:val="20"/>
          <w:lang w:val="ru-RU"/>
        </w:rPr>
        <w:t xml:space="preserve">. </w:t>
      </w:r>
      <w:r>
        <w:rPr>
          <w:sz w:val="20"/>
        </w:rPr>
        <w:t>1392</w:t>
      </w:r>
      <w:r>
        <w:rPr>
          <w:sz w:val="20"/>
        </w:rPr>
        <w:tab/>
      </w:r>
      <w:r w:rsidR="00666A98" w:rsidRPr="00666A98">
        <w:rPr>
          <w:rFonts w:asciiTheme="minorHAnsi" w:hAnsiTheme="minorHAnsi"/>
          <w:sz w:val="20"/>
          <w:lang w:val="ru-RU"/>
        </w:rPr>
        <w:t>Положения о персонале, применимые к избираемым должностным лицам</w:t>
      </w:r>
      <w:r w:rsidRPr="00C30734">
        <w:rPr>
          <w:sz w:val="20"/>
        </w:rPr>
        <w:tab/>
      </w:r>
      <w:r>
        <w:rPr>
          <w:sz w:val="20"/>
        </w:rPr>
        <w:tab/>
        <w:t>2.1</w:t>
      </w:r>
    </w:p>
    <w:p w14:paraId="26C68870" w14:textId="77777777" w:rsidR="0000572D" w:rsidRPr="00994266" w:rsidRDefault="0000572D" w:rsidP="00994266">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994266">
        <w:rPr>
          <w:rFonts w:asciiTheme="minorHAnsi" w:hAnsiTheme="minorHAnsi"/>
          <w:sz w:val="20"/>
          <w:lang w:val="ru-RU"/>
        </w:rPr>
        <w:t>Рез. 1393</w:t>
      </w:r>
      <w:r w:rsidRPr="00994266">
        <w:rPr>
          <w:rFonts w:asciiTheme="minorHAnsi" w:hAnsiTheme="minorHAnsi"/>
          <w:sz w:val="20"/>
          <w:lang w:val="ru-RU"/>
        </w:rPr>
        <w:tab/>
      </w:r>
      <w:r w:rsidR="00994266" w:rsidRPr="00994266">
        <w:rPr>
          <w:rFonts w:asciiTheme="minorHAnsi" w:hAnsiTheme="minorHAnsi"/>
          <w:sz w:val="20"/>
          <w:lang w:val="ru-RU"/>
        </w:rPr>
        <w:t>Отчет о финансовой деятельности за 2017 финансовый год</w:t>
      </w:r>
      <w:r w:rsidRPr="00994266">
        <w:rPr>
          <w:rFonts w:asciiTheme="minorHAnsi" w:hAnsiTheme="minorHAnsi"/>
          <w:sz w:val="20"/>
          <w:lang w:val="ru-RU"/>
        </w:rPr>
        <w:tab/>
      </w:r>
      <w:r w:rsidRPr="00994266">
        <w:rPr>
          <w:rFonts w:asciiTheme="minorHAnsi" w:hAnsiTheme="minorHAnsi"/>
          <w:sz w:val="20"/>
          <w:lang w:val="ru-RU"/>
        </w:rPr>
        <w:tab/>
      </w:r>
      <w:r w:rsidR="00011E7B">
        <w:rPr>
          <w:rFonts w:asciiTheme="minorHAnsi" w:hAnsiTheme="minorHAnsi"/>
          <w:sz w:val="20"/>
          <w:lang w:val="ru-RU"/>
        </w:rPr>
        <w:t>2019 г.</w:t>
      </w:r>
    </w:p>
    <w:p w14:paraId="296D038F" w14:textId="77777777" w:rsidR="00994266" w:rsidRPr="00C30734" w:rsidRDefault="00994266" w:rsidP="00994266">
      <w:pPr>
        <w:spacing w:before="240" w:after="240"/>
        <w:jc w:val="center"/>
        <w:rPr>
          <w:sz w:val="20"/>
        </w:rPr>
      </w:pPr>
      <w:r w:rsidRPr="00195BF0">
        <w:rPr>
          <w:b/>
          <w:lang w:val="ru-RU"/>
        </w:rPr>
        <w:t>Внеочередная сессия</w:t>
      </w:r>
      <w:r>
        <w:rPr>
          <w:b/>
          <w:lang w:val="ru-RU"/>
        </w:rPr>
        <w:t xml:space="preserve"> 2019 года (16 ноября 2018 г</w:t>
      </w:r>
      <w:r w:rsidR="003236DF">
        <w:rPr>
          <w:b/>
          <w:lang w:val="ru-RU"/>
        </w:rPr>
        <w:t>.</w:t>
      </w:r>
      <w:r>
        <w:rPr>
          <w:b/>
          <w:lang w:val="ru-RU"/>
        </w:rPr>
        <w:t>)</w:t>
      </w:r>
    </w:p>
    <w:p w14:paraId="562E5ABE" w14:textId="77777777" w:rsidR="00994266" w:rsidRPr="00994266" w:rsidRDefault="00994266" w:rsidP="00994266">
      <w:pPr>
        <w:tabs>
          <w:tab w:val="clear" w:pos="794"/>
          <w:tab w:val="clear" w:pos="1191"/>
          <w:tab w:val="left" w:pos="992"/>
          <w:tab w:val="left" w:leader="dot" w:pos="8505"/>
          <w:tab w:val="right" w:pos="9356"/>
        </w:tabs>
        <w:spacing w:before="40"/>
        <w:ind w:left="992" w:right="851" w:hanging="992"/>
        <w:jc w:val="left"/>
        <w:rPr>
          <w:sz w:val="20"/>
          <w:lang w:val="en-US"/>
        </w:rPr>
      </w:pPr>
      <w:r w:rsidRPr="00994266">
        <w:rPr>
          <w:sz w:val="20"/>
          <w:lang w:val="en-US"/>
        </w:rPr>
        <w:t>Рез. 1394</w:t>
      </w:r>
      <w:r w:rsidRPr="00994266">
        <w:rPr>
          <w:sz w:val="20"/>
          <w:lang w:val="en-US"/>
        </w:rPr>
        <w:tab/>
        <w:t>Члены Комитета по пенсионному обеспечению персонала МСЭ</w:t>
      </w:r>
      <w:r w:rsidRPr="00994266">
        <w:rPr>
          <w:sz w:val="20"/>
          <w:lang w:val="en-US"/>
        </w:rPr>
        <w:tab/>
      </w:r>
      <w:r w:rsidRPr="00994266">
        <w:rPr>
          <w:sz w:val="20"/>
          <w:lang w:val="en-US"/>
        </w:rPr>
        <w:tab/>
        <w:t>2.3</w:t>
      </w:r>
    </w:p>
    <w:p w14:paraId="4B5C040A" w14:textId="77777777" w:rsidR="00FC4041" w:rsidRDefault="00EF79CE" w:rsidP="00FC4041">
      <w:pPr>
        <w:spacing w:before="240" w:after="240"/>
        <w:jc w:val="center"/>
        <w:rPr>
          <w:b/>
        </w:rPr>
      </w:pPr>
      <w:r w:rsidRPr="00195BF0">
        <w:rPr>
          <w:b/>
          <w:bCs/>
          <w:szCs w:val="22"/>
          <w:lang w:val="ru-RU"/>
        </w:rPr>
        <w:t>Сессия</w:t>
      </w:r>
      <w:r w:rsidRPr="00CC0B98">
        <w:rPr>
          <w:b/>
          <w:bCs/>
          <w:szCs w:val="22"/>
          <w:lang w:val="ru-RU"/>
        </w:rPr>
        <w:t xml:space="preserve"> </w:t>
      </w:r>
      <w:r w:rsidRPr="00022E00">
        <w:rPr>
          <w:b/>
        </w:rPr>
        <w:t>20</w:t>
      </w:r>
      <w:r>
        <w:rPr>
          <w:b/>
        </w:rPr>
        <w:t>1</w:t>
      </w:r>
      <w:r>
        <w:rPr>
          <w:b/>
          <w:lang w:val="ru-RU"/>
        </w:rPr>
        <w:t xml:space="preserve">9 года </w:t>
      </w:r>
      <w:r w:rsidR="00FC4041" w:rsidRPr="00022E00">
        <w:rPr>
          <w:b/>
        </w:rPr>
        <w:t>(</w:t>
      </w:r>
      <w:r>
        <w:rPr>
          <w:b/>
        </w:rPr>
        <w:t>10</w:t>
      </w:r>
      <w:r>
        <w:rPr>
          <w:b/>
          <w:lang w:val="ru-RU"/>
        </w:rPr>
        <w:t>–</w:t>
      </w:r>
      <w:r w:rsidR="00FC4041">
        <w:rPr>
          <w:b/>
        </w:rPr>
        <w:t xml:space="preserve">20 </w:t>
      </w:r>
      <w:r>
        <w:rPr>
          <w:b/>
          <w:lang w:val="ru-RU"/>
        </w:rPr>
        <w:t>июня</w:t>
      </w:r>
      <w:r w:rsidR="00FC4041">
        <w:rPr>
          <w:b/>
        </w:rPr>
        <w:t xml:space="preserve"> 2019</w:t>
      </w:r>
      <w:r>
        <w:rPr>
          <w:b/>
          <w:lang w:val="ru-RU"/>
        </w:rPr>
        <w:t xml:space="preserve"> г</w:t>
      </w:r>
      <w:r w:rsidR="003236DF">
        <w:rPr>
          <w:b/>
          <w:lang w:val="ru-RU"/>
        </w:rPr>
        <w:t>.</w:t>
      </w:r>
      <w:r w:rsidR="00FC4041" w:rsidRPr="00022E00">
        <w:rPr>
          <w:b/>
        </w:rPr>
        <w:t>)</w:t>
      </w:r>
    </w:p>
    <w:p w14:paraId="2413C562" w14:textId="756C3F79" w:rsidR="00FC4041" w:rsidRPr="000C625D"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254E7C">
        <w:rPr>
          <w:rFonts w:asciiTheme="minorHAnsi" w:hAnsiTheme="minorHAnsi"/>
          <w:sz w:val="20"/>
          <w:lang w:val="ru-RU"/>
        </w:rPr>
        <w:t>1395</w:t>
      </w:r>
      <w:r w:rsidRPr="00254E7C">
        <w:rPr>
          <w:rFonts w:asciiTheme="minorHAnsi" w:hAnsiTheme="minorHAnsi"/>
          <w:sz w:val="20"/>
          <w:lang w:val="ru-RU"/>
        </w:rPr>
        <w:tab/>
      </w:r>
      <w:r w:rsidR="00254E7C" w:rsidRPr="00254E7C">
        <w:rPr>
          <w:rFonts w:asciiTheme="minorHAnsi" w:hAnsiTheme="minorHAnsi"/>
          <w:sz w:val="20"/>
          <w:lang w:val="ru-RU"/>
        </w:rPr>
        <w:t>Ежегодные четырехгодичные скользящие Оперативные планы Союза на 2020−2023 годы</w:t>
      </w:r>
      <w:r w:rsidRPr="000C625D">
        <w:rPr>
          <w:rFonts w:asciiTheme="minorHAnsi" w:hAnsiTheme="minorHAnsi"/>
          <w:sz w:val="20"/>
          <w:lang w:val="ru-RU"/>
        </w:rPr>
        <w:tab/>
      </w:r>
      <w:r w:rsidRPr="000C625D">
        <w:rPr>
          <w:rFonts w:asciiTheme="minorHAnsi" w:hAnsiTheme="minorHAnsi"/>
          <w:sz w:val="20"/>
          <w:lang w:val="ru-RU"/>
        </w:rPr>
        <w:tab/>
      </w:r>
      <w:r w:rsidR="00964A61" w:rsidRPr="00405277">
        <w:rPr>
          <w:rFonts w:asciiTheme="minorHAnsi" w:hAnsiTheme="minorHAnsi"/>
          <w:sz w:val="20"/>
          <w:lang w:val="ru-RU"/>
        </w:rPr>
        <w:t>2021 г.</w:t>
      </w:r>
    </w:p>
    <w:p w14:paraId="2587FA99" w14:textId="64069053" w:rsidR="00FC4041" w:rsidRPr="000C625D"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0C625D">
        <w:rPr>
          <w:rFonts w:asciiTheme="minorHAnsi" w:hAnsiTheme="minorHAnsi"/>
          <w:sz w:val="20"/>
          <w:lang w:val="ru-RU"/>
        </w:rPr>
        <w:t>1396</w:t>
      </w:r>
      <w:r w:rsidRPr="000C625D">
        <w:rPr>
          <w:rFonts w:asciiTheme="minorHAnsi" w:hAnsiTheme="minorHAnsi"/>
          <w:sz w:val="20"/>
          <w:lang w:val="ru-RU"/>
        </w:rPr>
        <w:tab/>
      </w:r>
      <w:r w:rsidR="004D3DC0" w:rsidRPr="004D3DC0">
        <w:rPr>
          <w:rFonts w:asciiTheme="minorHAnsi" w:hAnsiTheme="minorHAnsi"/>
          <w:sz w:val="20"/>
          <w:lang w:val="ru-RU"/>
        </w:rPr>
        <w:t>Двухгодичный бюджет Международного союза электросвязи на 2020–2021 годы</w:t>
      </w:r>
      <w:r w:rsidRPr="000C625D">
        <w:rPr>
          <w:rFonts w:asciiTheme="minorHAnsi" w:hAnsiTheme="minorHAnsi"/>
          <w:sz w:val="20"/>
          <w:lang w:val="ru-RU"/>
        </w:rPr>
        <w:tab/>
      </w:r>
      <w:r w:rsidR="000C625D" w:rsidRPr="000C625D">
        <w:rPr>
          <w:rFonts w:asciiTheme="minorHAnsi" w:hAnsiTheme="minorHAnsi"/>
          <w:sz w:val="20"/>
          <w:lang w:val="ru-RU"/>
        </w:rPr>
        <w:tab/>
      </w:r>
      <w:r w:rsidR="00CD7682">
        <w:rPr>
          <w:rFonts w:asciiTheme="minorHAnsi" w:hAnsiTheme="minorHAnsi"/>
          <w:sz w:val="20"/>
          <w:lang w:val="ru-RU"/>
        </w:rPr>
        <w:t>2022 г.</w:t>
      </w:r>
    </w:p>
    <w:p w14:paraId="6CA589AF" w14:textId="77777777" w:rsidR="00FC4041" w:rsidRPr="000C625D"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0C625D">
        <w:rPr>
          <w:rFonts w:asciiTheme="minorHAnsi" w:hAnsiTheme="minorHAnsi"/>
          <w:sz w:val="20"/>
          <w:lang w:val="ru-RU"/>
        </w:rPr>
        <w:t>1397</w:t>
      </w:r>
      <w:r w:rsidRPr="000C625D">
        <w:rPr>
          <w:rFonts w:asciiTheme="minorHAnsi" w:hAnsiTheme="minorHAnsi"/>
          <w:sz w:val="20"/>
          <w:lang w:val="ru-RU"/>
        </w:rPr>
        <w:tab/>
      </w:r>
      <w:r w:rsidR="00E71EF0" w:rsidRPr="00E71EF0">
        <w:rPr>
          <w:rFonts w:asciiTheme="minorHAnsi" w:hAnsiTheme="minorHAnsi"/>
          <w:sz w:val="20"/>
          <w:lang w:val="ru-RU"/>
        </w:rPr>
        <w:t>Отчет о финансовой деятельности за 2018 финансовый год</w:t>
      </w:r>
      <w:r w:rsidRPr="000C625D">
        <w:rPr>
          <w:rFonts w:asciiTheme="minorHAnsi" w:hAnsiTheme="minorHAnsi"/>
          <w:sz w:val="20"/>
          <w:lang w:val="ru-RU"/>
        </w:rPr>
        <w:tab/>
      </w:r>
      <w:r w:rsidR="000C625D">
        <w:rPr>
          <w:rFonts w:asciiTheme="minorHAnsi" w:hAnsiTheme="minorHAnsi"/>
          <w:sz w:val="20"/>
          <w:lang w:val="ru-RU"/>
        </w:rPr>
        <w:tab/>
      </w:r>
      <w:r w:rsidRPr="000C625D">
        <w:rPr>
          <w:rFonts w:asciiTheme="minorHAnsi" w:hAnsiTheme="minorHAnsi"/>
          <w:sz w:val="20"/>
          <w:lang w:val="ru-RU"/>
        </w:rPr>
        <w:t>1.2</w:t>
      </w:r>
    </w:p>
    <w:p w14:paraId="259FF111" w14:textId="00D10F56" w:rsidR="00FC4041" w:rsidRPr="00352517" w:rsidRDefault="00FC4041" w:rsidP="000C625D">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Рез</w:t>
      </w:r>
      <w:r w:rsidRPr="000615C7">
        <w:rPr>
          <w:rFonts w:asciiTheme="minorHAnsi" w:hAnsiTheme="minorHAnsi"/>
          <w:sz w:val="20"/>
          <w:lang w:val="ru-RU"/>
        </w:rPr>
        <w:t>.</w:t>
      </w:r>
      <w:r>
        <w:rPr>
          <w:rFonts w:asciiTheme="minorHAnsi" w:hAnsiTheme="minorHAnsi"/>
          <w:sz w:val="20"/>
          <w:lang w:val="ru-RU"/>
        </w:rPr>
        <w:t xml:space="preserve"> </w:t>
      </w:r>
      <w:r w:rsidRPr="000C625D">
        <w:rPr>
          <w:rFonts w:asciiTheme="minorHAnsi" w:hAnsiTheme="minorHAnsi"/>
          <w:sz w:val="20"/>
          <w:lang w:val="ru-RU"/>
        </w:rPr>
        <w:t>1398</w:t>
      </w:r>
      <w:r w:rsidRPr="000C625D">
        <w:rPr>
          <w:rFonts w:asciiTheme="minorHAnsi" w:hAnsiTheme="minorHAnsi"/>
          <w:sz w:val="20"/>
          <w:lang w:val="ru-RU"/>
        </w:rPr>
        <w:tab/>
      </w:r>
      <w:r w:rsidR="00352517" w:rsidRPr="00352517">
        <w:rPr>
          <w:rFonts w:asciiTheme="minorHAnsi" w:hAnsiTheme="minorHAnsi"/>
          <w:sz w:val="20"/>
          <w:lang w:val="ru-RU"/>
        </w:rPr>
        <w:t>Условия службы избираемых должностных лиц МСЭ</w:t>
      </w:r>
      <w:r w:rsidRPr="00352517">
        <w:rPr>
          <w:rFonts w:asciiTheme="minorHAnsi" w:hAnsiTheme="minorHAnsi"/>
          <w:sz w:val="20"/>
          <w:lang w:val="ru-RU"/>
        </w:rPr>
        <w:tab/>
      </w:r>
      <w:r w:rsidR="000C625D" w:rsidRPr="00352517">
        <w:rPr>
          <w:rFonts w:asciiTheme="minorHAnsi" w:hAnsiTheme="minorHAnsi"/>
          <w:sz w:val="20"/>
          <w:lang w:val="ru-RU"/>
        </w:rPr>
        <w:tab/>
      </w:r>
      <w:r w:rsidR="00036ECA" w:rsidRPr="00405277">
        <w:rPr>
          <w:rFonts w:asciiTheme="minorHAnsi" w:hAnsiTheme="minorHAnsi"/>
          <w:sz w:val="20"/>
          <w:lang w:val="ru-RU"/>
        </w:rPr>
        <w:t>2021 г.</w:t>
      </w:r>
    </w:p>
    <w:p w14:paraId="03EFE1A3" w14:textId="073C9B75" w:rsidR="00FC4041" w:rsidRDefault="00FC4041" w:rsidP="0035251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p>
    <w:p w14:paraId="3B249120" w14:textId="04E04641" w:rsidR="00AB7C69" w:rsidRDefault="00AB7C69" w:rsidP="0035251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p>
    <w:p w14:paraId="3A2D03B0" w14:textId="77777777" w:rsidR="00BA1146" w:rsidRPr="00BA1146" w:rsidRDefault="00BA1146" w:rsidP="00BA1146">
      <w:pPr>
        <w:spacing w:before="240" w:after="240"/>
        <w:jc w:val="center"/>
        <w:rPr>
          <w:b/>
          <w:lang w:val="ru-RU"/>
        </w:rPr>
      </w:pPr>
      <w:r w:rsidRPr="00BA1146">
        <w:rPr>
          <w:b/>
          <w:lang w:val="ru-RU"/>
        </w:rPr>
        <w:lastRenderedPageBreak/>
        <w:t>2020 год (по переписке, по итогам виртуальных консультаций Советников)</w:t>
      </w:r>
      <w:r w:rsidRPr="00BA1146">
        <w:rPr>
          <w:b/>
          <w:lang w:val="ru-RU"/>
        </w:rPr>
        <w:br/>
        <w:t>(9–12 июня и 16–20 ноября 2020 г.)</w:t>
      </w:r>
    </w:p>
    <w:p w14:paraId="2179BEE0" w14:textId="139F3EC8" w:rsidR="00AB7C69" w:rsidRPr="00E73B30" w:rsidRDefault="00E73B30" w:rsidP="00E73B30">
      <w:pPr>
        <w:tabs>
          <w:tab w:val="clear" w:pos="794"/>
          <w:tab w:val="clear" w:pos="1191"/>
          <w:tab w:val="left" w:pos="992"/>
          <w:tab w:val="left" w:leader="dot" w:pos="8505"/>
          <w:tab w:val="right" w:pos="9356"/>
        </w:tabs>
        <w:spacing w:before="40"/>
        <w:ind w:left="992" w:right="851" w:hanging="992"/>
        <w:jc w:val="left"/>
        <w:rPr>
          <w:sz w:val="20"/>
        </w:rPr>
      </w:pPr>
      <w:r w:rsidRPr="00E73B30">
        <w:rPr>
          <w:rFonts w:asciiTheme="minorHAnsi" w:hAnsiTheme="minorHAnsi"/>
          <w:sz w:val="20"/>
          <w:lang w:val="ru-RU"/>
        </w:rPr>
        <w:t xml:space="preserve">Рез. </w:t>
      </w:r>
      <w:r w:rsidR="00AB7C69" w:rsidRPr="00E73B30">
        <w:rPr>
          <w:sz w:val="20"/>
        </w:rPr>
        <w:t>1399</w:t>
      </w:r>
      <w:r w:rsidR="00AB7C69" w:rsidRPr="00E73B30">
        <w:rPr>
          <w:sz w:val="20"/>
        </w:rPr>
        <w:tab/>
      </w:r>
      <w:r w:rsidRPr="00E73B30">
        <w:rPr>
          <w:rFonts w:asciiTheme="minorHAnsi" w:hAnsiTheme="minorHAnsi"/>
          <w:sz w:val="20"/>
          <w:lang w:val="ru-RU"/>
        </w:rPr>
        <w:t>Повестка дня Всемирной конференции радиосвязи (ВКР-23)</w:t>
      </w:r>
      <w:r w:rsidR="00AB7C69" w:rsidRPr="00E73B30">
        <w:rPr>
          <w:sz w:val="20"/>
        </w:rPr>
        <w:tab/>
      </w:r>
      <w:r w:rsidR="00AB7C69" w:rsidRPr="00E73B30">
        <w:rPr>
          <w:sz w:val="20"/>
        </w:rPr>
        <w:tab/>
        <w:t>3.4</w:t>
      </w:r>
    </w:p>
    <w:p w14:paraId="569C61B4" w14:textId="627BBF0E" w:rsidR="00AB7C69" w:rsidRPr="00E73B30" w:rsidRDefault="00E73B30" w:rsidP="00E73B30">
      <w:pPr>
        <w:tabs>
          <w:tab w:val="clear" w:pos="794"/>
          <w:tab w:val="clear" w:pos="1191"/>
          <w:tab w:val="left" w:pos="992"/>
          <w:tab w:val="left" w:leader="dot" w:pos="8505"/>
          <w:tab w:val="right" w:pos="9356"/>
        </w:tabs>
        <w:spacing w:before="40"/>
        <w:ind w:left="992" w:right="851" w:hanging="992"/>
        <w:jc w:val="left"/>
        <w:rPr>
          <w:sz w:val="20"/>
        </w:rPr>
      </w:pPr>
      <w:r w:rsidRPr="00E73B30">
        <w:rPr>
          <w:rFonts w:asciiTheme="minorHAnsi" w:hAnsiTheme="minorHAnsi"/>
          <w:sz w:val="20"/>
          <w:lang w:val="ru-RU"/>
        </w:rPr>
        <w:t xml:space="preserve">Рез. </w:t>
      </w:r>
      <w:r w:rsidR="00AB7C69" w:rsidRPr="00E73B30">
        <w:rPr>
          <w:sz w:val="20"/>
        </w:rPr>
        <w:t>1400</w:t>
      </w:r>
      <w:r w:rsidR="00AB7C69" w:rsidRPr="00E73B30">
        <w:rPr>
          <w:sz w:val="20"/>
        </w:rPr>
        <w:tab/>
      </w:r>
      <w:r w:rsidRPr="00E73B30">
        <w:rPr>
          <w:sz w:val="20"/>
          <w:lang w:val="ru-RU"/>
        </w:rPr>
        <w:t>Отчет о финансовой деятельности за 2019 финансовый год</w:t>
      </w:r>
      <w:r w:rsidR="00AB7C69" w:rsidRPr="00E73B30">
        <w:rPr>
          <w:sz w:val="20"/>
        </w:rPr>
        <w:tab/>
      </w:r>
      <w:r w:rsidR="00AB7C69" w:rsidRPr="00E73B30">
        <w:rPr>
          <w:sz w:val="20"/>
        </w:rPr>
        <w:tab/>
        <w:t>1.2</w:t>
      </w:r>
    </w:p>
    <w:p w14:paraId="485D176C" w14:textId="00750CC4" w:rsidR="00AB7C69" w:rsidRPr="00964A61" w:rsidRDefault="00E73B30" w:rsidP="00E73B30">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AB7C69" w:rsidRPr="00E73B30">
        <w:rPr>
          <w:sz w:val="20"/>
        </w:rPr>
        <w:t>1401</w:t>
      </w:r>
      <w:r w:rsidR="00AB7C69" w:rsidRPr="00E73B30">
        <w:rPr>
          <w:sz w:val="20"/>
        </w:rPr>
        <w:tab/>
      </w:r>
      <w:r w:rsidRPr="00E73B30">
        <w:rPr>
          <w:sz w:val="20"/>
          <w:lang w:val="ru-RU"/>
        </w:rPr>
        <w:t>Условия службы избираемых должностных лиц МСЭ</w:t>
      </w:r>
      <w:r w:rsidR="00AB7C69" w:rsidRPr="00E73B30">
        <w:rPr>
          <w:sz w:val="20"/>
        </w:rPr>
        <w:tab/>
      </w:r>
      <w:r w:rsidR="00AB7C69" w:rsidRPr="00E73B30">
        <w:rPr>
          <w:sz w:val="20"/>
        </w:rPr>
        <w:tab/>
      </w:r>
      <w:r w:rsidR="00964A61" w:rsidRPr="00405277">
        <w:rPr>
          <w:sz w:val="20"/>
          <w:lang w:val="ru-RU"/>
        </w:rPr>
        <w:t>2021 г.</w:t>
      </w:r>
    </w:p>
    <w:p w14:paraId="36586CB1" w14:textId="49A766D5" w:rsidR="00AB7C69" w:rsidRDefault="00E73B30" w:rsidP="00E73B30">
      <w:pPr>
        <w:tabs>
          <w:tab w:val="clear" w:pos="794"/>
          <w:tab w:val="clear" w:pos="1191"/>
          <w:tab w:val="left" w:pos="992"/>
          <w:tab w:val="left" w:leader="dot" w:pos="8505"/>
          <w:tab w:val="right" w:pos="9356"/>
        </w:tabs>
        <w:spacing w:before="40"/>
        <w:ind w:left="992" w:right="851" w:hanging="992"/>
        <w:jc w:val="left"/>
        <w:rPr>
          <w:sz w:val="20"/>
        </w:rPr>
      </w:pPr>
      <w:r w:rsidRPr="00E73B30">
        <w:rPr>
          <w:rFonts w:asciiTheme="minorHAnsi" w:hAnsiTheme="minorHAnsi"/>
          <w:sz w:val="20"/>
          <w:lang w:val="ru-RU"/>
        </w:rPr>
        <w:t xml:space="preserve">Рез. </w:t>
      </w:r>
      <w:r w:rsidR="00AB7C69" w:rsidRPr="00E73B30">
        <w:rPr>
          <w:sz w:val="20"/>
        </w:rPr>
        <w:t>1402</w:t>
      </w:r>
      <w:r w:rsidR="00AB7C69" w:rsidRPr="00E73B30">
        <w:rPr>
          <w:sz w:val="20"/>
        </w:rPr>
        <w:tab/>
      </w:r>
      <w:r w:rsidRPr="00E73B30">
        <w:rPr>
          <w:sz w:val="20"/>
          <w:lang w:val="ru-RU"/>
        </w:rPr>
        <w:t>Взносы на покрытие расходов Союза</w:t>
      </w:r>
      <w:r w:rsidR="00AB7C69" w:rsidRPr="00E73B30">
        <w:rPr>
          <w:sz w:val="20"/>
        </w:rPr>
        <w:tab/>
      </w:r>
      <w:r w:rsidR="00AB7C69" w:rsidRPr="00E73B30">
        <w:rPr>
          <w:sz w:val="20"/>
        </w:rPr>
        <w:tab/>
        <w:t>1.2</w:t>
      </w:r>
    </w:p>
    <w:p w14:paraId="794E8FB3" w14:textId="32F6A2DB" w:rsidR="00AB7C69" w:rsidRDefault="00964A61" w:rsidP="00964A61">
      <w:pPr>
        <w:spacing w:before="240" w:after="240"/>
        <w:jc w:val="center"/>
        <w:rPr>
          <w:sz w:val="20"/>
        </w:rPr>
      </w:pPr>
      <w:r w:rsidRPr="005201A3">
        <w:rPr>
          <w:b/>
          <w:lang w:val="ru-RU"/>
        </w:rPr>
        <w:t>2021 год (по переписке, по итогам виртуальн</w:t>
      </w:r>
      <w:r w:rsidR="00835E1E">
        <w:rPr>
          <w:b/>
          <w:lang w:val="ru-RU"/>
        </w:rPr>
        <w:t>ой</w:t>
      </w:r>
      <w:r w:rsidRPr="005201A3">
        <w:rPr>
          <w:b/>
          <w:lang w:val="ru-RU"/>
        </w:rPr>
        <w:t xml:space="preserve"> консультаци</w:t>
      </w:r>
      <w:r w:rsidR="00835E1E">
        <w:rPr>
          <w:b/>
          <w:lang w:val="ru-RU"/>
        </w:rPr>
        <w:t>и</w:t>
      </w:r>
      <w:r w:rsidRPr="005201A3">
        <w:rPr>
          <w:b/>
          <w:lang w:val="ru-RU"/>
        </w:rPr>
        <w:t xml:space="preserve"> Советников)</w:t>
      </w:r>
      <w:r w:rsidRPr="005201A3">
        <w:rPr>
          <w:b/>
          <w:lang w:val="ru-RU"/>
        </w:rPr>
        <w:br/>
        <w:t>(8–18 июня 2021 г.)</w:t>
      </w:r>
    </w:p>
    <w:p w14:paraId="15CA6EC5" w14:textId="18C4FBDD" w:rsidR="00964A61" w:rsidRPr="005201A3" w:rsidRDefault="005201A3" w:rsidP="005201A3">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964A61" w:rsidRPr="005201A3">
        <w:rPr>
          <w:sz w:val="20"/>
          <w:lang w:val="ru-RU"/>
        </w:rPr>
        <w:t>1403</w:t>
      </w:r>
      <w:r w:rsidR="00964A61" w:rsidRPr="005201A3">
        <w:rPr>
          <w:sz w:val="20"/>
          <w:lang w:val="ru-RU"/>
        </w:rPr>
        <w:tab/>
      </w:r>
      <w:r w:rsidRPr="005201A3">
        <w:rPr>
          <w:sz w:val="20"/>
          <w:lang w:val="ru-RU"/>
        </w:rPr>
        <w:t>Четырехгодичный скользящий Оперативный план Союза на 2022−2025 годы</w:t>
      </w:r>
      <w:r w:rsidR="00964A61" w:rsidRPr="005201A3">
        <w:rPr>
          <w:sz w:val="20"/>
          <w:lang w:val="ru-RU"/>
        </w:rPr>
        <w:tab/>
      </w:r>
      <w:r w:rsidR="00964A61" w:rsidRPr="005201A3">
        <w:rPr>
          <w:sz w:val="20"/>
          <w:lang w:val="ru-RU"/>
        </w:rPr>
        <w:tab/>
        <w:t>4</w:t>
      </w:r>
    </w:p>
    <w:p w14:paraId="1208472C" w14:textId="664D35EC" w:rsidR="00964A61" w:rsidRPr="005201A3" w:rsidRDefault="005201A3" w:rsidP="005201A3">
      <w:pPr>
        <w:tabs>
          <w:tab w:val="clear" w:pos="794"/>
          <w:tab w:val="clear" w:pos="1191"/>
          <w:tab w:val="left" w:pos="992"/>
          <w:tab w:val="left" w:leader="dot" w:pos="8505"/>
          <w:tab w:val="right" w:pos="9356"/>
        </w:tabs>
        <w:spacing w:before="40"/>
        <w:ind w:left="992" w:right="851" w:hanging="992"/>
        <w:jc w:val="left"/>
        <w:rPr>
          <w:sz w:val="20"/>
          <w:lang w:val="ru-RU"/>
        </w:rPr>
      </w:pPr>
      <w:r w:rsidRPr="00E73B30">
        <w:rPr>
          <w:rFonts w:asciiTheme="minorHAnsi" w:hAnsiTheme="minorHAnsi"/>
          <w:sz w:val="20"/>
          <w:lang w:val="ru-RU"/>
        </w:rPr>
        <w:t xml:space="preserve">Рез. </w:t>
      </w:r>
      <w:r w:rsidR="00964A61" w:rsidRPr="005201A3">
        <w:rPr>
          <w:sz w:val="20"/>
          <w:lang w:val="ru-RU"/>
        </w:rPr>
        <w:t>1404</w:t>
      </w:r>
      <w:r w:rsidR="00964A61" w:rsidRPr="005201A3">
        <w:rPr>
          <w:sz w:val="20"/>
          <w:lang w:val="ru-RU"/>
        </w:rPr>
        <w:tab/>
      </w:r>
      <w:r w:rsidRPr="005201A3">
        <w:rPr>
          <w:sz w:val="20"/>
          <w:lang w:val="ru-RU"/>
        </w:rPr>
        <w:t>Учреждение Рабочей группы Совета по разработке Стратегического и Финансового планов на 2024</w:t>
      </w:r>
      <w:r w:rsidRPr="005201A3">
        <w:rPr>
          <w:sz w:val="20"/>
          <w:lang w:val="ru-RU"/>
        </w:rPr>
        <w:sym w:font="Symbol" w:char="F02D"/>
      </w:r>
      <w:r w:rsidRPr="005201A3">
        <w:rPr>
          <w:sz w:val="20"/>
          <w:lang w:val="ru-RU"/>
        </w:rPr>
        <w:t>2027 годы</w:t>
      </w:r>
      <w:r w:rsidR="00964A61" w:rsidRPr="005201A3">
        <w:rPr>
          <w:sz w:val="20"/>
          <w:lang w:val="ru-RU"/>
        </w:rPr>
        <w:tab/>
      </w:r>
      <w:r w:rsidR="00964A61" w:rsidRPr="005201A3">
        <w:rPr>
          <w:sz w:val="20"/>
          <w:lang w:val="ru-RU"/>
        </w:rPr>
        <w:tab/>
        <w:t>3.2</w:t>
      </w:r>
    </w:p>
    <w:p w14:paraId="629F2106" w14:textId="32856E25" w:rsidR="00964A61" w:rsidRPr="005201A3" w:rsidRDefault="005201A3" w:rsidP="005201A3">
      <w:pPr>
        <w:tabs>
          <w:tab w:val="clear" w:pos="794"/>
          <w:tab w:val="clear" w:pos="1191"/>
          <w:tab w:val="left" w:pos="992"/>
          <w:tab w:val="left" w:leader="dot" w:pos="8505"/>
          <w:tab w:val="right" w:pos="9356"/>
        </w:tabs>
        <w:spacing w:before="40"/>
        <w:ind w:left="992" w:right="851" w:hanging="992"/>
        <w:jc w:val="left"/>
        <w:rPr>
          <w:sz w:val="20"/>
          <w:lang w:val="ru-RU"/>
        </w:rPr>
      </w:pPr>
      <w:r w:rsidRPr="005201A3">
        <w:rPr>
          <w:sz w:val="20"/>
          <w:lang w:val="ru-RU"/>
        </w:rPr>
        <w:t xml:space="preserve">Рез. </w:t>
      </w:r>
      <w:r w:rsidR="00964A61" w:rsidRPr="005201A3">
        <w:rPr>
          <w:sz w:val="20"/>
          <w:lang w:val="ru-RU"/>
        </w:rPr>
        <w:t>1405</w:t>
      </w:r>
      <w:r w:rsidR="00964A61" w:rsidRPr="005201A3">
        <w:rPr>
          <w:sz w:val="20"/>
          <w:lang w:val="ru-RU"/>
        </w:rPr>
        <w:tab/>
      </w:r>
      <w:r w:rsidRPr="005201A3">
        <w:rPr>
          <w:sz w:val="20"/>
          <w:lang w:val="ru-RU"/>
        </w:rPr>
        <w:t>Двухгодичный бюджет Международного союза электросвязи на 2022–2023 годы</w:t>
      </w:r>
      <w:r w:rsidR="00964A61" w:rsidRPr="005201A3">
        <w:rPr>
          <w:sz w:val="20"/>
          <w:lang w:val="ru-RU"/>
        </w:rPr>
        <w:tab/>
      </w:r>
      <w:r w:rsidR="00964A61" w:rsidRPr="005201A3">
        <w:rPr>
          <w:sz w:val="20"/>
          <w:lang w:val="ru-RU"/>
        </w:rPr>
        <w:tab/>
        <w:t>1.1</w:t>
      </w:r>
    </w:p>
    <w:p w14:paraId="19517298" w14:textId="3FE1E6B1" w:rsidR="006340A8" w:rsidRDefault="005201A3" w:rsidP="005201A3">
      <w:pPr>
        <w:tabs>
          <w:tab w:val="clear" w:pos="794"/>
          <w:tab w:val="clear" w:pos="1191"/>
          <w:tab w:val="left" w:pos="992"/>
          <w:tab w:val="left" w:leader="dot" w:pos="8505"/>
          <w:tab w:val="right" w:pos="9356"/>
        </w:tabs>
        <w:spacing w:before="40"/>
        <w:ind w:left="992" w:right="851" w:hanging="992"/>
        <w:jc w:val="left"/>
        <w:rPr>
          <w:sz w:val="20"/>
        </w:rPr>
      </w:pPr>
      <w:r w:rsidRPr="00E73B30">
        <w:rPr>
          <w:rFonts w:asciiTheme="minorHAnsi" w:hAnsiTheme="minorHAnsi"/>
          <w:sz w:val="20"/>
          <w:lang w:val="ru-RU"/>
        </w:rPr>
        <w:t xml:space="preserve">Рез. </w:t>
      </w:r>
      <w:r w:rsidR="00964A61" w:rsidRPr="005201A3">
        <w:rPr>
          <w:sz w:val="20"/>
          <w:lang w:val="ru-RU"/>
        </w:rPr>
        <w:t>1406</w:t>
      </w:r>
      <w:r w:rsidR="00964A61" w:rsidRPr="005201A3">
        <w:rPr>
          <w:sz w:val="20"/>
          <w:lang w:val="ru-RU"/>
        </w:rPr>
        <w:tab/>
      </w:r>
      <w:r w:rsidRPr="005201A3">
        <w:rPr>
          <w:sz w:val="20"/>
          <w:lang w:val="ru-RU"/>
        </w:rPr>
        <w:t>Условия службы избираемых должностных лиц МСЭ</w:t>
      </w:r>
      <w:r w:rsidR="00964A61" w:rsidRPr="005201A3">
        <w:rPr>
          <w:sz w:val="20"/>
          <w:lang w:val="ru-RU"/>
        </w:rPr>
        <w:tab/>
      </w:r>
      <w:r w:rsidR="00964A61" w:rsidRPr="005201A3">
        <w:rPr>
          <w:sz w:val="20"/>
          <w:lang w:val="ru-RU"/>
        </w:rPr>
        <w:tab/>
      </w:r>
      <w:r w:rsidR="001441A5">
        <w:rPr>
          <w:sz w:val="20"/>
          <w:lang w:val="ru-RU"/>
        </w:rPr>
        <w:t>2022 г.</w:t>
      </w:r>
    </w:p>
    <w:p w14:paraId="175FB571" w14:textId="1326C24B" w:rsidR="001441A5" w:rsidRDefault="001441A5" w:rsidP="001441A5">
      <w:pPr>
        <w:spacing w:before="240" w:after="240"/>
        <w:jc w:val="center"/>
        <w:rPr>
          <w:sz w:val="20"/>
        </w:rPr>
      </w:pPr>
      <w:r w:rsidRPr="00195BF0">
        <w:rPr>
          <w:b/>
          <w:bCs/>
          <w:szCs w:val="22"/>
          <w:lang w:val="ru-RU"/>
        </w:rPr>
        <w:t>Сессия</w:t>
      </w:r>
      <w:r w:rsidRPr="005201A3">
        <w:rPr>
          <w:b/>
          <w:lang w:val="ru-RU"/>
        </w:rPr>
        <w:t xml:space="preserve"> 202</w:t>
      </w:r>
      <w:r>
        <w:rPr>
          <w:b/>
          <w:lang w:val="ru-RU"/>
        </w:rPr>
        <w:t>2</w:t>
      </w:r>
      <w:r w:rsidRPr="005201A3">
        <w:rPr>
          <w:b/>
          <w:lang w:val="ru-RU"/>
        </w:rPr>
        <w:t xml:space="preserve"> год</w:t>
      </w:r>
      <w:r>
        <w:rPr>
          <w:b/>
          <w:lang w:val="ru-RU"/>
        </w:rPr>
        <w:t>а</w:t>
      </w:r>
      <w:r w:rsidRPr="005201A3">
        <w:rPr>
          <w:b/>
          <w:lang w:val="ru-RU"/>
        </w:rPr>
        <w:t xml:space="preserve"> (</w:t>
      </w:r>
      <w:r w:rsidR="00681273">
        <w:rPr>
          <w:b/>
          <w:lang w:val="ru-RU"/>
        </w:rPr>
        <w:t>21</w:t>
      </w:r>
      <w:r w:rsidRPr="005201A3">
        <w:rPr>
          <w:b/>
          <w:lang w:val="ru-RU"/>
        </w:rPr>
        <w:t>–</w:t>
      </w:r>
      <w:r w:rsidR="00681273">
        <w:rPr>
          <w:b/>
          <w:lang w:val="ru-RU"/>
        </w:rPr>
        <w:t>30 марта и 24 сентября</w:t>
      </w:r>
      <w:r w:rsidRPr="005201A3">
        <w:rPr>
          <w:b/>
          <w:lang w:val="ru-RU"/>
        </w:rPr>
        <w:t xml:space="preserve"> 202</w:t>
      </w:r>
      <w:r w:rsidR="00681273">
        <w:rPr>
          <w:b/>
          <w:lang w:val="ru-RU"/>
        </w:rPr>
        <w:t>2</w:t>
      </w:r>
      <w:r w:rsidRPr="005201A3">
        <w:rPr>
          <w:b/>
          <w:lang w:val="ru-RU"/>
        </w:rPr>
        <w:t xml:space="preserve"> г.)</w:t>
      </w:r>
    </w:p>
    <w:p w14:paraId="4DC06B78" w14:textId="3B379868" w:rsidR="001441A5" w:rsidRPr="00750E0B"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rFonts w:asciiTheme="minorHAnsi" w:hAnsiTheme="minorHAnsi"/>
          <w:sz w:val="20"/>
          <w:lang w:val="ru-RU"/>
        </w:rPr>
        <w:t xml:space="preserve">Рез. </w:t>
      </w:r>
      <w:r w:rsidRPr="00750E0B">
        <w:rPr>
          <w:sz w:val="20"/>
          <w:lang w:val="ru-RU"/>
        </w:rPr>
        <w:t>1407</w:t>
      </w:r>
      <w:r w:rsidRPr="00750E0B">
        <w:rPr>
          <w:sz w:val="20"/>
          <w:lang w:val="ru-RU"/>
        </w:rPr>
        <w:tab/>
      </w:r>
      <w:r w:rsidR="00750E0B" w:rsidRPr="00750E0B">
        <w:rPr>
          <w:sz w:val="20"/>
          <w:lang w:val="ru-RU"/>
        </w:rPr>
        <w:t>Оперативный план Союза на 2023 год</w:t>
      </w:r>
      <w:r w:rsidRPr="00750E0B">
        <w:rPr>
          <w:sz w:val="20"/>
          <w:lang w:val="ru-RU"/>
        </w:rPr>
        <w:tab/>
      </w:r>
      <w:r w:rsidRPr="00750E0B">
        <w:rPr>
          <w:sz w:val="20"/>
          <w:lang w:val="ru-RU"/>
        </w:rPr>
        <w:tab/>
        <w:t>4</w:t>
      </w:r>
    </w:p>
    <w:p w14:paraId="69E7B601" w14:textId="130BE7E4" w:rsidR="001441A5" w:rsidRPr="00750E0B"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rFonts w:asciiTheme="minorHAnsi" w:hAnsiTheme="minorHAnsi"/>
          <w:sz w:val="20"/>
          <w:lang w:val="ru-RU"/>
        </w:rPr>
        <w:t xml:space="preserve">Рез. </w:t>
      </w:r>
      <w:r w:rsidRPr="00750E0B">
        <w:rPr>
          <w:sz w:val="20"/>
          <w:lang w:val="ru-RU"/>
        </w:rPr>
        <w:t>1408</w:t>
      </w:r>
      <w:r w:rsidRPr="00750E0B">
        <w:rPr>
          <w:sz w:val="20"/>
          <w:lang w:val="ru-RU"/>
        </w:rPr>
        <w:tab/>
      </w:r>
      <w:r w:rsidR="00F62E4D" w:rsidRPr="00750E0B">
        <w:rPr>
          <w:sz w:val="20"/>
          <w:lang w:val="ru-RU"/>
        </w:rPr>
        <w:t>Помощь и поддержка Украине в восстановлении ее отрасли электросвязи</w:t>
      </w:r>
      <w:r w:rsidRPr="00750E0B">
        <w:rPr>
          <w:sz w:val="20"/>
          <w:lang w:val="ru-RU"/>
        </w:rPr>
        <w:tab/>
      </w:r>
      <w:r w:rsidRPr="00750E0B">
        <w:rPr>
          <w:sz w:val="20"/>
          <w:lang w:val="ru-RU"/>
        </w:rPr>
        <w:tab/>
        <w:t>7.2</w:t>
      </w:r>
    </w:p>
    <w:p w14:paraId="793E3547" w14:textId="15C5F89F" w:rsidR="001441A5" w:rsidRPr="00156007"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156007">
        <w:rPr>
          <w:sz w:val="20"/>
          <w:lang w:val="ru-RU"/>
        </w:rPr>
        <w:t>Рез. 1409</w:t>
      </w:r>
      <w:r w:rsidRPr="00156007">
        <w:rPr>
          <w:sz w:val="20"/>
          <w:lang w:val="ru-RU"/>
        </w:rPr>
        <w:tab/>
      </w:r>
      <w:r w:rsidR="00156007" w:rsidRPr="00156007">
        <w:rPr>
          <w:sz w:val="20"/>
          <w:lang w:val="ru-RU"/>
        </w:rPr>
        <w:t>Отчет о финансовой деятельности за 2020 финансовый год</w:t>
      </w:r>
      <w:r w:rsidRPr="00156007">
        <w:rPr>
          <w:sz w:val="20"/>
          <w:lang w:val="ru-RU"/>
        </w:rPr>
        <w:tab/>
      </w:r>
      <w:r w:rsidRPr="00156007">
        <w:rPr>
          <w:sz w:val="20"/>
          <w:lang w:val="ru-RU"/>
        </w:rPr>
        <w:tab/>
        <w:t>1.2</w:t>
      </w:r>
    </w:p>
    <w:p w14:paraId="628EDABA" w14:textId="45F243F1" w:rsidR="001441A5" w:rsidRPr="00156007"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156007">
        <w:rPr>
          <w:sz w:val="20"/>
          <w:lang w:val="ru-RU"/>
        </w:rPr>
        <w:t>Рез. 1410</w:t>
      </w:r>
      <w:r w:rsidRPr="00156007">
        <w:rPr>
          <w:sz w:val="20"/>
          <w:lang w:val="ru-RU"/>
        </w:rPr>
        <w:tab/>
      </w:r>
      <w:r w:rsidR="00156007" w:rsidRPr="00156007">
        <w:rPr>
          <w:sz w:val="20"/>
          <w:lang w:val="ru-RU"/>
        </w:rPr>
        <w:t>Условия службы избираемых должностных лиц МСЭ</w:t>
      </w:r>
      <w:r w:rsidRPr="00156007">
        <w:rPr>
          <w:sz w:val="20"/>
          <w:lang w:val="ru-RU"/>
        </w:rPr>
        <w:tab/>
      </w:r>
      <w:r w:rsidRPr="00156007">
        <w:rPr>
          <w:sz w:val="20"/>
          <w:lang w:val="ru-RU"/>
        </w:rPr>
        <w:tab/>
        <w:t>2.1</w:t>
      </w:r>
    </w:p>
    <w:p w14:paraId="21993ABC" w14:textId="463CCF59" w:rsidR="001441A5" w:rsidRPr="00156007"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156007">
        <w:rPr>
          <w:sz w:val="20"/>
          <w:lang w:val="ru-RU"/>
        </w:rPr>
        <w:t>Рез. 1411</w:t>
      </w:r>
      <w:r w:rsidRPr="00156007">
        <w:rPr>
          <w:sz w:val="20"/>
          <w:lang w:val="ru-RU"/>
        </w:rPr>
        <w:tab/>
      </w:r>
      <w:r w:rsidR="00156007" w:rsidRPr="00156007">
        <w:rPr>
          <w:sz w:val="20"/>
          <w:lang w:val="ru-RU"/>
        </w:rPr>
        <w:t>Отчет о финансовой деятельности за 2021 финансовый год</w:t>
      </w:r>
      <w:r w:rsidRPr="00156007">
        <w:rPr>
          <w:sz w:val="20"/>
          <w:lang w:val="ru-RU"/>
        </w:rPr>
        <w:tab/>
      </w:r>
      <w:r w:rsidRPr="00156007">
        <w:rPr>
          <w:sz w:val="20"/>
          <w:lang w:val="ru-RU"/>
        </w:rPr>
        <w:tab/>
        <w:t>1.2</w:t>
      </w:r>
    </w:p>
    <w:p w14:paraId="7CC01DF9" w14:textId="0C84A379" w:rsidR="00681273" w:rsidRPr="00C30734" w:rsidRDefault="00681273" w:rsidP="00681273">
      <w:pPr>
        <w:spacing w:before="240" w:after="240"/>
        <w:jc w:val="center"/>
        <w:rPr>
          <w:sz w:val="20"/>
        </w:rPr>
      </w:pPr>
      <w:r w:rsidRPr="00195BF0">
        <w:rPr>
          <w:b/>
          <w:lang w:val="ru-RU"/>
        </w:rPr>
        <w:t>Внеочередная сессия</w:t>
      </w:r>
      <w:r>
        <w:rPr>
          <w:b/>
          <w:lang w:val="ru-RU"/>
        </w:rPr>
        <w:t xml:space="preserve"> 2023 года (14 октября 2022 г.)</w:t>
      </w:r>
    </w:p>
    <w:p w14:paraId="08AEB0D0" w14:textId="1ABB9463" w:rsidR="001441A5" w:rsidRPr="00750E0B"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rFonts w:asciiTheme="minorHAnsi" w:hAnsiTheme="minorHAnsi"/>
          <w:sz w:val="20"/>
          <w:lang w:val="ru-RU"/>
        </w:rPr>
        <w:t xml:space="preserve">Рез. </w:t>
      </w:r>
      <w:r w:rsidRPr="00750E0B">
        <w:rPr>
          <w:sz w:val="20"/>
          <w:lang w:val="ru-RU"/>
        </w:rPr>
        <w:t>14</w:t>
      </w:r>
      <w:r w:rsidR="00CD7682" w:rsidRPr="00750E0B">
        <w:rPr>
          <w:sz w:val="20"/>
          <w:lang w:val="ru-RU"/>
        </w:rPr>
        <w:t>12</w:t>
      </w:r>
      <w:r w:rsidRPr="00750E0B">
        <w:rPr>
          <w:sz w:val="20"/>
          <w:lang w:val="ru-RU"/>
        </w:rPr>
        <w:tab/>
      </w:r>
      <w:r w:rsidR="00F93B4C" w:rsidRPr="00750E0B">
        <w:rPr>
          <w:sz w:val="20"/>
          <w:lang w:val="ru-RU"/>
        </w:rPr>
        <w:t>Сбалансирование исполнения бюджета на 2022 год</w:t>
      </w:r>
      <w:r w:rsidRPr="00750E0B">
        <w:rPr>
          <w:sz w:val="20"/>
          <w:lang w:val="ru-RU"/>
        </w:rPr>
        <w:tab/>
      </w:r>
      <w:r w:rsidRPr="00750E0B">
        <w:rPr>
          <w:sz w:val="20"/>
          <w:lang w:val="ru-RU"/>
        </w:rPr>
        <w:tab/>
      </w:r>
      <w:r w:rsidR="00CD7682" w:rsidRPr="00750E0B">
        <w:rPr>
          <w:sz w:val="20"/>
          <w:lang w:val="ru-RU"/>
        </w:rPr>
        <w:t>1.1</w:t>
      </w:r>
    </w:p>
    <w:p w14:paraId="30C1D496" w14:textId="508F839C" w:rsidR="001441A5" w:rsidRPr="00750E0B"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rFonts w:asciiTheme="minorHAnsi" w:hAnsiTheme="minorHAnsi"/>
          <w:sz w:val="20"/>
          <w:lang w:val="ru-RU"/>
        </w:rPr>
        <w:t xml:space="preserve">Рез. </w:t>
      </w:r>
      <w:r w:rsidRPr="00750E0B">
        <w:rPr>
          <w:sz w:val="20"/>
          <w:lang w:val="ru-RU"/>
        </w:rPr>
        <w:t>14</w:t>
      </w:r>
      <w:r w:rsidR="00CD7682" w:rsidRPr="00750E0B">
        <w:rPr>
          <w:sz w:val="20"/>
          <w:lang w:val="ru-RU"/>
        </w:rPr>
        <w:t>13</w:t>
      </w:r>
      <w:r w:rsidRPr="00750E0B">
        <w:rPr>
          <w:sz w:val="20"/>
          <w:lang w:val="ru-RU"/>
        </w:rPr>
        <w:tab/>
      </w:r>
      <w:r w:rsidR="00750E0B" w:rsidRPr="00750E0B">
        <w:rPr>
          <w:sz w:val="20"/>
          <w:lang w:val="ru-RU"/>
        </w:rPr>
        <w:t xml:space="preserve">Схема добровольного/согласованного прекращения службы </w:t>
      </w:r>
      <w:r w:rsidR="00750E0B" w:rsidRPr="00750E0B">
        <w:rPr>
          <w:sz w:val="20"/>
          <w:lang w:val="ru-RU"/>
        </w:rPr>
        <w:br/>
        <w:t>и досрочного выхода на пенсию</w:t>
      </w:r>
      <w:r w:rsidRPr="00750E0B">
        <w:rPr>
          <w:sz w:val="20"/>
          <w:lang w:val="ru-RU"/>
        </w:rPr>
        <w:tab/>
      </w:r>
      <w:r w:rsidRPr="00750E0B">
        <w:rPr>
          <w:sz w:val="20"/>
          <w:lang w:val="ru-RU"/>
        </w:rPr>
        <w:tab/>
      </w:r>
      <w:r w:rsidR="00CD7682" w:rsidRPr="00750E0B">
        <w:rPr>
          <w:sz w:val="20"/>
          <w:lang w:val="ru-RU"/>
        </w:rPr>
        <w:t>2</w:t>
      </w:r>
      <w:r w:rsidRPr="00750E0B">
        <w:rPr>
          <w:sz w:val="20"/>
          <w:lang w:val="ru-RU"/>
        </w:rPr>
        <w:t>.2</w:t>
      </w:r>
    </w:p>
    <w:p w14:paraId="17053ABD" w14:textId="65DBDF1E" w:rsidR="001441A5" w:rsidRPr="005201A3" w:rsidRDefault="001441A5" w:rsidP="001441A5">
      <w:pPr>
        <w:tabs>
          <w:tab w:val="clear" w:pos="794"/>
          <w:tab w:val="clear" w:pos="1191"/>
          <w:tab w:val="left" w:pos="992"/>
          <w:tab w:val="left" w:leader="dot" w:pos="8505"/>
          <w:tab w:val="right" w:pos="9356"/>
        </w:tabs>
        <w:spacing w:before="40"/>
        <w:ind w:left="992" w:right="851" w:hanging="992"/>
        <w:jc w:val="left"/>
        <w:rPr>
          <w:sz w:val="20"/>
          <w:lang w:val="ru-RU"/>
        </w:rPr>
      </w:pPr>
      <w:r w:rsidRPr="00750E0B">
        <w:rPr>
          <w:sz w:val="20"/>
          <w:lang w:val="ru-RU"/>
        </w:rPr>
        <w:t>Рез. 14</w:t>
      </w:r>
      <w:r w:rsidR="00CD7682" w:rsidRPr="00750E0B">
        <w:rPr>
          <w:sz w:val="20"/>
          <w:lang w:val="ru-RU"/>
        </w:rPr>
        <w:t>14</w:t>
      </w:r>
      <w:r w:rsidR="00CD7682" w:rsidRPr="00750E0B">
        <w:rPr>
          <w:sz w:val="20"/>
          <w:lang w:val="ru-RU"/>
        </w:rPr>
        <w:tab/>
      </w:r>
      <w:r w:rsidR="00750E0B" w:rsidRPr="00750E0B">
        <w:rPr>
          <w:sz w:val="20"/>
          <w:lang w:val="ru-RU"/>
        </w:rPr>
        <w:t>Члены Комитета по пенсионному обеспечению персонала МСЭ</w:t>
      </w:r>
      <w:r w:rsidRPr="00750E0B">
        <w:rPr>
          <w:sz w:val="20"/>
          <w:lang w:val="ru-RU"/>
        </w:rPr>
        <w:tab/>
      </w:r>
      <w:r w:rsidRPr="00750E0B">
        <w:rPr>
          <w:sz w:val="20"/>
          <w:lang w:val="ru-RU"/>
        </w:rPr>
        <w:tab/>
      </w:r>
      <w:r w:rsidR="00CD7682" w:rsidRPr="00750E0B">
        <w:rPr>
          <w:sz w:val="20"/>
          <w:lang w:val="ru-RU"/>
        </w:rPr>
        <w:t>2</w:t>
      </w:r>
      <w:r w:rsidRPr="00750E0B">
        <w:rPr>
          <w:sz w:val="20"/>
          <w:lang w:val="ru-RU"/>
        </w:rPr>
        <w:t>.</w:t>
      </w:r>
      <w:r w:rsidR="00CD7682" w:rsidRPr="00750E0B">
        <w:rPr>
          <w:sz w:val="20"/>
          <w:lang w:val="ru-RU"/>
        </w:rPr>
        <w:t>3</w:t>
      </w:r>
    </w:p>
    <w:p w14:paraId="05D14CC7" w14:textId="497B1268"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117E0EC1" w14:textId="4D35B89D"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20F83355" w14:textId="6CD6049D" w:rsidR="000B261C" w:rsidRDefault="000B261C"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697BF8D6" w14:textId="77777777" w:rsidR="000B261C" w:rsidRDefault="000B261C"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653992E1" w14:textId="6CC4ACE2"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50295090" w14:textId="5C0484E5" w:rsidR="00AB7C69"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346B2434" w14:textId="77777777" w:rsidR="00AB7C69" w:rsidRPr="00451B0F" w:rsidRDefault="00AB7C69" w:rsidP="00AB7C69">
      <w:pPr>
        <w:tabs>
          <w:tab w:val="clear" w:pos="1191"/>
          <w:tab w:val="clear" w:pos="1588"/>
          <w:tab w:val="clear" w:pos="1985"/>
          <w:tab w:val="left" w:leader="dot" w:pos="8844"/>
          <w:tab w:val="right" w:pos="9411"/>
        </w:tabs>
        <w:spacing w:before="40" w:after="40"/>
        <w:ind w:left="794" w:right="624" w:hanging="794"/>
        <w:jc w:val="left"/>
        <w:rPr>
          <w:sz w:val="20"/>
        </w:rPr>
      </w:pPr>
    </w:p>
    <w:p w14:paraId="2AF3E5FC" w14:textId="77777777" w:rsidR="00AB7C69" w:rsidRPr="00352517" w:rsidRDefault="00AB7C69" w:rsidP="00352517">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p>
    <w:p w14:paraId="24AFD021" w14:textId="77777777" w:rsidR="00E141AC" w:rsidRPr="000615C7" w:rsidRDefault="00E141AC" w:rsidP="00E141AC">
      <w:pPr>
        <w:tabs>
          <w:tab w:val="clear" w:pos="794"/>
          <w:tab w:val="clear" w:pos="1191"/>
          <w:tab w:val="clear" w:pos="1588"/>
          <w:tab w:val="clear" w:pos="1985"/>
          <w:tab w:val="left" w:pos="1134"/>
          <w:tab w:val="left" w:pos="8505"/>
          <w:tab w:val="right" w:pos="9639"/>
        </w:tabs>
        <w:spacing w:before="0" w:after="100"/>
        <w:rPr>
          <w:sz w:val="20"/>
          <w:lang w:val="ru-RU"/>
        </w:rPr>
      </w:pPr>
    </w:p>
    <w:p w14:paraId="07D05862" w14:textId="77777777" w:rsidR="00E141AC" w:rsidRPr="000615C7" w:rsidRDefault="00E141AC" w:rsidP="00E141AC">
      <w:pPr>
        <w:tabs>
          <w:tab w:val="clear" w:pos="794"/>
          <w:tab w:val="clear" w:pos="1191"/>
          <w:tab w:val="clear" w:pos="1588"/>
          <w:tab w:val="clear" w:pos="1985"/>
          <w:tab w:val="left" w:pos="1134"/>
          <w:tab w:val="left" w:pos="8505"/>
          <w:tab w:val="right" w:pos="9639"/>
        </w:tabs>
        <w:spacing w:before="0" w:after="100"/>
        <w:rPr>
          <w:sz w:val="20"/>
          <w:lang w:val="ru-RU"/>
        </w:rPr>
        <w:sectPr w:rsidR="00E141AC" w:rsidRPr="000615C7" w:rsidSect="004D0269">
          <w:headerReference w:type="even" r:id="rId502"/>
          <w:headerReference w:type="default" r:id="rId503"/>
          <w:footerReference w:type="default" r:id="rId504"/>
          <w:headerReference w:type="first" r:id="rId505"/>
          <w:footerReference w:type="first" r:id="rId506"/>
          <w:type w:val="oddPage"/>
          <w:pgSz w:w="11907" w:h="16834" w:code="9"/>
          <w:pgMar w:top="1418" w:right="1134" w:bottom="1134" w:left="1134" w:header="737" w:footer="567" w:gutter="284"/>
          <w:cols w:space="720"/>
          <w:vAlign w:val="both"/>
          <w:titlePg/>
        </w:sectPr>
      </w:pPr>
    </w:p>
    <w:p w14:paraId="5EDB6BA3" w14:textId="77777777" w:rsidR="00E141AC" w:rsidRPr="00195BF0" w:rsidRDefault="00E141AC" w:rsidP="00DF3FC0">
      <w:pPr>
        <w:pStyle w:val="AppendixNo"/>
        <w:rPr>
          <w:lang w:val="ru-RU"/>
        </w:rPr>
      </w:pPr>
      <w:bookmarkStart w:id="2036" w:name="_Toc222128095"/>
      <w:bookmarkStart w:id="2037" w:name="_Toc423970201"/>
      <w:bookmarkStart w:id="2038" w:name="_Toc423970714"/>
      <w:bookmarkStart w:id="2039" w:name="_Toc460245023"/>
      <w:bookmarkStart w:id="2040" w:name="_Toc460246988"/>
      <w:bookmarkStart w:id="2041" w:name="_Toc489964942"/>
      <w:bookmarkStart w:id="2042" w:name="_Toc531269896"/>
      <w:bookmarkStart w:id="2043" w:name="_Toc119327279"/>
      <w:r w:rsidRPr="00195BF0">
        <w:rPr>
          <w:lang w:val="ru-RU"/>
        </w:rPr>
        <w:lastRenderedPageBreak/>
        <w:t>ДОПОЛНЕНИЕ В</w:t>
      </w:r>
      <w:bookmarkEnd w:id="2036"/>
      <w:bookmarkEnd w:id="2037"/>
      <w:bookmarkEnd w:id="2038"/>
      <w:bookmarkEnd w:id="2039"/>
      <w:bookmarkEnd w:id="2040"/>
      <w:bookmarkEnd w:id="2041"/>
      <w:bookmarkEnd w:id="2042"/>
      <w:bookmarkEnd w:id="2043"/>
    </w:p>
    <w:p w14:paraId="22BD235C" w14:textId="77777777" w:rsidR="00E141AC" w:rsidRPr="00195BF0" w:rsidRDefault="00E141AC" w:rsidP="000653D2">
      <w:pPr>
        <w:pStyle w:val="Appendixtitle"/>
        <w:rPr>
          <w:lang w:val="ru-RU"/>
        </w:rPr>
      </w:pPr>
      <w:bookmarkStart w:id="2044" w:name="_Toc222128096"/>
      <w:bookmarkStart w:id="2045" w:name="_Toc423970715"/>
      <w:bookmarkStart w:id="2046" w:name="_Toc424024957"/>
      <w:bookmarkStart w:id="2047" w:name="_Toc460246989"/>
      <w:r w:rsidRPr="00195BF0">
        <w:rPr>
          <w:lang w:val="ru-RU"/>
        </w:rPr>
        <w:t>Список Решений Совета МСЭ в порядке их нумерации</w:t>
      </w:r>
      <w:bookmarkEnd w:id="2044"/>
      <w:bookmarkEnd w:id="2045"/>
      <w:bookmarkEnd w:id="2046"/>
      <w:bookmarkEnd w:id="2047"/>
    </w:p>
    <w:p w14:paraId="4D023D6A" w14:textId="77777777" w:rsidR="00E141AC" w:rsidRPr="00195BF0" w:rsidRDefault="00E141AC" w:rsidP="00DF3FC0">
      <w:pPr>
        <w:spacing w:after="120"/>
        <w:jc w:val="center"/>
        <w:rPr>
          <w:b/>
          <w:lang w:val="ru-RU"/>
        </w:rPr>
      </w:pPr>
      <w:r w:rsidRPr="00195BF0">
        <w:rPr>
          <w:b/>
          <w:lang w:val="ru-RU"/>
        </w:rPr>
        <w:t>3-я сессия (сентябрь–октябрь 1948 г.)</w:t>
      </w:r>
    </w:p>
    <w:p w14:paraId="69FADFC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w:t>
      </w:r>
      <w:r w:rsidRPr="00195BF0">
        <w:rPr>
          <w:rFonts w:asciiTheme="minorHAnsi" w:hAnsiTheme="minorHAnsi"/>
          <w:sz w:val="20"/>
          <w:lang w:val="ru-RU"/>
        </w:rPr>
        <w:tab/>
        <w:t>Краткие протоколы Совета</w:t>
      </w:r>
      <w:r w:rsidRPr="00195BF0">
        <w:rPr>
          <w:rFonts w:asciiTheme="minorHAnsi" w:hAnsiTheme="minorHAnsi"/>
          <w:sz w:val="20"/>
          <w:lang w:val="ru-RU"/>
        </w:rPr>
        <w:tab/>
      </w:r>
      <w:r w:rsidRPr="00195BF0">
        <w:rPr>
          <w:rFonts w:asciiTheme="minorHAnsi" w:hAnsiTheme="minorHAnsi"/>
          <w:sz w:val="20"/>
          <w:lang w:val="ru-RU"/>
        </w:rPr>
        <w:tab/>
        <w:t>2006 г.</w:t>
      </w:r>
    </w:p>
    <w:p w14:paraId="5868A29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w:t>
      </w:r>
      <w:r w:rsidRPr="00195BF0">
        <w:rPr>
          <w:rFonts w:asciiTheme="minorHAnsi" w:hAnsiTheme="minorHAnsi"/>
          <w:sz w:val="20"/>
          <w:lang w:val="ru-RU"/>
        </w:rPr>
        <w:tab/>
        <w:t>Перечень постоянных и временных должностей и лиц, их занимающих</w:t>
      </w:r>
      <w:r w:rsidRPr="00195BF0">
        <w:rPr>
          <w:rFonts w:asciiTheme="minorHAnsi" w:hAnsiTheme="minorHAnsi"/>
          <w:sz w:val="20"/>
          <w:lang w:val="ru-RU"/>
        </w:rPr>
        <w:tab/>
      </w:r>
      <w:r w:rsidRPr="00195BF0">
        <w:rPr>
          <w:rFonts w:asciiTheme="minorHAnsi" w:hAnsiTheme="minorHAnsi"/>
          <w:sz w:val="20"/>
          <w:lang w:val="ru-RU"/>
        </w:rPr>
        <w:tab/>
        <w:t>2.4</w:t>
      </w:r>
    </w:p>
    <w:p w14:paraId="4131B8D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w:t>
      </w:r>
      <w:r w:rsidRPr="00195BF0">
        <w:rPr>
          <w:rFonts w:asciiTheme="minorHAnsi" w:hAnsiTheme="minorHAnsi"/>
          <w:sz w:val="20"/>
          <w:lang w:val="ru-RU"/>
        </w:rPr>
        <w:tab/>
        <w:t>Докладчики Комитетов на конференциях</w:t>
      </w:r>
      <w:r w:rsidRPr="00195BF0">
        <w:rPr>
          <w:rFonts w:asciiTheme="minorHAnsi" w:hAnsiTheme="minorHAnsi"/>
          <w:sz w:val="20"/>
          <w:lang w:val="ru-RU"/>
        </w:rPr>
        <w:tab/>
      </w:r>
      <w:r w:rsidRPr="00195BF0">
        <w:rPr>
          <w:rFonts w:asciiTheme="minorHAnsi" w:hAnsiTheme="minorHAnsi"/>
          <w:sz w:val="20"/>
          <w:lang w:val="ru-RU"/>
        </w:rPr>
        <w:tab/>
        <w:t>1967 г.</w:t>
      </w:r>
    </w:p>
    <w:p w14:paraId="2B8D0F56" w14:textId="77777777" w:rsidR="00E141AC" w:rsidRPr="00195BF0" w:rsidRDefault="00E141AC" w:rsidP="00DF3FC0">
      <w:pPr>
        <w:spacing w:after="120"/>
        <w:jc w:val="center"/>
        <w:rPr>
          <w:b/>
          <w:lang w:val="ru-RU"/>
        </w:rPr>
      </w:pPr>
      <w:r w:rsidRPr="00195BF0">
        <w:rPr>
          <w:b/>
          <w:lang w:val="ru-RU"/>
        </w:rPr>
        <w:t>4-я сессия (август–сентябрь 1949 г.)</w:t>
      </w:r>
    </w:p>
    <w:p w14:paraId="5D921A0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w:t>
      </w:r>
      <w:r w:rsidRPr="00195BF0">
        <w:rPr>
          <w:rFonts w:asciiTheme="minorHAnsi" w:hAnsiTheme="minorHAnsi"/>
          <w:sz w:val="20"/>
          <w:lang w:val="ru-RU"/>
        </w:rPr>
        <w:tab/>
        <w:t>Заявление о приеме в Члены или Ассоциированные члены Союза</w:t>
      </w:r>
      <w:r w:rsidRPr="00195BF0">
        <w:rPr>
          <w:rFonts w:asciiTheme="minorHAnsi" w:hAnsiTheme="minorHAnsi"/>
          <w:sz w:val="20"/>
          <w:lang w:val="ru-RU"/>
        </w:rPr>
        <w:tab/>
      </w:r>
      <w:r w:rsidRPr="00195BF0">
        <w:rPr>
          <w:rFonts w:asciiTheme="minorHAnsi" w:hAnsiTheme="minorHAnsi"/>
          <w:sz w:val="20"/>
          <w:lang w:val="ru-RU"/>
        </w:rPr>
        <w:tab/>
        <w:t>1952 г.</w:t>
      </w:r>
    </w:p>
    <w:p w14:paraId="48FE4D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w:t>
      </w:r>
      <w:r w:rsidRPr="00195BF0">
        <w:rPr>
          <w:rFonts w:asciiTheme="minorHAnsi" w:hAnsiTheme="minorHAnsi"/>
          <w:sz w:val="20"/>
          <w:lang w:val="ru-RU"/>
        </w:rPr>
        <w:tab/>
        <w:t>Доля частных эксплуатационных органи</w:t>
      </w:r>
      <w:r w:rsidR="002677D7" w:rsidRPr="00195BF0">
        <w:rPr>
          <w:rFonts w:asciiTheme="minorHAnsi" w:hAnsiTheme="minorHAnsi"/>
          <w:sz w:val="20"/>
          <w:lang w:val="ru-RU"/>
        </w:rPr>
        <w:t>заций в расходах на</w:t>
      </w:r>
      <w:r w:rsidR="002677D7" w:rsidRPr="00195BF0">
        <w:rPr>
          <w:rFonts w:asciiTheme="minorHAnsi" w:hAnsiTheme="minorHAnsi"/>
          <w:sz w:val="20"/>
          <w:lang w:val="ru-RU"/>
        </w:rPr>
        <w:br/>
      </w:r>
      <w:r w:rsidRPr="00195BF0">
        <w:rPr>
          <w:rFonts w:asciiTheme="minorHAnsi" w:hAnsiTheme="minorHAnsi"/>
          <w:sz w:val="20"/>
          <w:lang w:val="ru-RU"/>
        </w:rPr>
        <w:t>административные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5EE932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w:t>
      </w:r>
      <w:r w:rsidRPr="00195BF0">
        <w:rPr>
          <w:rFonts w:asciiTheme="minorHAnsi" w:hAnsiTheme="minorHAnsi"/>
          <w:sz w:val="20"/>
          <w:lang w:val="ru-RU"/>
        </w:rPr>
        <w:tab/>
        <w:t>Изменение класса взносов</w:t>
      </w:r>
      <w:r w:rsidRPr="00195BF0">
        <w:rPr>
          <w:rFonts w:asciiTheme="minorHAnsi" w:hAnsiTheme="minorHAnsi"/>
          <w:sz w:val="20"/>
          <w:lang w:val="ru-RU"/>
        </w:rPr>
        <w:tab/>
      </w:r>
      <w:r w:rsidRPr="00195BF0">
        <w:rPr>
          <w:rFonts w:asciiTheme="minorHAnsi" w:hAnsiTheme="minorHAnsi"/>
          <w:sz w:val="20"/>
          <w:lang w:val="ru-RU"/>
        </w:rPr>
        <w:tab/>
        <w:t>1952 г.</w:t>
      </w:r>
    </w:p>
    <w:p w14:paraId="3343786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w:t>
      </w:r>
      <w:r w:rsidRPr="00195BF0">
        <w:rPr>
          <w:rFonts w:asciiTheme="minorHAnsi" w:hAnsiTheme="minorHAnsi"/>
          <w:sz w:val="20"/>
          <w:lang w:val="ru-RU"/>
        </w:rPr>
        <w:tab/>
        <w:t>Страховая касса персонала МСЭ</w:t>
      </w:r>
      <w:r w:rsidRPr="00195BF0">
        <w:rPr>
          <w:rFonts w:asciiTheme="minorHAnsi" w:hAnsiTheme="minorHAnsi"/>
          <w:sz w:val="20"/>
          <w:lang w:val="ru-RU"/>
        </w:rPr>
        <w:tab/>
      </w:r>
      <w:r w:rsidRPr="00195BF0">
        <w:rPr>
          <w:rFonts w:asciiTheme="minorHAnsi" w:hAnsiTheme="minorHAnsi"/>
          <w:sz w:val="20"/>
          <w:lang w:val="ru-RU"/>
        </w:rPr>
        <w:tab/>
        <w:t>1952 г.</w:t>
      </w:r>
    </w:p>
    <w:p w14:paraId="3E6EAC5C" w14:textId="77777777" w:rsidR="00E141AC" w:rsidRPr="00195BF0" w:rsidRDefault="00E141AC" w:rsidP="00DF3FC0">
      <w:pPr>
        <w:spacing w:after="120"/>
        <w:jc w:val="center"/>
        <w:rPr>
          <w:b/>
          <w:lang w:val="ru-RU"/>
        </w:rPr>
      </w:pPr>
      <w:r w:rsidRPr="00195BF0">
        <w:rPr>
          <w:b/>
          <w:lang w:val="ru-RU"/>
        </w:rPr>
        <w:t>5-я сессия (сентябрь–октябрь 1950 г.)</w:t>
      </w:r>
    </w:p>
    <w:p w14:paraId="36D70DF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w:t>
      </w:r>
      <w:r w:rsidRPr="00195BF0">
        <w:rPr>
          <w:rFonts w:asciiTheme="minorHAnsi" w:hAnsiTheme="minorHAnsi"/>
          <w:sz w:val="20"/>
          <w:lang w:val="ru-RU"/>
        </w:rPr>
        <w:tab/>
        <w:t>Документы, направляемые Членам Союза в связи с решениями Совета</w:t>
      </w:r>
      <w:r w:rsidRPr="00195BF0">
        <w:rPr>
          <w:rFonts w:asciiTheme="minorHAnsi" w:hAnsiTheme="minorHAnsi"/>
          <w:sz w:val="20"/>
          <w:lang w:val="ru-RU"/>
        </w:rPr>
        <w:tab/>
      </w:r>
      <w:r w:rsidRPr="00195BF0">
        <w:rPr>
          <w:rFonts w:asciiTheme="minorHAnsi" w:hAnsiTheme="minorHAnsi"/>
          <w:sz w:val="20"/>
          <w:lang w:val="ru-RU"/>
        </w:rPr>
        <w:tab/>
        <w:t>3.2</w:t>
      </w:r>
    </w:p>
    <w:p w14:paraId="733F1CE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w:t>
      </w:r>
      <w:r w:rsidRPr="00195BF0">
        <w:rPr>
          <w:rFonts w:asciiTheme="minorHAnsi" w:hAnsiTheme="minorHAnsi"/>
          <w:sz w:val="20"/>
          <w:lang w:val="ru-RU"/>
        </w:rPr>
        <w:tab/>
        <w:t>Участие в деятельности Международных консультативных комитетов</w:t>
      </w:r>
      <w:r w:rsidRPr="00195BF0">
        <w:rPr>
          <w:rFonts w:asciiTheme="minorHAnsi" w:hAnsiTheme="minorHAnsi"/>
          <w:sz w:val="20"/>
          <w:lang w:val="ru-RU"/>
        </w:rPr>
        <w:tab/>
      </w:r>
      <w:r w:rsidRPr="00195BF0">
        <w:rPr>
          <w:rFonts w:asciiTheme="minorHAnsi" w:hAnsiTheme="minorHAnsi"/>
          <w:sz w:val="20"/>
          <w:lang w:val="ru-RU"/>
        </w:rPr>
        <w:tab/>
        <w:t>1952 г.</w:t>
      </w:r>
    </w:p>
    <w:p w14:paraId="574402B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w:t>
      </w:r>
      <w:r w:rsidRPr="00195BF0">
        <w:rPr>
          <w:rFonts w:asciiTheme="minorHAnsi" w:hAnsiTheme="minorHAnsi"/>
          <w:sz w:val="20"/>
          <w:lang w:val="ru-RU"/>
        </w:rPr>
        <w:tab/>
        <w:t>Отказ некоторых частных эксплуатационных орг</w:t>
      </w:r>
      <w:r w:rsidR="002677D7" w:rsidRPr="00195BF0">
        <w:rPr>
          <w:rFonts w:asciiTheme="minorHAnsi" w:hAnsiTheme="minorHAnsi"/>
          <w:sz w:val="20"/>
          <w:lang w:val="ru-RU"/>
        </w:rPr>
        <w:t>анизаций от участия в покрытии</w:t>
      </w:r>
      <w:r w:rsidR="002677D7" w:rsidRPr="00195BF0">
        <w:rPr>
          <w:rFonts w:asciiTheme="minorHAnsi" w:hAnsiTheme="minorHAnsi"/>
          <w:sz w:val="20"/>
          <w:lang w:val="ru-RU"/>
        </w:rPr>
        <w:br/>
      </w:r>
      <w:r w:rsidRPr="00195BF0">
        <w:rPr>
          <w:rFonts w:asciiTheme="minorHAnsi" w:hAnsiTheme="minorHAnsi"/>
          <w:sz w:val="20"/>
          <w:lang w:val="ru-RU"/>
        </w:rPr>
        <w:t>расходов на конференции и собрания, проведенные в 1948–1949 годах</w:t>
      </w:r>
      <w:r w:rsidRPr="00195BF0">
        <w:rPr>
          <w:rFonts w:asciiTheme="minorHAnsi" w:hAnsiTheme="minorHAnsi"/>
          <w:sz w:val="20"/>
          <w:lang w:val="ru-RU"/>
        </w:rPr>
        <w:tab/>
      </w:r>
      <w:r w:rsidRPr="00195BF0">
        <w:rPr>
          <w:rFonts w:asciiTheme="minorHAnsi" w:hAnsiTheme="minorHAnsi"/>
          <w:sz w:val="20"/>
          <w:lang w:val="ru-RU"/>
        </w:rPr>
        <w:tab/>
        <w:t>1952 г.</w:t>
      </w:r>
    </w:p>
    <w:p w14:paraId="6729D13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w:t>
      </w:r>
      <w:r w:rsidRPr="00195BF0">
        <w:rPr>
          <w:rFonts w:asciiTheme="minorHAnsi" w:hAnsiTheme="minorHAnsi"/>
          <w:sz w:val="20"/>
          <w:lang w:val="ru-RU"/>
        </w:rPr>
        <w:tab/>
        <w:t>Просроченные взносы</w:t>
      </w:r>
      <w:r w:rsidRPr="00195BF0">
        <w:rPr>
          <w:rFonts w:asciiTheme="minorHAnsi" w:hAnsiTheme="minorHAnsi"/>
          <w:sz w:val="20"/>
          <w:lang w:val="ru-RU"/>
        </w:rPr>
        <w:tab/>
      </w:r>
      <w:r w:rsidRPr="00195BF0">
        <w:rPr>
          <w:rFonts w:asciiTheme="minorHAnsi" w:hAnsiTheme="minorHAnsi"/>
          <w:sz w:val="20"/>
          <w:lang w:val="ru-RU"/>
        </w:rPr>
        <w:tab/>
        <w:t>1952 г.</w:t>
      </w:r>
    </w:p>
    <w:p w14:paraId="4A4C32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w:t>
      </w:r>
      <w:r w:rsidRPr="00195BF0">
        <w:rPr>
          <w:rFonts w:asciiTheme="minorHAnsi" w:hAnsiTheme="minorHAnsi"/>
          <w:sz w:val="20"/>
          <w:lang w:val="ru-RU"/>
        </w:rPr>
        <w:tab/>
        <w:t>Взносы постоянных органов на покрытие административных накладных расходов</w:t>
      </w:r>
      <w:r w:rsidRPr="00195BF0">
        <w:rPr>
          <w:rFonts w:asciiTheme="minorHAnsi" w:hAnsiTheme="minorHAnsi"/>
          <w:sz w:val="20"/>
          <w:lang w:val="ru-RU"/>
        </w:rPr>
        <w:tab/>
      </w:r>
      <w:r w:rsidRPr="00195BF0">
        <w:rPr>
          <w:rFonts w:asciiTheme="minorHAnsi" w:hAnsiTheme="minorHAnsi"/>
          <w:sz w:val="20"/>
          <w:lang w:val="ru-RU"/>
        </w:rPr>
        <w:tab/>
        <w:t>1954 г.</w:t>
      </w:r>
    </w:p>
    <w:p w14:paraId="68498E6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w:t>
      </w:r>
      <w:r w:rsidRPr="00195BF0">
        <w:rPr>
          <w:rFonts w:asciiTheme="minorHAnsi" w:hAnsiTheme="minorHAnsi"/>
          <w:sz w:val="20"/>
          <w:lang w:val="ru-RU"/>
        </w:rPr>
        <w:tab/>
        <w:t>Инвентарный учет мебели</w:t>
      </w:r>
      <w:r w:rsidRPr="00195BF0">
        <w:rPr>
          <w:rFonts w:asciiTheme="minorHAnsi" w:hAnsiTheme="minorHAnsi"/>
          <w:sz w:val="20"/>
          <w:lang w:val="ru-RU"/>
        </w:rPr>
        <w:tab/>
      </w:r>
      <w:r w:rsidRPr="00195BF0">
        <w:rPr>
          <w:rFonts w:asciiTheme="minorHAnsi" w:hAnsiTheme="minorHAnsi"/>
          <w:sz w:val="20"/>
          <w:lang w:val="ru-RU"/>
        </w:rPr>
        <w:tab/>
        <w:t>1952 г.</w:t>
      </w:r>
    </w:p>
    <w:p w14:paraId="68E9C2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w:t>
      </w:r>
      <w:r w:rsidRPr="00195BF0">
        <w:rPr>
          <w:rFonts w:asciiTheme="minorHAnsi" w:hAnsiTheme="minorHAnsi"/>
          <w:sz w:val="20"/>
          <w:lang w:val="ru-RU"/>
        </w:rPr>
        <w:tab/>
        <w:t>Оплата телеграфных счетов за телеграммы, отп</w:t>
      </w:r>
      <w:r w:rsidR="002677D7" w:rsidRPr="00195BF0">
        <w:rPr>
          <w:rFonts w:asciiTheme="minorHAnsi" w:hAnsiTheme="minorHAnsi"/>
          <w:sz w:val="20"/>
          <w:lang w:val="ru-RU"/>
        </w:rPr>
        <w:t>равленные во время Конференции</w:t>
      </w:r>
      <w:r w:rsidR="002677D7" w:rsidRPr="00195BF0">
        <w:rPr>
          <w:rFonts w:asciiTheme="minorHAnsi" w:hAnsiTheme="minorHAnsi"/>
          <w:sz w:val="20"/>
          <w:lang w:val="ru-RU"/>
        </w:rPr>
        <w:br/>
      </w:r>
      <w:r w:rsidRPr="00195BF0">
        <w:rPr>
          <w:rFonts w:asciiTheme="minorHAnsi" w:hAnsiTheme="minorHAnsi"/>
          <w:sz w:val="20"/>
          <w:lang w:val="ru-RU"/>
        </w:rPr>
        <w:t>по ВЧ радиовещанию, Мехико (1948–1949 гг.)</w:t>
      </w:r>
      <w:r w:rsidRPr="00195BF0">
        <w:rPr>
          <w:rFonts w:asciiTheme="minorHAnsi" w:hAnsiTheme="minorHAnsi"/>
          <w:sz w:val="20"/>
          <w:lang w:val="ru-RU"/>
        </w:rPr>
        <w:tab/>
      </w:r>
      <w:r w:rsidRPr="00195BF0">
        <w:rPr>
          <w:rFonts w:asciiTheme="minorHAnsi" w:hAnsiTheme="minorHAnsi"/>
          <w:sz w:val="20"/>
          <w:lang w:val="ru-RU"/>
        </w:rPr>
        <w:tab/>
        <w:t>1954 г.</w:t>
      </w:r>
    </w:p>
    <w:p w14:paraId="6AD8106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15</w:t>
      </w:r>
      <w:r w:rsidRPr="00195BF0">
        <w:rPr>
          <w:rFonts w:asciiTheme="minorHAnsi" w:hAnsiTheme="minorHAnsi"/>
          <w:sz w:val="20"/>
          <w:lang w:val="ru-RU"/>
        </w:rPr>
        <w:tab/>
        <w:t>Привилегии и иммунитеты</w:t>
      </w:r>
      <w:r w:rsidRPr="00195BF0">
        <w:rPr>
          <w:rFonts w:asciiTheme="minorHAnsi" w:hAnsiTheme="minorHAnsi"/>
          <w:sz w:val="20"/>
          <w:lang w:val="ru-RU"/>
        </w:rPr>
        <w:tab/>
      </w:r>
      <w:r w:rsidRPr="00195BF0">
        <w:rPr>
          <w:rFonts w:asciiTheme="minorHAnsi" w:hAnsiTheme="minorHAnsi"/>
          <w:sz w:val="20"/>
          <w:lang w:val="ru-RU"/>
        </w:rPr>
        <w:tab/>
        <w:t>1952 г.</w:t>
      </w:r>
    </w:p>
    <w:p w14:paraId="7DFA201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16</w:t>
      </w:r>
      <w:r w:rsidRPr="00195BF0">
        <w:rPr>
          <w:rFonts w:asciiTheme="minorHAnsi" w:hAnsiTheme="minorHAnsi"/>
          <w:sz w:val="20"/>
          <w:lang w:val="ru-RU"/>
        </w:rPr>
        <w:tab/>
        <w:t>Конвенция ООН о свободе информации</w:t>
      </w:r>
      <w:r w:rsidRPr="00195BF0">
        <w:rPr>
          <w:rFonts w:asciiTheme="minorHAnsi" w:hAnsiTheme="minorHAnsi"/>
          <w:sz w:val="20"/>
          <w:lang w:val="ru-RU"/>
        </w:rPr>
        <w:tab/>
      </w:r>
      <w:r w:rsidRPr="00195BF0">
        <w:rPr>
          <w:rFonts w:asciiTheme="minorHAnsi" w:hAnsiTheme="minorHAnsi"/>
          <w:sz w:val="20"/>
          <w:lang w:val="ru-RU"/>
        </w:rPr>
        <w:tab/>
        <w:t>1952 г.</w:t>
      </w:r>
    </w:p>
    <w:p w14:paraId="7FAD5F0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17</w:t>
      </w:r>
      <w:r w:rsidRPr="00195BF0">
        <w:rPr>
          <w:rFonts w:asciiTheme="minorHAnsi" w:hAnsiTheme="minorHAnsi"/>
          <w:sz w:val="20"/>
          <w:lang w:val="ru-RU"/>
        </w:rPr>
        <w:tab/>
        <w:t>Конференции и собрания Союза</w:t>
      </w:r>
      <w:r w:rsidRPr="00195BF0">
        <w:rPr>
          <w:rFonts w:asciiTheme="minorHAnsi" w:hAnsiTheme="minorHAnsi"/>
          <w:sz w:val="20"/>
          <w:lang w:val="ru-RU"/>
        </w:rPr>
        <w:tab/>
      </w:r>
      <w:r w:rsidRPr="00195BF0">
        <w:rPr>
          <w:rFonts w:asciiTheme="minorHAnsi" w:hAnsiTheme="minorHAnsi"/>
          <w:sz w:val="20"/>
          <w:lang w:val="ru-RU"/>
        </w:rPr>
        <w:tab/>
        <w:t>1952 г.</w:t>
      </w:r>
    </w:p>
    <w:p w14:paraId="39237F9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w:t>
      </w:r>
      <w:r w:rsidRPr="00195BF0">
        <w:rPr>
          <w:rFonts w:asciiTheme="minorHAnsi" w:hAnsiTheme="minorHAnsi"/>
          <w:sz w:val="20"/>
          <w:lang w:val="ru-RU"/>
        </w:rPr>
        <w:tab/>
        <w:t>Международная конференция по ВЧ радиовещанию, Флоренция/Рапалло (1950 г.)</w:t>
      </w:r>
      <w:r w:rsidRPr="00195BF0">
        <w:rPr>
          <w:rFonts w:asciiTheme="minorHAnsi" w:hAnsiTheme="minorHAnsi"/>
          <w:sz w:val="20"/>
          <w:lang w:val="ru-RU"/>
        </w:rPr>
        <w:tab/>
      </w:r>
      <w:r w:rsidRPr="00195BF0">
        <w:rPr>
          <w:rFonts w:asciiTheme="minorHAnsi" w:hAnsiTheme="minorHAnsi"/>
          <w:sz w:val="20"/>
          <w:lang w:val="ru-RU"/>
        </w:rPr>
        <w:tab/>
        <w:t>1954 г.</w:t>
      </w:r>
    </w:p>
    <w:p w14:paraId="21E1801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w:t>
      </w:r>
      <w:r w:rsidRPr="00195BF0">
        <w:rPr>
          <w:rFonts w:asciiTheme="minorHAnsi" w:hAnsiTheme="minorHAnsi"/>
          <w:sz w:val="20"/>
          <w:lang w:val="ru-RU"/>
        </w:rPr>
        <w:tab/>
        <w:t>Осуществление Копенгагенских планов (1948 г.)</w:t>
      </w:r>
      <w:r w:rsidRPr="00195BF0">
        <w:rPr>
          <w:rFonts w:asciiTheme="minorHAnsi" w:hAnsiTheme="minorHAnsi"/>
          <w:sz w:val="20"/>
          <w:lang w:val="ru-RU"/>
        </w:rPr>
        <w:tab/>
      </w:r>
      <w:r w:rsidRPr="00195BF0">
        <w:rPr>
          <w:rFonts w:asciiTheme="minorHAnsi" w:hAnsiTheme="minorHAnsi"/>
          <w:sz w:val="20"/>
          <w:lang w:val="ru-RU"/>
        </w:rPr>
        <w:tab/>
        <w:t>1981 г.</w:t>
      </w:r>
    </w:p>
    <w:p w14:paraId="62FAF4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w:t>
      </w:r>
      <w:r w:rsidRPr="00195BF0">
        <w:rPr>
          <w:rFonts w:asciiTheme="minorHAnsi" w:hAnsiTheme="minorHAnsi"/>
          <w:sz w:val="20"/>
          <w:lang w:val="ru-RU"/>
        </w:rPr>
        <w:tab/>
        <w:t>Рассмотрение резолюций и рекомендаций Воздушной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507C006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w:t>
      </w:r>
      <w:r w:rsidRPr="00195BF0">
        <w:rPr>
          <w:rFonts w:asciiTheme="minorHAnsi" w:hAnsiTheme="minorHAnsi"/>
          <w:sz w:val="20"/>
          <w:lang w:val="ru-RU"/>
        </w:rPr>
        <w:tab/>
        <w:t>Служба международного контроля</w:t>
      </w:r>
      <w:r w:rsidRPr="00195BF0">
        <w:rPr>
          <w:rFonts w:asciiTheme="minorHAnsi" w:hAnsiTheme="minorHAnsi"/>
          <w:sz w:val="20"/>
          <w:lang w:val="ru-RU"/>
        </w:rPr>
        <w:tab/>
      </w:r>
      <w:r w:rsidRPr="00195BF0">
        <w:rPr>
          <w:rFonts w:asciiTheme="minorHAnsi" w:hAnsiTheme="minorHAnsi"/>
          <w:sz w:val="20"/>
          <w:lang w:val="ru-RU"/>
        </w:rPr>
        <w:tab/>
        <w:t>1952 г.</w:t>
      </w:r>
    </w:p>
    <w:p w14:paraId="40291B2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w:t>
      </w:r>
      <w:r w:rsidRPr="00195BF0">
        <w:rPr>
          <w:rFonts w:asciiTheme="minorHAnsi" w:hAnsiTheme="minorHAnsi"/>
          <w:sz w:val="20"/>
          <w:lang w:val="ru-RU"/>
        </w:rPr>
        <w:tab/>
        <w:t>Компенсация за кражу</w:t>
      </w:r>
      <w:r w:rsidRPr="00195BF0">
        <w:rPr>
          <w:rFonts w:asciiTheme="minorHAnsi" w:hAnsiTheme="minorHAnsi"/>
          <w:sz w:val="20"/>
          <w:lang w:val="ru-RU"/>
        </w:rPr>
        <w:tab/>
      </w:r>
      <w:r w:rsidRPr="00195BF0">
        <w:rPr>
          <w:rFonts w:asciiTheme="minorHAnsi" w:hAnsiTheme="minorHAnsi"/>
          <w:sz w:val="20"/>
          <w:lang w:val="ru-RU"/>
        </w:rPr>
        <w:tab/>
        <w:t>1952 г.</w:t>
      </w:r>
    </w:p>
    <w:p w14:paraId="0402B06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w:t>
      </w:r>
      <w:r w:rsidRPr="00195BF0">
        <w:rPr>
          <w:rFonts w:asciiTheme="minorHAnsi" w:hAnsiTheme="minorHAnsi"/>
          <w:sz w:val="20"/>
          <w:lang w:val="ru-RU"/>
        </w:rPr>
        <w:tab/>
        <w:t>Телефонные счета</w:t>
      </w:r>
      <w:r w:rsidRPr="00195BF0">
        <w:rPr>
          <w:rFonts w:asciiTheme="minorHAnsi" w:hAnsiTheme="minorHAnsi"/>
          <w:sz w:val="20"/>
          <w:lang w:val="ru-RU"/>
        </w:rPr>
        <w:tab/>
      </w:r>
      <w:r w:rsidRPr="00195BF0">
        <w:rPr>
          <w:rFonts w:asciiTheme="minorHAnsi" w:hAnsiTheme="minorHAnsi"/>
          <w:sz w:val="20"/>
          <w:lang w:val="ru-RU"/>
        </w:rPr>
        <w:tab/>
        <w:t>1952 г.</w:t>
      </w:r>
    </w:p>
    <w:p w14:paraId="7636637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w:t>
      </w:r>
      <w:r w:rsidRPr="00195BF0">
        <w:rPr>
          <w:rFonts w:asciiTheme="minorHAnsi" w:hAnsiTheme="minorHAnsi"/>
          <w:sz w:val="20"/>
          <w:lang w:val="ru-RU"/>
        </w:rPr>
        <w:tab/>
        <w:t>Выплаты сотрудникам на покрытие необычных расходов</w:t>
      </w:r>
      <w:r w:rsidRPr="00195BF0">
        <w:rPr>
          <w:rFonts w:asciiTheme="minorHAnsi" w:hAnsiTheme="minorHAnsi"/>
          <w:sz w:val="20"/>
          <w:lang w:val="ru-RU"/>
        </w:rPr>
        <w:tab/>
      </w:r>
      <w:r w:rsidRPr="00195BF0">
        <w:rPr>
          <w:rFonts w:asciiTheme="minorHAnsi" w:hAnsiTheme="minorHAnsi"/>
          <w:sz w:val="20"/>
          <w:lang w:val="ru-RU"/>
        </w:rPr>
        <w:tab/>
        <w:t>1952 г.</w:t>
      </w:r>
    </w:p>
    <w:p w14:paraId="1F91C1D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w:t>
      </w:r>
      <w:r w:rsidRPr="00195BF0">
        <w:rPr>
          <w:rFonts w:asciiTheme="minorHAnsi" w:hAnsiTheme="minorHAnsi"/>
          <w:sz w:val="20"/>
          <w:lang w:val="ru-RU"/>
        </w:rPr>
        <w:tab/>
        <w:t>Назначения</w:t>
      </w:r>
      <w:r w:rsidRPr="00195BF0">
        <w:rPr>
          <w:rFonts w:asciiTheme="minorHAnsi" w:hAnsiTheme="minorHAnsi"/>
          <w:sz w:val="20"/>
          <w:lang w:val="ru-RU"/>
        </w:rPr>
        <w:tab/>
      </w:r>
      <w:r w:rsidRPr="00195BF0">
        <w:rPr>
          <w:rFonts w:asciiTheme="minorHAnsi" w:hAnsiTheme="minorHAnsi"/>
          <w:sz w:val="20"/>
          <w:lang w:val="ru-RU"/>
        </w:rPr>
        <w:tab/>
        <w:t>1952 г.</w:t>
      </w:r>
    </w:p>
    <w:p w14:paraId="35C61C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w:t>
      </w:r>
      <w:r w:rsidRPr="00195BF0">
        <w:rPr>
          <w:rFonts w:asciiTheme="minorHAnsi" w:hAnsiTheme="minorHAnsi"/>
          <w:sz w:val="20"/>
          <w:lang w:val="ru-RU"/>
        </w:rPr>
        <w:tab/>
        <w:t>Возможность предоставления Страховой кассо</w:t>
      </w:r>
      <w:r w:rsidR="002677D7" w:rsidRPr="00195BF0">
        <w:rPr>
          <w:rFonts w:asciiTheme="minorHAnsi" w:hAnsiTheme="minorHAnsi"/>
          <w:sz w:val="20"/>
          <w:lang w:val="ru-RU"/>
        </w:rPr>
        <w:t>й персонала МСЭ ссуд под залог</w:t>
      </w:r>
      <w:r w:rsidR="002677D7" w:rsidRPr="00195BF0">
        <w:rPr>
          <w:rFonts w:asciiTheme="minorHAnsi" w:hAnsiTheme="minorHAnsi"/>
          <w:sz w:val="20"/>
          <w:lang w:val="ru-RU"/>
        </w:rPr>
        <w:br/>
      </w:r>
      <w:r w:rsidRPr="00195BF0">
        <w:rPr>
          <w:rFonts w:asciiTheme="minorHAnsi" w:hAnsiTheme="minorHAnsi"/>
          <w:sz w:val="20"/>
          <w:lang w:val="ru-RU"/>
        </w:rPr>
        <w:t>недвижимости</w:t>
      </w:r>
      <w:r w:rsidRPr="00195BF0">
        <w:rPr>
          <w:rFonts w:asciiTheme="minorHAnsi" w:hAnsiTheme="minorHAnsi"/>
          <w:sz w:val="20"/>
          <w:lang w:val="ru-RU"/>
        </w:rPr>
        <w:tab/>
      </w:r>
      <w:r w:rsidRPr="00195BF0">
        <w:rPr>
          <w:rFonts w:asciiTheme="minorHAnsi" w:hAnsiTheme="minorHAnsi"/>
          <w:sz w:val="20"/>
          <w:lang w:val="ru-RU"/>
        </w:rPr>
        <w:tab/>
        <w:t>1984 г.</w:t>
      </w:r>
    </w:p>
    <w:p w14:paraId="0C352B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w:t>
      </w:r>
      <w:r w:rsidRPr="00195BF0">
        <w:rPr>
          <w:rFonts w:asciiTheme="minorHAnsi" w:hAnsiTheme="minorHAnsi"/>
          <w:sz w:val="20"/>
          <w:lang w:val="ru-RU"/>
        </w:rPr>
        <w:tab/>
        <w:t>Координационный комитет Союза</w:t>
      </w:r>
      <w:r w:rsidRPr="00195BF0">
        <w:rPr>
          <w:rFonts w:asciiTheme="minorHAnsi" w:hAnsiTheme="minorHAnsi"/>
          <w:sz w:val="20"/>
          <w:lang w:val="ru-RU"/>
        </w:rPr>
        <w:tab/>
      </w:r>
      <w:r w:rsidRPr="00195BF0">
        <w:rPr>
          <w:rFonts w:asciiTheme="minorHAnsi" w:hAnsiTheme="minorHAnsi"/>
          <w:sz w:val="20"/>
          <w:lang w:val="ru-RU"/>
        </w:rPr>
        <w:tab/>
        <w:t>1952 г.</w:t>
      </w:r>
    </w:p>
    <w:p w14:paraId="6EE2AA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w:t>
      </w:r>
      <w:r w:rsidRPr="00195BF0">
        <w:rPr>
          <w:rFonts w:asciiTheme="minorHAnsi" w:hAnsiTheme="minorHAnsi"/>
          <w:sz w:val="20"/>
          <w:lang w:val="ru-RU"/>
        </w:rPr>
        <w:tab/>
        <w:t>Том резолюций</w:t>
      </w:r>
      <w:r w:rsidRPr="00195BF0">
        <w:rPr>
          <w:rFonts w:asciiTheme="minorHAnsi" w:hAnsiTheme="minorHAnsi"/>
          <w:sz w:val="20"/>
          <w:lang w:val="ru-RU"/>
        </w:rPr>
        <w:tab/>
      </w:r>
      <w:r w:rsidRPr="00195BF0">
        <w:rPr>
          <w:rFonts w:asciiTheme="minorHAnsi" w:hAnsiTheme="minorHAnsi"/>
          <w:sz w:val="20"/>
          <w:lang w:val="ru-RU"/>
        </w:rPr>
        <w:tab/>
        <w:t>1952 г.</w:t>
      </w:r>
    </w:p>
    <w:p w14:paraId="08A8E3A4"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5231AE2B" w14:textId="77777777" w:rsidR="00E141AC" w:rsidRPr="00195BF0" w:rsidRDefault="00E141AC" w:rsidP="00DF3FC0">
      <w:pPr>
        <w:spacing w:after="120"/>
        <w:jc w:val="center"/>
        <w:rPr>
          <w:b/>
          <w:lang w:val="ru-RU"/>
        </w:rPr>
      </w:pPr>
      <w:r w:rsidRPr="00195BF0">
        <w:rPr>
          <w:b/>
          <w:lang w:val="ru-RU"/>
        </w:rPr>
        <w:lastRenderedPageBreak/>
        <w:t>6-я сессия (апрель–май 1951 г.)</w:t>
      </w:r>
    </w:p>
    <w:p w14:paraId="56F38C2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w:t>
      </w:r>
      <w:r w:rsidRPr="00195BF0">
        <w:rPr>
          <w:rFonts w:asciiTheme="minorHAnsi" w:hAnsiTheme="minorHAnsi"/>
          <w:sz w:val="20"/>
          <w:lang w:val="ru-RU"/>
        </w:rPr>
        <w:tab/>
        <w:t>Применение п. 7 Статьи 10 Внутреннего регламента Совета</w:t>
      </w:r>
      <w:r w:rsidRPr="00195BF0">
        <w:rPr>
          <w:rFonts w:asciiTheme="minorHAnsi" w:hAnsiTheme="minorHAnsi"/>
          <w:sz w:val="20"/>
          <w:lang w:val="ru-RU"/>
        </w:rPr>
        <w:tab/>
      </w:r>
      <w:r w:rsidRPr="00195BF0">
        <w:rPr>
          <w:rFonts w:asciiTheme="minorHAnsi" w:hAnsiTheme="minorHAnsi"/>
          <w:sz w:val="20"/>
          <w:lang w:val="ru-RU"/>
        </w:rPr>
        <w:tab/>
        <w:t>1954 г.</w:t>
      </w:r>
    </w:p>
    <w:p w14:paraId="58556B0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w:t>
      </w:r>
      <w:r w:rsidRPr="00195BF0">
        <w:rPr>
          <w:rFonts w:asciiTheme="minorHAnsi" w:hAnsiTheme="minorHAnsi"/>
          <w:sz w:val="20"/>
          <w:lang w:val="ru-RU"/>
        </w:rPr>
        <w:tab/>
        <w:t>Нумерация документов Совета</w:t>
      </w:r>
      <w:r w:rsidRPr="00195BF0">
        <w:rPr>
          <w:rFonts w:asciiTheme="minorHAnsi" w:hAnsiTheme="minorHAnsi"/>
          <w:sz w:val="20"/>
          <w:lang w:val="ru-RU"/>
        </w:rPr>
        <w:tab/>
      </w:r>
      <w:r w:rsidRPr="00195BF0">
        <w:rPr>
          <w:rFonts w:asciiTheme="minorHAnsi" w:hAnsiTheme="minorHAnsi"/>
          <w:sz w:val="20"/>
          <w:lang w:val="ru-RU"/>
        </w:rPr>
        <w:tab/>
        <w:t>1952 г.</w:t>
      </w:r>
    </w:p>
    <w:p w14:paraId="5FF876E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w:t>
      </w:r>
      <w:r w:rsidRPr="00195BF0">
        <w:rPr>
          <w:rFonts w:asciiTheme="minorHAnsi" w:hAnsiTheme="minorHAnsi"/>
          <w:sz w:val="20"/>
          <w:lang w:val="ru-RU"/>
        </w:rPr>
        <w:tab/>
        <w:t>Бюджет на 1952 год и анализ бюджета, которые должны быть п</w:t>
      </w:r>
      <w:r w:rsidR="002677D7" w:rsidRPr="00195BF0">
        <w:rPr>
          <w:rFonts w:asciiTheme="minorHAnsi" w:hAnsiTheme="minorHAnsi"/>
          <w:sz w:val="20"/>
          <w:lang w:val="ru-RU"/>
        </w:rPr>
        <w:t>редставлены</w:t>
      </w:r>
      <w:r w:rsidR="002677D7" w:rsidRPr="00195BF0">
        <w:rPr>
          <w:rFonts w:asciiTheme="minorHAnsi" w:hAnsiTheme="minorHAnsi"/>
          <w:sz w:val="20"/>
          <w:lang w:val="ru-RU"/>
        </w:rPr>
        <w:br/>
      </w:r>
      <w:r w:rsidRPr="00195BF0">
        <w:rPr>
          <w:rFonts w:asciiTheme="minorHAnsi" w:hAnsiTheme="minorHAnsi"/>
          <w:sz w:val="20"/>
          <w:lang w:val="ru-RU"/>
        </w:rPr>
        <w:t>Полномочной конференции 1952 года</w:t>
      </w:r>
      <w:r w:rsidRPr="00195BF0">
        <w:rPr>
          <w:rFonts w:asciiTheme="minorHAnsi" w:hAnsiTheme="minorHAnsi"/>
          <w:sz w:val="20"/>
          <w:lang w:val="ru-RU"/>
        </w:rPr>
        <w:tab/>
      </w:r>
      <w:r w:rsidRPr="00195BF0">
        <w:rPr>
          <w:rFonts w:asciiTheme="minorHAnsi" w:hAnsiTheme="minorHAnsi"/>
          <w:sz w:val="20"/>
          <w:lang w:val="ru-RU"/>
        </w:rPr>
        <w:tab/>
        <w:t>1952 г.</w:t>
      </w:r>
    </w:p>
    <w:p w14:paraId="59F5BF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w:t>
      </w:r>
      <w:r w:rsidRPr="00195BF0">
        <w:rPr>
          <w:rFonts w:asciiTheme="minorHAnsi" w:hAnsiTheme="minorHAnsi"/>
          <w:sz w:val="20"/>
          <w:lang w:val="ru-RU"/>
        </w:rPr>
        <w:tab/>
        <w:t>Задолженности по взносам</w:t>
      </w:r>
      <w:r w:rsidRPr="00195BF0">
        <w:rPr>
          <w:rFonts w:asciiTheme="minorHAnsi" w:hAnsiTheme="minorHAnsi"/>
          <w:sz w:val="20"/>
          <w:lang w:val="ru-RU"/>
        </w:rPr>
        <w:tab/>
      </w:r>
      <w:r w:rsidRPr="00195BF0">
        <w:rPr>
          <w:rFonts w:asciiTheme="minorHAnsi" w:hAnsiTheme="minorHAnsi"/>
          <w:sz w:val="20"/>
          <w:lang w:val="ru-RU"/>
        </w:rPr>
        <w:tab/>
        <w:t>1952 г.</w:t>
      </w:r>
    </w:p>
    <w:p w14:paraId="43CFC7C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w:t>
      </w:r>
      <w:r w:rsidRPr="00195BF0">
        <w:rPr>
          <w:rFonts w:asciiTheme="minorHAnsi" w:hAnsiTheme="minorHAnsi"/>
          <w:sz w:val="20"/>
          <w:lang w:val="ru-RU"/>
        </w:rPr>
        <w:tab/>
        <w:t>Закрытие счетов 31 декабря</w:t>
      </w:r>
      <w:r w:rsidRPr="00195BF0">
        <w:rPr>
          <w:rFonts w:asciiTheme="minorHAnsi" w:hAnsiTheme="minorHAnsi"/>
          <w:sz w:val="20"/>
          <w:lang w:val="ru-RU"/>
        </w:rPr>
        <w:tab/>
      </w:r>
      <w:r w:rsidRPr="00195BF0">
        <w:rPr>
          <w:rFonts w:asciiTheme="minorHAnsi" w:hAnsiTheme="minorHAnsi"/>
          <w:sz w:val="20"/>
          <w:lang w:val="ru-RU"/>
        </w:rPr>
        <w:tab/>
        <w:t>1954 г.</w:t>
      </w:r>
    </w:p>
    <w:p w14:paraId="1530D6D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w:t>
      </w:r>
      <w:r w:rsidRPr="00195BF0">
        <w:rPr>
          <w:rFonts w:asciiTheme="minorHAnsi" w:hAnsiTheme="minorHAnsi"/>
          <w:sz w:val="20"/>
          <w:lang w:val="ru-RU"/>
        </w:rPr>
        <w:tab/>
        <w:t>Приведение Финансового регламента Сою</w:t>
      </w:r>
      <w:r w:rsidR="002677D7" w:rsidRPr="00195BF0">
        <w:rPr>
          <w:rFonts w:asciiTheme="minorHAnsi" w:hAnsiTheme="minorHAnsi"/>
          <w:sz w:val="20"/>
          <w:lang w:val="ru-RU"/>
        </w:rPr>
        <w:t>за в соответствие с Финансовым</w:t>
      </w:r>
      <w:r w:rsidR="002677D7" w:rsidRPr="00195BF0">
        <w:rPr>
          <w:rFonts w:asciiTheme="minorHAnsi" w:hAnsiTheme="minorHAnsi"/>
          <w:sz w:val="20"/>
          <w:lang w:val="ru-RU"/>
        </w:rPr>
        <w:br/>
      </w:r>
      <w:r w:rsidRPr="00195BF0">
        <w:rPr>
          <w:rFonts w:asciiTheme="minorHAnsi" w:hAnsiTheme="minorHAnsi"/>
          <w:sz w:val="20"/>
          <w:lang w:val="ru-RU"/>
        </w:rPr>
        <w:t>регламентом ООН</w:t>
      </w:r>
      <w:r w:rsidRPr="00195BF0">
        <w:rPr>
          <w:rFonts w:asciiTheme="minorHAnsi" w:hAnsiTheme="minorHAnsi"/>
          <w:sz w:val="20"/>
          <w:lang w:val="ru-RU"/>
        </w:rPr>
        <w:tab/>
      </w:r>
      <w:r w:rsidRPr="00195BF0">
        <w:rPr>
          <w:rFonts w:asciiTheme="minorHAnsi" w:hAnsiTheme="minorHAnsi"/>
          <w:sz w:val="20"/>
          <w:lang w:val="ru-RU"/>
        </w:rPr>
        <w:tab/>
        <w:t>1952 г.</w:t>
      </w:r>
    </w:p>
    <w:p w14:paraId="0DAFE2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w:t>
      </w:r>
      <w:r w:rsidRPr="00195BF0">
        <w:rPr>
          <w:rFonts w:asciiTheme="minorHAnsi" w:hAnsiTheme="minorHAnsi"/>
          <w:sz w:val="20"/>
          <w:lang w:val="ru-RU"/>
        </w:rPr>
        <w:tab/>
        <w:t>Публикация Финансового регламента</w:t>
      </w:r>
      <w:r w:rsidRPr="00195BF0">
        <w:rPr>
          <w:rFonts w:asciiTheme="minorHAnsi" w:hAnsiTheme="minorHAnsi"/>
          <w:sz w:val="20"/>
          <w:lang w:val="ru-RU"/>
        </w:rPr>
        <w:tab/>
      </w:r>
      <w:r w:rsidRPr="00195BF0">
        <w:rPr>
          <w:rFonts w:asciiTheme="minorHAnsi" w:hAnsiTheme="minorHAnsi"/>
          <w:sz w:val="20"/>
          <w:lang w:val="ru-RU"/>
        </w:rPr>
        <w:tab/>
        <w:t>1952 г.</w:t>
      </w:r>
    </w:p>
    <w:p w14:paraId="2F9ECE1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w:t>
      </w:r>
      <w:r w:rsidRPr="00195BF0">
        <w:rPr>
          <w:rFonts w:asciiTheme="minorHAnsi" w:hAnsiTheme="minorHAnsi"/>
          <w:sz w:val="20"/>
          <w:lang w:val="ru-RU"/>
        </w:rPr>
        <w:tab/>
        <w:t>Хранение документов</w:t>
      </w:r>
      <w:r w:rsidRPr="00195BF0">
        <w:rPr>
          <w:rFonts w:asciiTheme="minorHAnsi" w:hAnsiTheme="minorHAnsi"/>
          <w:sz w:val="20"/>
          <w:lang w:val="ru-RU"/>
        </w:rPr>
        <w:tab/>
      </w:r>
      <w:r w:rsidRPr="00195BF0">
        <w:rPr>
          <w:rFonts w:asciiTheme="minorHAnsi" w:hAnsiTheme="minorHAnsi"/>
          <w:sz w:val="20"/>
          <w:lang w:val="ru-RU"/>
        </w:rPr>
        <w:tab/>
        <w:t>1954 г.</w:t>
      </w:r>
    </w:p>
    <w:p w14:paraId="7A551CB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w:t>
      </w:r>
      <w:r w:rsidRPr="00195BF0">
        <w:rPr>
          <w:rFonts w:asciiTheme="minorHAnsi" w:hAnsiTheme="minorHAnsi"/>
          <w:sz w:val="20"/>
          <w:lang w:val="ru-RU"/>
        </w:rPr>
        <w:tab/>
        <w:t>Комитет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1952 г.</w:t>
      </w:r>
    </w:p>
    <w:p w14:paraId="2E3BD34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w:t>
      </w:r>
      <w:r w:rsidRPr="00195BF0">
        <w:rPr>
          <w:rFonts w:asciiTheme="minorHAnsi" w:hAnsiTheme="minorHAnsi"/>
          <w:sz w:val="20"/>
          <w:lang w:val="ru-RU"/>
        </w:rPr>
        <w:tab/>
        <w:t xml:space="preserve">Расходы на опубликование проектов пересмотра некоторых глав </w:t>
      </w:r>
      <w:r w:rsidRPr="00195BF0">
        <w:rPr>
          <w:rFonts w:asciiTheme="minorHAnsi" w:hAnsiTheme="minorHAnsi"/>
          <w:sz w:val="20"/>
          <w:lang w:val="ru-RU"/>
        </w:rPr>
        <w:br/>
        <w:t>Телеграфного регламента</w:t>
      </w:r>
      <w:r w:rsidRPr="00195BF0">
        <w:rPr>
          <w:rFonts w:asciiTheme="minorHAnsi" w:hAnsiTheme="minorHAnsi"/>
          <w:sz w:val="20"/>
          <w:lang w:val="ru-RU"/>
        </w:rPr>
        <w:tab/>
      </w:r>
      <w:r w:rsidRPr="00195BF0">
        <w:rPr>
          <w:rFonts w:asciiTheme="minorHAnsi" w:hAnsiTheme="minorHAnsi"/>
          <w:sz w:val="20"/>
          <w:lang w:val="ru-RU"/>
        </w:rPr>
        <w:tab/>
        <w:t>1964 г.</w:t>
      </w:r>
    </w:p>
    <w:p w14:paraId="48251E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w:t>
      </w:r>
      <w:r w:rsidRPr="00195BF0">
        <w:rPr>
          <w:rFonts w:asciiTheme="minorHAnsi" w:hAnsiTheme="minorHAnsi"/>
          <w:sz w:val="20"/>
          <w:lang w:val="ru-RU"/>
        </w:rPr>
        <w:tab/>
        <w:t>Сотрудничество с Организацией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5303F7A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w:t>
      </w:r>
      <w:r w:rsidRPr="00195BF0">
        <w:rPr>
          <w:rFonts w:asciiTheme="minorHAnsi" w:hAnsiTheme="minorHAnsi"/>
          <w:sz w:val="20"/>
          <w:lang w:val="ru-RU"/>
        </w:rPr>
        <w:tab/>
        <w:t>Форма представления бюджета, направляемого в Организацию Объединенных Наций</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1952 г.</w:t>
      </w:r>
    </w:p>
    <w:p w14:paraId="5A40577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w:t>
      </w:r>
      <w:r w:rsidRPr="00195BF0">
        <w:rPr>
          <w:rFonts w:asciiTheme="minorHAnsi" w:hAnsiTheme="minorHAnsi"/>
          <w:sz w:val="20"/>
          <w:lang w:val="ru-RU"/>
        </w:rPr>
        <w:tab/>
        <w:t>Обмен документами с Организацией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716891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w:t>
      </w:r>
      <w:r w:rsidRPr="00195BF0">
        <w:rPr>
          <w:rFonts w:asciiTheme="minorHAnsi" w:hAnsiTheme="minorHAnsi"/>
          <w:sz w:val="20"/>
          <w:lang w:val="ru-RU"/>
        </w:rPr>
        <w:tab/>
        <w:t>Ограничения на рассылку документов ООН МСЭ</w:t>
      </w:r>
      <w:r w:rsidRPr="00195BF0">
        <w:rPr>
          <w:rFonts w:asciiTheme="minorHAnsi" w:hAnsiTheme="minorHAnsi"/>
          <w:sz w:val="20"/>
          <w:lang w:val="ru-RU"/>
        </w:rPr>
        <w:tab/>
      </w:r>
      <w:r w:rsidRPr="00195BF0">
        <w:rPr>
          <w:rFonts w:asciiTheme="minorHAnsi" w:hAnsiTheme="minorHAnsi"/>
          <w:sz w:val="20"/>
          <w:lang w:val="ru-RU"/>
        </w:rPr>
        <w:tab/>
        <w:t>1952 г.</w:t>
      </w:r>
    </w:p>
    <w:p w14:paraId="539C0B3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w:t>
      </w:r>
      <w:r w:rsidRPr="00195BF0">
        <w:rPr>
          <w:rFonts w:asciiTheme="minorHAnsi" w:hAnsiTheme="minorHAnsi"/>
          <w:sz w:val="20"/>
          <w:lang w:val="ru-RU"/>
        </w:rPr>
        <w:tab/>
        <w:t xml:space="preserve">Резолюция 411 (V) Генеральной Ассамблеи </w:t>
      </w:r>
      <w:r w:rsidR="002677D7" w:rsidRPr="00195BF0">
        <w:rPr>
          <w:rFonts w:asciiTheme="minorHAnsi" w:hAnsiTheme="minorHAnsi"/>
          <w:sz w:val="20"/>
          <w:lang w:val="ru-RU"/>
        </w:rPr>
        <w:t>Организации Объединенных Наций</w:t>
      </w:r>
      <w:r w:rsidR="002677D7" w:rsidRPr="00195BF0">
        <w:rPr>
          <w:rFonts w:asciiTheme="minorHAnsi" w:hAnsiTheme="minorHAnsi"/>
          <w:sz w:val="20"/>
          <w:lang w:val="ru-RU"/>
        </w:rPr>
        <w:br/>
      </w:r>
      <w:r w:rsidRPr="00195BF0">
        <w:rPr>
          <w:rFonts w:asciiTheme="minorHAnsi" w:hAnsiTheme="minorHAnsi"/>
          <w:sz w:val="20"/>
          <w:lang w:val="ru-RU"/>
        </w:rPr>
        <w:t>об административных бюджетах 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6.2</w:t>
      </w:r>
    </w:p>
    <w:p w14:paraId="24675D1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w:t>
      </w:r>
      <w:r w:rsidRPr="00195BF0">
        <w:rPr>
          <w:rFonts w:asciiTheme="minorHAnsi" w:hAnsiTheme="minorHAnsi"/>
          <w:sz w:val="20"/>
          <w:lang w:val="ru-RU"/>
        </w:rPr>
        <w:tab/>
        <w:t>Резолюция о концентрации усилий и ресурсов ЭКОСОС</w:t>
      </w:r>
      <w:r w:rsidRPr="00195BF0">
        <w:rPr>
          <w:rFonts w:asciiTheme="minorHAnsi" w:hAnsiTheme="minorHAnsi"/>
          <w:sz w:val="20"/>
          <w:lang w:val="ru-RU"/>
        </w:rPr>
        <w:tab/>
      </w:r>
      <w:r w:rsidRPr="00195BF0">
        <w:rPr>
          <w:rFonts w:asciiTheme="minorHAnsi" w:hAnsiTheme="minorHAnsi"/>
          <w:sz w:val="20"/>
          <w:lang w:val="ru-RU"/>
        </w:rPr>
        <w:tab/>
        <w:t>1952 г.</w:t>
      </w:r>
    </w:p>
    <w:p w14:paraId="2C6B8EA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w:t>
      </w:r>
      <w:r w:rsidRPr="00195BF0">
        <w:rPr>
          <w:rFonts w:asciiTheme="minorHAnsi" w:hAnsiTheme="minorHAnsi"/>
          <w:sz w:val="20"/>
          <w:lang w:val="ru-RU"/>
        </w:rPr>
        <w:tab/>
        <w:t xml:space="preserve">Сотрудничество с Организацией Объединенных </w:t>
      </w:r>
      <w:r w:rsidR="002677D7" w:rsidRPr="00195BF0">
        <w:rPr>
          <w:rFonts w:asciiTheme="minorHAnsi" w:hAnsiTheme="minorHAnsi"/>
          <w:sz w:val="20"/>
          <w:lang w:val="ru-RU"/>
        </w:rPr>
        <w:t>Наций в отношении повестки дня</w:t>
      </w:r>
      <w:r w:rsidR="002677D7" w:rsidRPr="00195BF0">
        <w:rPr>
          <w:rFonts w:asciiTheme="minorHAnsi" w:hAnsiTheme="minorHAnsi"/>
          <w:sz w:val="20"/>
          <w:lang w:val="ru-RU"/>
        </w:rPr>
        <w:br/>
      </w:r>
      <w:r w:rsidRPr="00195BF0">
        <w:rPr>
          <w:rFonts w:asciiTheme="minorHAnsi" w:hAnsiTheme="minorHAnsi"/>
          <w:sz w:val="20"/>
          <w:lang w:val="ru-RU"/>
        </w:rPr>
        <w:t>совещаний ООН</w:t>
      </w:r>
      <w:r w:rsidRPr="00195BF0">
        <w:rPr>
          <w:rFonts w:asciiTheme="minorHAnsi" w:hAnsiTheme="minorHAnsi"/>
          <w:sz w:val="20"/>
          <w:lang w:val="ru-RU"/>
        </w:rPr>
        <w:tab/>
      </w:r>
      <w:r w:rsidRPr="00195BF0">
        <w:rPr>
          <w:rFonts w:asciiTheme="minorHAnsi" w:hAnsiTheme="minorHAnsi"/>
          <w:sz w:val="20"/>
          <w:lang w:val="ru-RU"/>
        </w:rPr>
        <w:tab/>
        <w:t>6.2</w:t>
      </w:r>
    </w:p>
    <w:p w14:paraId="354C7F3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w:t>
      </w:r>
      <w:r w:rsidRPr="00195BF0">
        <w:rPr>
          <w:rFonts w:asciiTheme="minorHAnsi" w:hAnsiTheme="minorHAnsi"/>
          <w:sz w:val="20"/>
          <w:lang w:val="ru-RU"/>
        </w:rPr>
        <w:tab/>
        <w:t>Свобода информации</w:t>
      </w:r>
      <w:r w:rsidRPr="00195BF0">
        <w:rPr>
          <w:rFonts w:asciiTheme="minorHAnsi" w:hAnsiTheme="minorHAnsi"/>
          <w:sz w:val="20"/>
          <w:lang w:val="ru-RU"/>
        </w:rPr>
        <w:tab/>
      </w:r>
      <w:r w:rsidRPr="00195BF0">
        <w:rPr>
          <w:rFonts w:asciiTheme="minorHAnsi" w:hAnsiTheme="minorHAnsi"/>
          <w:sz w:val="20"/>
          <w:lang w:val="ru-RU"/>
        </w:rPr>
        <w:tab/>
        <w:t>1952 г.</w:t>
      </w:r>
    </w:p>
    <w:p w14:paraId="52B89BE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w:t>
      </w:r>
      <w:r w:rsidRPr="00195BF0">
        <w:rPr>
          <w:rFonts w:asciiTheme="minorHAnsi" w:hAnsiTheme="minorHAnsi"/>
          <w:sz w:val="20"/>
          <w:lang w:val="ru-RU"/>
        </w:rPr>
        <w:tab/>
        <w:t>Сравнение Пенсионной системы для персонала МСЭ с Пенсионной системой ООН</w:t>
      </w:r>
      <w:r w:rsidRPr="00195BF0">
        <w:rPr>
          <w:rFonts w:asciiTheme="minorHAnsi" w:hAnsiTheme="minorHAnsi"/>
          <w:sz w:val="20"/>
          <w:lang w:val="ru-RU"/>
        </w:rPr>
        <w:tab/>
      </w:r>
      <w:r w:rsidRPr="00195BF0">
        <w:rPr>
          <w:rFonts w:asciiTheme="minorHAnsi" w:hAnsiTheme="minorHAnsi"/>
          <w:sz w:val="20"/>
          <w:lang w:val="ru-RU"/>
        </w:rPr>
        <w:tab/>
        <w:t>1952 г.</w:t>
      </w:r>
    </w:p>
    <w:p w14:paraId="0F418E4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w:t>
      </w:r>
      <w:r w:rsidRPr="00195BF0">
        <w:rPr>
          <w:rFonts w:asciiTheme="minorHAnsi" w:hAnsiTheme="minorHAnsi"/>
          <w:sz w:val="20"/>
          <w:lang w:val="ru-RU"/>
        </w:rPr>
        <w:tab/>
        <w:t>Действия по оказанию помощи в поддержании мира и безопасности</w:t>
      </w:r>
      <w:r w:rsidRPr="00195BF0">
        <w:rPr>
          <w:rFonts w:asciiTheme="minorHAnsi" w:hAnsiTheme="minorHAnsi"/>
          <w:sz w:val="20"/>
          <w:lang w:val="ru-RU"/>
        </w:rPr>
        <w:tab/>
      </w:r>
      <w:r w:rsidRPr="00195BF0">
        <w:rPr>
          <w:rFonts w:asciiTheme="minorHAnsi" w:hAnsiTheme="minorHAnsi"/>
          <w:sz w:val="20"/>
          <w:lang w:val="ru-RU"/>
        </w:rPr>
        <w:tab/>
        <w:t>1952 г.</w:t>
      </w:r>
    </w:p>
    <w:p w14:paraId="60FB73A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w:t>
      </w:r>
      <w:r w:rsidRPr="00195BF0">
        <w:rPr>
          <w:rFonts w:asciiTheme="minorHAnsi" w:hAnsiTheme="minorHAnsi"/>
          <w:sz w:val="20"/>
          <w:lang w:val="ru-RU"/>
        </w:rPr>
        <w:tab/>
        <w:t>Деятельность ЮНЕСКО</w:t>
      </w:r>
      <w:r w:rsidRPr="00195BF0">
        <w:rPr>
          <w:rFonts w:asciiTheme="minorHAnsi" w:hAnsiTheme="minorHAnsi"/>
          <w:sz w:val="20"/>
          <w:lang w:val="ru-RU"/>
        </w:rPr>
        <w:tab/>
      </w:r>
      <w:r w:rsidRPr="00195BF0">
        <w:rPr>
          <w:rFonts w:asciiTheme="minorHAnsi" w:hAnsiTheme="minorHAnsi"/>
          <w:sz w:val="20"/>
          <w:lang w:val="ru-RU"/>
        </w:rPr>
        <w:tab/>
        <w:t>1952 г.</w:t>
      </w:r>
    </w:p>
    <w:p w14:paraId="2990F3A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w:t>
      </w:r>
      <w:r w:rsidRPr="00195BF0">
        <w:rPr>
          <w:rFonts w:asciiTheme="minorHAnsi" w:hAnsiTheme="minorHAnsi"/>
          <w:sz w:val="20"/>
          <w:lang w:val="ru-RU"/>
        </w:rPr>
        <w:tab/>
        <w:t>Выпуск почтовых марок Организацией Объединенных Наций</w:t>
      </w:r>
      <w:r w:rsidRPr="00195BF0">
        <w:rPr>
          <w:rFonts w:asciiTheme="minorHAnsi" w:hAnsiTheme="minorHAnsi"/>
          <w:sz w:val="20"/>
          <w:lang w:val="ru-RU"/>
        </w:rPr>
        <w:tab/>
      </w:r>
      <w:r w:rsidRPr="00195BF0">
        <w:rPr>
          <w:rFonts w:asciiTheme="minorHAnsi" w:hAnsiTheme="minorHAnsi"/>
          <w:sz w:val="20"/>
          <w:lang w:val="ru-RU"/>
        </w:rPr>
        <w:tab/>
        <w:t>1952 г.</w:t>
      </w:r>
    </w:p>
    <w:p w14:paraId="38DF74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w:t>
      </w:r>
      <w:r w:rsidRPr="00195BF0">
        <w:rPr>
          <w:rFonts w:asciiTheme="minorHAnsi" w:hAnsiTheme="minorHAnsi"/>
          <w:sz w:val="20"/>
          <w:lang w:val="ru-RU"/>
        </w:rPr>
        <w:tab/>
        <w:t>Конвенция о привилегиях и иммунитетах 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1981 г.</w:t>
      </w:r>
    </w:p>
    <w:p w14:paraId="6F854CD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w:t>
      </w:r>
      <w:r w:rsidRPr="00195BF0">
        <w:rPr>
          <w:rFonts w:asciiTheme="minorHAnsi" w:hAnsiTheme="minorHAnsi"/>
          <w:sz w:val="20"/>
          <w:lang w:val="ru-RU"/>
        </w:rPr>
        <w:tab/>
        <w:t>Вспомогательные органы ООН</w:t>
      </w:r>
      <w:r w:rsidRPr="00195BF0">
        <w:rPr>
          <w:rFonts w:asciiTheme="minorHAnsi" w:hAnsiTheme="minorHAnsi"/>
          <w:sz w:val="20"/>
          <w:lang w:val="ru-RU"/>
        </w:rPr>
        <w:tab/>
      </w:r>
      <w:r w:rsidRPr="00195BF0">
        <w:rPr>
          <w:rFonts w:asciiTheme="minorHAnsi" w:hAnsiTheme="minorHAnsi"/>
          <w:sz w:val="20"/>
          <w:lang w:val="ru-RU"/>
        </w:rPr>
        <w:tab/>
        <w:t>1964 г.</w:t>
      </w:r>
    </w:p>
    <w:p w14:paraId="67E25F2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53</w:t>
      </w:r>
      <w:r w:rsidRPr="00195BF0">
        <w:rPr>
          <w:rFonts w:asciiTheme="minorHAnsi" w:hAnsiTheme="minorHAnsi"/>
          <w:sz w:val="20"/>
          <w:lang w:val="ru-RU"/>
        </w:rPr>
        <w:tab/>
        <w:t>Дата проведения следующей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72691CB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54</w:t>
      </w:r>
      <w:r w:rsidRPr="00195BF0">
        <w:rPr>
          <w:rFonts w:asciiTheme="minorHAnsi" w:hAnsiTheme="minorHAnsi"/>
          <w:sz w:val="20"/>
          <w:lang w:val="ru-RU"/>
        </w:rPr>
        <w:tab/>
        <w:t>Дата проведения обычной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4580094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w:t>
      </w:r>
      <w:r w:rsidRPr="00195BF0">
        <w:rPr>
          <w:rFonts w:asciiTheme="minorHAnsi" w:hAnsiTheme="minorHAnsi"/>
          <w:sz w:val="20"/>
          <w:lang w:val="ru-RU"/>
        </w:rPr>
        <w:tab/>
        <w:t>Чрезвычайная административная радиоконференция</w:t>
      </w:r>
      <w:r w:rsidRPr="00195BF0">
        <w:rPr>
          <w:rFonts w:asciiTheme="minorHAnsi" w:hAnsiTheme="minorHAnsi"/>
          <w:sz w:val="20"/>
          <w:lang w:val="ru-RU"/>
        </w:rPr>
        <w:tab/>
      </w:r>
      <w:r w:rsidRPr="00195BF0">
        <w:rPr>
          <w:rFonts w:asciiTheme="minorHAnsi" w:hAnsiTheme="minorHAnsi"/>
          <w:sz w:val="20"/>
          <w:lang w:val="ru-RU"/>
        </w:rPr>
        <w:tab/>
        <w:t>1952 г.</w:t>
      </w:r>
    </w:p>
    <w:p w14:paraId="5BF1A10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w:t>
      </w:r>
      <w:r w:rsidRPr="00195BF0">
        <w:rPr>
          <w:rFonts w:asciiTheme="minorHAnsi" w:hAnsiTheme="minorHAnsi"/>
          <w:sz w:val="20"/>
          <w:lang w:val="ru-RU"/>
        </w:rPr>
        <w:tab/>
        <w:t>Публикация проекта годового отчета Генерального секретаря за 1951 год</w:t>
      </w:r>
      <w:r w:rsidRPr="00195BF0">
        <w:rPr>
          <w:rFonts w:asciiTheme="minorHAnsi" w:hAnsiTheme="minorHAnsi"/>
          <w:sz w:val="20"/>
          <w:lang w:val="ru-RU"/>
        </w:rPr>
        <w:tab/>
      </w:r>
      <w:r w:rsidRPr="00195BF0">
        <w:rPr>
          <w:rFonts w:asciiTheme="minorHAnsi" w:hAnsiTheme="minorHAnsi"/>
          <w:sz w:val="20"/>
          <w:lang w:val="ru-RU"/>
        </w:rPr>
        <w:tab/>
        <w:t>1952 г.</w:t>
      </w:r>
    </w:p>
    <w:p w14:paraId="5FBB12A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w:t>
      </w:r>
      <w:r w:rsidRPr="00195BF0">
        <w:rPr>
          <w:rFonts w:asciiTheme="minorHAnsi" w:hAnsiTheme="minorHAnsi"/>
          <w:sz w:val="20"/>
          <w:lang w:val="ru-RU"/>
        </w:rPr>
        <w:tab/>
        <w:t>Международные организации, заинтересованные в участии в ЧАРК</w:t>
      </w:r>
      <w:r w:rsidRPr="00195BF0">
        <w:rPr>
          <w:rFonts w:asciiTheme="minorHAnsi" w:hAnsiTheme="minorHAnsi"/>
          <w:sz w:val="20"/>
          <w:lang w:val="ru-RU"/>
        </w:rPr>
        <w:tab/>
      </w:r>
      <w:r w:rsidRPr="00195BF0">
        <w:rPr>
          <w:rFonts w:asciiTheme="minorHAnsi" w:hAnsiTheme="minorHAnsi"/>
          <w:sz w:val="20"/>
          <w:lang w:val="ru-RU"/>
        </w:rPr>
        <w:tab/>
        <w:t>1952 г.</w:t>
      </w:r>
    </w:p>
    <w:p w14:paraId="26C8A38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w:t>
      </w:r>
      <w:r w:rsidRPr="00195BF0">
        <w:rPr>
          <w:rFonts w:asciiTheme="minorHAnsi" w:hAnsiTheme="minorHAnsi"/>
          <w:sz w:val="20"/>
          <w:lang w:val="ru-RU"/>
        </w:rPr>
        <w:tab/>
        <w:t>Собрание стран Района 2 в целях координац</w:t>
      </w:r>
      <w:r w:rsidR="002677D7" w:rsidRPr="00195BF0">
        <w:rPr>
          <w:rFonts w:asciiTheme="minorHAnsi" w:hAnsiTheme="minorHAnsi"/>
          <w:sz w:val="20"/>
          <w:lang w:val="ru-RU"/>
        </w:rPr>
        <w:t>ии национальных списков частот</w:t>
      </w:r>
      <w:r w:rsidR="002677D7" w:rsidRPr="00195BF0">
        <w:rPr>
          <w:rFonts w:asciiTheme="minorHAnsi" w:hAnsiTheme="minorHAnsi"/>
          <w:sz w:val="20"/>
          <w:lang w:val="ru-RU"/>
        </w:rPr>
        <w:br/>
      </w:r>
      <w:r w:rsidRPr="00195BF0">
        <w:rPr>
          <w:rFonts w:asciiTheme="minorHAnsi" w:hAnsiTheme="minorHAnsi"/>
          <w:sz w:val="20"/>
          <w:lang w:val="ru-RU"/>
        </w:rPr>
        <w:t>ниже 4000 кГц</w:t>
      </w:r>
      <w:r w:rsidRPr="00195BF0">
        <w:rPr>
          <w:rFonts w:asciiTheme="minorHAnsi" w:hAnsiTheme="minorHAnsi"/>
          <w:sz w:val="20"/>
          <w:lang w:val="ru-RU"/>
        </w:rPr>
        <w:tab/>
      </w:r>
      <w:r w:rsidRPr="00195BF0">
        <w:rPr>
          <w:rFonts w:asciiTheme="minorHAnsi" w:hAnsiTheme="minorHAnsi"/>
          <w:sz w:val="20"/>
          <w:lang w:val="ru-RU"/>
        </w:rPr>
        <w:tab/>
        <w:t>1952 г.</w:t>
      </w:r>
    </w:p>
    <w:p w14:paraId="7A3772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59</w:t>
      </w:r>
      <w:r w:rsidRPr="00195BF0">
        <w:rPr>
          <w:rFonts w:asciiTheme="minorHAnsi" w:hAnsiTheme="minorHAnsi"/>
          <w:sz w:val="20"/>
          <w:lang w:val="ru-RU"/>
        </w:rPr>
        <w:tab/>
        <w:t>Рекомендация № 7 Воздушной радиоконференц</w:t>
      </w:r>
      <w:r w:rsidR="002677D7" w:rsidRPr="00195BF0">
        <w:rPr>
          <w:rFonts w:asciiTheme="minorHAnsi" w:hAnsiTheme="minorHAnsi"/>
          <w:sz w:val="20"/>
          <w:lang w:val="ru-RU"/>
        </w:rPr>
        <w:t>ии относительно координации</w:t>
      </w:r>
      <w:r w:rsidR="002677D7" w:rsidRPr="00195BF0">
        <w:rPr>
          <w:rFonts w:asciiTheme="minorHAnsi" w:hAnsiTheme="minorHAnsi"/>
          <w:sz w:val="20"/>
          <w:lang w:val="ru-RU"/>
        </w:rPr>
        <w:br/>
      </w:r>
      <w:r w:rsidRPr="00195BF0">
        <w:rPr>
          <w:rFonts w:asciiTheme="minorHAnsi" w:hAnsiTheme="minorHAnsi"/>
          <w:sz w:val="20"/>
          <w:lang w:val="ru-RU"/>
        </w:rPr>
        <w:t>электросвязи воздушной и морской служб в интересах безопасности на море</w:t>
      </w:r>
      <w:r w:rsidRPr="00195BF0">
        <w:rPr>
          <w:rFonts w:asciiTheme="minorHAnsi" w:hAnsiTheme="minorHAnsi"/>
          <w:sz w:val="20"/>
          <w:lang w:val="ru-RU"/>
        </w:rPr>
        <w:tab/>
      </w:r>
      <w:r w:rsidRPr="00195BF0">
        <w:rPr>
          <w:rFonts w:asciiTheme="minorHAnsi" w:hAnsiTheme="minorHAnsi"/>
          <w:sz w:val="20"/>
          <w:lang w:val="ru-RU"/>
        </w:rPr>
        <w:tab/>
        <w:t>1964 г.</w:t>
      </w:r>
    </w:p>
    <w:p w14:paraId="3C33522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60</w:t>
      </w:r>
      <w:r w:rsidRPr="00195BF0">
        <w:rPr>
          <w:rFonts w:asciiTheme="minorHAnsi" w:hAnsiTheme="minorHAnsi"/>
          <w:sz w:val="20"/>
          <w:lang w:val="ru-RU"/>
        </w:rPr>
        <w:tab/>
        <w:t>Административный трибунал</w:t>
      </w:r>
      <w:r w:rsidRPr="00195BF0">
        <w:rPr>
          <w:rFonts w:asciiTheme="minorHAnsi" w:hAnsiTheme="minorHAnsi"/>
          <w:sz w:val="20"/>
          <w:lang w:val="ru-RU"/>
        </w:rPr>
        <w:tab/>
      </w:r>
      <w:r w:rsidRPr="00195BF0">
        <w:rPr>
          <w:rFonts w:asciiTheme="minorHAnsi" w:hAnsiTheme="minorHAnsi"/>
          <w:sz w:val="20"/>
          <w:lang w:val="ru-RU"/>
        </w:rPr>
        <w:tab/>
        <w:t>1952 г.</w:t>
      </w:r>
    </w:p>
    <w:p w14:paraId="17E2CF6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61</w:t>
      </w:r>
      <w:r w:rsidRPr="00195BF0">
        <w:rPr>
          <w:rFonts w:asciiTheme="minorHAnsi" w:hAnsiTheme="minorHAnsi"/>
          <w:sz w:val="20"/>
          <w:lang w:val="ru-RU"/>
        </w:rPr>
        <w:tab/>
        <w:t>Суточные</w:t>
      </w:r>
      <w:r w:rsidRPr="00195BF0">
        <w:rPr>
          <w:rFonts w:asciiTheme="minorHAnsi" w:hAnsiTheme="minorHAnsi"/>
          <w:sz w:val="20"/>
          <w:lang w:val="ru-RU"/>
        </w:rPr>
        <w:tab/>
      </w:r>
      <w:r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1964 г.</w:t>
      </w:r>
    </w:p>
    <w:p w14:paraId="733A545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62</w:t>
      </w:r>
      <w:r w:rsidRPr="00195BF0">
        <w:rPr>
          <w:rFonts w:asciiTheme="minorHAnsi" w:hAnsiTheme="minorHAnsi"/>
          <w:sz w:val="20"/>
          <w:lang w:val="ru-RU"/>
        </w:rPr>
        <w:tab/>
        <w:t>Выплаты сотрудникам-женщинам, уходящим со службы в Союзе в связи</w:t>
      </w:r>
      <w:r w:rsidRPr="00195BF0">
        <w:rPr>
          <w:rFonts w:asciiTheme="minorHAnsi" w:hAnsiTheme="minorHAnsi"/>
          <w:sz w:val="20"/>
          <w:lang w:val="ru-RU"/>
        </w:rPr>
        <w:br/>
        <w:t>с замужеством</w:t>
      </w:r>
      <w:r w:rsidRPr="00195BF0">
        <w:rPr>
          <w:rFonts w:asciiTheme="minorHAnsi" w:hAnsiTheme="minorHAnsi"/>
          <w:sz w:val="20"/>
          <w:lang w:val="ru-RU"/>
        </w:rPr>
        <w:tab/>
      </w:r>
      <w:r w:rsidRPr="00195BF0">
        <w:rPr>
          <w:rFonts w:asciiTheme="minorHAnsi" w:hAnsiTheme="minorHAnsi"/>
          <w:sz w:val="20"/>
          <w:lang w:val="ru-RU"/>
        </w:rPr>
        <w:tab/>
        <w:t>1952 г.</w:t>
      </w:r>
    </w:p>
    <w:p w14:paraId="1FC3605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63</w:t>
      </w:r>
      <w:r w:rsidRPr="00195BF0">
        <w:rPr>
          <w:rFonts w:asciiTheme="minorHAnsi" w:hAnsiTheme="minorHAnsi"/>
          <w:sz w:val="20"/>
          <w:lang w:val="ru-RU"/>
        </w:rPr>
        <w:tab/>
        <w:t>Положения, которые необходимо предусмо</w:t>
      </w:r>
      <w:r w:rsidR="002677D7" w:rsidRPr="00195BF0">
        <w:rPr>
          <w:rFonts w:asciiTheme="minorHAnsi" w:hAnsiTheme="minorHAnsi"/>
          <w:sz w:val="20"/>
          <w:lang w:val="ru-RU"/>
        </w:rPr>
        <w:t>треть в отношении сотрудников,</w:t>
      </w:r>
      <w:r w:rsidR="002677D7" w:rsidRPr="00195BF0">
        <w:rPr>
          <w:rFonts w:asciiTheme="minorHAnsi" w:hAnsiTheme="minorHAnsi"/>
          <w:sz w:val="20"/>
          <w:lang w:val="ru-RU"/>
        </w:rPr>
        <w:br/>
      </w:r>
      <w:r w:rsidRPr="00195BF0">
        <w:rPr>
          <w:rFonts w:asciiTheme="minorHAnsi" w:hAnsiTheme="minorHAnsi"/>
          <w:sz w:val="20"/>
          <w:lang w:val="ru-RU"/>
        </w:rPr>
        <w:t>призываемых на военную службу в своих странах до 7-й сессии Совета</w:t>
      </w:r>
      <w:r w:rsidRPr="00195BF0">
        <w:rPr>
          <w:rFonts w:asciiTheme="minorHAnsi" w:hAnsiTheme="minorHAnsi"/>
          <w:sz w:val="20"/>
          <w:lang w:val="ru-RU"/>
        </w:rPr>
        <w:tab/>
      </w:r>
      <w:r w:rsidRPr="00195BF0">
        <w:rPr>
          <w:rFonts w:asciiTheme="minorHAnsi" w:hAnsiTheme="minorHAnsi"/>
          <w:sz w:val="20"/>
          <w:lang w:val="ru-RU"/>
        </w:rPr>
        <w:tab/>
        <w:t>1952 г.</w:t>
      </w:r>
    </w:p>
    <w:p w14:paraId="2554648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64</w:t>
      </w:r>
      <w:r w:rsidRPr="00195BF0">
        <w:rPr>
          <w:rFonts w:asciiTheme="minorHAnsi" w:hAnsiTheme="minorHAnsi"/>
          <w:sz w:val="20"/>
          <w:lang w:val="ru-RU"/>
        </w:rPr>
        <w:tab/>
        <w:t>Заместитель Директора Международного консультативного комитета, назначенный</w:t>
      </w:r>
      <w:r w:rsidR="002677D7" w:rsidRPr="00195BF0">
        <w:rPr>
          <w:rFonts w:asciiTheme="minorHAnsi" w:hAnsiTheme="minorHAnsi"/>
          <w:sz w:val="20"/>
          <w:lang w:val="ru-RU"/>
        </w:rPr>
        <w:br/>
      </w:r>
      <w:r w:rsidRPr="00195BF0">
        <w:rPr>
          <w:rFonts w:asciiTheme="minorHAnsi" w:hAnsiTheme="minorHAnsi"/>
          <w:sz w:val="20"/>
          <w:lang w:val="ru-RU"/>
        </w:rPr>
        <w:t>в Правление Пенсионного фонда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1952 г.</w:t>
      </w:r>
    </w:p>
    <w:p w14:paraId="31A1E80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65</w:t>
      </w:r>
      <w:r w:rsidRPr="00195BF0">
        <w:rPr>
          <w:rFonts w:asciiTheme="minorHAnsi" w:hAnsiTheme="minorHAnsi"/>
          <w:sz w:val="20"/>
          <w:lang w:val="ru-RU"/>
        </w:rPr>
        <w:tab/>
        <w:t>Пенсии д-ра ван дер Пола и г-на Хейеса</w:t>
      </w:r>
      <w:r w:rsidRPr="00195BF0">
        <w:rPr>
          <w:rFonts w:asciiTheme="minorHAnsi" w:hAnsiTheme="minorHAnsi"/>
          <w:sz w:val="20"/>
          <w:lang w:val="ru-RU"/>
        </w:rPr>
        <w:tab/>
      </w:r>
      <w:r w:rsidRPr="00195BF0">
        <w:rPr>
          <w:rFonts w:asciiTheme="minorHAnsi" w:hAnsiTheme="minorHAnsi"/>
          <w:sz w:val="20"/>
          <w:lang w:val="ru-RU"/>
        </w:rPr>
        <w:tab/>
        <w:t>1952 г.</w:t>
      </w:r>
    </w:p>
    <w:p w14:paraId="2B4F7C4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66</w:t>
      </w:r>
      <w:r w:rsidRPr="00195BF0">
        <w:rPr>
          <w:rFonts w:asciiTheme="minorHAnsi" w:hAnsiTheme="minorHAnsi"/>
          <w:sz w:val="20"/>
          <w:lang w:val="ru-RU"/>
        </w:rPr>
        <w:tab/>
        <w:t>Должность технического редактора (класс 2) в секретариате МККР</w:t>
      </w:r>
      <w:r w:rsidRPr="00195BF0">
        <w:rPr>
          <w:rFonts w:asciiTheme="minorHAnsi" w:hAnsiTheme="minorHAnsi"/>
          <w:sz w:val="20"/>
          <w:lang w:val="ru-RU"/>
        </w:rPr>
        <w:tab/>
      </w:r>
      <w:r w:rsidRPr="00195BF0">
        <w:rPr>
          <w:rFonts w:asciiTheme="minorHAnsi" w:hAnsiTheme="minorHAnsi"/>
          <w:sz w:val="20"/>
          <w:lang w:val="ru-RU"/>
        </w:rPr>
        <w:tab/>
        <w:t>1952 г.</w:t>
      </w:r>
    </w:p>
    <w:p w14:paraId="2360B0C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67</w:t>
      </w:r>
      <w:r w:rsidRPr="00195BF0">
        <w:rPr>
          <w:rFonts w:asciiTheme="minorHAnsi" w:hAnsiTheme="minorHAnsi"/>
          <w:sz w:val="20"/>
          <w:lang w:val="ru-RU"/>
        </w:rPr>
        <w:tab/>
        <w:t>Печатание некоторых документов за пределами Швейцарии</w:t>
      </w:r>
      <w:r w:rsidRPr="00195BF0">
        <w:rPr>
          <w:rFonts w:asciiTheme="minorHAnsi" w:hAnsiTheme="minorHAnsi"/>
          <w:sz w:val="20"/>
          <w:lang w:val="ru-RU"/>
        </w:rPr>
        <w:tab/>
      </w:r>
      <w:r w:rsidRPr="00195BF0">
        <w:rPr>
          <w:rFonts w:asciiTheme="minorHAnsi" w:hAnsiTheme="minorHAnsi"/>
          <w:sz w:val="20"/>
          <w:lang w:val="ru-RU"/>
        </w:rPr>
        <w:tab/>
        <w:t>1964 г.</w:t>
      </w:r>
    </w:p>
    <w:p w14:paraId="4F6A801C"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43C1866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68</w:t>
      </w:r>
      <w:r w:rsidRPr="00195BF0">
        <w:rPr>
          <w:rFonts w:asciiTheme="minorHAnsi" w:hAnsiTheme="minorHAnsi"/>
          <w:sz w:val="20"/>
          <w:lang w:val="ru-RU"/>
        </w:rPr>
        <w:tab/>
        <w:t>Инвентарный учет мебели и оборудования постоянных органов Союза</w:t>
      </w:r>
      <w:r w:rsidRPr="00195BF0">
        <w:rPr>
          <w:rFonts w:asciiTheme="minorHAnsi" w:hAnsiTheme="minorHAnsi"/>
          <w:sz w:val="20"/>
          <w:lang w:val="ru-RU"/>
        </w:rPr>
        <w:tab/>
      </w:r>
      <w:r w:rsidRPr="00195BF0">
        <w:rPr>
          <w:rFonts w:asciiTheme="minorHAnsi" w:hAnsiTheme="minorHAnsi"/>
          <w:sz w:val="20"/>
          <w:lang w:val="ru-RU"/>
        </w:rPr>
        <w:tab/>
        <w:t>1952 г.</w:t>
      </w:r>
    </w:p>
    <w:p w14:paraId="724D8A7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69</w:t>
      </w:r>
      <w:r w:rsidRPr="00195BF0">
        <w:rPr>
          <w:rFonts w:asciiTheme="minorHAnsi" w:hAnsiTheme="minorHAnsi"/>
          <w:sz w:val="20"/>
          <w:lang w:val="ru-RU"/>
        </w:rPr>
        <w:tab/>
        <w:t>Применение международного авторского права к публикациям Союза</w:t>
      </w:r>
      <w:r w:rsidRPr="00195BF0">
        <w:rPr>
          <w:rFonts w:asciiTheme="minorHAnsi" w:hAnsiTheme="minorHAnsi"/>
          <w:sz w:val="20"/>
          <w:lang w:val="ru-RU"/>
        </w:rPr>
        <w:tab/>
      </w:r>
      <w:r w:rsidRPr="00195BF0">
        <w:rPr>
          <w:rFonts w:asciiTheme="minorHAnsi" w:hAnsiTheme="minorHAnsi"/>
          <w:sz w:val="20"/>
          <w:lang w:val="ru-RU"/>
        </w:rPr>
        <w:tab/>
        <w:t>1952 г.</w:t>
      </w:r>
    </w:p>
    <w:p w14:paraId="23C5AC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70</w:t>
      </w:r>
      <w:r w:rsidRPr="00195BF0">
        <w:rPr>
          <w:rFonts w:asciiTheme="minorHAnsi" w:hAnsiTheme="minorHAnsi"/>
          <w:sz w:val="20"/>
          <w:lang w:val="ru-RU"/>
        </w:rPr>
        <w:tab/>
        <w:t>Процент, который должен выплачив</w:t>
      </w:r>
      <w:r w:rsidR="002677D7" w:rsidRPr="00195BF0">
        <w:rPr>
          <w:rFonts w:asciiTheme="minorHAnsi" w:hAnsiTheme="minorHAnsi"/>
          <w:sz w:val="20"/>
          <w:lang w:val="ru-RU"/>
        </w:rPr>
        <w:t>аться Швейцарской Конфедерации</w:t>
      </w:r>
      <w:r w:rsidR="002677D7" w:rsidRPr="00195BF0">
        <w:rPr>
          <w:rFonts w:asciiTheme="minorHAnsi" w:hAnsiTheme="minorHAnsi"/>
          <w:sz w:val="20"/>
          <w:lang w:val="ru-RU"/>
        </w:rPr>
        <w:br/>
      </w:r>
      <w:r w:rsidRPr="00195BF0">
        <w:rPr>
          <w:rFonts w:asciiTheme="minorHAnsi" w:hAnsiTheme="minorHAnsi"/>
          <w:sz w:val="20"/>
          <w:lang w:val="ru-RU"/>
        </w:rPr>
        <w:t>за предоставление ссуд Союзу</w:t>
      </w:r>
      <w:r w:rsidRPr="00195BF0">
        <w:rPr>
          <w:rFonts w:asciiTheme="minorHAnsi" w:hAnsiTheme="minorHAnsi"/>
          <w:sz w:val="20"/>
          <w:lang w:val="ru-RU"/>
        </w:rPr>
        <w:tab/>
      </w:r>
      <w:r w:rsidRPr="00195BF0">
        <w:rPr>
          <w:rFonts w:asciiTheme="minorHAnsi" w:hAnsiTheme="minorHAnsi"/>
          <w:sz w:val="20"/>
          <w:lang w:val="ru-RU"/>
        </w:rPr>
        <w:tab/>
        <w:t>1952 г.</w:t>
      </w:r>
    </w:p>
    <w:p w14:paraId="7174D09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71</w:t>
      </w:r>
      <w:r w:rsidRPr="00195BF0">
        <w:rPr>
          <w:rFonts w:asciiTheme="minorHAnsi" w:hAnsiTheme="minorHAnsi"/>
          <w:sz w:val="20"/>
          <w:lang w:val="ru-RU"/>
        </w:rPr>
        <w:tab/>
        <w:t>Сроки и условия использования оборудования для синхронного перевода</w:t>
      </w:r>
      <w:r w:rsidRPr="00195BF0">
        <w:rPr>
          <w:rFonts w:asciiTheme="minorHAnsi" w:hAnsiTheme="minorHAnsi"/>
          <w:sz w:val="20"/>
          <w:lang w:val="ru-RU"/>
        </w:rPr>
        <w:tab/>
      </w:r>
      <w:r w:rsidRPr="00195BF0">
        <w:rPr>
          <w:rFonts w:asciiTheme="minorHAnsi" w:hAnsiTheme="minorHAnsi"/>
          <w:sz w:val="20"/>
          <w:lang w:val="ru-RU"/>
        </w:rPr>
        <w:tab/>
        <w:t>1952 г.</w:t>
      </w:r>
    </w:p>
    <w:p w14:paraId="297379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72</w:t>
      </w:r>
      <w:r w:rsidRPr="00195BF0">
        <w:rPr>
          <w:rFonts w:asciiTheme="minorHAnsi" w:hAnsiTheme="minorHAnsi"/>
          <w:sz w:val="20"/>
          <w:lang w:val="ru-RU"/>
        </w:rPr>
        <w:tab/>
        <w:t>Информативные документы, объясняющие организацию работы в постоянных органах</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1952 г.</w:t>
      </w:r>
    </w:p>
    <w:p w14:paraId="4DFE01BB" w14:textId="77777777" w:rsidR="00E141AC" w:rsidRPr="00195BF0" w:rsidRDefault="00E141AC" w:rsidP="00DF3FC0">
      <w:pPr>
        <w:spacing w:after="120"/>
        <w:jc w:val="center"/>
        <w:rPr>
          <w:b/>
          <w:lang w:val="ru-RU"/>
        </w:rPr>
      </w:pPr>
      <w:r w:rsidRPr="00195BF0">
        <w:rPr>
          <w:b/>
          <w:lang w:val="ru-RU"/>
        </w:rPr>
        <w:t>7-я сессия (апрель–июнь 1952 г.)</w:t>
      </w:r>
    </w:p>
    <w:p w14:paraId="2495391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73</w:t>
      </w:r>
      <w:r w:rsidRPr="00195BF0">
        <w:rPr>
          <w:rFonts w:asciiTheme="minorHAnsi" w:hAnsiTheme="minorHAnsi"/>
          <w:sz w:val="20"/>
          <w:lang w:val="ru-RU"/>
        </w:rPr>
        <w:tab/>
        <w:t>Сессия Совета 1953 года</w:t>
      </w:r>
      <w:r w:rsidRPr="00195BF0">
        <w:rPr>
          <w:rFonts w:asciiTheme="minorHAnsi" w:hAnsiTheme="minorHAnsi"/>
          <w:sz w:val="20"/>
          <w:lang w:val="ru-RU"/>
        </w:rPr>
        <w:tab/>
      </w:r>
      <w:r w:rsidRPr="00195BF0">
        <w:rPr>
          <w:rFonts w:asciiTheme="minorHAnsi" w:hAnsiTheme="minorHAnsi"/>
          <w:sz w:val="20"/>
          <w:lang w:val="ru-RU"/>
        </w:rPr>
        <w:tab/>
        <w:t>1952 г.</w:t>
      </w:r>
    </w:p>
    <w:p w14:paraId="0BBC6FF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74</w:t>
      </w:r>
      <w:r w:rsidRPr="00195BF0">
        <w:rPr>
          <w:rFonts w:asciiTheme="minorHAnsi" w:hAnsiTheme="minorHAnsi"/>
          <w:sz w:val="20"/>
          <w:lang w:val="ru-RU"/>
        </w:rPr>
        <w:tab/>
        <w:t>Положение Германской Демократической Респ</w:t>
      </w:r>
      <w:r w:rsidR="002677D7" w:rsidRPr="00195BF0">
        <w:rPr>
          <w:rFonts w:asciiTheme="minorHAnsi" w:hAnsiTheme="minorHAnsi"/>
          <w:sz w:val="20"/>
          <w:lang w:val="ru-RU"/>
        </w:rPr>
        <w:t>ублики в отношении официальных</w:t>
      </w:r>
      <w:r w:rsidR="002677D7" w:rsidRPr="00195BF0">
        <w:rPr>
          <w:rFonts w:asciiTheme="minorHAnsi" w:hAnsiTheme="minorHAnsi"/>
          <w:sz w:val="20"/>
          <w:lang w:val="ru-RU"/>
        </w:rPr>
        <w:br/>
      </w:r>
      <w:r w:rsidRPr="00195BF0">
        <w:rPr>
          <w:rFonts w:asciiTheme="minorHAnsi" w:hAnsiTheme="minorHAnsi"/>
          <w:sz w:val="20"/>
          <w:lang w:val="ru-RU"/>
        </w:rPr>
        <w:t>документов Союза</w:t>
      </w:r>
      <w:r w:rsidRPr="00195BF0">
        <w:rPr>
          <w:rFonts w:asciiTheme="minorHAnsi" w:hAnsiTheme="minorHAnsi"/>
          <w:sz w:val="20"/>
          <w:lang w:val="ru-RU"/>
        </w:rPr>
        <w:tab/>
      </w:r>
      <w:r w:rsidRPr="00195BF0">
        <w:rPr>
          <w:rFonts w:asciiTheme="minorHAnsi" w:hAnsiTheme="minorHAnsi"/>
          <w:sz w:val="20"/>
          <w:lang w:val="ru-RU"/>
        </w:rPr>
        <w:tab/>
        <w:t>1964 г.</w:t>
      </w:r>
    </w:p>
    <w:p w14:paraId="571F2DB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75</w:t>
      </w:r>
      <w:r w:rsidRPr="00195BF0">
        <w:rPr>
          <w:rFonts w:asciiTheme="minorHAnsi" w:hAnsiTheme="minorHAnsi"/>
          <w:sz w:val="20"/>
          <w:lang w:val="ru-RU"/>
        </w:rPr>
        <w:tab/>
        <w:t>Процент, который должен выплачивать</w:t>
      </w:r>
      <w:r w:rsidR="002677D7" w:rsidRPr="00195BF0">
        <w:rPr>
          <w:rFonts w:asciiTheme="minorHAnsi" w:hAnsiTheme="minorHAnsi"/>
          <w:sz w:val="20"/>
          <w:lang w:val="ru-RU"/>
        </w:rPr>
        <w:t>ся Швейцарской Конфедерации за</w:t>
      </w:r>
      <w:r w:rsidR="002677D7" w:rsidRPr="00195BF0">
        <w:rPr>
          <w:rFonts w:asciiTheme="minorHAnsi" w:hAnsiTheme="minorHAnsi"/>
          <w:sz w:val="20"/>
          <w:lang w:val="ru-RU"/>
        </w:rPr>
        <w:br/>
      </w:r>
      <w:r w:rsidRPr="00195BF0">
        <w:rPr>
          <w:rFonts w:asciiTheme="minorHAnsi" w:hAnsiTheme="minorHAnsi"/>
          <w:sz w:val="20"/>
          <w:lang w:val="ru-RU"/>
        </w:rPr>
        <w:t>предоставленные Союзу ссуды, и процент, начис</w:t>
      </w:r>
      <w:r w:rsidR="002677D7" w:rsidRPr="00195BF0">
        <w:rPr>
          <w:rFonts w:asciiTheme="minorHAnsi" w:hAnsiTheme="minorHAnsi"/>
          <w:sz w:val="20"/>
          <w:lang w:val="ru-RU"/>
        </w:rPr>
        <w:t>ляемый за просроченные платежи</w:t>
      </w:r>
      <w:r w:rsidR="002677D7" w:rsidRPr="00195BF0">
        <w:rPr>
          <w:rFonts w:asciiTheme="minorHAnsi" w:hAnsiTheme="minorHAnsi"/>
          <w:sz w:val="20"/>
          <w:lang w:val="ru-RU"/>
        </w:rPr>
        <w:br/>
      </w:r>
      <w:r w:rsidRPr="00195BF0">
        <w:rPr>
          <w:rFonts w:asciiTheme="minorHAnsi" w:hAnsiTheme="minorHAnsi"/>
          <w:sz w:val="20"/>
          <w:lang w:val="ru-RU"/>
        </w:rPr>
        <w:t>Членам Союза и Ассоциированным членам (должникам)</w:t>
      </w:r>
      <w:r w:rsidRPr="00195BF0">
        <w:rPr>
          <w:rFonts w:asciiTheme="minorHAnsi" w:hAnsiTheme="minorHAnsi"/>
          <w:sz w:val="20"/>
          <w:lang w:val="ru-RU"/>
        </w:rPr>
        <w:tab/>
      </w:r>
      <w:r w:rsidRPr="00195BF0">
        <w:rPr>
          <w:rFonts w:asciiTheme="minorHAnsi" w:hAnsiTheme="minorHAnsi"/>
          <w:sz w:val="20"/>
          <w:lang w:val="ru-RU"/>
        </w:rPr>
        <w:tab/>
        <w:t>1952 г.</w:t>
      </w:r>
    </w:p>
    <w:p w14:paraId="6228C18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76</w:t>
      </w:r>
      <w:r w:rsidRPr="00195BF0">
        <w:rPr>
          <w:rFonts w:asciiTheme="minorHAnsi" w:hAnsiTheme="minorHAnsi"/>
          <w:sz w:val="20"/>
          <w:lang w:val="ru-RU"/>
        </w:rPr>
        <w:tab/>
        <w:t>Возможность повышения размера взносов в 1953 году</w:t>
      </w:r>
      <w:r w:rsidRPr="00195BF0">
        <w:rPr>
          <w:rFonts w:asciiTheme="minorHAnsi" w:hAnsiTheme="minorHAnsi"/>
          <w:sz w:val="20"/>
          <w:lang w:val="ru-RU"/>
        </w:rPr>
        <w:tab/>
      </w:r>
      <w:r w:rsidRPr="00195BF0">
        <w:rPr>
          <w:rFonts w:asciiTheme="minorHAnsi" w:hAnsiTheme="minorHAnsi"/>
          <w:sz w:val="20"/>
          <w:lang w:val="ru-RU"/>
        </w:rPr>
        <w:tab/>
        <w:t>1952 г.</w:t>
      </w:r>
    </w:p>
    <w:p w14:paraId="50955D4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77</w:t>
      </w:r>
      <w:r w:rsidRPr="00195BF0">
        <w:rPr>
          <w:rFonts w:asciiTheme="minorHAnsi" w:hAnsiTheme="minorHAnsi"/>
          <w:sz w:val="20"/>
          <w:lang w:val="ru-RU"/>
        </w:rPr>
        <w:tab/>
        <w:t>Соображения по форме балансовых документов МСЭ</w:t>
      </w:r>
      <w:r w:rsidRPr="00195BF0">
        <w:rPr>
          <w:rFonts w:asciiTheme="minorHAnsi" w:hAnsiTheme="minorHAnsi"/>
          <w:sz w:val="20"/>
          <w:lang w:val="ru-RU"/>
        </w:rPr>
        <w:tab/>
      </w:r>
      <w:r w:rsidRPr="00195BF0">
        <w:rPr>
          <w:rFonts w:asciiTheme="minorHAnsi" w:hAnsiTheme="minorHAnsi"/>
          <w:sz w:val="20"/>
          <w:lang w:val="ru-RU"/>
        </w:rPr>
        <w:tab/>
        <w:t>1952 г.</w:t>
      </w:r>
    </w:p>
    <w:p w14:paraId="0D27D1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78</w:t>
      </w:r>
      <w:r w:rsidRPr="00195BF0">
        <w:rPr>
          <w:rFonts w:asciiTheme="minorHAnsi" w:hAnsiTheme="minorHAnsi"/>
          <w:sz w:val="20"/>
          <w:lang w:val="ru-RU"/>
        </w:rPr>
        <w:tab/>
        <w:t>Состав Комитета финансового контроля на 1953 год</w:t>
      </w:r>
      <w:r w:rsidRPr="00195BF0">
        <w:rPr>
          <w:rFonts w:asciiTheme="minorHAnsi" w:hAnsiTheme="minorHAnsi"/>
          <w:sz w:val="20"/>
          <w:lang w:val="ru-RU"/>
        </w:rPr>
        <w:tab/>
      </w:r>
      <w:r w:rsidRPr="00195BF0">
        <w:rPr>
          <w:rFonts w:asciiTheme="minorHAnsi" w:hAnsiTheme="minorHAnsi"/>
          <w:sz w:val="20"/>
          <w:lang w:val="ru-RU"/>
        </w:rPr>
        <w:tab/>
        <w:t>1952 г.</w:t>
      </w:r>
    </w:p>
    <w:p w14:paraId="4BAC100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79</w:t>
      </w:r>
      <w:r w:rsidRPr="00195BF0">
        <w:rPr>
          <w:rFonts w:asciiTheme="minorHAnsi" w:hAnsiTheme="minorHAnsi"/>
          <w:sz w:val="20"/>
          <w:lang w:val="ru-RU"/>
        </w:rPr>
        <w:tab/>
        <w:t>Хранение документов</w:t>
      </w:r>
      <w:r w:rsidRPr="00195BF0">
        <w:rPr>
          <w:rFonts w:asciiTheme="minorHAnsi" w:hAnsiTheme="minorHAnsi"/>
          <w:sz w:val="20"/>
          <w:lang w:val="ru-RU"/>
        </w:rPr>
        <w:tab/>
      </w:r>
      <w:r w:rsidRPr="00195BF0">
        <w:rPr>
          <w:rFonts w:asciiTheme="minorHAnsi" w:hAnsiTheme="minorHAnsi"/>
          <w:sz w:val="20"/>
          <w:lang w:val="ru-RU"/>
        </w:rPr>
        <w:tab/>
        <w:t>1954 г.</w:t>
      </w:r>
    </w:p>
    <w:p w14:paraId="22EF2A6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80</w:t>
      </w:r>
      <w:r w:rsidRPr="00195BF0">
        <w:rPr>
          <w:rFonts w:asciiTheme="minorHAnsi" w:hAnsiTheme="minorHAnsi"/>
          <w:sz w:val="20"/>
          <w:lang w:val="ru-RU"/>
        </w:rPr>
        <w:tab/>
        <w:t>Продление мандата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1952 г.</w:t>
      </w:r>
    </w:p>
    <w:p w14:paraId="4C3B10D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81</w:t>
      </w:r>
      <w:r w:rsidRPr="00195BF0">
        <w:rPr>
          <w:rFonts w:asciiTheme="minorHAnsi" w:hAnsiTheme="minorHAnsi"/>
          <w:sz w:val="20"/>
          <w:lang w:val="ru-RU"/>
        </w:rPr>
        <w:tab/>
        <w:t>Техническая помощь: использование консультационных фирм</w:t>
      </w:r>
      <w:r w:rsidRPr="00195BF0">
        <w:rPr>
          <w:rFonts w:asciiTheme="minorHAnsi" w:hAnsiTheme="minorHAnsi"/>
          <w:sz w:val="20"/>
          <w:lang w:val="ru-RU"/>
        </w:rPr>
        <w:tab/>
      </w:r>
      <w:r w:rsidRPr="00195BF0">
        <w:rPr>
          <w:rFonts w:asciiTheme="minorHAnsi" w:hAnsiTheme="minorHAnsi"/>
          <w:sz w:val="20"/>
          <w:lang w:val="ru-RU"/>
        </w:rPr>
        <w:tab/>
        <w:t>1964 г.</w:t>
      </w:r>
    </w:p>
    <w:p w14:paraId="11026E1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82</w:t>
      </w:r>
      <w:r w:rsidRPr="00195BF0">
        <w:rPr>
          <w:rFonts w:asciiTheme="minorHAnsi" w:hAnsiTheme="minorHAnsi"/>
          <w:sz w:val="20"/>
          <w:lang w:val="ru-RU"/>
        </w:rPr>
        <w:tab/>
        <w:t>Противоречия между Конвенцией электросвязи и</w:t>
      </w:r>
      <w:r w:rsidR="002677D7" w:rsidRPr="00195BF0">
        <w:rPr>
          <w:rFonts w:asciiTheme="minorHAnsi" w:hAnsiTheme="minorHAnsi"/>
          <w:sz w:val="20"/>
          <w:lang w:val="ru-RU"/>
        </w:rPr>
        <w:t xml:space="preserve"> Конвенцией о привилегиях и</w:t>
      </w:r>
      <w:r w:rsidR="002677D7" w:rsidRPr="00195BF0">
        <w:rPr>
          <w:rFonts w:asciiTheme="minorHAnsi" w:hAnsiTheme="minorHAnsi"/>
          <w:sz w:val="20"/>
          <w:lang w:val="ru-RU"/>
        </w:rPr>
        <w:br/>
      </w:r>
      <w:r w:rsidRPr="00195BF0">
        <w:rPr>
          <w:rFonts w:asciiTheme="minorHAnsi" w:hAnsiTheme="minorHAnsi"/>
          <w:sz w:val="20"/>
          <w:lang w:val="ru-RU"/>
        </w:rPr>
        <w:t>иммунитетах специализированных учреждений: средства связи</w:t>
      </w:r>
      <w:r w:rsidRPr="00195BF0">
        <w:rPr>
          <w:rFonts w:asciiTheme="minorHAnsi" w:hAnsiTheme="minorHAnsi"/>
          <w:sz w:val="20"/>
          <w:lang w:val="ru-RU"/>
        </w:rPr>
        <w:tab/>
      </w:r>
      <w:r w:rsidRPr="00195BF0">
        <w:rPr>
          <w:rFonts w:asciiTheme="minorHAnsi" w:hAnsiTheme="minorHAnsi"/>
          <w:sz w:val="20"/>
          <w:lang w:val="ru-RU"/>
        </w:rPr>
        <w:tab/>
        <w:t>1952 г.</w:t>
      </w:r>
    </w:p>
    <w:p w14:paraId="254520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83</w:t>
      </w:r>
      <w:r w:rsidRPr="00195BF0">
        <w:rPr>
          <w:rFonts w:asciiTheme="minorHAnsi" w:hAnsiTheme="minorHAnsi"/>
          <w:sz w:val="20"/>
          <w:lang w:val="ru-RU"/>
        </w:rPr>
        <w:tab/>
        <w:t>Оговорки к многосторонним конвенциям</w:t>
      </w:r>
      <w:r w:rsidRPr="00195BF0">
        <w:rPr>
          <w:rFonts w:asciiTheme="minorHAnsi" w:hAnsiTheme="minorHAnsi"/>
          <w:sz w:val="20"/>
          <w:lang w:val="ru-RU"/>
        </w:rPr>
        <w:tab/>
      </w:r>
      <w:r w:rsidRPr="00195BF0">
        <w:rPr>
          <w:rFonts w:asciiTheme="minorHAnsi" w:hAnsiTheme="minorHAnsi"/>
          <w:sz w:val="20"/>
          <w:lang w:val="ru-RU"/>
        </w:rPr>
        <w:tab/>
        <w:t>1952 г.</w:t>
      </w:r>
    </w:p>
    <w:p w14:paraId="68061D6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84</w:t>
      </w:r>
      <w:r w:rsidRPr="00195BF0">
        <w:rPr>
          <w:rFonts w:asciiTheme="minorHAnsi" w:hAnsiTheme="minorHAnsi"/>
          <w:sz w:val="20"/>
          <w:lang w:val="ru-RU"/>
        </w:rPr>
        <w:tab/>
        <w:t>Трафик, передаваемый по сети электросвязи ООН</w:t>
      </w:r>
      <w:r w:rsidRPr="00195BF0">
        <w:rPr>
          <w:rFonts w:asciiTheme="minorHAnsi" w:hAnsiTheme="minorHAnsi"/>
          <w:sz w:val="20"/>
          <w:lang w:val="ru-RU"/>
        </w:rPr>
        <w:tab/>
      </w:r>
      <w:r w:rsidRPr="00195BF0">
        <w:rPr>
          <w:rFonts w:asciiTheme="minorHAnsi" w:hAnsiTheme="minorHAnsi"/>
          <w:sz w:val="20"/>
          <w:lang w:val="ru-RU"/>
        </w:rPr>
        <w:tab/>
        <w:t>1952 г.</w:t>
      </w:r>
    </w:p>
    <w:p w14:paraId="4DA3908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85</w:t>
      </w:r>
      <w:r w:rsidRPr="00195BF0">
        <w:rPr>
          <w:rFonts w:asciiTheme="minorHAnsi" w:hAnsiTheme="minorHAnsi"/>
          <w:sz w:val="20"/>
          <w:lang w:val="ru-RU"/>
        </w:rPr>
        <w:tab/>
        <w:t>Ежегодная публикация брошюры, кратк</w:t>
      </w:r>
      <w:r w:rsidR="002677D7" w:rsidRPr="00195BF0">
        <w:rPr>
          <w:rFonts w:asciiTheme="minorHAnsi" w:hAnsiTheme="minorHAnsi"/>
          <w:sz w:val="20"/>
          <w:lang w:val="ru-RU"/>
        </w:rPr>
        <w:t>о описывающей прогресс</w:t>
      </w:r>
      <w:r w:rsidR="002677D7" w:rsidRPr="00195BF0">
        <w:rPr>
          <w:rFonts w:asciiTheme="minorHAnsi" w:hAnsiTheme="minorHAnsi"/>
          <w:sz w:val="20"/>
          <w:lang w:val="ru-RU"/>
        </w:rPr>
        <w:br/>
      </w:r>
      <w:r w:rsidRPr="00195BF0">
        <w:rPr>
          <w:rFonts w:asciiTheme="minorHAnsi" w:hAnsiTheme="minorHAnsi"/>
          <w:sz w:val="20"/>
          <w:lang w:val="ru-RU"/>
        </w:rPr>
        <w:t>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1952 г.</w:t>
      </w:r>
    </w:p>
    <w:p w14:paraId="16EB574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86</w:t>
      </w:r>
      <w:r w:rsidRPr="00195BF0">
        <w:rPr>
          <w:rFonts w:asciiTheme="minorHAnsi" w:hAnsiTheme="minorHAnsi"/>
          <w:sz w:val="20"/>
          <w:lang w:val="ru-RU"/>
        </w:rPr>
        <w:tab/>
        <w:t>Проект брошюры об организации Союза и задачах его постоянных органов</w:t>
      </w:r>
      <w:r w:rsidRPr="00195BF0">
        <w:rPr>
          <w:rFonts w:asciiTheme="minorHAnsi" w:hAnsiTheme="minorHAnsi"/>
          <w:sz w:val="20"/>
          <w:lang w:val="ru-RU"/>
        </w:rPr>
        <w:tab/>
      </w:r>
      <w:r w:rsidRPr="00195BF0">
        <w:rPr>
          <w:rFonts w:asciiTheme="minorHAnsi" w:hAnsiTheme="minorHAnsi"/>
          <w:sz w:val="20"/>
          <w:lang w:val="ru-RU"/>
        </w:rPr>
        <w:tab/>
        <w:t>1952 г.</w:t>
      </w:r>
    </w:p>
    <w:p w14:paraId="5D80951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87</w:t>
      </w:r>
      <w:r w:rsidRPr="00195BF0">
        <w:rPr>
          <w:rFonts w:asciiTheme="minorHAnsi" w:hAnsiTheme="minorHAnsi"/>
          <w:sz w:val="20"/>
          <w:lang w:val="ru-RU"/>
        </w:rPr>
        <w:tab/>
        <w:t>Создание Международного компьютерного центра</w:t>
      </w:r>
      <w:r w:rsidRPr="00195BF0">
        <w:rPr>
          <w:rFonts w:asciiTheme="minorHAnsi" w:hAnsiTheme="minorHAnsi"/>
          <w:sz w:val="20"/>
          <w:lang w:val="ru-RU"/>
        </w:rPr>
        <w:tab/>
      </w:r>
      <w:r w:rsidRPr="00195BF0">
        <w:rPr>
          <w:rFonts w:asciiTheme="minorHAnsi" w:hAnsiTheme="minorHAnsi"/>
          <w:sz w:val="20"/>
          <w:lang w:val="ru-RU"/>
        </w:rPr>
        <w:tab/>
        <w:t>1964 г.</w:t>
      </w:r>
    </w:p>
    <w:p w14:paraId="28E459B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88</w:t>
      </w:r>
      <w:r w:rsidRPr="00195BF0">
        <w:rPr>
          <w:rFonts w:asciiTheme="minorHAnsi" w:hAnsiTheme="minorHAnsi"/>
          <w:sz w:val="20"/>
          <w:lang w:val="ru-RU"/>
        </w:rPr>
        <w:tab/>
        <w:t>Публикация на русском языке предложений Член</w:t>
      </w:r>
      <w:r w:rsidR="002677D7" w:rsidRPr="00195BF0">
        <w:rPr>
          <w:rFonts w:asciiTheme="minorHAnsi" w:hAnsiTheme="minorHAnsi"/>
          <w:sz w:val="20"/>
          <w:lang w:val="ru-RU"/>
        </w:rPr>
        <w:t>ов Союза для Полномочной</w:t>
      </w:r>
      <w:r w:rsidR="002677D7" w:rsidRPr="00195BF0">
        <w:rPr>
          <w:rFonts w:asciiTheme="minorHAnsi" w:hAnsiTheme="minorHAnsi"/>
          <w:sz w:val="20"/>
          <w:lang w:val="ru-RU"/>
        </w:rPr>
        <w:br/>
      </w:r>
      <w:r w:rsidRPr="00195BF0">
        <w:rPr>
          <w:rFonts w:asciiTheme="minorHAnsi" w:hAnsiTheme="minorHAnsi"/>
          <w:sz w:val="20"/>
          <w:lang w:val="ru-RU"/>
        </w:rPr>
        <w:t>конференции в Буэнос-Айресе</w:t>
      </w:r>
      <w:r w:rsidRPr="00195BF0">
        <w:rPr>
          <w:rFonts w:asciiTheme="minorHAnsi" w:hAnsiTheme="minorHAnsi"/>
          <w:sz w:val="20"/>
          <w:lang w:val="ru-RU"/>
        </w:rPr>
        <w:tab/>
      </w:r>
      <w:r w:rsidRPr="00195BF0">
        <w:rPr>
          <w:rFonts w:asciiTheme="minorHAnsi" w:hAnsiTheme="minorHAnsi"/>
          <w:sz w:val="20"/>
          <w:lang w:val="ru-RU"/>
        </w:rPr>
        <w:tab/>
        <w:t>1952 г.</w:t>
      </w:r>
    </w:p>
    <w:p w14:paraId="5B528A7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89</w:t>
      </w:r>
      <w:r w:rsidRPr="00195BF0">
        <w:rPr>
          <w:rFonts w:asciiTheme="minorHAnsi" w:hAnsiTheme="minorHAnsi"/>
          <w:sz w:val="20"/>
          <w:lang w:val="ru-RU"/>
        </w:rPr>
        <w:tab/>
        <w:t>Предложение об использовании пяти офи</w:t>
      </w:r>
      <w:r w:rsidR="002677D7" w:rsidRPr="00195BF0">
        <w:rPr>
          <w:rFonts w:asciiTheme="minorHAnsi" w:hAnsiTheme="minorHAnsi"/>
          <w:sz w:val="20"/>
          <w:lang w:val="ru-RU"/>
        </w:rPr>
        <w:t>циальных языков на Полномочной</w:t>
      </w:r>
      <w:r w:rsidR="002677D7" w:rsidRPr="00195BF0">
        <w:rPr>
          <w:rFonts w:asciiTheme="minorHAnsi" w:hAnsiTheme="minorHAnsi"/>
          <w:sz w:val="20"/>
          <w:lang w:val="ru-RU"/>
        </w:rPr>
        <w:br/>
      </w:r>
      <w:r w:rsidRPr="00195BF0">
        <w:rPr>
          <w:rFonts w:asciiTheme="minorHAnsi" w:hAnsiTheme="minorHAnsi"/>
          <w:sz w:val="20"/>
          <w:lang w:val="ru-RU"/>
        </w:rPr>
        <w:t>конференции в Буэнос-Айресе</w:t>
      </w:r>
      <w:r w:rsidRPr="00195BF0">
        <w:rPr>
          <w:rFonts w:asciiTheme="minorHAnsi" w:hAnsiTheme="minorHAnsi"/>
          <w:sz w:val="20"/>
          <w:lang w:val="ru-RU"/>
        </w:rPr>
        <w:tab/>
      </w:r>
      <w:r w:rsidRPr="00195BF0">
        <w:rPr>
          <w:rFonts w:asciiTheme="minorHAnsi" w:hAnsiTheme="minorHAnsi"/>
          <w:sz w:val="20"/>
          <w:lang w:val="ru-RU"/>
        </w:rPr>
        <w:tab/>
        <w:t>1952 г.</w:t>
      </w:r>
    </w:p>
    <w:p w14:paraId="0896A79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90</w:t>
      </w:r>
      <w:r w:rsidRPr="00195BF0">
        <w:rPr>
          <w:rFonts w:asciiTheme="minorHAnsi" w:hAnsiTheme="minorHAnsi"/>
          <w:sz w:val="20"/>
          <w:lang w:val="ru-RU"/>
        </w:rPr>
        <w:tab/>
        <w:t>Бесплатное распределение Заключительных актов ЧАРК среди делегатов</w:t>
      </w:r>
      <w:r w:rsidRPr="00195BF0">
        <w:rPr>
          <w:rFonts w:asciiTheme="minorHAnsi" w:hAnsiTheme="minorHAnsi"/>
          <w:sz w:val="20"/>
          <w:lang w:val="ru-RU"/>
        </w:rPr>
        <w:tab/>
      </w:r>
      <w:r w:rsidRPr="00195BF0">
        <w:rPr>
          <w:rFonts w:asciiTheme="minorHAnsi" w:hAnsiTheme="minorHAnsi"/>
          <w:sz w:val="20"/>
          <w:lang w:val="ru-RU"/>
        </w:rPr>
        <w:tab/>
        <w:t>1952 г.</w:t>
      </w:r>
    </w:p>
    <w:p w14:paraId="16A6F8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91</w:t>
      </w:r>
      <w:r w:rsidRPr="00195BF0">
        <w:rPr>
          <w:rFonts w:asciiTheme="minorHAnsi" w:hAnsiTheme="minorHAnsi"/>
          <w:sz w:val="20"/>
          <w:lang w:val="ru-RU"/>
        </w:rPr>
        <w:tab/>
        <w:t>Заседание Пленарной ассамблеи М</w:t>
      </w:r>
      <w:r w:rsidR="002677D7" w:rsidRPr="00195BF0">
        <w:rPr>
          <w:rFonts w:asciiTheme="minorHAnsi" w:hAnsiTheme="minorHAnsi"/>
          <w:sz w:val="20"/>
          <w:lang w:val="ru-RU"/>
        </w:rPr>
        <w:t>еждународного консультативного</w:t>
      </w:r>
      <w:r w:rsidR="002677D7" w:rsidRPr="00195BF0">
        <w:rPr>
          <w:rFonts w:asciiTheme="minorHAnsi" w:hAnsiTheme="minorHAnsi"/>
          <w:sz w:val="20"/>
          <w:lang w:val="ru-RU"/>
        </w:rPr>
        <w:br/>
      </w:r>
      <w:r w:rsidRPr="00195BF0">
        <w:rPr>
          <w:rFonts w:asciiTheme="minorHAnsi" w:hAnsiTheme="minorHAnsi"/>
          <w:sz w:val="20"/>
          <w:lang w:val="ru-RU"/>
        </w:rPr>
        <w:t>комитета по телеграфии в Нидерландах</w:t>
      </w:r>
      <w:r w:rsidRPr="00195BF0">
        <w:rPr>
          <w:rFonts w:asciiTheme="minorHAnsi" w:hAnsiTheme="minorHAnsi"/>
          <w:sz w:val="20"/>
          <w:lang w:val="ru-RU"/>
        </w:rPr>
        <w:tab/>
      </w:r>
      <w:r w:rsidRPr="00195BF0">
        <w:rPr>
          <w:rFonts w:asciiTheme="minorHAnsi" w:hAnsiTheme="minorHAnsi"/>
          <w:sz w:val="20"/>
          <w:lang w:val="ru-RU"/>
        </w:rPr>
        <w:tab/>
        <w:t>1952 г.</w:t>
      </w:r>
    </w:p>
    <w:p w14:paraId="1EA5D6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92</w:t>
      </w:r>
      <w:r w:rsidRPr="00195BF0">
        <w:rPr>
          <w:rFonts w:asciiTheme="minorHAnsi" w:hAnsiTheme="minorHAnsi"/>
          <w:sz w:val="20"/>
          <w:lang w:val="ru-RU"/>
        </w:rPr>
        <w:tab/>
        <w:t>Сравнение положения персонала МСЭ и по</w:t>
      </w:r>
      <w:r w:rsidR="002677D7" w:rsidRPr="00195BF0">
        <w:rPr>
          <w:rFonts w:asciiTheme="minorHAnsi" w:hAnsiTheme="minorHAnsi"/>
          <w:sz w:val="20"/>
          <w:lang w:val="ru-RU"/>
        </w:rPr>
        <w:t>ложения персонала ООН и других</w:t>
      </w:r>
      <w:r w:rsidR="002677D7" w:rsidRPr="00195BF0">
        <w:rPr>
          <w:rFonts w:asciiTheme="minorHAnsi" w:hAnsiTheme="minorHAnsi"/>
          <w:sz w:val="20"/>
          <w:lang w:val="ru-RU"/>
        </w:rPr>
        <w:br/>
      </w:r>
      <w:r w:rsidRPr="00195BF0">
        <w:rPr>
          <w:rFonts w:asciiTheme="minorHAnsi" w:hAnsiTheme="minorHAnsi"/>
          <w:sz w:val="20"/>
          <w:lang w:val="ru-RU"/>
        </w:rPr>
        <w:t>специализированных учреждений</w:t>
      </w:r>
      <w:r w:rsidRPr="00195BF0">
        <w:rPr>
          <w:rFonts w:asciiTheme="minorHAnsi" w:hAnsiTheme="minorHAnsi"/>
          <w:sz w:val="20"/>
          <w:lang w:val="ru-RU"/>
        </w:rPr>
        <w:tab/>
      </w:r>
      <w:r w:rsidRPr="00195BF0">
        <w:rPr>
          <w:rFonts w:asciiTheme="minorHAnsi" w:hAnsiTheme="minorHAnsi"/>
          <w:sz w:val="20"/>
          <w:lang w:val="ru-RU"/>
        </w:rPr>
        <w:tab/>
        <w:t>1952 г.</w:t>
      </w:r>
    </w:p>
    <w:p w14:paraId="5B25D09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93</w:t>
      </w:r>
      <w:r w:rsidRPr="00195BF0">
        <w:rPr>
          <w:rFonts w:asciiTheme="minorHAnsi" w:hAnsiTheme="minorHAnsi"/>
          <w:sz w:val="20"/>
          <w:lang w:val="ru-RU"/>
        </w:rPr>
        <w:tab/>
        <w:t>Изучение колебания цен в Швейцарии с 1948 по 1952 год</w:t>
      </w:r>
      <w:r w:rsidRPr="00195BF0">
        <w:rPr>
          <w:rFonts w:asciiTheme="minorHAnsi" w:hAnsiTheme="minorHAnsi"/>
          <w:sz w:val="20"/>
          <w:lang w:val="ru-RU"/>
        </w:rPr>
        <w:tab/>
      </w:r>
      <w:r w:rsidRPr="00195BF0">
        <w:rPr>
          <w:rFonts w:asciiTheme="minorHAnsi" w:hAnsiTheme="minorHAnsi"/>
          <w:sz w:val="20"/>
          <w:lang w:val="ru-RU"/>
        </w:rPr>
        <w:tab/>
        <w:t>1952 г.</w:t>
      </w:r>
    </w:p>
    <w:p w14:paraId="54C129F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94</w:t>
      </w:r>
      <w:r w:rsidRPr="00195BF0">
        <w:rPr>
          <w:rFonts w:asciiTheme="minorHAnsi" w:hAnsiTheme="minorHAnsi"/>
          <w:sz w:val="20"/>
          <w:lang w:val="ru-RU"/>
        </w:rPr>
        <w:tab/>
        <w:t>Отчет Правления Страховой кассы персонала МСЭ за 1951 год</w:t>
      </w:r>
      <w:r w:rsidRPr="00195BF0">
        <w:rPr>
          <w:rFonts w:asciiTheme="minorHAnsi" w:hAnsiTheme="minorHAnsi"/>
          <w:sz w:val="20"/>
          <w:lang w:val="ru-RU"/>
        </w:rPr>
        <w:tab/>
      </w:r>
      <w:r w:rsidRPr="00195BF0">
        <w:rPr>
          <w:rFonts w:asciiTheme="minorHAnsi" w:hAnsiTheme="minorHAnsi"/>
          <w:sz w:val="20"/>
          <w:lang w:val="ru-RU"/>
        </w:rPr>
        <w:tab/>
        <w:t>1952 г.</w:t>
      </w:r>
    </w:p>
    <w:p w14:paraId="1173F0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95</w:t>
      </w:r>
      <w:r w:rsidRPr="00195BF0">
        <w:rPr>
          <w:rFonts w:asciiTheme="minorHAnsi" w:hAnsiTheme="minorHAnsi"/>
          <w:sz w:val="20"/>
          <w:lang w:val="ru-RU"/>
        </w:rPr>
        <w:tab/>
        <w:t>Назначение Директора Международного к</w:t>
      </w:r>
      <w:r w:rsidR="002677D7" w:rsidRPr="00195BF0">
        <w:rPr>
          <w:rFonts w:asciiTheme="minorHAnsi" w:hAnsiTheme="minorHAnsi"/>
          <w:sz w:val="20"/>
          <w:lang w:val="ru-RU"/>
        </w:rPr>
        <w:t>онсультативного комитета и его</w:t>
      </w:r>
      <w:r w:rsidR="002677D7" w:rsidRPr="00195BF0">
        <w:rPr>
          <w:rFonts w:asciiTheme="minorHAnsi" w:hAnsiTheme="minorHAnsi"/>
          <w:sz w:val="20"/>
          <w:lang w:val="ru-RU"/>
        </w:rPr>
        <w:br/>
      </w:r>
      <w:r w:rsidRPr="00195BF0">
        <w:rPr>
          <w:rFonts w:asciiTheme="minorHAnsi" w:hAnsiTheme="minorHAnsi"/>
          <w:sz w:val="20"/>
          <w:lang w:val="ru-RU"/>
        </w:rPr>
        <w:t>заместителя членами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27DE3D7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96</w:t>
      </w:r>
      <w:r w:rsidRPr="00195BF0">
        <w:rPr>
          <w:rFonts w:asciiTheme="minorHAnsi" w:hAnsiTheme="minorHAnsi"/>
          <w:sz w:val="20"/>
          <w:lang w:val="ru-RU"/>
        </w:rPr>
        <w:tab/>
        <w:t>Присоединение МСЭ к Административному трибуналу МОТ</w:t>
      </w:r>
      <w:r w:rsidRPr="00195BF0">
        <w:rPr>
          <w:rFonts w:asciiTheme="minorHAnsi" w:hAnsiTheme="minorHAnsi"/>
          <w:sz w:val="20"/>
          <w:lang w:val="ru-RU"/>
        </w:rPr>
        <w:tab/>
      </w:r>
      <w:r w:rsidRPr="00195BF0">
        <w:rPr>
          <w:rFonts w:asciiTheme="minorHAnsi" w:hAnsiTheme="minorHAnsi"/>
          <w:sz w:val="20"/>
          <w:lang w:val="ru-RU"/>
        </w:rPr>
        <w:tab/>
        <w:t>1952 г.</w:t>
      </w:r>
    </w:p>
    <w:p w14:paraId="13E7AA7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97</w:t>
      </w:r>
      <w:r w:rsidRPr="00195BF0">
        <w:rPr>
          <w:rFonts w:asciiTheme="minorHAnsi" w:hAnsiTheme="minorHAnsi"/>
          <w:sz w:val="20"/>
          <w:lang w:val="ru-RU"/>
        </w:rPr>
        <w:tab/>
        <w:t>Использование Резервного фонда МКРЧ</w:t>
      </w:r>
      <w:r w:rsidRPr="00195BF0">
        <w:rPr>
          <w:rFonts w:asciiTheme="minorHAnsi" w:hAnsiTheme="minorHAnsi"/>
          <w:sz w:val="20"/>
          <w:lang w:val="ru-RU"/>
        </w:rPr>
        <w:tab/>
      </w:r>
      <w:r w:rsidRPr="00195BF0">
        <w:rPr>
          <w:rFonts w:asciiTheme="minorHAnsi" w:hAnsiTheme="minorHAnsi"/>
          <w:sz w:val="20"/>
          <w:lang w:val="ru-RU"/>
        </w:rPr>
        <w:tab/>
        <w:t>1954 г.</w:t>
      </w:r>
    </w:p>
    <w:p w14:paraId="398424C0" w14:textId="02F1D361" w:rsidR="00E141AC" w:rsidRPr="00195BF0" w:rsidRDefault="00E141AC" w:rsidP="00CB2C68">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98</w:t>
      </w:r>
      <w:r w:rsidRPr="00195BF0">
        <w:rPr>
          <w:rFonts w:asciiTheme="minorHAnsi" w:hAnsiTheme="minorHAnsi"/>
          <w:sz w:val="20"/>
          <w:lang w:val="ru-RU"/>
        </w:rPr>
        <w:tab/>
        <w:t>Патенты</w:t>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1952 г.</w:t>
      </w:r>
    </w:p>
    <w:p w14:paraId="1D829B1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99</w:t>
      </w:r>
      <w:r w:rsidRPr="00195BF0">
        <w:rPr>
          <w:rFonts w:asciiTheme="minorHAnsi" w:hAnsiTheme="minorHAnsi"/>
          <w:sz w:val="20"/>
          <w:lang w:val="ru-RU"/>
        </w:rPr>
        <w:tab/>
        <w:t>Публикация Отчета Совета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1952 г.</w:t>
      </w:r>
    </w:p>
    <w:p w14:paraId="368483D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100</w:t>
      </w:r>
      <w:r w:rsidRPr="00195BF0">
        <w:rPr>
          <w:rFonts w:asciiTheme="minorHAnsi" w:hAnsiTheme="minorHAnsi"/>
          <w:sz w:val="20"/>
          <w:lang w:val="ru-RU"/>
        </w:rPr>
        <w:tab/>
        <w:t>Вопросы, оставшиеся нерешенными в конце 7-й сессии</w:t>
      </w:r>
      <w:r w:rsidRPr="00195BF0">
        <w:rPr>
          <w:rFonts w:asciiTheme="minorHAnsi" w:hAnsiTheme="minorHAnsi"/>
          <w:sz w:val="20"/>
          <w:lang w:val="ru-RU"/>
        </w:rPr>
        <w:tab/>
      </w:r>
      <w:r w:rsidRPr="00195BF0">
        <w:rPr>
          <w:rFonts w:asciiTheme="minorHAnsi" w:hAnsiTheme="minorHAnsi"/>
          <w:sz w:val="20"/>
          <w:lang w:val="ru-RU"/>
        </w:rPr>
        <w:tab/>
        <w:t>1952 г.</w:t>
      </w:r>
    </w:p>
    <w:p w14:paraId="14C1C7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101</w:t>
      </w:r>
      <w:r w:rsidRPr="00195BF0">
        <w:rPr>
          <w:rFonts w:asciiTheme="minorHAnsi" w:hAnsiTheme="minorHAnsi"/>
          <w:sz w:val="20"/>
          <w:lang w:val="ru-RU"/>
        </w:rPr>
        <w:tab/>
        <w:t>Пункты Соглашения ЧАРК, представляющие особый интерес для Совета</w:t>
      </w:r>
      <w:r w:rsidRPr="00195BF0">
        <w:rPr>
          <w:rFonts w:asciiTheme="minorHAnsi" w:hAnsiTheme="minorHAnsi"/>
          <w:sz w:val="20"/>
          <w:lang w:val="ru-RU"/>
        </w:rPr>
        <w:tab/>
      </w:r>
      <w:r w:rsidRPr="00195BF0">
        <w:rPr>
          <w:rFonts w:asciiTheme="minorHAnsi" w:hAnsiTheme="minorHAnsi"/>
          <w:sz w:val="20"/>
          <w:lang w:val="ru-RU"/>
        </w:rPr>
        <w:tab/>
        <w:t>1964 г.</w:t>
      </w:r>
    </w:p>
    <w:p w14:paraId="6903433E" w14:textId="76750947" w:rsidR="00E141AC" w:rsidRPr="00195BF0" w:rsidRDefault="00E141AC" w:rsidP="00CB2C68">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102</w:t>
      </w:r>
      <w:r w:rsidRPr="00195BF0">
        <w:rPr>
          <w:rFonts w:asciiTheme="minorHAnsi" w:hAnsiTheme="minorHAnsi"/>
          <w:sz w:val="20"/>
          <w:lang w:val="ru-RU"/>
        </w:rPr>
        <w:tab/>
        <w:t>Аннулирование Резолюций 154, 156 (изменен</w:t>
      </w:r>
      <w:r w:rsidR="002677D7" w:rsidRPr="00195BF0">
        <w:rPr>
          <w:rFonts w:asciiTheme="minorHAnsi" w:hAnsiTheme="minorHAnsi"/>
          <w:sz w:val="20"/>
          <w:lang w:val="ru-RU"/>
        </w:rPr>
        <w:t>ная), 199, 200, 201, 202, 206,</w:t>
      </w:r>
      <w:r w:rsidR="002677D7" w:rsidRPr="00195BF0">
        <w:rPr>
          <w:rFonts w:asciiTheme="minorHAnsi" w:hAnsiTheme="minorHAnsi"/>
          <w:sz w:val="20"/>
          <w:lang w:val="ru-RU"/>
        </w:rPr>
        <w:br/>
      </w:r>
      <w:r w:rsidRPr="00195BF0">
        <w:rPr>
          <w:rFonts w:asciiTheme="minorHAnsi" w:hAnsiTheme="minorHAnsi"/>
          <w:sz w:val="20"/>
          <w:lang w:val="ru-RU"/>
        </w:rPr>
        <w:t>228 и 229</w:t>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1952 г.</w:t>
      </w:r>
    </w:p>
    <w:p w14:paraId="3D379450"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841A565" w14:textId="77777777" w:rsidR="00E141AC" w:rsidRPr="00195BF0" w:rsidRDefault="00E141AC" w:rsidP="00DF3FC0">
      <w:pPr>
        <w:spacing w:after="120"/>
        <w:jc w:val="center"/>
        <w:rPr>
          <w:b/>
          <w:lang w:val="ru-RU"/>
        </w:rPr>
      </w:pPr>
      <w:r w:rsidRPr="00195BF0">
        <w:rPr>
          <w:b/>
          <w:lang w:val="ru-RU"/>
        </w:rPr>
        <w:lastRenderedPageBreak/>
        <w:t>8-я сессия (май–июнь 1953 г.)</w:t>
      </w:r>
    </w:p>
    <w:p w14:paraId="2972CF7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103</w:t>
      </w:r>
      <w:r w:rsidRPr="00195BF0">
        <w:rPr>
          <w:rFonts w:asciiTheme="minorHAnsi" w:hAnsiTheme="minorHAnsi"/>
          <w:sz w:val="20"/>
          <w:lang w:val="ru-RU"/>
        </w:rPr>
        <w:tab/>
        <w:t>Выборы Председателя и заместителя Председателя Совета</w:t>
      </w:r>
      <w:r w:rsidRPr="00195BF0">
        <w:rPr>
          <w:rFonts w:asciiTheme="minorHAnsi" w:hAnsiTheme="minorHAnsi"/>
          <w:sz w:val="20"/>
          <w:lang w:val="ru-RU"/>
        </w:rPr>
        <w:tab/>
      </w:r>
      <w:r w:rsidRPr="00195BF0">
        <w:rPr>
          <w:rFonts w:asciiTheme="minorHAnsi" w:hAnsiTheme="minorHAnsi"/>
          <w:sz w:val="20"/>
          <w:lang w:val="ru-RU"/>
        </w:rPr>
        <w:tab/>
        <w:t>1964 г.</w:t>
      </w:r>
    </w:p>
    <w:p w14:paraId="348E9FF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104</w:t>
      </w:r>
      <w:r w:rsidRPr="00195BF0">
        <w:rPr>
          <w:rFonts w:asciiTheme="minorHAnsi" w:hAnsiTheme="minorHAnsi"/>
          <w:sz w:val="20"/>
          <w:lang w:val="ru-RU"/>
        </w:rPr>
        <w:tab/>
        <w:t>Пересмотр Внутреннего регламента Совета</w:t>
      </w:r>
      <w:r w:rsidRPr="00195BF0">
        <w:rPr>
          <w:rFonts w:asciiTheme="minorHAnsi" w:hAnsiTheme="minorHAnsi"/>
          <w:sz w:val="20"/>
          <w:lang w:val="ru-RU"/>
        </w:rPr>
        <w:tab/>
      </w:r>
      <w:r w:rsidRPr="00195BF0">
        <w:rPr>
          <w:rFonts w:asciiTheme="minorHAnsi" w:hAnsiTheme="minorHAnsi"/>
          <w:sz w:val="20"/>
          <w:lang w:val="ru-RU"/>
        </w:rPr>
        <w:tab/>
        <w:t>1954 г.</w:t>
      </w:r>
    </w:p>
    <w:p w14:paraId="5E9A967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105</w:t>
      </w:r>
      <w:r w:rsidRPr="00195BF0">
        <w:rPr>
          <w:rFonts w:asciiTheme="minorHAnsi" w:hAnsiTheme="minorHAnsi"/>
          <w:sz w:val="20"/>
          <w:lang w:val="ru-RU"/>
        </w:rPr>
        <w:tab/>
        <w:t>Публикация документов Конференции, состоявшейся в Буэнос-Айресе</w:t>
      </w:r>
      <w:r w:rsidRPr="00195BF0">
        <w:rPr>
          <w:rFonts w:asciiTheme="minorHAnsi" w:hAnsiTheme="minorHAnsi"/>
          <w:sz w:val="20"/>
          <w:lang w:val="ru-RU"/>
        </w:rPr>
        <w:tab/>
      </w:r>
      <w:r w:rsidRPr="00195BF0">
        <w:rPr>
          <w:rFonts w:asciiTheme="minorHAnsi" w:hAnsiTheme="minorHAnsi"/>
          <w:sz w:val="20"/>
          <w:lang w:val="ru-RU"/>
        </w:rPr>
        <w:tab/>
        <w:t>1954 г.</w:t>
      </w:r>
    </w:p>
    <w:p w14:paraId="6B8C7DF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106</w:t>
      </w:r>
      <w:r w:rsidRPr="00195BF0">
        <w:rPr>
          <w:rFonts w:asciiTheme="minorHAnsi" w:hAnsiTheme="minorHAnsi"/>
          <w:sz w:val="20"/>
          <w:lang w:val="ru-RU"/>
        </w:rPr>
        <w:tab/>
        <w:t>Применение пункта 6 (2) Статьи 9 Конвенции, принятой в Атлантик-Сити</w:t>
      </w:r>
      <w:r w:rsidRPr="00195BF0">
        <w:rPr>
          <w:rFonts w:asciiTheme="minorHAnsi" w:hAnsiTheme="minorHAnsi"/>
          <w:sz w:val="20"/>
          <w:lang w:val="ru-RU"/>
        </w:rPr>
        <w:tab/>
      </w:r>
      <w:r w:rsidRPr="00195BF0">
        <w:rPr>
          <w:rFonts w:asciiTheme="minorHAnsi" w:hAnsiTheme="minorHAnsi"/>
          <w:sz w:val="20"/>
          <w:lang w:val="ru-RU"/>
        </w:rPr>
        <w:tab/>
        <w:t>1954 г.</w:t>
      </w:r>
    </w:p>
    <w:p w14:paraId="07C897C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107</w:t>
      </w:r>
      <w:r w:rsidRPr="00195BF0">
        <w:rPr>
          <w:rFonts w:asciiTheme="minorHAnsi" w:hAnsiTheme="minorHAnsi"/>
          <w:sz w:val="20"/>
          <w:lang w:val="ru-RU"/>
        </w:rPr>
        <w:tab/>
        <w:t>Подготовка и публикация первого издания Регистра радиочастот</w:t>
      </w:r>
      <w:r w:rsidRPr="00195BF0">
        <w:rPr>
          <w:rFonts w:asciiTheme="minorHAnsi" w:hAnsiTheme="minorHAnsi"/>
          <w:sz w:val="20"/>
          <w:lang w:val="ru-RU"/>
        </w:rPr>
        <w:tab/>
      </w:r>
      <w:r w:rsidRPr="00195BF0">
        <w:rPr>
          <w:rFonts w:asciiTheme="minorHAnsi" w:hAnsiTheme="minorHAnsi"/>
          <w:sz w:val="20"/>
          <w:lang w:val="ru-RU"/>
        </w:rPr>
        <w:tab/>
        <w:t>1954 г.</w:t>
      </w:r>
    </w:p>
    <w:p w14:paraId="3572EE9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108</w:t>
      </w:r>
      <w:r w:rsidRPr="00195BF0">
        <w:rPr>
          <w:rFonts w:asciiTheme="minorHAnsi" w:hAnsiTheme="minorHAnsi"/>
          <w:sz w:val="20"/>
          <w:lang w:val="ru-RU"/>
        </w:rPr>
        <w:tab/>
        <w:t>Проведение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1953 г.</w:t>
      </w:r>
    </w:p>
    <w:p w14:paraId="15377C5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109</w:t>
      </w:r>
      <w:r w:rsidRPr="00195BF0">
        <w:rPr>
          <w:rFonts w:asciiTheme="minorHAnsi" w:hAnsiTheme="minorHAnsi"/>
          <w:sz w:val="20"/>
          <w:lang w:val="ru-RU"/>
        </w:rPr>
        <w:tab/>
        <w:t>Состав Комитета финансового контроля на 1954 год</w:t>
      </w:r>
      <w:r w:rsidRPr="00195BF0">
        <w:rPr>
          <w:rFonts w:asciiTheme="minorHAnsi" w:hAnsiTheme="minorHAnsi"/>
          <w:sz w:val="20"/>
          <w:lang w:val="ru-RU"/>
        </w:rPr>
        <w:tab/>
      </w:r>
      <w:r w:rsidRPr="00195BF0">
        <w:rPr>
          <w:rFonts w:asciiTheme="minorHAnsi" w:hAnsiTheme="minorHAnsi"/>
          <w:sz w:val="20"/>
          <w:lang w:val="ru-RU"/>
        </w:rPr>
        <w:tab/>
        <w:t>1953 г.</w:t>
      </w:r>
    </w:p>
    <w:p w14:paraId="0CA9972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110</w:t>
      </w:r>
      <w:r w:rsidRPr="00195BF0">
        <w:rPr>
          <w:rFonts w:asciiTheme="minorHAnsi" w:hAnsiTheme="minorHAnsi"/>
          <w:sz w:val="20"/>
          <w:lang w:val="ru-RU"/>
        </w:rPr>
        <w:tab/>
        <w:t>Отчет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611992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111</w:t>
      </w:r>
      <w:r w:rsidRPr="00195BF0">
        <w:rPr>
          <w:rFonts w:asciiTheme="minorHAnsi" w:hAnsiTheme="minorHAnsi"/>
          <w:sz w:val="20"/>
          <w:lang w:val="ru-RU"/>
        </w:rPr>
        <w:tab/>
        <w:t>Участие в Пленарной ассамблее Международ</w:t>
      </w:r>
      <w:r w:rsidR="002677D7" w:rsidRPr="00195BF0">
        <w:rPr>
          <w:rFonts w:asciiTheme="minorHAnsi" w:hAnsiTheme="minorHAnsi"/>
          <w:sz w:val="20"/>
          <w:lang w:val="ru-RU"/>
        </w:rPr>
        <w:t>ного консультативного комитета</w:t>
      </w:r>
      <w:r w:rsidR="002677D7" w:rsidRPr="00195BF0">
        <w:rPr>
          <w:rFonts w:asciiTheme="minorHAnsi" w:hAnsiTheme="minorHAnsi"/>
          <w:sz w:val="20"/>
          <w:lang w:val="ru-RU"/>
        </w:rPr>
        <w:br/>
      </w:r>
      <w:r w:rsidRPr="00195BF0">
        <w:rPr>
          <w:rFonts w:asciiTheme="minorHAnsi" w:hAnsiTheme="minorHAnsi"/>
          <w:sz w:val="20"/>
          <w:lang w:val="ru-RU"/>
        </w:rPr>
        <w:t>по телеграфии (Лаос)</w:t>
      </w:r>
      <w:r w:rsidRPr="00195BF0">
        <w:rPr>
          <w:rFonts w:asciiTheme="minorHAnsi" w:hAnsiTheme="minorHAnsi"/>
          <w:sz w:val="20"/>
          <w:lang w:val="ru-RU"/>
        </w:rPr>
        <w:tab/>
      </w:r>
      <w:r w:rsidRPr="00195BF0">
        <w:rPr>
          <w:rFonts w:asciiTheme="minorHAnsi" w:hAnsiTheme="minorHAnsi"/>
          <w:sz w:val="20"/>
          <w:lang w:val="ru-RU"/>
        </w:rPr>
        <w:tab/>
        <w:t>1954 г.</w:t>
      </w:r>
    </w:p>
    <w:p w14:paraId="2D13742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112</w:t>
      </w:r>
      <w:r w:rsidRPr="00195BF0">
        <w:rPr>
          <w:rFonts w:asciiTheme="minorHAnsi" w:hAnsiTheme="minorHAnsi"/>
          <w:sz w:val="20"/>
          <w:lang w:val="ru-RU"/>
        </w:rPr>
        <w:tab/>
        <w:t>Выплаты Союза в Страховую кассу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5E5CE9F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113</w:t>
      </w:r>
      <w:r w:rsidRPr="00195BF0">
        <w:rPr>
          <w:rFonts w:asciiTheme="minorHAnsi" w:hAnsiTheme="minorHAnsi"/>
          <w:sz w:val="20"/>
          <w:lang w:val="ru-RU"/>
        </w:rPr>
        <w:tab/>
        <w:t>Учет расходов, понесенных в рамках Рас</w:t>
      </w:r>
      <w:r w:rsidR="002677D7" w:rsidRPr="00195BF0">
        <w:rPr>
          <w:rFonts w:asciiTheme="minorHAnsi" w:hAnsiTheme="minorHAnsi"/>
          <w:sz w:val="20"/>
          <w:lang w:val="ru-RU"/>
        </w:rPr>
        <w:t>ширенной программы по оказанию</w:t>
      </w:r>
      <w:r w:rsidR="002677D7" w:rsidRPr="00195BF0">
        <w:rPr>
          <w:rFonts w:asciiTheme="minorHAnsi" w:hAnsiTheme="minorHAnsi"/>
          <w:sz w:val="20"/>
          <w:lang w:val="ru-RU"/>
        </w:rPr>
        <w:br/>
      </w:r>
      <w:r w:rsidRPr="00195BF0">
        <w:rPr>
          <w:rFonts w:asciiTheme="minorHAnsi" w:hAnsiTheme="minorHAnsi"/>
          <w:sz w:val="20"/>
          <w:lang w:val="ru-RU"/>
        </w:rPr>
        <w:t>технической помощи ООН (РПТП)</w:t>
      </w:r>
      <w:r w:rsidRPr="00195BF0">
        <w:rPr>
          <w:rFonts w:asciiTheme="minorHAnsi" w:hAnsiTheme="minorHAnsi"/>
          <w:sz w:val="20"/>
          <w:lang w:val="ru-RU"/>
        </w:rPr>
        <w:tab/>
      </w:r>
      <w:r w:rsidRPr="00195BF0">
        <w:rPr>
          <w:rFonts w:asciiTheme="minorHAnsi" w:hAnsiTheme="minorHAnsi"/>
          <w:sz w:val="20"/>
          <w:lang w:val="ru-RU"/>
        </w:rPr>
        <w:tab/>
        <w:t>1975 г.</w:t>
      </w:r>
    </w:p>
    <w:p w14:paraId="2D88A01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114</w:t>
      </w:r>
      <w:r w:rsidRPr="00195BF0">
        <w:rPr>
          <w:rFonts w:asciiTheme="minorHAnsi" w:hAnsiTheme="minorHAnsi"/>
          <w:sz w:val="20"/>
          <w:lang w:val="ru-RU"/>
        </w:rPr>
        <w:tab/>
        <w:t>Надбавка на удорожание жизни для вышедших на пенсию сотрудников</w:t>
      </w:r>
      <w:r w:rsidRPr="00195BF0">
        <w:rPr>
          <w:rFonts w:asciiTheme="minorHAnsi" w:hAnsiTheme="minorHAnsi"/>
          <w:sz w:val="20"/>
          <w:lang w:val="ru-RU"/>
        </w:rPr>
        <w:tab/>
      </w:r>
      <w:r w:rsidRPr="00195BF0">
        <w:rPr>
          <w:rFonts w:asciiTheme="minorHAnsi" w:hAnsiTheme="minorHAnsi"/>
          <w:sz w:val="20"/>
          <w:lang w:val="ru-RU"/>
        </w:rPr>
        <w:tab/>
        <w:t>1953 г.</w:t>
      </w:r>
    </w:p>
    <w:p w14:paraId="6D7279C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115</w:t>
      </w:r>
      <w:r w:rsidRPr="00195BF0">
        <w:rPr>
          <w:rFonts w:asciiTheme="minorHAnsi" w:hAnsiTheme="minorHAnsi"/>
          <w:sz w:val="20"/>
          <w:lang w:val="ru-RU"/>
        </w:rPr>
        <w:tab/>
        <w:t>Расходы на командировки, понесенные д-ром ван дер Полом, Директором МККР</w:t>
      </w:r>
      <w:r w:rsidRPr="00195BF0">
        <w:rPr>
          <w:rFonts w:asciiTheme="minorHAnsi" w:hAnsiTheme="minorHAnsi"/>
          <w:sz w:val="20"/>
          <w:lang w:val="ru-RU"/>
        </w:rPr>
        <w:tab/>
      </w:r>
      <w:r w:rsidRPr="00195BF0">
        <w:rPr>
          <w:rFonts w:asciiTheme="minorHAnsi" w:hAnsiTheme="minorHAnsi"/>
          <w:sz w:val="20"/>
          <w:lang w:val="ru-RU"/>
        </w:rPr>
        <w:tab/>
        <w:t>1954 г.</w:t>
      </w:r>
    </w:p>
    <w:p w14:paraId="5BB5D46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116</w:t>
      </w:r>
      <w:r w:rsidRPr="00195BF0">
        <w:rPr>
          <w:rFonts w:asciiTheme="minorHAnsi" w:hAnsiTheme="minorHAnsi"/>
          <w:sz w:val="20"/>
          <w:lang w:val="ru-RU"/>
        </w:rPr>
        <w:tab/>
        <w:t>Выплата единовременных взносов г-на Антоневича</w:t>
      </w:r>
      <w:r w:rsidRPr="00195BF0">
        <w:rPr>
          <w:rFonts w:asciiTheme="minorHAnsi" w:hAnsiTheme="minorHAnsi"/>
          <w:sz w:val="20"/>
          <w:lang w:val="ru-RU"/>
        </w:rPr>
        <w:tab/>
      </w:r>
      <w:r w:rsidRPr="00195BF0">
        <w:rPr>
          <w:rFonts w:asciiTheme="minorHAnsi" w:hAnsiTheme="minorHAnsi"/>
          <w:sz w:val="20"/>
          <w:lang w:val="ru-RU"/>
        </w:rPr>
        <w:tab/>
        <w:t>1954 г.</w:t>
      </w:r>
    </w:p>
    <w:p w14:paraId="69A3486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117</w:t>
      </w:r>
      <w:r w:rsidRPr="00195BF0">
        <w:rPr>
          <w:rFonts w:asciiTheme="minorHAnsi" w:hAnsiTheme="minorHAnsi"/>
          <w:sz w:val="20"/>
          <w:lang w:val="ru-RU"/>
        </w:rPr>
        <w:tab/>
        <w:t>Обзор текущей пенсионной системы</w:t>
      </w:r>
      <w:r w:rsidRPr="00195BF0">
        <w:rPr>
          <w:rFonts w:asciiTheme="minorHAnsi" w:hAnsiTheme="minorHAnsi"/>
          <w:sz w:val="20"/>
          <w:lang w:val="ru-RU"/>
        </w:rPr>
        <w:tab/>
      </w:r>
      <w:r w:rsidRPr="00195BF0">
        <w:rPr>
          <w:rFonts w:asciiTheme="minorHAnsi" w:hAnsiTheme="minorHAnsi"/>
          <w:sz w:val="20"/>
          <w:lang w:val="ru-RU"/>
        </w:rPr>
        <w:tab/>
        <w:t>1954 г.</w:t>
      </w:r>
    </w:p>
    <w:p w14:paraId="381DFD2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118</w:t>
      </w:r>
      <w:r w:rsidRPr="00195BF0">
        <w:rPr>
          <w:rFonts w:asciiTheme="minorHAnsi" w:hAnsiTheme="minorHAnsi"/>
          <w:sz w:val="20"/>
          <w:lang w:val="ru-RU"/>
        </w:rPr>
        <w:tab/>
        <w:t>Взаимосвязь между должностями МСЭ и ООН</w:t>
      </w:r>
      <w:r w:rsidRPr="00195BF0">
        <w:rPr>
          <w:rFonts w:asciiTheme="minorHAnsi" w:hAnsiTheme="minorHAnsi"/>
          <w:sz w:val="20"/>
          <w:lang w:val="ru-RU"/>
        </w:rPr>
        <w:tab/>
      </w:r>
      <w:r w:rsidRPr="00195BF0">
        <w:rPr>
          <w:rFonts w:asciiTheme="minorHAnsi" w:hAnsiTheme="minorHAnsi"/>
          <w:sz w:val="20"/>
          <w:lang w:val="ru-RU"/>
        </w:rPr>
        <w:tab/>
        <w:t>1953 г.</w:t>
      </w:r>
    </w:p>
    <w:p w14:paraId="7185713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119</w:t>
      </w:r>
      <w:r w:rsidRPr="00195BF0">
        <w:rPr>
          <w:rFonts w:asciiTheme="minorHAnsi" w:hAnsiTheme="minorHAnsi"/>
          <w:sz w:val="20"/>
          <w:lang w:val="ru-RU"/>
        </w:rPr>
        <w:tab/>
        <w:t>"Мнения" и технические директивы МКРЧ</w:t>
      </w:r>
      <w:r w:rsidRPr="00195BF0">
        <w:rPr>
          <w:rFonts w:asciiTheme="minorHAnsi" w:hAnsiTheme="minorHAnsi"/>
          <w:sz w:val="20"/>
          <w:lang w:val="ru-RU"/>
        </w:rPr>
        <w:tab/>
      </w:r>
      <w:r w:rsidRPr="00195BF0">
        <w:rPr>
          <w:rFonts w:asciiTheme="minorHAnsi" w:hAnsiTheme="minorHAnsi"/>
          <w:sz w:val="20"/>
          <w:lang w:val="ru-RU"/>
        </w:rPr>
        <w:tab/>
        <w:t>1985 г.</w:t>
      </w:r>
    </w:p>
    <w:p w14:paraId="27547590" w14:textId="036C8D4A" w:rsidR="00E141AC" w:rsidRPr="00195BF0" w:rsidRDefault="00E141AC" w:rsidP="00CB2C68">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120</w:t>
      </w:r>
      <w:r w:rsidRPr="00195BF0">
        <w:rPr>
          <w:rFonts w:asciiTheme="minorHAnsi" w:hAnsiTheme="minorHAnsi"/>
          <w:sz w:val="20"/>
          <w:lang w:val="ru-RU"/>
        </w:rPr>
        <w:tab/>
        <w:t>Патенты</w:t>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1953 г.</w:t>
      </w:r>
    </w:p>
    <w:p w14:paraId="6E2EEC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121</w:t>
      </w:r>
      <w:r w:rsidRPr="00195BF0">
        <w:rPr>
          <w:rFonts w:asciiTheme="minorHAnsi" w:hAnsiTheme="minorHAnsi"/>
          <w:sz w:val="20"/>
          <w:lang w:val="ru-RU"/>
        </w:rPr>
        <w:tab/>
        <w:t>Дата проведения 9-й сессии Совета</w:t>
      </w:r>
      <w:r w:rsidRPr="00195BF0">
        <w:rPr>
          <w:rFonts w:asciiTheme="minorHAnsi" w:hAnsiTheme="minorHAnsi"/>
          <w:sz w:val="20"/>
          <w:lang w:val="ru-RU"/>
        </w:rPr>
        <w:tab/>
      </w:r>
      <w:r w:rsidRPr="00195BF0">
        <w:rPr>
          <w:rFonts w:asciiTheme="minorHAnsi" w:hAnsiTheme="minorHAnsi"/>
          <w:sz w:val="20"/>
          <w:lang w:val="ru-RU"/>
        </w:rPr>
        <w:tab/>
        <w:t>1953 г.</w:t>
      </w:r>
    </w:p>
    <w:p w14:paraId="19320180" w14:textId="77777777" w:rsidR="00E141AC" w:rsidRPr="00195BF0" w:rsidRDefault="00E141AC" w:rsidP="00DF3FC0">
      <w:pPr>
        <w:spacing w:after="120"/>
        <w:jc w:val="center"/>
        <w:rPr>
          <w:b/>
          <w:lang w:val="ru-RU"/>
        </w:rPr>
      </w:pPr>
      <w:r w:rsidRPr="00195BF0">
        <w:rPr>
          <w:b/>
          <w:lang w:val="ru-RU"/>
        </w:rPr>
        <w:t>9-я сессия (май 1954 г.)</w:t>
      </w:r>
    </w:p>
    <w:p w14:paraId="2E7039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122</w:t>
      </w:r>
      <w:r w:rsidRPr="00195BF0">
        <w:rPr>
          <w:rFonts w:asciiTheme="minorHAnsi" w:hAnsiTheme="minorHAnsi"/>
          <w:sz w:val="20"/>
          <w:lang w:val="ru-RU"/>
        </w:rPr>
        <w:tab/>
        <w:t>Созыв следующей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1954 г.</w:t>
      </w:r>
    </w:p>
    <w:p w14:paraId="225DD7C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123</w:t>
      </w:r>
      <w:r w:rsidRPr="00195BF0">
        <w:rPr>
          <w:rFonts w:asciiTheme="minorHAnsi" w:hAnsiTheme="minorHAnsi"/>
          <w:sz w:val="20"/>
          <w:lang w:val="ru-RU"/>
        </w:rPr>
        <w:tab/>
        <w:t>Дата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1954 г.</w:t>
      </w:r>
    </w:p>
    <w:p w14:paraId="052CC90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124</w:t>
      </w:r>
      <w:r w:rsidRPr="00195BF0">
        <w:rPr>
          <w:rFonts w:asciiTheme="minorHAnsi" w:hAnsiTheme="minorHAnsi"/>
          <w:sz w:val="20"/>
          <w:lang w:val="ru-RU"/>
        </w:rPr>
        <w:tab/>
        <w:t>Брошюра с кратким описанием прогресса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1954 г.</w:t>
      </w:r>
    </w:p>
    <w:p w14:paraId="222937E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125</w:t>
      </w:r>
      <w:r w:rsidRPr="00195BF0">
        <w:rPr>
          <w:rFonts w:asciiTheme="minorHAnsi" w:hAnsiTheme="minorHAnsi"/>
          <w:sz w:val="20"/>
          <w:lang w:val="ru-RU"/>
        </w:rPr>
        <w:tab/>
        <w:t>Публикация брошюры об организации Союза</w:t>
      </w:r>
      <w:r w:rsidRPr="00195BF0">
        <w:rPr>
          <w:rFonts w:asciiTheme="minorHAnsi" w:hAnsiTheme="minorHAnsi"/>
          <w:sz w:val="20"/>
          <w:lang w:val="ru-RU"/>
        </w:rPr>
        <w:tab/>
      </w:r>
      <w:r w:rsidRPr="00195BF0">
        <w:rPr>
          <w:rFonts w:asciiTheme="minorHAnsi" w:hAnsiTheme="minorHAnsi"/>
          <w:sz w:val="20"/>
          <w:lang w:val="ru-RU"/>
        </w:rPr>
        <w:tab/>
        <w:t>1954 г.</w:t>
      </w:r>
    </w:p>
    <w:p w14:paraId="2251BC3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126</w:t>
      </w:r>
      <w:r w:rsidRPr="00195BF0">
        <w:rPr>
          <w:rFonts w:asciiTheme="minorHAnsi" w:hAnsiTheme="minorHAnsi"/>
          <w:sz w:val="20"/>
          <w:lang w:val="ru-RU"/>
        </w:rPr>
        <w:tab/>
        <w:t>Пересмотр некоторых Регламентов Союза</w:t>
      </w:r>
      <w:r w:rsidRPr="00195BF0">
        <w:rPr>
          <w:rFonts w:asciiTheme="minorHAnsi" w:hAnsiTheme="minorHAnsi"/>
          <w:sz w:val="20"/>
          <w:lang w:val="ru-RU"/>
        </w:rPr>
        <w:tab/>
      </w:r>
      <w:r w:rsidRPr="00195BF0">
        <w:rPr>
          <w:rFonts w:asciiTheme="minorHAnsi" w:hAnsiTheme="minorHAnsi"/>
          <w:sz w:val="20"/>
          <w:lang w:val="ru-RU"/>
        </w:rPr>
        <w:tab/>
        <w:t>1954 г.</w:t>
      </w:r>
    </w:p>
    <w:p w14:paraId="34AF09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127</w:t>
      </w:r>
      <w:r w:rsidRPr="00195BF0">
        <w:rPr>
          <w:rFonts w:asciiTheme="minorHAnsi" w:hAnsiTheme="minorHAnsi"/>
          <w:sz w:val="20"/>
          <w:lang w:val="ru-RU"/>
        </w:rPr>
        <w:tab/>
        <w:t>Распределение расходов в связи</w:t>
      </w:r>
      <w:r w:rsidR="002677D7" w:rsidRPr="00195BF0">
        <w:rPr>
          <w:rFonts w:asciiTheme="minorHAnsi" w:hAnsiTheme="minorHAnsi"/>
          <w:sz w:val="20"/>
          <w:lang w:val="ru-RU"/>
        </w:rPr>
        <w:t xml:space="preserve"> с участием представителей МКК</w:t>
      </w:r>
      <w:r w:rsidR="002677D7" w:rsidRPr="00195BF0">
        <w:rPr>
          <w:rFonts w:asciiTheme="minorHAnsi" w:hAnsiTheme="minorHAnsi"/>
          <w:sz w:val="20"/>
          <w:lang w:val="ru-RU"/>
        </w:rPr>
        <w:br/>
      </w:r>
      <w:r w:rsidRPr="00195BF0">
        <w:rPr>
          <w:rFonts w:asciiTheme="minorHAnsi" w:hAnsiTheme="minorHAnsi"/>
          <w:sz w:val="20"/>
          <w:lang w:val="ru-RU"/>
        </w:rPr>
        <w:t>в некоторых собраниях</w:t>
      </w:r>
      <w:r w:rsidRPr="00195BF0">
        <w:rPr>
          <w:rFonts w:asciiTheme="minorHAnsi" w:hAnsiTheme="minorHAnsi"/>
          <w:sz w:val="20"/>
          <w:lang w:val="ru-RU"/>
        </w:rPr>
        <w:tab/>
      </w:r>
      <w:r w:rsidRPr="00195BF0">
        <w:rPr>
          <w:rFonts w:asciiTheme="minorHAnsi" w:hAnsiTheme="minorHAnsi"/>
          <w:sz w:val="20"/>
          <w:lang w:val="ru-RU"/>
        </w:rPr>
        <w:tab/>
        <w:t>1954 г.</w:t>
      </w:r>
    </w:p>
    <w:p w14:paraId="3A00438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128</w:t>
      </w:r>
      <w:r w:rsidRPr="00195BF0">
        <w:rPr>
          <w:rFonts w:asciiTheme="minorHAnsi" w:hAnsiTheme="minorHAnsi"/>
          <w:sz w:val="20"/>
          <w:lang w:val="ru-RU"/>
        </w:rPr>
        <w:tab/>
        <w:t>Сводный бюджет и фонд оборотных средств</w:t>
      </w:r>
      <w:r w:rsidRPr="00195BF0">
        <w:rPr>
          <w:rFonts w:asciiTheme="minorHAnsi" w:hAnsiTheme="minorHAnsi"/>
          <w:sz w:val="20"/>
          <w:lang w:val="ru-RU"/>
        </w:rPr>
        <w:tab/>
      </w:r>
      <w:r w:rsidRPr="00195BF0">
        <w:rPr>
          <w:rFonts w:asciiTheme="minorHAnsi" w:hAnsiTheme="minorHAnsi"/>
          <w:sz w:val="20"/>
          <w:lang w:val="ru-RU"/>
        </w:rPr>
        <w:tab/>
        <w:t>1954 г.</w:t>
      </w:r>
    </w:p>
    <w:p w14:paraId="372BDB7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129</w:t>
      </w:r>
      <w:r w:rsidRPr="00195BF0">
        <w:rPr>
          <w:rFonts w:asciiTheme="minorHAnsi" w:hAnsiTheme="minorHAnsi"/>
          <w:sz w:val="20"/>
          <w:lang w:val="ru-RU"/>
        </w:rPr>
        <w:tab/>
        <w:t>Пенсионная система МСЭ: сравнительное исследование</w:t>
      </w:r>
      <w:r w:rsidRPr="00195BF0">
        <w:rPr>
          <w:rFonts w:asciiTheme="minorHAnsi" w:hAnsiTheme="minorHAnsi"/>
          <w:sz w:val="20"/>
          <w:lang w:val="ru-RU"/>
        </w:rPr>
        <w:tab/>
      </w:r>
      <w:r w:rsidRPr="00195BF0">
        <w:rPr>
          <w:rFonts w:asciiTheme="minorHAnsi" w:hAnsiTheme="minorHAnsi"/>
          <w:sz w:val="20"/>
          <w:lang w:val="ru-RU"/>
        </w:rPr>
        <w:tab/>
        <w:t>1954 г.</w:t>
      </w:r>
    </w:p>
    <w:p w14:paraId="288EAE3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130</w:t>
      </w:r>
      <w:r w:rsidRPr="00195BF0">
        <w:rPr>
          <w:rFonts w:asciiTheme="minorHAnsi" w:hAnsiTheme="minorHAnsi"/>
          <w:sz w:val="20"/>
          <w:lang w:val="ru-RU"/>
        </w:rPr>
        <w:tab/>
        <w:t>Возможный пересмотр пенсионной системы для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04BE02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131</w:t>
      </w:r>
      <w:r w:rsidRPr="00195BF0">
        <w:rPr>
          <w:rFonts w:asciiTheme="minorHAnsi" w:hAnsiTheme="minorHAnsi"/>
          <w:sz w:val="20"/>
          <w:lang w:val="ru-RU"/>
        </w:rPr>
        <w:tab/>
        <w:t>Поправки к Положениям о Страховой кассе персонала МСЭ</w:t>
      </w:r>
      <w:r w:rsidRPr="00195BF0">
        <w:rPr>
          <w:rFonts w:asciiTheme="minorHAnsi" w:hAnsiTheme="minorHAnsi"/>
          <w:sz w:val="20"/>
          <w:lang w:val="ru-RU"/>
        </w:rPr>
        <w:tab/>
      </w:r>
      <w:r w:rsidRPr="00195BF0">
        <w:rPr>
          <w:rFonts w:asciiTheme="minorHAnsi" w:hAnsiTheme="minorHAnsi"/>
          <w:sz w:val="20"/>
          <w:lang w:val="ru-RU"/>
        </w:rPr>
        <w:tab/>
        <w:t>1954 г.</w:t>
      </w:r>
    </w:p>
    <w:p w14:paraId="087364F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132</w:t>
      </w:r>
      <w:r w:rsidRPr="00195BF0">
        <w:rPr>
          <w:rFonts w:asciiTheme="minorHAnsi" w:hAnsiTheme="minorHAnsi"/>
          <w:sz w:val="20"/>
          <w:lang w:val="ru-RU"/>
        </w:rPr>
        <w:tab/>
        <w:t>Соглашения между Страховой кассой перс</w:t>
      </w:r>
      <w:r w:rsidR="002677D7" w:rsidRPr="00195BF0">
        <w:rPr>
          <w:rFonts w:asciiTheme="minorHAnsi" w:hAnsiTheme="minorHAnsi"/>
          <w:sz w:val="20"/>
          <w:lang w:val="ru-RU"/>
        </w:rPr>
        <w:t>онала МСЭ и некоторыми членами</w:t>
      </w:r>
      <w:r w:rsidR="002677D7" w:rsidRPr="00195BF0">
        <w:rPr>
          <w:rFonts w:asciiTheme="minorHAnsi" w:hAnsiTheme="minorHAnsi"/>
          <w:sz w:val="20"/>
          <w:lang w:val="ru-RU"/>
        </w:rPr>
        <w:br/>
      </w:r>
      <w:r w:rsidRPr="00195BF0">
        <w:rPr>
          <w:rFonts w:asciiTheme="minorHAnsi" w:hAnsiTheme="minorHAnsi"/>
          <w:sz w:val="20"/>
          <w:lang w:val="ru-RU"/>
        </w:rPr>
        <w:t>Пенсионного фонда</w:t>
      </w:r>
      <w:r w:rsidRPr="00195BF0">
        <w:rPr>
          <w:rFonts w:asciiTheme="minorHAnsi" w:hAnsiTheme="minorHAnsi"/>
          <w:sz w:val="20"/>
          <w:lang w:val="ru-RU"/>
        </w:rPr>
        <w:tab/>
      </w:r>
      <w:r w:rsidRPr="00195BF0">
        <w:rPr>
          <w:rFonts w:asciiTheme="minorHAnsi" w:hAnsiTheme="minorHAnsi"/>
          <w:sz w:val="20"/>
          <w:lang w:val="ru-RU"/>
        </w:rPr>
        <w:tab/>
        <w:t>1954 г.</w:t>
      </w:r>
    </w:p>
    <w:p w14:paraId="4DF3FCA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133</w:t>
      </w:r>
      <w:r w:rsidRPr="00195BF0">
        <w:rPr>
          <w:rFonts w:asciiTheme="minorHAnsi" w:hAnsiTheme="minorHAnsi"/>
          <w:sz w:val="20"/>
          <w:lang w:val="ru-RU"/>
        </w:rPr>
        <w:tab/>
        <w:t>Пенсионный возраст для персонала, назначенного до 1948 года</w:t>
      </w:r>
      <w:r w:rsidRPr="00195BF0">
        <w:rPr>
          <w:rFonts w:asciiTheme="minorHAnsi" w:hAnsiTheme="minorHAnsi"/>
          <w:sz w:val="20"/>
          <w:lang w:val="ru-RU"/>
        </w:rPr>
        <w:tab/>
      </w:r>
      <w:r w:rsidRPr="00195BF0">
        <w:rPr>
          <w:rFonts w:asciiTheme="minorHAnsi" w:hAnsiTheme="minorHAnsi"/>
          <w:sz w:val="20"/>
          <w:lang w:val="ru-RU"/>
        </w:rPr>
        <w:tab/>
        <w:t>1971 г.</w:t>
      </w:r>
    </w:p>
    <w:p w14:paraId="242FF4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134</w:t>
      </w:r>
      <w:r w:rsidRPr="00195BF0">
        <w:rPr>
          <w:rFonts w:asciiTheme="minorHAnsi" w:hAnsiTheme="minorHAnsi"/>
          <w:sz w:val="20"/>
          <w:lang w:val="ru-RU"/>
        </w:rPr>
        <w:tab/>
        <w:t xml:space="preserve">Надбавка на удорожание жизни для </w:t>
      </w:r>
      <w:r w:rsidR="002677D7" w:rsidRPr="00195BF0">
        <w:rPr>
          <w:rFonts w:asciiTheme="minorHAnsi" w:hAnsiTheme="minorHAnsi"/>
          <w:sz w:val="20"/>
          <w:lang w:val="ru-RU"/>
        </w:rPr>
        <w:t>персонала, вышедшего на пенсию</w:t>
      </w:r>
      <w:r w:rsidR="002677D7" w:rsidRPr="00195BF0">
        <w:rPr>
          <w:rFonts w:asciiTheme="minorHAnsi" w:hAnsiTheme="minorHAnsi"/>
          <w:sz w:val="20"/>
          <w:lang w:val="ru-RU"/>
        </w:rPr>
        <w:br/>
      </w:r>
      <w:r w:rsidRPr="00195BF0">
        <w:rPr>
          <w:rFonts w:asciiTheme="minorHAnsi" w:hAnsiTheme="minorHAnsi"/>
          <w:sz w:val="20"/>
          <w:lang w:val="ru-RU"/>
        </w:rPr>
        <w:t>в соответствии со Статутом 1927 года</w:t>
      </w:r>
      <w:r w:rsidRPr="00195BF0">
        <w:rPr>
          <w:rFonts w:asciiTheme="minorHAnsi" w:hAnsiTheme="minorHAnsi"/>
          <w:sz w:val="20"/>
          <w:lang w:val="ru-RU"/>
        </w:rPr>
        <w:tab/>
      </w:r>
      <w:r w:rsidRPr="00195BF0">
        <w:rPr>
          <w:rFonts w:asciiTheme="minorHAnsi" w:hAnsiTheme="minorHAnsi"/>
          <w:sz w:val="20"/>
          <w:lang w:val="ru-RU"/>
        </w:rPr>
        <w:tab/>
        <w:t>1954 г.</w:t>
      </w:r>
    </w:p>
    <w:p w14:paraId="5ED3D74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135</w:t>
      </w:r>
      <w:r w:rsidRPr="00195BF0">
        <w:rPr>
          <w:rFonts w:asciiTheme="minorHAnsi" w:hAnsiTheme="minorHAnsi"/>
          <w:sz w:val="20"/>
          <w:lang w:val="ru-RU"/>
        </w:rPr>
        <w:tab/>
        <w:t>Страхование повышений заработка г-на г. Антоневича</w:t>
      </w:r>
      <w:r w:rsidRPr="00195BF0">
        <w:rPr>
          <w:rFonts w:asciiTheme="minorHAnsi" w:hAnsiTheme="minorHAnsi"/>
          <w:sz w:val="20"/>
          <w:lang w:val="ru-RU"/>
        </w:rPr>
        <w:tab/>
      </w:r>
      <w:r w:rsidRPr="00195BF0">
        <w:rPr>
          <w:rFonts w:asciiTheme="minorHAnsi" w:hAnsiTheme="minorHAnsi"/>
          <w:sz w:val="20"/>
          <w:lang w:val="ru-RU"/>
        </w:rPr>
        <w:tab/>
        <w:t>1954 г.</w:t>
      </w:r>
    </w:p>
    <w:p w14:paraId="7FF78F71" w14:textId="77777777" w:rsidR="00E141AC" w:rsidRPr="00195BF0" w:rsidRDefault="00E141AC" w:rsidP="00E07240">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136</w:t>
      </w:r>
      <w:r w:rsidRPr="00195BF0">
        <w:rPr>
          <w:rFonts w:asciiTheme="minorHAnsi" w:hAnsiTheme="minorHAnsi"/>
          <w:sz w:val="20"/>
          <w:lang w:val="ru-RU"/>
        </w:rPr>
        <w:tab/>
        <w:t>Оплата неиспользованной части отпуска д</w:t>
      </w:r>
      <w:r w:rsidR="002677D7" w:rsidRPr="00195BF0">
        <w:rPr>
          <w:rFonts w:asciiTheme="minorHAnsi" w:hAnsiTheme="minorHAnsi"/>
          <w:sz w:val="20"/>
          <w:lang w:val="ru-RU"/>
        </w:rPr>
        <w:t>олжностного лица, оставляющего</w:t>
      </w:r>
      <w:r w:rsidR="00E07240" w:rsidRPr="00195BF0">
        <w:rPr>
          <w:rFonts w:asciiTheme="minorHAnsi" w:hAnsiTheme="minorHAnsi"/>
          <w:sz w:val="20"/>
          <w:lang w:val="ru-RU"/>
        </w:rPr>
        <w:t xml:space="preserve"> </w:t>
      </w:r>
      <w:r w:rsidRPr="00195BF0">
        <w:rPr>
          <w:rFonts w:asciiTheme="minorHAnsi" w:hAnsiTheme="minorHAnsi"/>
          <w:sz w:val="20"/>
          <w:lang w:val="ru-RU"/>
        </w:rPr>
        <w:t>службу в Союзе</w:t>
      </w:r>
      <w:r w:rsidRPr="00195BF0">
        <w:rPr>
          <w:rFonts w:asciiTheme="minorHAnsi" w:hAnsiTheme="minorHAnsi"/>
          <w:sz w:val="20"/>
          <w:lang w:val="ru-RU"/>
        </w:rPr>
        <w:tab/>
      </w:r>
      <w:r w:rsidRPr="00195BF0">
        <w:rPr>
          <w:rFonts w:asciiTheme="minorHAnsi" w:hAnsiTheme="minorHAnsi"/>
          <w:sz w:val="20"/>
          <w:lang w:val="ru-RU"/>
        </w:rPr>
        <w:tab/>
        <w:t>1954 г.</w:t>
      </w:r>
    </w:p>
    <w:p w14:paraId="5746E686" w14:textId="1246D7BB" w:rsidR="00E141AC" w:rsidRPr="00195BF0" w:rsidRDefault="00E141AC" w:rsidP="00CB2C68">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137</w:t>
      </w:r>
      <w:r w:rsidRPr="00195BF0">
        <w:rPr>
          <w:rFonts w:asciiTheme="minorHAnsi" w:hAnsiTheme="minorHAnsi"/>
          <w:sz w:val="20"/>
          <w:lang w:val="ru-RU"/>
        </w:rPr>
        <w:tab/>
        <w:t>Патенты</w:t>
      </w:r>
      <w:r w:rsidRPr="00195BF0">
        <w:rPr>
          <w:rFonts w:asciiTheme="minorHAnsi" w:hAnsiTheme="minorHAnsi"/>
          <w:sz w:val="20"/>
          <w:lang w:val="ru-RU"/>
        </w:rPr>
        <w:tab/>
      </w:r>
      <w:r w:rsidR="00E07240" w:rsidRPr="00195BF0">
        <w:rPr>
          <w:rFonts w:asciiTheme="minorHAnsi" w:hAnsiTheme="minorHAnsi"/>
          <w:sz w:val="20"/>
          <w:lang w:val="ru-RU"/>
        </w:rPr>
        <w:tab/>
      </w:r>
      <w:r w:rsidRPr="00195BF0">
        <w:rPr>
          <w:rFonts w:asciiTheme="minorHAnsi" w:hAnsiTheme="minorHAnsi"/>
          <w:sz w:val="20"/>
          <w:lang w:val="ru-RU"/>
        </w:rPr>
        <w:t>1954 г.</w:t>
      </w:r>
    </w:p>
    <w:p w14:paraId="560681E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138</w:t>
      </w:r>
      <w:r w:rsidRPr="00195BF0">
        <w:rPr>
          <w:rFonts w:asciiTheme="minorHAnsi" w:hAnsiTheme="minorHAnsi"/>
          <w:sz w:val="20"/>
          <w:lang w:val="ru-RU"/>
        </w:rPr>
        <w:tab/>
        <w:t>Дата проведения 10-й сессии Совета</w:t>
      </w:r>
      <w:r w:rsidRPr="00195BF0">
        <w:rPr>
          <w:rFonts w:asciiTheme="minorHAnsi" w:hAnsiTheme="minorHAnsi"/>
          <w:sz w:val="20"/>
          <w:lang w:val="ru-RU"/>
        </w:rPr>
        <w:tab/>
      </w:r>
      <w:r w:rsidRPr="00195BF0">
        <w:rPr>
          <w:rFonts w:asciiTheme="minorHAnsi" w:hAnsiTheme="minorHAnsi"/>
          <w:sz w:val="20"/>
          <w:lang w:val="ru-RU"/>
        </w:rPr>
        <w:tab/>
        <w:t>1954 г.</w:t>
      </w:r>
    </w:p>
    <w:p w14:paraId="52B2C2AD" w14:textId="77777777" w:rsidR="00E141AC" w:rsidRPr="00195BF0" w:rsidRDefault="00E141AC" w:rsidP="00DF3FC0">
      <w:pPr>
        <w:spacing w:after="120"/>
        <w:jc w:val="center"/>
        <w:rPr>
          <w:b/>
          <w:lang w:val="ru-RU"/>
        </w:rPr>
      </w:pPr>
      <w:r w:rsidRPr="00195BF0">
        <w:rPr>
          <w:b/>
          <w:lang w:val="ru-RU"/>
        </w:rPr>
        <w:t>10-я сессия (апрель–май 1955 г.)</w:t>
      </w:r>
    </w:p>
    <w:p w14:paraId="2EE34A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139</w:t>
      </w:r>
      <w:r w:rsidRPr="00195BF0">
        <w:rPr>
          <w:rFonts w:asciiTheme="minorHAnsi" w:hAnsiTheme="minorHAnsi"/>
          <w:sz w:val="20"/>
          <w:lang w:val="ru-RU"/>
        </w:rPr>
        <w:tab/>
        <w:t>Следующее собрание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1955 г.</w:t>
      </w:r>
    </w:p>
    <w:p w14:paraId="60AB20C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140</w:t>
      </w:r>
      <w:r w:rsidRPr="00195BF0">
        <w:rPr>
          <w:rFonts w:asciiTheme="minorHAnsi" w:hAnsiTheme="minorHAnsi"/>
          <w:sz w:val="20"/>
          <w:lang w:val="ru-RU"/>
        </w:rPr>
        <w:tab/>
        <w:t>Дата следующей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1955 г.</w:t>
      </w:r>
    </w:p>
    <w:p w14:paraId="20160CD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141</w:t>
      </w:r>
      <w:r w:rsidRPr="00195BF0">
        <w:rPr>
          <w:rFonts w:asciiTheme="minorHAnsi" w:hAnsiTheme="minorHAnsi"/>
          <w:sz w:val="20"/>
          <w:lang w:val="ru-RU"/>
        </w:rPr>
        <w:tab/>
        <w:t>Дата ежегодной сессии Совета 1956 года</w:t>
      </w:r>
      <w:r w:rsidRPr="00195BF0">
        <w:rPr>
          <w:rFonts w:asciiTheme="minorHAnsi" w:hAnsiTheme="minorHAnsi"/>
          <w:sz w:val="20"/>
          <w:lang w:val="ru-RU"/>
        </w:rPr>
        <w:tab/>
      </w:r>
      <w:r w:rsidRPr="00195BF0">
        <w:rPr>
          <w:rFonts w:asciiTheme="minorHAnsi" w:hAnsiTheme="minorHAnsi"/>
          <w:sz w:val="20"/>
          <w:lang w:val="ru-RU"/>
        </w:rPr>
        <w:tab/>
        <w:t>1955 г.</w:t>
      </w:r>
    </w:p>
    <w:p w14:paraId="08F7B967" w14:textId="77777777" w:rsidR="00E07240"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142</w:t>
      </w:r>
      <w:r w:rsidRPr="00195BF0">
        <w:rPr>
          <w:rFonts w:asciiTheme="minorHAnsi" w:hAnsiTheme="minorHAnsi"/>
          <w:sz w:val="20"/>
          <w:lang w:val="ru-RU"/>
        </w:rPr>
        <w:tab/>
        <w:t>Изучение процедуры выборов Директоров МКК</w:t>
      </w:r>
      <w:r w:rsidRPr="00195BF0">
        <w:rPr>
          <w:rFonts w:asciiTheme="minorHAnsi" w:hAnsiTheme="minorHAnsi"/>
          <w:sz w:val="20"/>
          <w:lang w:val="ru-RU"/>
        </w:rPr>
        <w:tab/>
      </w:r>
      <w:r w:rsidRPr="00195BF0">
        <w:rPr>
          <w:rFonts w:asciiTheme="minorHAnsi" w:hAnsiTheme="minorHAnsi"/>
          <w:sz w:val="20"/>
          <w:lang w:val="ru-RU"/>
        </w:rPr>
        <w:tab/>
        <w:t>1955 г.</w:t>
      </w:r>
      <w:r w:rsidR="00E07240" w:rsidRPr="00195BF0">
        <w:rPr>
          <w:rFonts w:asciiTheme="minorHAnsi" w:hAnsiTheme="minorHAnsi"/>
          <w:sz w:val="20"/>
          <w:lang w:val="ru-RU"/>
        </w:rPr>
        <w:br w:type="page"/>
      </w:r>
    </w:p>
    <w:p w14:paraId="22904C5B"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143</w:t>
      </w:r>
      <w:r w:rsidRPr="00195BF0">
        <w:rPr>
          <w:rFonts w:asciiTheme="minorHAnsi" w:hAnsiTheme="minorHAnsi"/>
          <w:sz w:val="20"/>
          <w:lang w:val="ru-RU"/>
        </w:rPr>
        <w:tab/>
        <w:t>Выборы Директора МККР и Директора МККТТ</w:t>
      </w:r>
      <w:r w:rsidRPr="00195BF0">
        <w:rPr>
          <w:rFonts w:asciiTheme="minorHAnsi" w:hAnsiTheme="minorHAnsi"/>
          <w:sz w:val="20"/>
          <w:lang w:val="ru-RU"/>
        </w:rPr>
        <w:tab/>
      </w:r>
      <w:r w:rsidRPr="00195BF0">
        <w:rPr>
          <w:rFonts w:asciiTheme="minorHAnsi" w:hAnsiTheme="minorHAnsi"/>
          <w:sz w:val="20"/>
          <w:lang w:val="ru-RU"/>
        </w:rPr>
        <w:tab/>
        <w:t>1955 г.</w:t>
      </w:r>
    </w:p>
    <w:p w14:paraId="14CE11C8"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144</w:t>
      </w:r>
      <w:r w:rsidRPr="00195BF0">
        <w:rPr>
          <w:rFonts w:asciiTheme="minorHAnsi" w:hAnsiTheme="minorHAnsi"/>
          <w:sz w:val="20"/>
          <w:lang w:val="ru-RU"/>
        </w:rPr>
        <w:tab/>
        <w:t>Возможное строительство здания Союза</w:t>
      </w:r>
      <w:r w:rsidRPr="00195BF0">
        <w:rPr>
          <w:rFonts w:asciiTheme="minorHAnsi" w:hAnsiTheme="minorHAnsi"/>
          <w:sz w:val="20"/>
          <w:lang w:val="ru-RU"/>
        </w:rPr>
        <w:tab/>
      </w:r>
      <w:r w:rsidRPr="00195BF0">
        <w:rPr>
          <w:rFonts w:asciiTheme="minorHAnsi" w:hAnsiTheme="minorHAnsi"/>
          <w:sz w:val="20"/>
          <w:lang w:val="ru-RU"/>
        </w:rPr>
        <w:tab/>
        <w:t>1955 г.</w:t>
      </w:r>
    </w:p>
    <w:p w14:paraId="408CED83"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145</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79809BD8"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146</w:t>
      </w:r>
      <w:r w:rsidRPr="00195BF0">
        <w:rPr>
          <w:rFonts w:asciiTheme="minorHAnsi" w:hAnsiTheme="minorHAnsi"/>
          <w:sz w:val="20"/>
          <w:lang w:val="ru-RU"/>
        </w:rPr>
        <w:tab/>
        <w:t>Расходы, понесенные в связи с предст</w:t>
      </w:r>
      <w:r w:rsidR="002677D7" w:rsidRPr="00195BF0">
        <w:rPr>
          <w:rFonts w:asciiTheme="minorHAnsi" w:hAnsiTheme="minorHAnsi"/>
          <w:sz w:val="20"/>
          <w:lang w:val="ru-RU"/>
        </w:rPr>
        <w:t xml:space="preserve">авительством МККР на собрании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1955 г.</w:t>
      </w:r>
    </w:p>
    <w:p w14:paraId="55E7A4D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147</w:t>
      </w:r>
      <w:r w:rsidRPr="00195BF0">
        <w:rPr>
          <w:rFonts w:asciiTheme="minorHAnsi" w:hAnsiTheme="minorHAnsi"/>
          <w:sz w:val="20"/>
          <w:lang w:val="ru-RU"/>
        </w:rPr>
        <w:tab/>
        <w:t>Инвестирование денежных средст</w:t>
      </w:r>
      <w:r w:rsidR="002677D7" w:rsidRPr="00195BF0">
        <w:rPr>
          <w:rFonts w:asciiTheme="minorHAnsi" w:hAnsiTheme="minorHAnsi"/>
          <w:sz w:val="20"/>
          <w:lang w:val="ru-RU"/>
        </w:rPr>
        <w:t>в, составляющих Резервный фонд</w:t>
      </w:r>
      <w:r w:rsidR="00E07240"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32AB407E"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148</w:t>
      </w:r>
      <w:r w:rsidRPr="00195BF0">
        <w:rPr>
          <w:rFonts w:asciiTheme="minorHAnsi" w:hAnsiTheme="minorHAnsi"/>
          <w:sz w:val="20"/>
          <w:lang w:val="ru-RU"/>
        </w:rPr>
        <w:tab/>
        <w:t>Пособие на репатриацию</w:t>
      </w:r>
      <w:r w:rsidRPr="00195BF0">
        <w:rPr>
          <w:rFonts w:asciiTheme="minorHAnsi" w:hAnsiTheme="minorHAnsi"/>
          <w:sz w:val="20"/>
          <w:lang w:val="ru-RU"/>
        </w:rPr>
        <w:tab/>
      </w:r>
      <w:r w:rsidRPr="00195BF0">
        <w:rPr>
          <w:rFonts w:asciiTheme="minorHAnsi" w:hAnsiTheme="minorHAnsi"/>
          <w:sz w:val="20"/>
          <w:lang w:val="ru-RU"/>
        </w:rPr>
        <w:tab/>
        <w:t>1964 г.</w:t>
      </w:r>
    </w:p>
    <w:p w14:paraId="6ED5F5B1"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149</w:t>
      </w:r>
      <w:r w:rsidRPr="00195BF0">
        <w:rPr>
          <w:rFonts w:asciiTheme="minorHAnsi" w:hAnsiTheme="minorHAnsi"/>
          <w:sz w:val="20"/>
          <w:lang w:val="ru-RU"/>
        </w:rPr>
        <w:tab/>
        <w:t>Надбавки на удорожание жизни для работающего персонала</w:t>
      </w:r>
      <w:r w:rsidRPr="00195BF0">
        <w:rPr>
          <w:rFonts w:asciiTheme="minorHAnsi" w:hAnsiTheme="minorHAnsi"/>
          <w:sz w:val="20"/>
          <w:lang w:val="ru-RU"/>
        </w:rPr>
        <w:tab/>
      </w:r>
      <w:r w:rsidRPr="00195BF0">
        <w:rPr>
          <w:rFonts w:asciiTheme="minorHAnsi" w:hAnsiTheme="minorHAnsi"/>
          <w:sz w:val="20"/>
          <w:lang w:val="ru-RU"/>
        </w:rPr>
        <w:tab/>
        <w:t>1955 г.</w:t>
      </w:r>
    </w:p>
    <w:p w14:paraId="213F71ED"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150</w:t>
      </w:r>
      <w:r w:rsidRPr="00195BF0">
        <w:rPr>
          <w:rFonts w:asciiTheme="minorHAnsi" w:hAnsiTheme="minorHAnsi"/>
          <w:sz w:val="20"/>
          <w:lang w:val="ru-RU"/>
        </w:rPr>
        <w:tab/>
        <w:t>Надбавки на удорожание жизни для лиц, выш</w:t>
      </w:r>
      <w:r w:rsidR="002677D7" w:rsidRPr="00195BF0">
        <w:rPr>
          <w:rFonts w:asciiTheme="minorHAnsi" w:hAnsiTheme="minorHAnsi"/>
          <w:sz w:val="20"/>
          <w:lang w:val="ru-RU"/>
        </w:rPr>
        <w:t>едших на пенсию в соответствии</w:t>
      </w:r>
      <w:r w:rsidR="00E07240" w:rsidRPr="00195BF0">
        <w:rPr>
          <w:rFonts w:asciiTheme="minorHAnsi" w:hAnsiTheme="minorHAnsi"/>
          <w:sz w:val="20"/>
          <w:lang w:val="ru-RU"/>
        </w:rPr>
        <w:t xml:space="preserve"> </w:t>
      </w:r>
      <w:r w:rsidRPr="00195BF0">
        <w:rPr>
          <w:rFonts w:asciiTheme="minorHAnsi" w:hAnsiTheme="minorHAnsi"/>
          <w:sz w:val="20"/>
          <w:lang w:val="ru-RU"/>
        </w:rPr>
        <w:t>со Статутом 1927 года</w:t>
      </w:r>
      <w:r w:rsidRPr="00195BF0">
        <w:rPr>
          <w:rFonts w:asciiTheme="minorHAnsi" w:hAnsiTheme="minorHAnsi"/>
          <w:sz w:val="20"/>
          <w:lang w:val="ru-RU"/>
        </w:rPr>
        <w:tab/>
      </w:r>
      <w:r w:rsidRPr="00195BF0">
        <w:rPr>
          <w:rFonts w:asciiTheme="minorHAnsi" w:hAnsiTheme="minorHAnsi"/>
          <w:sz w:val="20"/>
          <w:lang w:val="ru-RU"/>
        </w:rPr>
        <w:tab/>
        <w:t>1955 г.</w:t>
      </w:r>
    </w:p>
    <w:p w14:paraId="1A0256D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151</w:t>
      </w:r>
      <w:r w:rsidRPr="00195BF0">
        <w:rPr>
          <w:rFonts w:asciiTheme="minorHAnsi" w:hAnsiTheme="minorHAnsi"/>
          <w:sz w:val="20"/>
          <w:lang w:val="ru-RU"/>
        </w:rPr>
        <w:tab/>
        <w:t>Срок действия мандата Директора МКК и его заместителя в качестве</w:t>
      </w:r>
      <w:r w:rsidRPr="00195BF0">
        <w:rPr>
          <w:rFonts w:asciiTheme="minorHAnsi" w:hAnsiTheme="minorHAnsi"/>
          <w:sz w:val="20"/>
          <w:lang w:val="ru-RU"/>
        </w:rPr>
        <w:br/>
        <w:t>членов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1955 г.</w:t>
      </w:r>
    </w:p>
    <w:p w14:paraId="66CAED8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152</w:t>
      </w:r>
      <w:r w:rsidRPr="00195BF0">
        <w:rPr>
          <w:rFonts w:asciiTheme="minorHAnsi" w:hAnsiTheme="minorHAnsi"/>
          <w:sz w:val="20"/>
          <w:lang w:val="ru-RU"/>
        </w:rPr>
        <w:tab/>
        <w:t>Продажная цена публикаций МСЭ</w:t>
      </w:r>
      <w:r w:rsidRPr="00195BF0">
        <w:rPr>
          <w:rFonts w:asciiTheme="minorHAnsi" w:hAnsiTheme="minorHAnsi"/>
          <w:sz w:val="20"/>
          <w:lang w:val="ru-RU"/>
        </w:rPr>
        <w:tab/>
      </w:r>
      <w:r w:rsidRPr="00195BF0">
        <w:rPr>
          <w:rFonts w:asciiTheme="minorHAnsi" w:hAnsiTheme="minorHAnsi"/>
          <w:sz w:val="20"/>
          <w:lang w:val="ru-RU"/>
        </w:rPr>
        <w:tab/>
        <w:t>1955 г.</w:t>
      </w:r>
    </w:p>
    <w:p w14:paraId="1206D89E"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153</w:t>
      </w:r>
      <w:r w:rsidRPr="00195BF0">
        <w:rPr>
          <w:rFonts w:asciiTheme="minorHAnsi" w:hAnsiTheme="minorHAnsi"/>
          <w:sz w:val="20"/>
          <w:lang w:val="ru-RU"/>
        </w:rPr>
        <w:tab/>
        <w:t>Печатание некоторых документов вне Швейцарии</w:t>
      </w:r>
      <w:r w:rsidRPr="00195BF0">
        <w:rPr>
          <w:rFonts w:asciiTheme="minorHAnsi" w:hAnsiTheme="minorHAnsi"/>
          <w:sz w:val="20"/>
          <w:lang w:val="ru-RU"/>
        </w:rPr>
        <w:tab/>
      </w:r>
      <w:r w:rsidRPr="00195BF0">
        <w:rPr>
          <w:rFonts w:asciiTheme="minorHAnsi" w:hAnsiTheme="minorHAnsi"/>
          <w:sz w:val="20"/>
          <w:lang w:val="ru-RU"/>
        </w:rPr>
        <w:tab/>
        <w:t>1999 г.</w:t>
      </w:r>
    </w:p>
    <w:p w14:paraId="2BB0DBF3"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154</w:t>
      </w:r>
      <w:r w:rsidRPr="00195BF0">
        <w:rPr>
          <w:rFonts w:asciiTheme="minorHAnsi" w:hAnsiTheme="minorHAnsi"/>
          <w:sz w:val="20"/>
          <w:lang w:val="ru-RU"/>
        </w:rPr>
        <w:tab/>
        <w:t>Служебные документы МСЭ</w:t>
      </w:r>
      <w:r w:rsidRPr="00195BF0">
        <w:rPr>
          <w:rFonts w:asciiTheme="minorHAnsi" w:hAnsiTheme="minorHAnsi"/>
          <w:sz w:val="20"/>
          <w:lang w:val="ru-RU"/>
        </w:rPr>
        <w:tab/>
      </w:r>
      <w:r w:rsidRPr="00195BF0">
        <w:rPr>
          <w:rFonts w:asciiTheme="minorHAnsi" w:hAnsiTheme="minorHAnsi"/>
          <w:sz w:val="20"/>
          <w:lang w:val="ru-RU"/>
        </w:rPr>
        <w:tab/>
        <w:t>1964 г.</w:t>
      </w:r>
    </w:p>
    <w:p w14:paraId="3AF2B5BF"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155</w:t>
      </w:r>
      <w:r w:rsidRPr="00195BF0">
        <w:rPr>
          <w:rFonts w:asciiTheme="minorHAnsi" w:hAnsiTheme="minorHAnsi"/>
          <w:sz w:val="20"/>
          <w:lang w:val="ru-RU"/>
        </w:rPr>
        <w:tab/>
        <w:t>Брошюра с кратким описанием прогресса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1955 г.</w:t>
      </w:r>
    </w:p>
    <w:p w14:paraId="0C332A4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156</w:t>
      </w:r>
      <w:r w:rsidRPr="00195BF0">
        <w:rPr>
          <w:rFonts w:asciiTheme="minorHAnsi" w:hAnsiTheme="minorHAnsi"/>
          <w:sz w:val="20"/>
          <w:lang w:val="ru-RU"/>
        </w:rPr>
        <w:tab/>
        <w:t>Участие МСЭ в Брюссельской выставке 1958 года</w:t>
      </w:r>
      <w:r w:rsidRPr="00195BF0">
        <w:rPr>
          <w:rFonts w:asciiTheme="minorHAnsi" w:hAnsiTheme="minorHAnsi"/>
          <w:sz w:val="20"/>
          <w:lang w:val="ru-RU"/>
        </w:rPr>
        <w:tab/>
      </w:r>
      <w:r w:rsidRPr="00195BF0">
        <w:rPr>
          <w:rFonts w:asciiTheme="minorHAnsi" w:hAnsiTheme="minorHAnsi"/>
          <w:sz w:val="20"/>
          <w:lang w:val="ru-RU"/>
        </w:rPr>
        <w:tab/>
        <w:t>1964 г.</w:t>
      </w:r>
    </w:p>
    <w:p w14:paraId="21E9504A"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157</w:t>
      </w:r>
      <w:r w:rsidRPr="00195BF0">
        <w:rPr>
          <w:rFonts w:asciiTheme="minorHAnsi" w:hAnsiTheme="minorHAnsi"/>
          <w:sz w:val="20"/>
          <w:lang w:val="ru-RU"/>
        </w:rPr>
        <w:tab/>
        <w:t>Публикации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1964 г.</w:t>
      </w:r>
    </w:p>
    <w:p w14:paraId="0EB9FBB4" w14:textId="77777777" w:rsidR="00E141AC" w:rsidRPr="00195BF0" w:rsidRDefault="00E141AC" w:rsidP="00E07240">
      <w:pPr>
        <w:spacing w:after="120" w:line="240" w:lineRule="exact"/>
        <w:jc w:val="center"/>
        <w:rPr>
          <w:b/>
          <w:lang w:val="ru-RU"/>
        </w:rPr>
      </w:pPr>
      <w:r w:rsidRPr="00195BF0">
        <w:rPr>
          <w:b/>
          <w:lang w:val="ru-RU"/>
        </w:rPr>
        <w:t>11-я сессия (апрель–май 1956 г.)</w:t>
      </w:r>
    </w:p>
    <w:p w14:paraId="0FF9F38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158</w:t>
      </w:r>
      <w:r w:rsidRPr="00195BF0">
        <w:rPr>
          <w:rFonts w:asciiTheme="minorHAnsi" w:hAnsiTheme="minorHAnsi"/>
          <w:sz w:val="20"/>
          <w:lang w:val="ru-RU"/>
        </w:rPr>
        <w:tab/>
        <w:t>Программа предстоящих конференций Союза</w:t>
      </w:r>
      <w:r w:rsidRPr="00195BF0">
        <w:rPr>
          <w:rFonts w:asciiTheme="minorHAnsi" w:hAnsiTheme="minorHAnsi"/>
          <w:sz w:val="20"/>
          <w:lang w:val="ru-RU"/>
        </w:rPr>
        <w:tab/>
      </w:r>
      <w:r w:rsidRPr="00195BF0">
        <w:rPr>
          <w:rFonts w:asciiTheme="minorHAnsi" w:hAnsiTheme="minorHAnsi"/>
          <w:sz w:val="20"/>
          <w:lang w:val="ru-RU"/>
        </w:rPr>
        <w:tab/>
        <w:t>1956 г.</w:t>
      </w:r>
    </w:p>
    <w:p w14:paraId="0300FC7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159</w:t>
      </w:r>
      <w:r w:rsidRPr="00195BF0">
        <w:rPr>
          <w:rFonts w:asciiTheme="minorHAnsi" w:hAnsiTheme="minorHAnsi"/>
          <w:sz w:val="20"/>
          <w:lang w:val="ru-RU"/>
        </w:rPr>
        <w:tab/>
        <w:t>Дата проведения ежегодной сессии Совета 1957 года</w:t>
      </w:r>
      <w:r w:rsidRPr="00195BF0">
        <w:rPr>
          <w:rFonts w:asciiTheme="minorHAnsi" w:hAnsiTheme="minorHAnsi"/>
          <w:sz w:val="20"/>
          <w:lang w:val="ru-RU"/>
        </w:rPr>
        <w:tab/>
      </w:r>
      <w:r w:rsidRPr="00195BF0">
        <w:rPr>
          <w:rFonts w:asciiTheme="minorHAnsi" w:hAnsiTheme="minorHAnsi"/>
          <w:sz w:val="20"/>
          <w:lang w:val="ru-RU"/>
        </w:rPr>
        <w:tab/>
        <w:t>1956 г.</w:t>
      </w:r>
    </w:p>
    <w:p w14:paraId="57E1C9A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160</w:t>
      </w:r>
      <w:r w:rsidRPr="00195BF0">
        <w:rPr>
          <w:rFonts w:asciiTheme="minorHAnsi" w:hAnsiTheme="minorHAnsi"/>
          <w:sz w:val="20"/>
          <w:lang w:val="ru-RU"/>
        </w:rPr>
        <w:tab/>
        <w:t>Строительство здания штаб-квартиры Союза</w:t>
      </w:r>
      <w:r w:rsidRPr="00195BF0">
        <w:rPr>
          <w:rFonts w:asciiTheme="minorHAnsi" w:hAnsiTheme="minorHAnsi"/>
          <w:sz w:val="20"/>
          <w:lang w:val="ru-RU"/>
        </w:rPr>
        <w:tab/>
      </w:r>
      <w:r w:rsidRPr="00195BF0">
        <w:rPr>
          <w:rFonts w:asciiTheme="minorHAnsi" w:hAnsiTheme="minorHAnsi"/>
          <w:sz w:val="20"/>
          <w:lang w:val="ru-RU"/>
        </w:rPr>
        <w:tab/>
        <w:t>1964 г.</w:t>
      </w:r>
    </w:p>
    <w:p w14:paraId="0C00F70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161</w:t>
      </w:r>
      <w:r w:rsidRPr="00195BF0">
        <w:rPr>
          <w:rFonts w:asciiTheme="minorHAnsi" w:hAnsiTheme="minorHAnsi"/>
          <w:sz w:val="20"/>
          <w:lang w:val="ru-RU"/>
        </w:rPr>
        <w:tab/>
        <w:t>Деятельность МКРЧ</w:t>
      </w:r>
      <w:r w:rsidRPr="00195BF0">
        <w:rPr>
          <w:rFonts w:asciiTheme="minorHAnsi" w:hAnsiTheme="minorHAnsi"/>
          <w:sz w:val="20"/>
          <w:lang w:val="ru-RU"/>
        </w:rPr>
        <w:tab/>
      </w:r>
      <w:r w:rsidRPr="00195BF0">
        <w:rPr>
          <w:rFonts w:asciiTheme="minorHAnsi" w:hAnsiTheme="minorHAnsi"/>
          <w:sz w:val="20"/>
          <w:lang w:val="ru-RU"/>
        </w:rPr>
        <w:tab/>
        <w:t>1964 г.</w:t>
      </w:r>
    </w:p>
    <w:p w14:paraId="1C11108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162</w:t>
      </w:r>
      <w:r w:rsidRPr="00195BF0">
        <w:rPr>
          <w:rFonts w:asciiTheme="minorHAnsi" w:hAnsiTheme="minorHAnsi"/>
          <w:sz w:val="20"/>
          <w:lang w:val="ru-RU"/>
        </w:rPr>
        <w:tab/>
        <w:t xml:space="preserve">Выборы новых Директоров МККР и МККТТ и в случае </w:t>
      </w:r>
      <w:r w:rsidR="002677D7" w:rsidRPr="00195BF0">
        <w:rPr>
          <w:rFonts w:asciiTheme="minorHAnsi" w:hAnsiTheme="minorHAnsi"/>
          <w:sz w:val="20"/>
          <w:lang w:val="ru-RU"/>
        </w:rPr>
        <w:t>необходимости нового</w:t>
      </w:r>
      <w:r w:rsidR="002677D7" w:rsidRPr="00195BF0">
        <w:rPr>
          <w:rFonts w:asciiTheme="minorHAnsi" w:hAnsiTheme="minorHAnsi"/>
          <w:sz w:val="20"/>
          <w:lang w:val="ru-RU"/>
        </w:rPr>
        <w:br/>
      </w:r>
      <w:r w:rsidRPr="00195BF0">
        <w:rPr>
          <w:rFonts w:asciiTheme="minorHAnsi" w:hAnsiTheme="minorHAnsi"/>
          <w:sz w:val="20"/>
          <w:lang w:val="ru-RU"/>
        </w:rPr>
        <w:t>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1956 г.</w:t>
      </w:r>
    </w:p>
    <w:p w14:paraId="55B49842"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163</w:t>
      </w:r>
      <w:r w:rsidRPr="00195BF0">
        <w:rPr>
          <w:rFonts w:asciiTheme="minorHAnsi" w:hAnsiTheme="minorHAnsi"/>
          <w:sz w:val="20"/>
          <w:lang w:val="ru-RU"/>
        </w:rPr>
        <w:tab/>
        <w:t>Вакантное место помощника Генерального секретаря на 1 января 1958 года</w:t>
      </w:r>
      <w:r w:rsidRPr="00195BF0">
        <w:rPr>
          <w:rFonts w:asciiTheme="minorHAnsi" w:hAnsiTheme="minorHAnsi"/>
          <w:sz w:val="20"/>
          <w:lang w:val="ru-RU"/>
        </w:rPr>
        <w:tab/>
      </w:r>
      <w:r w:rsidRPr="00195BF0">
        <w:rPr>
          <w:rFonts w:asciiTheme="minorHAnsi" w:hAnsiTheme="minorHAnsi"/>
          <w:sz w:val="20"/>
          <w:lang w:val="ru-RU"/>
        </w:rPr>
        <w:tab/>
        <w:t>1956 г.</w:t>
      </w:r>
    </w:p>
    <w:p w14:paraId="0C420E2C"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164</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5D265A91"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165</w:t>
      </w:r>
      <w:r w:rsidRPr="00195BF0">
        <w:rPr>
          <w:rFonts w:asciiTheme="minorHAnsi" w:hAnsiTheme="minorHAnsi"/>
          <w:sz w:val="20"/>
          <w:lang w:val="ru-RU"/>
        </w:rPr>
        <w:tab/>
        <w:t>Состав Комитета финансового контроля</w:t>
      </w:r>
      <w:r w:rsidRPr="00195BF0">
        <w:rPr>
          <w:rFonts w:asciiTheme="minorHAnsi" w:hAnsiTheme="minorHAnsi"/>
          <w:sz w:val="20"/>
          <w:lang w:val="ru-RU"/>
        </w:rPr>
        <w:tab/>
      </w:r>
      <w:r w:rsidRPr="00195BF0">
        <w:rPr>
          <w:rFonts w:asciiTheme="minorHAnsi" w:hAnsiTheme="minorHAnsi"/>
          <w:sz w:val="20"/>
          <w:lang w:val="ru-RU"/>
        </w:rPr>
        <w:tab/>
        <w:t>1956 г.</w:t>
      </w:r>
    </w:p>
    <w:p w14:paraId="236D497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166</w:t>
      </w:r>
      <w:r w:rsidRPr="00195BF0">
        <w:rPr>
          <w:rFonts w:asciiTheme="minorHAnsi" w:hAnsiTheme="minorHAnsi"/>
          <w:sz w:val="20"/>
          <w:lang w:val="ru-RU"/>
        </w:rPr>
        <w:tab/>
        <w:t>Инвестирование денежных средст</w:t>
      </w:r>
      <w:r w:rsidR="002677D7" w:rsidRPr="00195BF0">
        <w:rPr>
          <w:rFonts w:asciiTheme="minorHAnsi" w:hAnsiTheme="minorHAnsi"/>
          <w:sz w:val="20"/>
          <w:lang w:val="ru-RU"/>
        </w:rPr>
        <w:t>в, составляющих Резервный фонд</w:t>
      </w:r>
      <w:r w:rsidR="00E07240" w:rsidRPr="00195BF0">
        <w:rPr>
          <w:rFonts w:asciiTheme="minorHAnsi" w:hAnsiTheme="minorHAnsi"/>
          <w:sz w:val="20"/>
          <w:lang w:val="ru-RU"/>
        </w:rPr>
        <w:t xml:space="preserve"> </w:t>
      </w:r>
      <w:r w:rsidRPr="00195BF0">
        <w:rPr>
          <w:rFonts w:asciiTheme="minorHAnsi" w:hAnsiTheme="minorHAnsi"/>
          <w:sz w:val="20"/>
          <w:lang w:val="ru-RU"/>
        </w:rPr>
        <w:t>Международного консультативного комитета по телефонии</w:t>
      </w:r>
      <w:r w:rsidRPr="00195BF0">
        <w:rPr>
          <w:rFonts w:asciiTheme="minorHAnsi" w:hAnsiTheme="minorHAnsi"/>
          <w:sz w:val="20"/>
          <w:lang w:val="ru-RU"/>
        </w:rPr>
        <w:tab/>
      </w:r>
      <w:r w:rsidRPr="00195BF0">
        <w:rPr>
          <w:rFonts w:asciiTheme="minorHAnsi" w:hAnsiTheme="minorHAnsi"/>
          <w:sz w:val="20"/>
          <w:lang w:val="ru-RU"/>
        </w:rPr>
        <w:tab/>
        <w:t>1964 г.</w:t>
      </w:r>
    </w:p>
    <w:p w14:paraId="32A7229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167</w:t>
      </w:r>
      <w:r w:rsidRPr="00195BF0">
        <w:rPr>
          <w:rFonts w:asciiTheme="minorHAnsi" w:hAnsiTheme="minorHAnsi"/>
          <w:sz w:val="20"/>
          <w:lang w:val="ru-RU"/>
        </w:rPr>
        <w:tab/>
        <w:t>Надбавки на удорожание жизни для работающих сотрудников</w:t>
      </w:r>
      <w:r w:rsidRPr="00195BF0">
        <w:rPr>
          <w:rFonts w:asciiTheme="minorHAnsi" w:hAnsiTheme="minorHAnsi"/>
          <w:sz w:val="20"/>
          <w:lang w:val="ru-RU"/>
        </w:rPr>
        <w:tab/>
      </w:r>
      <w:r w:rsidRPr="00195BF0">
        <w:rPr>
          <w:rFonts w:asciiTheme="minorHAnsi" w:hAnsiTheme="minorHAnsi"/>
          <w:sz w:val="20"/>
          <w:lang w:val="ru-RU"/>
        </w:rPr>
        <w:tab/>
        <w:t>1956 г.</w:t>
      </w:r>
    </w:p>
    <w:p w14:paraId="50E6804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168</w:t>
      </w:r>
      <w:r w:rsidRPr="00195BF0">
        <w:rPr>
          <w:rFonts w:asciiTheme="minorHAnsi" w:hAnsiTheme="minorHAnsi"/>
          <w:sz w:val="20"/>
          <w:lang w:val="ru-RU"/>
        </w:rPr>
        <w:tab/>
        <w:t>Надбавки на удорожание жизни для лиц, которые с 1 января 194</w:t>
      </w:r>
      <w:r w:rsidR="002677D7" w:rsidRPr="00195BF0">
        <w:rPr>
          <w:rFonts w:asciiTheme="minorHAnsi" w:hAnsiTheme="minorHAnsi"/>
          <w:sz w:val="20"/>
          <w:lang w:val="ru-RU"/>
        </w:rPr>
        <w:t>9 года получили</w:t>
      </w:r>
      <w:r w:rsidR="00E07240" w:rsidRPr="00195BF0">
        <w:rPr>
          <w:rFonts w:asciiTheme="minorHAnsi" w:hAnsiTheme="minorHAnsi"/>
          <w:sz w:val="20"/>
          <w:lang w:val="ru-RU"/>
        </w:rPr>
        <w:t xml:space="preserve"> </w:t>
      </w:r>
      <w:r w:rsidRPr="00195BF0">
        <w:rPr>
          <w:rFonts w:asciiTheme="minorHAnsi" w:hAnsiTheme="minorHAnsi"/>
          <w:sz w:val="20"/>
          <w:lang w:val="ru-RU"/>
        </w:rPr>
        <w:t>право на пенсию</w:t>
      </w:r>
      <w:r w:rsidRPr="00195BF0">
        <w:rPr>
          <w:rFonts w:asciiTheme="minorHAnsi" w:hAnsiTheme="minorHAnsi"/>
          <w:sz w:val="20"/>
          <w:lang w:val="ru-RU"/>
        </w:rPr>
        <w:tab/>
      </w:r>
      <w:r w:rsidRPr="00195BF0">
        <w:rPr>
          <w:rFonts w:asciiTheme="minorHAnsi" w:hAnsiTheme="minorHAnsi"/>
          <w:sz w:val="20"/>
          <w:lang w:val="ru-RU"/>
        </w:rPr>
        <w:tab/>
        <w:t>1956 г.</w:t>
      </w:r>
    </w:p>
    <w:p w14:paraId="35D2F416"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169</w:t>
      </w:r>
      <w:r w:rsidRPr="00195BF0">
        <w:rPr>
          <w:rFonts w:asciiTheme="minorHAnsi" w:hAnsiTheme="minorHAnsi"/>
          <w:sz w:val="20"/>
          <w:lang w:val="ru-RU"/>
        </w:rPr>
        <w:tab/>
        <w:t>Надбавка на удорожание жизни для лиц, вышедш</w:t>
      </w:r>
      <w:r w:rsidR="002677D7" w:rsidRPr="00195BF0">
        <w:rPr>
          <w:rFonts w:asciiTheme="minorHAnsi" w:hAnsiTheme="minorHAnsi"/>
          <w:sz w:val="20"/>
          <w:lang w:val="ru-RU"/>
        </w:rPr>
        <w:t>их на пенсию в соответствии со</w:t>
      </w:r>
      <w:r w:rsidR="00E07240" w:rsidRPr="00195BF0">
        <w:rPr>
          <w:rFonts w:asciiTheme="minorHAnsi" w:hAnsiTheme="minorHAnsi"/>
          <w:sz w:val="20"/>
          <w:lang w:val="ru-RU"/>
        </w:rPr>
        <w:t xml:space="preserve"> </w:t>
      </w:r>
      <w:r w:rsidRPr="00195BF0">
        <w:rPr>
          <w:rFonts w:asciiTheme="minorHAnsi" w:hAnsiTheme="minorHAnsi"/>
          <w:sz w:val="20"/>
          <w:lang w:val="ru-RU"/>
        </w:rPr>
        <w:t>Статутом 1927 года</w:t>
      </w:r>
      <w:r w:rsidRPr="00195BF0">
        <w:rPr>
          <w:rFonts w:asciiTheme="minorHAnsi" w:hAnsiTheme="minorHAnsi"/>
          <w:sz w:val="20"/>
          <w:lang w:val="ru-RU"/>
        </w:rPr>
        <w:tab/>
      </w:r>
      <w:r w:rsidRPr="00195BF0">
        <w:rPr>
          <w:rFonts w:asciiTheme="minorHAnsi" w:hAnsiTheme="minorHAnsi"/>
          <w:sz w:val="20"/>
          <w:lang w:val="ru-RU"/>
        </w:rPr>
        <w:tab/>
        <w:t>1956 г.</w:t>
      </w:r>
    </w:p>
    <w:p w14:paraId="78EACBDA"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170</w:t>
      </w:r>
      <w:r w:rsidRPr="00195BF0">
        <w:rPr>
          <w:rFonts w:asciiTheme="minorHAnsi" w:hAnsiTheme="minorHAnsi"/>
          <w:sz w:val="20"/>
          <w:lang w:val="ru-RU"/>
        </w:rPr>
        <w:tab/>
        <w:t>Продажная цена публикаций и структура дополнительного бюджета публикаций</w:t>
      </w:r>
      <w:r w:rsidRPr="00195BF0">
        <w:rPr>
          <w:rFonts w:asciiTheme="minorHAnsi" w:hAnsiTheme="minorHAnsi"/>
          <w:sz w:val="20"/>
          <w:lang w:val="ru-RU"/>
        </w:rPr>
        <w:tab/>
      </w:r>
      <w:r w:rsidRPr="00195BF0">
        <w:rPr>
          <w:rFonts w:asciiTheme="minorHAnsi" w:hAnsiTheme="minorHAnsi"/>
          <w:sz w:val="20"/>
          <w:lang w:val="ru-RU"/>
        </w:rPr>
        <w:tab/>
        <w:t>1964 г.</w:t>
      </w:r>
    </w:p>
    <w:p w14:paraId="629B5E8F"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171</w:t>
      </w:r>
      <w:r w:rsidRPr="00195BF0">
        <w:rPr>
          <w:rFonts w:asciiTheme="minorHAnsi" w:hAnsiTheme="minorHAnsi"/>
          <w:sz w:val="20"/>
          <w:lang w:val="ru-RU"/>
        </w:rPr>
        <w:tab/>
        <w:t>Дебетование расходов на публикацию Еженедельных циркуляров МКРЧ</w:t>
      </w:r>
      <w:r w:rsidRPr="00195BF0">
        <w:rPr>
          <w:rFonts w:asciiTheme="minorHAnsi" w:hAnsiTheme="minorHAnsi"/>
          <w:sz w:val="20"/>
          <w:lang w:val="ru-RU"/>
        </w:rPr>
        <w:tab/>
      </w:r>
      <w:r w:rsidRPr="00195BF0">
        <w:rPr>
          <w:rFonts w:asciiTheme="minorHAnsi" w:hAnsiTheme="minorHAnsi"/>
          <w:sz w:val="20"/>
          <w:lang w:val="ru-RU"/>
        </w:rPr>
        <w:tab/>
        <w:t>1964 г.</w:t>
      </w:r>
    </w:p>
    <w:p w14:paraId="7D87713B"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172</w:t>
      </w:r>
      <w:r w:rsidRPr="00195BF0">
        <w:rPr>
          <w:rFonts w:asciiTheme="minorHAnsi" w:hAnsiTheme="minorHAnsi"/>
          <w:sz w:val="20"/>
          <w:lang w:val="ru-RU"/>
        </w:rPr>
        <w:tab/>
        <w:t>Расходы на введение механизации в Отделе радиосвязи</w:t>
      </w:r>
      <w:r w:rsidRPr="00195BF0">
        <w:rPr>
          <w:rFonts w:asciiTheme="minorHAnsi" w:hAnsiTheme="minorHAnsi"/>
          <w:sz w:val="20"/>
          <w:lang w:val="ru-RU"/>
        </w:rPr>
        <w:tab/>
      </w:r>
      <w:r w:rsidRPr="00195BF0">
        <w:rPr>
          <w:rFonts w:asciiTheme="minorHAnsi" w:hAnsiTheme="minorHAnsi"/>
          <w:sz w:val="20"/>
          <w:lang w:val="ru-RU"/>
        </w:rPr>
        <w:tab/>
        <w:t>1956 г.</w:t>
      </w:r>
    </w:p>
    <w:p w14:paraId="500FEA1B"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173</w:t>
      </w:r>
      <w:r w:rsidRPr="00195BF0">
        <w:rPr>
          <w:rFonts w:asciiTheme="minorHAnsi" w:hAnsiTheme="minorHAnsi"/>
          <w:sz w:val="20"/>
          <w:lang w:val="ru-RU"/>
        </w:rPr>
        <w:tab/>
        <w:t>Финансирование разработки технических стандартов МКРЧ</w:t>
      </w:r>
      <w:r w:rsidRPr="00195BF0">
        <w:rPr>
          <w:rFonts w:asciiTheme="minorHAnsi" w:hAnsiTheme="minorHAnsi"/>
          <w:sz w:val="20"/>
          <w:lang w:val="ru-RU"/>
        </w:rPr>
        <w:tab/>
      </w:r>
      <w:r w:rsidRPr="00195BF0">
        <w:rPr>
          <w:rFonts w:asciiTheme="minorHAnsi" w:hAnsiTheme="minorHAnsi"/>
          <w:sz w:val="20"/>
          <w:lang w:val="ru-RU"/>
        </w:rPr>
        <w:tab/>
        <w:t>1956 г.</w:t>
      </w:r>
    </w:p>
    <w:p w14:paraId="0D94E973"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174</w:t>
      </w:r>
      <w:r w:rsidRPr="00195BF0">
        <w:rPr>
          <w:rFonts w:asciiTheme="minorHAnsi" w:hAnsiTheme="minorHAnsi"/>
          <w:sz w:val="20"/>
          <w:lang w:val="ru-RU"/>
        </w:rPr>
        <w:tab/>
        <w:t>Финансирование подготовки Атласа кривых распространения земных радиоволн</w:t>
      </w:r>
      <w:r w:rsidRPr="00195BF0">
        <w:rPr>
          <w:rFonts w:asciiTheme="minorHAnsi" w:hAnsiTheme="minorHAnsi"/>
          <w:sz w:val="20"/>
          <w:lang w:val="ru-RU"/>
        </w:rPr>
        <w:tab/>
      </w:r>
      <w:r w:rsidRPr="00195BF0">
        <w:rPr>
          <w:rFonts w:asciiTheme="minorHAnsi" w:hAnsiTheme="minorHAnsi"/>
          <w:sz w:val="20"/>
          <w:lang w:val="ru-RU"/>
        </w:rPr>
        <w:tab/>
        <w:t>1956 г.</w:t>
      </w:r>
    </w:p>
    <w:p w14:paraId="24CC99E0"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175</w:t>
      </w:r>
      <w:r w:rsidRPr="00195BF0">
        <w:rPr>
          <w:rFonts w:asciiTheme="minorHAnsi" w:hAnsiTheme="minorHAnsi"/>
          <w:sz w:val="20"/>
          <w:lang w:val="ru-RU"/>
        </w:rPr>
        <w:tab/>
        <w:t>Трафик, направляемый по сети воздушной фиксированной службы электросвязи</w:t>
      </w:r>
      <w:r w:rsidRPr="00195BF0">
        <w:rPr>
          <w:rFonts w:asciiTheme="minorHAnsi" w:hAnsiTheme="minorHAnsi"/>
          <w:sz w:val="20"/>
          <w:lang w:val="ru-RU"/>
        </w:rPr>
        <w:tab/>
      </w:r>
      <w:r w:rsidRPr="00195BF0">
        <w:rPr>
          <w:rFonts w:asciiTheme="minorHAnsi" w:hAnsiTheme="minorHAnsi"/>
          <w:sz w:val="20"/>
          <w:lang w:val="ru-RU"/>
        </w:rPr>
        <w:tab/>
        <w:t>1956 г.</w:t>
      </w:r>
    </w:p>
    <w:p w14:paraId="5837E996"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176</w:t>
      </w:r>
      <w:r w:rsidRPr="00195BF0">
        <w:rPr>
          <w:rFonts w:asciiTheme="minorHAnsi" w:hAnsiTheme="minorHAnsi"/>
          <w:sz w:val="20"/>
          <w:lang w:val="ru-RU"/>
        </w:rPr>
        <w:tab/>
        <w:t>1. Дополнительная должность клас</w:t>
      </w:r>
      <w:r w:rsidR="002677D7" w:rsidRPr="00195BF0">
        <w:rPr>
          <w:rFonts w:asciiTheme="minorHAnsi" w:hAnsiTheme="minorHAnsi"/>
          <w:sz w:val="20"/>
          <w:lang w:val="ru-RU"/>
        </w:rPr>
        <w:t xml:space="preserve">са 8, Генеральный секретариат </w:t>
      </w:r>
      <w:r w:rsidR="002677D7" w:rsidRPr="00195BF0">
        <w:rPr>
          <w:rFonts w:asciiTheme="minorHAnsi" w:hAnsiTheme="minorHAnsi"/>
          <w:sz w:val="20"/>
          <w:lang w:val="ru-RU"/>
        </w:rPr>
        <w:br/>
      </w:r>
      <w:r w:rsidRPr="00195BF0">
        <w:rPr>
          <w:rFonts w:asciiTheme="minorHAnsi" w:hAnsiTheme="minorHAnsi"/>
          <w:sz w:val="20"/>
          <w:lang w:val="ru-RU"/>
        </w:rPr>
        <w:t>2. Заполнение должности класса 2 в МКРЧ на постоянной основе</w:t>
      </w:r>
      <w:r w:rsidRPr="00195BF0">
        <w:rPr>
          <w:rFonts w:asciiTheme="minorHAnsi" w:hAnsiTheme="minorHAnsi"/>
          <w:sz w:val="20"/>
          <w:lang w:val="ru-RU"/>
        </w:rPr>
        <w:tab/>
      </w:r>
      <w:r w:rsidRPr="00195BF0">
        <w:rPr>
          <w:rFonts w:asciiTheme="minorHAnsi" w:hAnsiTheme="minorHAnsi"/>
          <w:sz w:val="20"/>
          <w:lang w:val="ru-RU"/>
        </w:rPr>
        <w:tab/>
        <w:t>1964 г.</w:t>
      </w:r>
    </w:p>
    <w:p w14:paraId="7408F6B5"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177</w:t>
      </w:r>
      <w:r w:rsidRPr="00195BF0">
        <w:rPr>
          <w:rFonts w:asciiTheme="minorHAnsi" w:hAnsiTheme="minorHAnsi"/>
          <w:sz w:val="20"/>
          <w:lang w:val="ru-RU"/>
        </w:rPr>
        <w:tab/>
        <w:t>Дополнительный персонал для МКРЧ</w:t>
      </w:r>
      <w:r w:rsidRPr="00195BF0">
        <w:rPr>
          <w:rFonts w:asciiTheme="minorHAnsi" w:hAnsiTheme="minorHAnsi"/>
          <w:sz w:val="20"/>
          <w:lang w:val="ru-RU"/>
        </w:rPr>
        <w:tab/>
      </w:r>
      <w:r w:rsidRPr="00195BF0">
        <w:rPr>
          <w:rFonts w:asciiTheme="minorHAnsi" w:hAnsiTheme="minorHAnsi"/>
          <w:sz w:val="20"/>
          <w:lang w:val="ru-RU"/>
        </w:rPr>
        <w:tab/>
        <w:t>1964 г.</w:t>
      </w:r>
    </w:p>
    <w:p w14:paraId="16ED681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178</w:t>
      </w:r>
      <w:r w:rsidRPr="00195BF0">
        <w:rPr>
          <w:rFonts w:asciiTheme="minorHAnsi" w:hAnsiTheme="minorHAnsi"/>
          <w:sz w:val="20"/>
          <w:lang w:val="ru-RU"/>
        </w:rPr>
        <w:tab/>
        <w:t>Увеличение численности персонала МКРЧ</w:t>
      </w:r>
      <w:r w:rsidRPr="00195BF0">
        <w:rPr>
          <w:rFonts w:asciiTheme="minorHAnsi" w:hAnsiTheme="minorHAnsi"/>
          <w:sz w:val="20"/>
          <w:lang w:val="ru-RU"/>
        </w:rPr>
        <w:tab/>
      </w:r>
      <w:r w:rsidRPr="00195BF0">
        <w:rPr>
          <w:rFonts w:asciiTheme="minorHAnsi" w:hAnsiTheme="minorHAnsi"/>
          <w:sz w:val="20"/>
          <w:lang w:val="ru-RU"/>
        </w:rPr>
        <w:tab/>
        <w:t>1964 г.</w:t>
      </w:r>
    </w:p>
    <w:p w14:paraId="2CBE9784"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179</w:t>
      </w:r>
      <w:r w:rsidRPr="00195BF0">
        <w:rPr>
          <w:rFonts w:asciiTheme="minorHAnsi" w:hAnsiTheme="minorHAnsi"/>
          <w:sz w:val="20"/>
          <w:lang w:val="ru-RU"/>
        </w:rPr>
        <w:tab/>
        <w:t>Пенсионный фонд: вступительные взносы</w:t>
      </w:r>
      <w:r w:rsidRPr="00195BF0">
        <w:rPr>
          <w:rFonts w:asciiTheme="minorHAnsi" w:hAnsiTheme="minorHAnsi"/>
          <w:sz w:val="20"/>
          <w:lang w:val="ru-RU"/>
        </w:rPr>
        <w:tab/>
      </w:r>
      <w:r w:rsidRPr="00195BF0">
        <w:rPr>
          <w:rFonts w:asciiTheme="minorHAnsi" w:hAnsiTheme="minorHAnsi"/>
          <w:sz w:val="20"/>
          <w:lang w:val="ru-RU"/>
        </w:rPr>
        <w:tab/>
        <w:t>1964 г.</w:t>
      </w:r>
    </w:p>
    <w:p w14:paraId="26C76B09"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180</w:t>
      </w:r>
      <w:r w:rsidRPr="00195BF0">
        <w:rPr>
          <w:rFonts w:asciiTheme="minorHAnsi" w:hAnsiTheme="minorHAnsi"/>
          <w:sz w:val="20"/>
          <w:lang w:val="ru-RU"/>
        </w:rPr>
        <w:tab/>
        <w:t>Страхование повышений окладов в 1956 году для должностных лиц старше 60 лет</w:t>
      </w:r>
      <w:r w:rsidRPr="00195BF0">
        <w:rPr>
          <w:rFonts w:asciiTheme="minorHAnsi" w:hAnsiTheme="minorHAnsi"/>
          <w:sz w:val="20"/>
          <w:lang w:val="ru-RU"/>
        </w:rPr>
        <w:tab/>
      </w:r>
      <w:r w:rsidRPr="00195BF0">
        <w:rPr>
          <w:rFonts w:asciiTheme="minorHAnsi" w:hAnsiTheme="minorHAnsi"/>
          <w:sz w:val="20"/>
          <w:lang w:val="ru-RU"/>
        </w:rPr>
        <w:tab/>
        <w:t>1956 г.</w:t>
      </w:r>
    </w:p>
    <w:p w14:paraId="4B620811" w14:textId="77777777" w:rsidR="00E141AC"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181</w:t>
      </w:r>
      <w:r w:rsidRPr="00195BF0">
        <w:rPr>
          <w:rFonts w:asciiTheme="minorHAnsi" w:hAnsiTheme="minorHAnsi"/>
          <w:sz w:val="20"/>
          <w:lang w:val="ru-RU"/>
        </w:rPr>
        <w:tab/>
        <w:t>Назначение Директора МКК и его заместите</w:t>
      </w:r>
      <w:r w:rsidR="00445B73" w:rsidRPr="00195BF0">
        <w:rPr>
          <w:rFonts w:asciiTheme="minorHAnsi" w:hAnsiTheme="minorHAnsi"/>
          <w:sz w:val="20"/>
          <w:lang w:val="ru-RU"/>
        </w:rPr>
        <w:t>ля в Правление Страховой кассы</w:t>
      </w:r>
      <w:r w:rsidR="00445B73" w:rsidRPr="00195BF0">
        <w:rPr>
          <w:rFonts w:asciiTheme="minorHAnsi" w:hAnsiTheme="minorHAnsi"/>
          <w:sz w:val="20"/>
          <w:lang w:val="ru-RU"/>
        </w:rPr>
        <w:br/>
      </w:r>
      <w:r w:rsidRPr="00195BF0">
        <w:rPr>
          <w:rFonts w:asciiTheme="minorHAnsi" w:hAnsiTheme="minorHAnsi"/>
          <w:sz w:val="20"/>
          <w:lang w:val="ru-RU"/>
        </w:rPr>
        <w:t>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0ADC5F2D" w14:textId="77777777" w:rsidR="00E07240" w:rsidRPr="00195BF0" w:rsidRDefault="00E141AC" w:rsidP="00E07240">
      <w:pPr>
        <w:tabs>
          <w:tab w:val="clear" w:pos="794"/>
          <w:tab w:val="clear" w:pos="1191"/>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182</w:t>
      </w:r>
      <w:r w:rsidRPr="00195BF0">
        <w:rPr>
          <w:rFonts w:asciiTheme="minorHAnsi" w:hAnsiTheme="minorHAnsi"/>
          <w:sz w:val="20"/>
          <w:lang w:val="ru-RU"/>
        </w:rPr>
        <w:tab/>
        <w:t>Публикация резолюций и решений Совета</w:t>
      </w:r>
      <w:r w:rsidRPr="00195BF0">
        <w:rPr>
          <w:rFonts w:asciiTheme="minorHAnsi" w:hAnsiTheme="minorHAnsi"/>
          <w:sz w:val="20"/>
          <w:lang w:val="ru-RU"/>
        </w:rPr>
        <w:tab/>
      </w:r>
      <w:r w:rsidRPr="00195BF0">
        <w:rPr>
          <w:rFonts w:asciiTheme="minorHAnsi" w:hAnsiTheme="minorHAnsi"/>
          <w:sz w:val="20"/>
          <w:lang w:val="ru-RU"/>
        </w:rPr>
        <w:tab/>
        <w:t>1956 г.</w:t>
      </w:r>
      <w:r w:rsidR="00E07240" w:rsidRPr="00195BF0">
        <w:rPr>
          <w:rFonts w:asciiTheme="minorHAnsi" w:hAnsiTheme="minorHAnsi"/>
          <w:sz w:val="20"/>
          <w:lang w:val="ru-RU"/>
        </w:rPr>
        <w:br w:type="page"/>
      </w:r>
    </w:p>
    <w:p w14:paraId="433C0382" w14:textId="77777777" w:rsidR="00E141AC" w:rsidRPr="00195BF0" w:rsidRDefault="00E141AC" w:rsidP="00DF3FC0">
      <w:pPr>
        <w:spacing w:after="120"/>
        <w:jc w:val="center"/>
        <w:rPr>
          <w:b/>
          <w:lang w:val="ru-RU"/>
        </w:rPr>
      </w:pPr>
      <w:r w:rsidRPr="00195BF0">
        <w:rPr>
          <w:b/>
          <w:lang w:val="ru-RU"/>
        </w:rPr>
        <w:lastRenderedPageBreak/>
        <w:t>12-я сессия (апрель–май 1957 г.)</w:t>
      </w:r>
    </w:p>
    <w:p w14:paraId="705F7AF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183</w:t>
      </w:r>
      <w:r w:rsidRPr="00195BF0">
        <w:rPr>
          <w:rFonts w:asciiTheme="minorHAnsi" w:hAnsiTheme="minorHAnsi"/>
          <w:sz w:val="20"/>
          <w:lang w:val="ru-RU"/>
        </w:rPr>
        <w:tab/>
        <w:t>Дата, место проведения и продолжительность предстоящих конференций Союза</w:t>
      </w:r>
      <w:r w:rsidRPr="00195BF0">
        <w:rPr>
          <w:rFonts w:asciiTheme="minorHAnsi" w:hAnsiTheme="minorHAnsi"/>
          <w:sz w:val="20"/>
          <w:lang w:val="ru-RU"/>
        </w:rPr>
        <w:tab/>
      </w:r>
      <w:r w:rsidRPr="00195BF0">
        <w:rPr>
          <w:rFonts w:asciiTheme="minorHAnsi" w:hAnsiTheme="minorHAnsi"/>
          <w:sz w:val="20"/>
          <w:lang w:val="ru-RU"/>
        </w:rPr>
        <w:tab/>
        <w:t>1964 г.</w:t>
      </w:r>
    </w:p>
    <w:p w14:paraId="19FDA01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184</w:t>
      </w:r>
      <w:r w:rsidRPr="00195BF0">
        <w:rPr>
          <w:rFonts w:asciiTheme="minorHAnsi" w:hAnsiTheme="minorHAnsi"/>
          <w:sz w:val="20"/>
          <w:lang w:val="ru-RU"/>
        </w:rPr>
        <w:tab/>
        <w:t>Дата проведения ежегодной сессии Совета 1958 года</w:t>
      </w:r>
      <w:r w:rsidRPr="00195BF0">
        <w:rPr>
          <w:rFonts w:asciiTheme="minorHAnsi" w:hAnsiTheme="minorHAnsi"/>
          <w:sz w:val="20"/>
          <w:lang w:val="ru-RU"/>
        </w:rPr>
        <w:tab/>
      </w:r>
      <w:r w:rsidRPr="00195BF0">
        <w:rPr>
          <w:rFonts w:asciiTheme="minorHAnsi" w:hAnsiTheme="minorHAnsi"/>
          <w:sz w:val="20"/>
          <w:lang w:val="ru-RU"/>
        </w:rPr>
        <w:tab/>
        <w:t>1957 г.</w:t>
      </w:r>
    </w:p>
    <w:p w14:paraId="31F4438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185</w:t>
      </w:r>
      <w:r w:rsidRPr="00195BF0">
        <w:rPr>
          <w:rFonts w:asciiTheme="minorHAnsi" w:hAnsiTheme="minorHAnsi"/>
          <w:sz w:val="20"/>
          <w:lang w:val="ru-RU"/>
        </w:rPr>
        <w:tab/>
        <w:t>Толкование термина "большинство" в связи с опросами, проводимыми по телеграфу</w:t>
      </w:r>
      <w:r w:rsidRPr="00195BF0">
        <w:rPr>
          <w:rFonts w:asciiTheme="minorHAnsi" w:hAnsiTheme="minorHAnsi"/>
          <w:sz w:val="20"/>
          <w:lang w:val="ru-RU"/>
        </w:rPr>
        <w:tab/>
      </w:r>
      <w:r w:rsidRPr="00195BF0">
        <w:rPr>
          <w:rFonts w:asciiTheme="minorHAnsi" w:hAnsiTheme="minorHAnsi"/>
          <w:sz w:val="20"/>
          <w:lang w:val="ru-RU"/>
        </w:rPr>
        <w:tab/>
        <w:t>6.1</w:t>
      </w:r>
    </w:p>
    <w:p w14:paraId="02CFD82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186</w:t>
      </w:r>
      <w:r w:rsidRPr="00195BF0">
        <w:rPr>
          <w:rFonts w:asciiTheme="minorHAnsi" w:hAnsiTheme="minorHAnsi"/>
          <w:sz w:val="20"/>
          <w:lang w:val="ru-RU"/>
        </w:rPr>
        <w:tab/>
        <w:t>Представление предложений для 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7AA433E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187</w:t>
      </w:r>
      <w:r w:rsidRPr="00195BF0">
        <w:rPr>
          <w:rFonts w:asciiTheme="minorHAnsi" w:hAnsiTheme="minorHAnsi"/>
          <w:sz w:val="20"/>
          <w:lang w:val="ru-RU"/>
        </w:rPr>
        <w:tab/>
        <w:t>Представление предложений Международной тор</w:t>
      </w:r>
      <w:r w:rsidR="00445B73" w:rsidRPr="00195BF0">
        <w:rPr>
          <w:rFonts w:asciiTheme="minorHAnsi" w:hAnsiTheme="minorHAnsi"/>
          <w:sz w:val="20"/>
          <w:lang w:val="ru-RU"/>
        </w:rPr>
        <w:t>говой палатой Административной</w:t>
      </w:r>
      <w:r w:rsidR="00445B73" w:rsidRPr="00195BF0">
        <w:rPr>
          <w:rFonts w:asciiTheme="minorHAnsi" w:hAnsiTheme="minorHAnsi"/>
          <w:sz w:val="20"/>
          <w:lang w:val="ru-RU"/>
        </w:rPr>
        <w:br/>
      </w:r>
      <w:r w:rsidRPr="00195BF0">
        <w:rPr>
          <w:rFonts w:asciiTheme="minorHAnsi" w:hAnsiTheme="minorHAnsi"/>
          <w:sz w:val="20"/>
          <w:lang w:val="ru-RU"/>
        </w:rPr>
        <w:t>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0867CF5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188</w:t>
      </w:r>
      <w:r w:rsidRPr="00195BF0">
        <w:rPr>
          <w:rFonts w:asciiTheme="minorHAnsi" w:hAnsiTheme="minorHAnsi"/>
          <w:sz w:val="20"/>
          <w:lang w:val="ru-RU"/>
        </w:rPr>
        <w:tab/>
        <w:t>Членство в Комитете финансового контроля</w:t>
      </w:r>
      <w:r w:rsidRPr="00195BF0">
        <w:rPr>
          <w:rFonts w:asciiTheme="minorHAnsi" w:hAnsiTheme="minorHAnsi"/>
          <w:sz w:val="20"/>
          <w:lang w:val="ru-RU"/>
        </w:rPr>
        <w:tab/>
      </w:r>
      <w:r w:rsidRPr="00195BF0">
        <w:rPr>
          <w:rFonts w:asciiTheme="minorHAnsi" w:hAnsiTheme="minorHAnsi"/>
          <w:sz w:val="20"/>
          <w:lang w:val="ru-RU"/>
        </w:rPr>
        <w:tab/>
        <w:t>1964 г.</w:t>
      </w:r>
    </w:p>
    <w:p w14:paraId="1189B31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189</w:t>
      </w:r>
      <w:r w:rsidRPr="00195BF0">
        <w:rPr>
          <w:rFonts w:asciiTheme="minorHAnsi" w:hAnsiTheme="minorHAnsi"/>
          <w:sz w:val="20"/>
          <w:lang w:val="ru-RU"/>
        </w:rPr>
        <w:tab/>
        <w:t>Меры экономии</w:t>
      </w:r>
      <w:r w:rsidRPr="00195BF0">
        <w:rPr>
          <w:rFonts w:asciiTheme="minorHAnsi" w:hAnsiTheme="minorHAnsi"/>
          <w:sz w:val="20"/>
          <w:lang w:val="ru-RU"/>
        </w:rPr>
        <w:tab/>
      </w:r>
      <w:r w:rsidRPr="00195BF0">
        <w:rPr>
          <w:rFonts w:asciiTheme="minorHAnsi" w:hAnsiTheme="minorHAnsi"/>
          <w:sz w:val="20"/>
          <w:lang w:val="ru-RU"/>
        </w:rPr>
        <w:tab/>
        <w:t>1957 г.</w:t>
      </w:r>
    </w:p>
    <w:p w14:paraId="6AA850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190</w:t>
      </w:r>
      <w:r w:rsidRPr="00195BF0">
        <w:rPr>
          <w:rFonts w:asciiTheme="minorHAnsi" w:hAnsiTheme="minorHAnsi"/>
          <w:sz w:val="20"/>
          <w:lang w:val="ru-RU"/>
        </w:rPr>
        <w:tab/>
        <w:t>Сводный бюджет</w:t>
      </w:r>
      <w:r w:rsidRPr="00195BF0">
        <w:rPr>
          <w:rFonts w:asciiTheme="minorHAnsi" w:hAnsiTheme="minorHAnsi"/>
          <w:sz w:val="20"/>
          <w:lang w:val="ru-RU"/>
        </w:rPr>
        <w:tab/>
      </w:r>
      <w:r w:rsidRPr="00195BF0">
        <w:rPr>
          <w:rFonts w:asciiTheme="minorHAnsi" w:hAnsiTheme="minorHAnsi"/>
          <w:sz w:val="20"/>
          <w:lang w:val="ru-RU"/>
        </w:rPr>
        <w:tab/>
        <w:t>1964 г.</w:t>
      </w:r>
    </w:p>
    <w:p w14:paraId="5627DB5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191</w:t>
      </w:r>
      <w:r w:rsidRPr="00195BF0">
        <w:rPr>
          <w:rFonts w:asciiTheme="minorHAnsi" w:hAnsiTheme="minorHAnsi"/>
          <w:sz w:val="20"/>
          <w:lang w:val="ru-RU"/>
        </w:rPr>
        <w:tab/>
        <w:t>Надбавка на удорожание жизни для лиц, вышедш</w:t>
      </w:r>
      <w:r w:rsidR="00445B73" w:rsidRPr="00195BF0">
        <w:rPr>
          <w:rFonts w:asciiTheme="minorHAnsi" w:hAnsiTheme="minorHAnsi"/>
          <w:sz w:val="20"/>
          <w:lang w:val="ru-RU"/>
        </w:rPr>
        <w:t>их на пенсию в соответствии со</w:t>
      </w:r>
      <w:r w:rsidR="00445B73" w:rsidRPr="00195BF0">
        <w:rPr>
          <w:rFonts w:asciiTheme="minorHAnsi" w:hAnsiTheme="minorHAnsi"/>
          <w:sz w:val="20"/>
          <w:lang w:val="ru-RU"/>
        </w:rPr>
        <w:br/>
      </w:r>
      <w:r w:rsidRPr="00195BF0">
        <w:rPr>
          <w:rFonts w:asciiTheme="minorHAnsi" w:hAnsiTheme="minorHAnsi"/>
          <w:sz w:val="20"/>
          <w:lang w:val="ru-RU"/>
        </w:rPr>
        <w:t>Статутом 1927 года</w:t>
      </w:r>
      <w:r w:rsidRPr="00195BF0">
        <w:rPr>
          <w:rFonts w:asciiTheme="minorHAnsi" w:hAnsiTheme="minorHAnsi"/>
          <w:sz w:val="20"/>
          <w:lang w:val="ru-RU"/>
        </w:rPr>
        <w:tab/>
      </w:r>
      <w:r w:rsidRPr="00195BF0">
        <w:rPr>
          <w:rFonts w:asciiTheme="minorHAnsi" w:hAnsiTheme="minorHAnsi"/>
          <w:sz w:val="20"/>
          <w:lang w:val="ru-RU"/>
        </w:rPr>
        <w:tab/>
        <w:t>1981 г.</w:t>
      </w:r>
    </w:p>
    <w:p w14:paraId="52174EF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192</w:t>
      </w:r>
      <w:r w:rsidRPr="00195BF0">
        <w:rPr>
          <w:rFonts w:asciiTheme="minorHAnsi" w:hAnsiTheme="minorHAnsi"/>
          <w:sz w:val="20"/>
          <w:lang w:val="ru-RU"/>
        </w:rPr>
        <w:tab/>
        <w:t>Надбавка на удорожание жизни для должн</w:t>
      </w:r>
      <w:r w:rsidR="00445B73" w:rsidRPr="00195BF0">
        <w:rPr>
          <w:rFonts w:asciiTheme="minorHAnsi" w:hAnsiTheme="minorHAnsi"/>
          <w:sz w:val="20"/>
          <w:lang w:val="ru-RU"/>
        </w:rPr>
        <w:t>остных лиц, вышедших на пенсию</w:t>
      </w:r>
      <w:r w:rsidR="00445B73" w:rsidRPr="00195BF0">
        <w:rPr>
          <w:rFonts w:asciiTheme="minorHAnsi" w:hAnsiTheme="minorHAnsi"/>
          <w:sz w:val="20"/>
          <w:lang w:val="ru-RU"/>
        </w:rPr>
        <w:br/>
      </w:r>
      <w:r w:rsidRPr="00195BF0">
        <w:rPr>
          <w:rFonts w:asciiTheme="minorHAnsi" w:hAnsiTheme="minorHAnsi"/>
          <w:sz w:val="20"/>
          <w:lang w:val="ru-RU"/>
        </w:rPr>
        <w:t>с 1 января 1949 года</w:t>
      </w:r>
      <w:r w:rsidRPr="00195BF0">
        <w:rPr>
          <w:rFonts w:asciiTheme="minorHAnsi" w:hAnsiTheme="minorHAnsi"/>
          <w:sz w:val="20"/>
          <w:lang w:val="ru-RU"/>
        </w:rPr>
        <w:tab/>
      </w:r>
      <w:r w:rsidRPr="00195BF0">
        <w:rPr>
          <w:rFonts w:asciiTheme="minorHAnsi" w:hAnsiTheme="minorHAnsi"/>
          <w:sz w:val="20"/>
          <w:lang w:val="ru-RU"/>
        </w:rPr>
        <w:tab/>
        <w:t>1964 г.</w:t>
      </w:r>
    </w:p>
    <w:p w14:paraId="633CF47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193</w:t>
      </w:r>
      <w:r w:rsidRPr="00195BF0">
        <w:rPr>
          <w:rFonts w:asciiTheme="minorHAnsi" w:hAnsiTheme="minorHAnsi"/>
          <w:sz w:val="20"/>
          <w:lang w:val="ru-RU"/>
        </w:rPr>
        <w:tab/>
        <w:t xml:space="preserve">Страхование повышений окладов в 1956 и </w:t>
      </w:r>
      <w:r w:rsidR="00445B73" w:rsidRPr="00195BF0">
        <w:rPr>
          <w:rFonts w:asciiTheme="minorHAnsi" w:hAnsiTheme="minorHAnsi"/>
          <w:sz w:val="20"/>
          <w:lang w:val="ru-RU"/>
        </w:rPr>
        <w:t>1957 годах для должностных лиц</w:t>
      </w:r>
      <w:r w:rsidR="00445B73" w:rsidRPr="00195BF0">
        <w:rPr>
          <w:rFonts w:asciiTheme="minorHAnsi" w:hAnsiTheme="minorHAnsi"/>
          <w:sz w:val="20"/>
          <w:lang w:val="ru-RU"/>
        </w:rPr>
        <w:br/>
      </w:r>
      <w:r w:rsidRPr="00195BF0">
        <w:rPr>
          <w:rFonts w:asciiTheme="minorHAnsi" w:hAnsiTheme="minorHAnsi"/>
          <w:sz w:val="20"/>
          <w:lang w:val="ru-RU"/>
        </w:rPr>
        <w:t>старше 60 лет</w:t>
      </w:r>
      <w:r w:rsidRPr="00195BF0">
        <w:rPr>
          <w:rFonts w:asciiTheme="minorHAnsi" w:hAnsiTheme="minorHAnsi"/>
          <w:sz w:val="20"/>
          <w:lang w:val="ru-RU"/>
        </w:rPr>
        <w:tab/>
      </w:r>
      <w:r w:rsidRPr="00195BF0">
        <w:rPr>
          <w:rFonts w:asciiTheme="minorHAnsi" w:hAnsiTheme="minorHAnsi"/>
          <w:sz w:val="20"/>
          <w:lang w:val="ru-RU"/>
        </w:rPr>
        <w:tab/>
        <w:t>1957 г.</w:t>
      </w:r>
    </w:p>
    <w:p w14:paraId="347BE69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194</w:t>
      </w:r>
      <w:r w:rsidRPr="00195BF0">
        <w:rPr>
          <w:rFonts w:asciiTheme="minorHAnsi" w:hAnsiTheme="minorHAnsi"/>
          <w:sz w:val="20"/>
          <w:lang w:val="ru-RU"/>
        </w:rPr>
        <w:tab/>
        <w:t>Финансирование публикации технических стандартов МКРЧ</w:t>
      </w:r>
      <w:r w:rsidRPr="00195BF0">
        <w:rPr>
          <w:rFonts w:asciiTheme="minorHAnsi" w:hAnsiTheme="minorHAnsi"/>
          <w:sz w:val="20"/>
          <w:lang w:val="ru-RU"/>
        </w:rPr>
        <w:tab/>
      </w:r>
      <w:r w:rsidRPr="00195BF0">
        <w:rPr>
          <w:rFonts w:asciiTheme="minorHAnsi" w:hAnsiTheme="minorHAnsi"/>
          <w:sz w:val="20"/>
          <w:lang w:val="ru-RU"/>
        </w:rPr>
        <w:tab/>
        <w:t>1957 г.</w:t>
      </w:r>
    </w:p>
    <w:p w14:paraId="104A8C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195</w:t>
      </w:r>
      <w:r w:rsidRPr="00195BF0">
        <w:rPr>
          <w:rFonts w:asciiTheme="minorHAnsi" w:hAnsiTheme="minorHAnsi"/>
          <w:sz w:val="20"/>
          <w:lang w:val="ru-RU"/>
        </w:rPr>
        <w:tab/>
        <w:t>Применение изменений в шкалах окладов</w:t>
      </w:r>
      <w:r w:rsidRPr="00195BF0">
        <w:rPr>
          <w:rFonts w:asciiTheme="minorHAnsi" w:hAnsiTheme="minorHAnsi"/>
          <w:sz w:val="20"/>
          <w:lang w:val="ru-RU"/>
        </w:rPr>
        <w:tab/>
      </w:r>
      <w:r w:rsidRPr="00195BF0">
        <w:rPr>
          <w:rFonts w:asciiTheme="minorHAnsi" w:hAnsiTheme="minorHAnsi"/>
          <w:sz w:val="20"/>
          <w:lang w:val="ru-RU"/>
        </w:rPr>
        <w:tab/>
        <w:t>1964 г.</w:t>
      </w:r>
    </w:p>
    <w:p w14:paraId="16FF82B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196</w:t>
      </w:r>
      <w:r w:rsidRPr="00195BF0">
        <w:rPr>
          <w:rFonts w:asciiTheme="minorHAnsi" w:hAnsiTheme="minorHAnsi"/>
          <w:sz w:val="20"/>
          <w:lang w:val="ru-RU"/>
        </w:rPr>
        <w:tab/>
        <w:t>Вакантное место помощника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1964 г.</w:t>
      </w:r>
    </w:p>
    <w:p w14:paraId="6346CA3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197</w:t>
      </w:r>
      <w:r w:rsidRPr="00195BF0">
        <w:rPr>
          <w:rFonts w:asciiTheme="minorHAnsi" w:hAnsiTheme="minorHAnsi"/>
          <w:sz w:val="20"/>
          <w:lang w:val="ru-RU"/>
        </w:rPr>
        <w:tab/>
        <w:t>Комплектование штата Генерального секретариата</w:t>
      </w:r>
      <w:r w:rsidRPr="00195BF0">
        <w:rPr>
          <w:rFonts w:asciiTheme="minorHAnsi" w:hAnsiTheme="minorHAnsi"/>
          <w:sz w:val="20"/>
          <w:lang w:val="ru-RU"/>
        </w:rPr>
        <w:tab/>
      </w:r>
      <w:r w:rsidRPr="00195BF0">
        <w:rPr>
          <w:rFonts w:asciiTheme="minorHAnsi" w:hAnsiTheme="minorHAnsi"/>
          <w:sz w:val="20"/>
          <w:lang w:val="ru-RU"/>
        </w:rPr>
        <w:tab/>
        <w:t>1964 г.</w:t>
      </w:r>
    </w:p>
    <w:p w14:paraId="2DC7DBF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198</w:t>
      </w:r>
      <w:r w:rsidRPr="00195BF0">
        <w:rPr>
          <w:rFonts w:asciiTheme="minorHAnsi" w:hAnsiTheme="minorHAnsi"/>
          <w:sz w:val="20"/>
          <w:lang w:val="ru-RU"/>
        </w:rPr>
        <w:tab/>
        <w:t>Применение параграфа 4 Статьи 8 Конвенции, принятой в Буэнос-Айресе</w:t>
      </w:r>
      <w:r w:rsidRPr="00195BF0">
        <w:rPr>
          <w:rFonts w:asciiTheme="minorHAnsi" w:hAnsiTheme="minorHAnsi"/>
          <w:sz w:val="20"/>
          <w:lang w:val="ru-RU"/>
        </w:rPr>
        <w:tab/>
      </w:r>
      <w:r w:rsidRPr="00195BF0">
        <w:rPr>
          <w:rFonts w:asciiTheme="minorHAnsi" w:hAnsiTheme="minorHAnsi"/>
          <w:sz w:val="20"/>
          <w:lang w:val="ru-RU"/>
        </w:rPr>
        <w:tab/>
        <w:t>1957 г.</w:t>
      </w:r>
    </w:p>
    <w:p w14:paraId="674DAF7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199</w:t>
      </w:r>
      <w:r w:rsidRPr="00195BF0">
        <w:rPr>
          <w:rFonts w:asciiTheme="minorHAnsi" w:hAnsiTheme="minorHAnsi"/>
          <w:sz w:val="20"/>
          <w:lang w:val="ru-RU"/>
        </w:rPr>
        <w:tab/>
        <w:t>Изучение возможности присоединения должностны</w:t>
      </w:r>
      <w:r w:rsidR="00445B73" w:rsidRPr="00195BF0">
        <w:rPr>
          <w:rFonts w:asciiTheme="minorHAnsi" w:hAnsiTheme="minorHAnsi"/>
          <w:sz w:val="20"/>
          <w:lang w:val="ru-RU"/>
        </w:rPr>
        <w:t>х лиц Союза к Объединенному</w:t>
      </w:r>
      <w:r w:rsidR="00445B73" w:rsidRPr="00195BF0">
        <w:rPr>
          <w:rFonts w:asciiTheme="minorHAnsi" w:hAnsiTheme="minorHAnsi"/>
          <w:sz w:val="20"/>
          <w:lang w:val="ru-RU"/>
        </w:rPr>
        <w:br/>
      </w:r>
      <w:r w:rsidRPr="00195BF0">
        <w:rPr>
          <w:rFonts w:asciiTheme="minorHAnsi" w:hAnsiTheme="minorHAnsi"/>
          <w:sz w:val="20"/>
          <w:lang w:val="ru-RU"/>
        </w:rPr>
        <w:t>пенсионному фонду персонала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1964 г.</w:t>
      </w:r>
    </w:p>
    <w:p w14:paraId="2A50B52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200</w:t>
      </w:r>
      <w:r w:rsidRPr="00195BF0">
        <w:rPr>
          <w:rFonts w:asciiTheme="minorHAnsi" w:hAnsiTheme="minorHAnsi"/>
          <w:sz w:val="20"/>
          <w:lang w:val="ru-RU"/>
        </w:rPr>
        <w:tab/>
        <w:t>Поправки к Статье 15 Положений о персонале</w:t>
      </w:r>
      <w:r w:rsidRPr="00195BF0">
        <w:rPr>
          <w:rFonts w:asciiTheme="minorHAnsi" w:hAnsiTheme="minorHAnsi"/>
          <w:sz w:val="20"/>
          <w:lang w:val="ru-RU"/>
        </w:rPr>
        <w:tab/>
      </w:r>
      <w:r w:rsidRPr="00195BF0">
        <w:rPr>
          <w:rFonts w:asciiTheme="minorHAnsi" w:hAnsiTheme="minorHAnsi"/>
          <w:sz w:val="20"/>
          <w:lang w:val="ru-RU"/>
        </w:rPr>
        <w:tab/>
        <w:t>1957 г.</w:t>
      </w:r>
    </w:p>
    <w:p w14:paraId="7541917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201</w:t>
      </w:r>
      <w:r w:rsidRPr="00195BF0">
        <w:rPr>
          <w:rFonts w:asciiTheme="minorHAnsi" w:hAnsiTheme="minorHAnsi"/>
          <w:sz w:val="20"/>
          <w:lang w:val="ru-RU"/>
        </w:rPr>
        <w:tab/>
        <w:t>Временный контракт в МККР</w:t>
      </w:r>
      <w:r w:rsidRPr="00195BF0">
        <w:rPr>
          <w:rFonts w:asciiTheme="minorHAnsi" w:hAnsiTheme="minorHAnsi"/>
          <w:sz w:val="20"/>
          <w:lang w:val="ru-RU"/>
        </w:rPr>
        <w:tab/>
      </w:r>
      <w:r w:rsidRPr="00195BF0">
        <w:rPr>
          <w:rFonts w:asciiTheme="minorHAnsi" w:hAnsiTheme="minorHAnsi"/>
          <w:sz w:val="20"/>
          <w:lang w:val="ru-RU"/>
        </w:rPr>
        <w:tab/>
        <w:t>1964 г.</w:t>
      </w:r>
    </w:p>
    <w:p w14:paraId="6F76AAA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202</w:t>
      </w:r>
      <w:r w:rsidRPr="00195BF0">
        <w:rPr>
          <w:rFonts w:asciiTheme="minorHAnsi" w:hAnsiTheme="minorHAnsi"/>
          <w:sz w:val="20"/>
          <w:lang w:val="ru-RU"/>
        </w:rPr>
        <w:tab/>
        <w:t>Создание новых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67E488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203</w:t>
      </w:r>
      <w:r w:rsidRPr="00195BF0">
        <w:rPr>
          <w:rFonts w:asciiTheme="minorHAnsi" w:hAnsiTheme="minorHAnsi"/>
          <w:sz w:val="20"/>
          <w:lang w:val="ru-RU"/>
        </w:rPr>
        <w:tab/>
        <w:t>Дополнительные должности в МКРЧ</w:t>
      </w:r>
      <w:r w:rsidRPr="00195BF0">
        <w:rPr>
          <w:rFonts w:asciiTheme="minorHAnsi" w:hAnsiTheme="minorHAnsi"/>
          <w:sz w:val="20"/>
          <w:lang w:val="ru-RU"/>
        </w:rPr>
        <w:tab/>
      </w:r>
      <w:r w:rsidRPr="00195BF0">
        <w:rPr>
          <w:rFonts w:asciiTheme="minorHAnsi" w:hAnsiTheme="minorHAnsi"/>
          <w:sz w:val="20"/>
          <w:lang w:val="ru-RU"/>
        </w:rPr>
        <w:tab/>
        <w:t>1964 г.</w:t>
      </w:r>
    </w:p>
    <w:p w14:paraId="25B2086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204</w:t>
      </w:r>
      <w:r w:rsidRPr="00195BF0">
        <w:rPr>
          <w:rFonts w:asciiTheme="minorHAnsi" w:hAnsiTheme="minorHAnsi"/>
          <w:sz w:val="20"/>
          <w:lang w:val="ru-RU"/>
        </w:rPr>
        <w:tab/>
        <w:t>Сохранение и преобразование существующих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39F89C8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205</w:t>
      </w:r>
      <w:r w:rsidRPr="00195BF0">
        <w:rPr>
          <w:rFonts w:asciiTheme="minorHAnsi" w:hAnsiTheme="minorHAnsi"/>
          <w:sz w:val="20"/>
          <w:lang w:val="ru-RU"/>
        </w:rPr>
        <w:tab/>
        <w:t>Продление контрактов двух временных сотрудников МККТТ</w:t>
      </w:r>
      <w:r w:rsidRPr="00195BF0">
        <w:rPr>
          <w:rFonts w:asciiTheme="minorHAnsi" w:hAnsiTheme="minorHAnsi"/>
          <w:sz w:val="20"/>
          <w:lang w:val="ru-RU"/>
        </w:rPr>
        <w:tab/>
      </w:r>
      <w:r w:rsidRPr="00195BF0">
        <w:rPr>
          <w:rFonts w:asciiTheme="minorHAnsi" w:hAnsiTheme="minorHAnsi"/>
          <w:sz w:val="20"/>
          <w:lang w:val="ru-RU"/>
        </w:rPr>
        <w:tab/>
        <w:t>1964 г.</w:t>
      </w:r>
    </w:p>
    <w:p w14:paraId="1199A35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206</w:t>
      </w:r>
      <w:r w:rsidRPr="00195BF0">
        <w:rPr>
          <w:rFonts w:asciiTheme="minorHAnsi" w:hAnsiTheme="minorHAnsi"/>
          <w:sz w:val="20"/>
          <w:lang w:val="ru-RU"/>
        </w:rPr>
        <w:tab/>
        <w:t>Воздание должного руководящему должностному лицу Джузеппе Гнеме</w:t>
      </w:r>
      <w:r w:rsidRPr="00195BF0">
        <w:rPr>
          <w:rFonts w:asciiTheme="minorHAnsi" w:hAnsiTheme="minorHAnsi"/>
          <w:sz w:val="20"/>
          <w:lang w:val="ru-RU"/>
        </w:rPr>
        <w:tab/>
      </w:r>
      <w:r w:rsidRPr="00195BF0">
        <w:rPr>
          <w:rFonts w:asciiTheme="minorHAnsi" w:hAnsiTheme="minorHAnsi"/>
          <w:sz w:val="20"/>
          <w:lang w:val="ru-RU"/>
        </w:rPr>
        <w:tab/>
        <w:t>1964 г.</w:t>
      </w:r>
    </w:p>
    <w:p w14:paraId="4E1CE2BA" w14:textId="77777777" w:rsidR="00E141AC" w:rsidRPr="00195BF0" w:rsidRDefault="00E141AC" w:rsidP="00DF3FC0">
      <w:pPr>
        <w:spacing w:after="120"/>
        <w:jc w:val="center"/>
        <w:rPr>
          <w:b/>
          <w:lang w:val="ru-RU"/>
        </w:rPr>
      </w:pPr>
      <w:r w:rsidRPr="00195BF0">
        <w:rPr>
          <w:b/>
          <w:lang w:val="ru-RU"/>
        </w:rPr>
        <w:t>13-я сессия (апрель–май 1958 г.)</w:t>
      </w:r>
    </w:p>
    <w:p w14:paraId="4532DF66"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207</w:t>
      </w:r>
      <w:r w:rsidRPr="00195BF0">
        <w:rPr>
          <w:rFonts w:asciiTheme="minorHAnsi" w:hAnsiTheme="minorHAnsi"/>
          <w:sz w:val="20"/>
          <w:lang w:val="ru-RU"/>
        </w:rPr>
        <w:tab/>
        <w:t xml:space="preserve">Даты открытия Административной </w:t>
      </w:r>
      <w:r w:rsidR="00445B73" w:rsidRPr="00195BF0">
        <w:rPr>
          <w:rFonts w:asciiTheme="minorHAnsi" w:hAnsiTheme="minorHAnsi"/>
          <w:sz w:val="20"/>
          <w:lang w:val="ru-RU"/>
        </w:rPr>
        <w:t>радиоконференции и Полномочной</w:t>
      </w:r>
      <w:r w:rsidR="00E07240" w:rsidRPr="00195BF0">
        <w:rPr>
          <w:rFonts w:asciiTheme="minorHAnsi" w:hAnsiTheme="minorHAnsi"/>
          <w:sz w:val="20"/>
          <w:lang w:val="ru-RU"/>
        </w:rPr>
        <w:t xml:space="preserve"> </w:t>
      </w:r>
      <w:r w:rsidRPr="00195BF0">
        <w:rPr>
          <w:rFonts w:asciiTheme="minorHAnsi" w:hAnsiTheme="minorHAnsi"/>
          <w:sz w:val="20"/>
          <w:lang w:val="ru-RU"/>
        </w:rPr>
        <w:t>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4BB12020"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208</w:t>
      </w:r>
      <w:r w:rsidRPr="00195BF0">
        <w:rPr>
          <w:rFonts w:asciiTheme="minorHAnsi" w:hAnsiTheme="minorHAnsi"/>
          <w:sz w:val="20"/>
          <w:lang w:val="ru-RU"/>
        </w:rPr>
        <w:tab/>
        <w:t>Приглашения на следующую Админ</w:t>
      </w:r>
      <w:r w:rsidR="00445B73" w:rsidRPr="00195BF0">
        <w:rPr>
          <w:rFonts w:asciiTheme="minorHAnsi" w:hAnsiTheme="minorHAnsi"/>
          <w:sz w:val="20"/>
          <w:lang w:val="ru-RU"/>
        </w:rPr>
        <w:t>истративную радиоконференцию и</w:t>
      </w:r>
      <w:r w:rsidR="00E07240" w:rsidRPr="00195BF0">
        <w:rPr>
          <w:rFonts w:asciiTheme="minorHAnsi" w:hAnsiTheme="minorHAnsi"/>
          <w:sz w:val="20"/>
          <w:lang w:val="ru-RU"/>
        </w:rPr>
        <w:t xml:space="preserve"> </w:t>
      </w:r>
      <w:r w:rsidRPr="00195BF0">
        <w:rPr>
          <w:rFonts w:asciiTheme="minorHAnsi" w:hAnsiTheme="minorHAnsi"/>
          <w:sz w:val="20"/>
          <w:lang w:val="ru-RU"/>
        </w:rPr>
        <w:t>Полномочную конференцию</w:t>
      </w:r>
      <w:r w:rsidRPr="00195BF0">
        <w:rPr>
          <w:rFonts w:asciiTheme="minorHAnsi" w:hAnsiTheme="minorHAnsi"/>
          <w:sz w:val="20"/>
          <w:lang w:val="ru-RU"/>
        </w:rPr>
        <w:tab/>
      </w:r>
      <w:r w:rsidRPr="00195BF0">
        <w:rPr>
          <w:rFonts w:asciiTheme="minorHAnsi" w:hAnsiTheme="minorHAnsi"/>
          <w:sz w:val="20"/>
          <w:lang w:val="ru-RU"/>
        </w:rPr>
        <w:tab/>
        <w:t>1964 г.</w:t>
      </w:r>
    </w:p>
    <w:p w14:paraId="652A3DD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209</w:t>
      </w:r>
      <w:r w:rsidRPr="00195BF0">
        <w:rPr>
          <w:rFonts w:asciiTheme="minorHAnsi" w:hAnsiTheme="minorHAnsi"/>
          <w:sz w:val="20"/>
          <w:lang w:val="ru-RU"/>
        </w:rPr>
        <w:tab/>
        <w:t>Участие международных организаций в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20928519"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210</w:t>
      </w:r>
      <w:r w:rsidRPr="00195BF0">
        <w:rPr>
          <w:rFonts w:asciiTheme="minorHAnsi" w:hAnsiTheme="minorHAnsi"/>
          <w:sz w:val="20"/>
          <w:lang w:val="ru-RU"/>
        </w:rPr>
        <w:tab/>
        <w:t>Представление предложений Междунаро</w:t>
      </w:r>
      <w:r w:rsidR="00445B73" w:rsidRPr="00195BF0">
        <w:rPr>
          <w:rFonts w:asciiTheme="minorHAnsi" w:hAnsiTheme="minorHAnsi"/>
          <w:sz w:val="20"/>
          <w:lang w:val="ru-RU"/>
        </w:rPr>
        <w:t>дным комитетом Красного Креста</w:t>
      </w:r>
      <w:r w:rsidR="00E07240" w:rsidRPr="00195BF0">
        <w:rPr>
          <w:rFonts w:asciiTheme="minorHAnsi" w:hAnsiTheme="minorHAnsi"/>
          <w:sz w:val="20"/>
          <w:lang w:val="ru-RU"/>
        </w:rPr>
        <w:t xml:space="preserve"> </w:t>
      </w:r>
      <w:r w:rsidRPr="00195BF0">
        <w:rPr>
          <w:rFonts w:asciiTheme="minorHAnsi" w:hAnsiTheme="minorHAnsi"/>
          <w:sz w:val="20"/>
          <w:lang w:val="ru-RU"/>
        </w:rPr>
        <w:t>Телеграфной и телефонной 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3008C17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211</w:t>
      </w:r>
      <w:r w:rsidRPr="00195BF0">
        <w:rPr>
          <w:rFonts w:asciiTheme="minorHAnsi" w:hAnsiTheme="minorHAnsi"/>
          <w:sz w:val="20"/>
          <w:lang w:val="ru-RU"/>
        </w:rPr>
        <w:tab/>
        <w:t>Дата проведения 2-й Пленарной ассамблеи МККТТ</w:t>
      </w:r>
      <w:r w:rsidRPr="00195BF0">
        <w:rPr>
          <w:rFonts w:asciiTheme="minorHAnsi" w:hAnsiTheme="minorHAnsi"/>
          <w:sz w:val="20"/>
          <w:lang w:val="ru-RU"/>
        </w:rPr>
        <w:tab/>
      </w:r>
      <w:r w:rsidRPr="00195BF0">
        <w:rPr>
          <w:rFonts w:asciiTheme="minorHAnsi" w:hAnsiTheme="minorHAnsi"/>
          <w:sz w:val="20"/>
          <w:lang w:val="ru-RU"/>
        </w:rPr>
        <w:tab/>
        <w:t>1964 г.</w:t>
      </w:r>
    </w:p>
    <w:p w14:paraId="5AF29A3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212</w:t>
      </w:r>
      <w:r w:rsidRPr="00195BF0">
        <w:rPr>
          <w:rFonts w:asciiTheme="minorHAnsi" w:hAnsiTheme="minorHAnsi"/>
          <w:sz w:val="20"/>
          <w:lang w:val="ru-RU"/>
        </w:rPr>
        <w:tab/>
        <w:t>Дата проведения ежегодной сессии Совета 1959 года</w:t>
      </w:r>
      <w:r w:rsidRPr="00195BF0">
        <w:rPr>
          <w:rFonts w:asciiTheme="minorHAnsi" w:hAnsiTheme="minorHAnsi"/>
          <w:sz w:val="20"/>
          <w:lang w:val="ru-RU"/>
        </w:rPr>
        <w:tab/>
      </w:r>
      <w:r w:rsidRPr="00195BF0">
        <w:rPr>
          <w:rFonts w:asciiTheme="minorHAnsi" w:hAnsiTheme="minorHAnsi"/>
          <w:sz w:val="20"/>
          <w:lang w:val="ru-RU"/>
        </w:rPr>
        <w:tab/>
        <w:t>1964 г.</w:t>
      </w:r>
    </w:p>
    <w:p w14:paraId="2814163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213</w:t>
      </w:r>
      <w:r w:rsidRPr="00195BF0">
        <w:rPr>
          <w:rFonts w:asciiTheme="minorHAnsi" w:hAnsiTheme="minorHAnsi"/>
          <w:sz w:val="20"/>
          <w:lang w:val="ru-RU"/>
        </w:rPr>
        <w:tab/>
        <w:t>Финансирование экономического развития</w:t>
      </w:r>
      <w:r w:rsidRPr="00195BF0">
        <w:rPr>
          <w:rFonts w:asciiTheme="minorHAnsi" w:hAnsiTheme="minorHAnsi"/>
          <w:sz w:val="20"/>
          <w:lang w:val="ru-RU"/>
        </w:rPr>
        <w:tab/>
      </w:r>
      <w:r w:rsidRPr="00195BF0">
        <w:rPr>
          <w:rFonts w:asciiTheme="minorHAnsi" w:hAnsiTheme="minorHAnsi"/>
          <w:sz w:val="20"/>
          <w:lang w:val="ru-RU"/>
        </w:rPr>
        <w:tab/>
        <w:t>1964 г.</w:t>
      </w:r>
    </w:p>
    <w:p w14:paraId="25A4FFB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214</w:t>
      </w:r>
      <w:r w:rsidRPr="00195BF0">
        <w:rPr>
          <w:rFonts w:asciiTheme="minorHAnsi" w:hAnsiTheme="minorHAnsi"/>
          <w:sz w:val="20"/>
          <w:lang w:val="ru-RU"/>
        </w:rPr>
        <w:tab/>
        <w:t>Возможная организация Международной административной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45F2F11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215</w:t>
      </w:r>
      <w:r w:rsidRPr="00195BF0">
        <w:rPr>
          <w:rFonts w:asciiTheme="minorHAnsi" w:hAnsiTheme="minorHAnsi"/>
          <w:sz w:val="20"/>
          <w:lang w:val="ru-RU"/>
        </w:rPr>
        <w:tab/>
        <w:t>Решение Административного трибунала МОТ</w:t>
      </w:r>
      <w:r w:rsidRPr="00195BF0">
        <w:rPr>
          <w:rFonts w:asciiTheme="minorHAnsi" w:hAnsiTheme="minorHAnsi"/>
          <w:sz w:val="20"/>
          <w:lang w:val="ru-RU"/>
        </w:rPr>
        <w:tab/>
      </w:r>
      <w:r w:rsidRPr="00195BF0">
        <w:rPr>
          <w:rFonts w:asciiTheme="minorHAnsi" w:hAnsiTheme="minorHAnsi"/>
          <w:sz w:val="20"/>
          <w:lang w:val="ru-RU"/>
        </w:rPr>
        <w:tab/>
        <w:t>1964 г.</w:t>
      </w:r>
    </w:p>
    <w:p w14:paraId="1418B30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216</w:t>
      </w:r>
      <w:r w:rsidRPr="00195BF0">
        <w:rPr>
          <w:rFonts w:asciiTheme="minorHAnsi" w:hAnsiTheme="minorHAnsi"/>
          <w:sz w:val="20"/>
          <w:lang w:val="ru-RU"/>
        </w:rPr>
        <w:tab/>
        <w:t>Непредвиденные и неизбежные расходы</w:t>
      </w:r>
      <w:r w:rsidRPr="00195BF0">
        <w:rPr>
          <w:rFonts w:asciiTheme="minorHAnsi" w:hAnsiTheme="minorHAnsi"/>
          <w:sz w:val="20"/>
          <w:lang w:val="ru-RU"/>
        </w:rPr>
        <w:tab/>
      </w:r>
      <w:r w:rsidRPr="00195BF0">
        <w:rPr>
          <w:rFonts w:asciiTheme="minorHAnsi" w:hAnsiTheme="minorHAnsi"/>
          <w:sz w:val="20"/>
          <w:lang w:val="ru-RU"/>
        </w:rPr>
        <w:tab/>
        <w:t>1964 г.</w:t>
      </w:r>
    </w:p>
    <w:p w14:paraId="12984CE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217</w:t>
      </w:r>
      <w:r w:rsidRPr="00195BF0">
        <w:rPr>
          <w:rFonts w:asciiTheme="minorHAnsi" w:hAnsiTheme="minorHAnsi"/>
          <w:sz w:val="20"/>
          <w:lang w:val="ru-RU"/>
        </w:rPr>
        <w:tab/>
        <w:t>Надбавка на удорожание жизни работающим сотрудникам</w:t>
      </w:r>
      <w:r w:rsidRPr="00195BF0">
        <w:rPr>
          <w:rFonts w:asciiTheme="minorHAnsi" w:hAnsiTheme="minorHAnsi"/>
          <w:sz w:val="20"/>
          <w:lang w:val="ru-RU"/>
        </w:rPr>
        <w:tab/>
      </w:r>
      <w:r w:rsidRPr="00195BF0">
        <w:rPr>
          <w:rFonts w:asciiTheme="minorHAnsi" w:hAnsiTheme="minorHAnsi"/>
          <w:sz w:val="20"/>
          <w:lang w:val="ru-RU"/>
        </w:rPr>
        <w:tab/>
        <w:t>1964 г.</w:t>
      </w:r>
    </w:p>
    <w:p w14:paraId="77CA6F49" w14:textId="77777777" w:rsidR="00E07240" w:rsidRPr="00195BF0" w:rsidRDefault="00E07240">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2C1C4705"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218</w:t>
      </w:r>
      <w:r w:rsidRPr="00195BF0">
        <w:rPr>
          <w:rFonts w:asciiTheme="minorHAnsi" w:hAnsiTheme="minorHAnsi"/>
          <w:sz w:val="20"/>
          <w:lang w:val="ru-RU"/>
        </w:rPr>
        <w:tab/>
        <w:t>Надбавка на удорожание жизни лицам, выш</w:t>
      </w:r>
      <w:r w:rsidR="00445B73" w:rsidRPr="00195BF0">
        <w:rPr>
          <w:rFonts w:asciiTheme="minorHAnsi" w:hAnsiTheme="minorHAnsi"/>
          <w:sz w:val="20"/>
          <w:lang w:val="ru-RU"/>
        </w:rPr>
        <w:t>едшим на пенсию в соответствии</w:t>
      </w:r>
      <w:r w:rsidR="00E07240" w:rsidRPr="00195BF0">
        <w:rPr>
          <w:rFonts w:asciiTheme="minorHAnsi" w:hAnsiTheme="minorHAnsi"/>
          <w:sz w:val="20"/>
          <w:lang w:val="ru-RU"/>
        </w:rPr>
        <w:t xml:space="preserve"> </w:t>
      </w:r>
      <w:r w:rsidRPr="00195BF0">
        <w:rPr>
          <w:rFonts w:asciiTheme="minorHAnsi" w:hAnsiTheme="minorHAnsi"/>
          <w:sz w:val="20"/>
          <w:lang w:val="ru-RU"/>
        </w:rPr>
        <w:t>со Статутом 1927 года</w:t>
      </w:r>
      <w:r w:rsidRPr="00195BF0">
        <w:rPr>
          <w:rFonts w:asciiTheme="minorHAnsi" w:hAnsiTheme="minorHAnsi"/>
          <w:sz w:val="20"/>
          <w:lang w:val="ru-RU"/>
        </w:rPr>
        <w:tab/>
      </w:r>
      <w:r w:rsidRPr="00195BF0">
        <w:rPr>
          <w:rFonts w:asciiTheme="minorHAnsi" w:hAnsiTheme="minorHAnsi"/>
          <w:sz w:val="20"/>
          <w:lang w:val="ru-RU"/>
        </w:rPr>
        <w:tab/>
        <w:t>1964 г.</w:t>
      </w:r>
    </w:p>
    <w:p w14:paraId="53DD5C43" w14:textId="77777777" w:rsidR="00E141AC" w:rsidRPr="00195BF0" w:rsidRDefault="00E141AC" w:rsidP="00E0724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219</w:t>
      </w:r>
      <w:r w:rsidRPr="00195BF0">
        <w:rPr>
          <w:rFonts w:asciiTheme="minorHAnsi" w:hAnsiTheme="minorHAnsi"/>
          <w:sz w:val="20"/>
          <w:lang w:val="ru-RU"/>
        </w:rPr>
        <w:tab/>
        <w:t>Надбавка на удорожание жизни должностным л</w:t>
      </w:r>
      <w:r w:rsidR="00445B73" w:rsidRPr="00195BF0">
        <w:rPr>
          <w:rFonts w:asciiTheme="minorHAnsi" w:hAnsiTheme="minorHAnsi"/>
          <w:sz w:val="20"/>
          <w:lang w:val="ru-RU"/>
        </w:rPr>
        <w:t>ицам, вышедшим на пенсию между</w:t>
      </w:r>
      <w:r w:rsidR="00E07240" w:rsidRPr="00195BF0">
        <w:rPr>
          <w:rFonts w:asciiTheme="minorHAnsi" w:hAnsiTheme="minorHAnsi"/>
          <w:sz w:val="20"/>
          <w:lang w:val="ru-RU"/>
        </w:rPr>
        <w:t xml:space="preserve"> </w:t>
      </w:r>
      <w:r w:rsidRPr="00195BF0">
        <w:rPr>
          <w:rFonts w:asciiTheme="minorHAnsi" w:hAnsiTheme="minorHAnsi"/>
          <w:sz w:val="20"/>
          <w:lang w:val="ru-RU"/>
        </w:rPr>
        <w:t>1 января 1949 года и 1 января 1958 года</w:t>
      </w:r>
      <w:r w:rsidRPr="00195BF0">
        <w:rPr>
          <w:rFonts w:asciiTheme="minorHAnsi" w:hAnsiTheme="minorHAnsi"/>
          <w:sz w:val="20"/>
          <w:lang w:val="ru-RU"/>
        </w:rPr>
        <w:tab/>
      </w:r>
      <w:r w:rsidRPr="00195BF0">
        <w:rPr>
          <w:rFonts w:asciiTheme="minorHAnsi" w:hAnsiTheme="minorHAnsi"/>
          <w:sz w:val="20"/>
          <w:lang w:val="ru-RU"/>
        </w:rPr>
        <w:tab/>
        <w:t>1964 г.</w:t>
      </w:r>
    </w:p>
    <w:p w14:paraId="6E29612F" w14:textId="77777777" w:rsidR="00E141AC" w:rsidRPr="00195BF0" w:rsidRDefault="00E141AC" w:rsidP="00E07240">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220</w:t>
      </w:r>
      <w:r w:rsidRPr="00195BF0">
        <w:rPr>
          <w:rFonts w:asciiTheme="minorHAnsi" w:hAnsiTheme="minorHAnsi"/>
          <w:sz w:val="20"/>
          <w:lang w:val="ru-RU"/>
        </w:rPr>
        <w:tab/>
        <w:t>Комплектование штата Генерального секре</w:t>
      </w:r>
      <w:r w:rsidR="00445B73" w:rsidRPr="00195BF0">
        <w:rPr>
          <w:rFonts w:asciiTheme="minorHAnsi" w:hAnsiTheme="minorHAnsi"/>
          <w:sz w:val="20"/>
          <w:lang w:val="ru-RU"/>
        </w:rPr>
        <w:t>тариата. Назначение временного</w:t>
      </w:r>
      <w:r w:rsidR="00E07240" w:rsidRPr="00195BF0">
        <w:rPr>
          <w:rFonts w:asciiTheme="minorHAnsi" w:hAnsiTheme="minorHAnsi"/>
          <w:sz w:val="20"/>
          <w:lang w:val="ru-RU"/>
        </w:rPr>
        <w:t xml:space="preserve"> </w:t>
      </w:r>
      <w:r w:rsidRPr="00195BF0">
        <w:rPr>
          <w:rFonts w:asciiTheme="minorHAnsi" w:hAnsiTheme="minorHAnsi"/>
          <w:sz w:val="20"/>
          <w:lang w:val="ru-RU"/>
        </w:rPr>
        <w:t>советника класса С</w:t>
      </w:r>
      <w:r w:rsidRPr="00195BF0">
        <w:rPr>
          <w:rFonts w:asciiTheme="minorHAnsi" w:hAnsiTheme="minorHAnsi"/>
          <w:sz w:val="20"/>
          <w:lang w:val="ru-RU"/>
        </w:rPr>
        <w:tab/>
      </w:r>
      <w:r w:rsidRPr="00195BF0">
        <w:rPr>
          <w:rFonts w:asciiTheme="minorHAnsi" w:hAnsiTheme="minorHAnsi"/>
          <w:sz w:val="20"/>
          <w:lang w:val="ru-RU"/>
        </w:rPr>
        <w:tab/>
        <w:t>1964 г.</w:t>
      </w:r>
    </w:p>
    <w:p w14:paraId="4482490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221</w:t>
      </w:r>
      <w:r w:rsidRPr="00195BF0">
        <w:rPr>
          <w:rFonts w:asciiTheme="minorHAnsi" w:hAnsiTheme="minorHAnsi"/>
          <w:sz w:val="20"/>
          <w:lang w:val="ru-RU"/>
        </w:rPr>
        <w:tab/>
        <w:t>Создание новых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55385C3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222</w:t>
      </w:r>
      <w:r w:rsidRPr="00195BF0">
        <w:rPr>
          <w:rFonts w:asciiTheme="minorHAnsi" w:hAnsiTheme="minorHAnsi"/>
          <w:sz w:val="20"/>
          <w:lang w:val="ru-RU"/>
        </w:rPr>
        <w:tab/>
        <w:t>Сроки повышения окладов должностных лиц, в течен</w:t>
      </w:r>
      <w:r w:rsidR="00445B73" w:rsidRPr="00195BF0">
        <w:rPr>
          <w:rFonts w:asciiTheme="minorHAnsi" w:hAnsiTheme="minorHAnsi"/>
          <w:sz w:val="20"/>
          <w:lang w:val="ru-RU"/>
        </w:rPr>
        <w:t>ие нескольких лет находившихся</w:t>
      </w:r>
      <w:r w:rsidR="00445B73" w:rsidRPr="00195BF0">
        <w:rPr>
          <w:rFonts w:asciiTheme="minorHAnsi" w:hAnsiTheme="minorHAnsi"/>
          <w:sz w:val="20"/>
          <w:lang w:val="ru-RU"/>
        </w:rPr>
        <w:br/>
      </w:r>
      <w:r w:rsidRPr="00195BF0">
        <w:rPr>
          <w:rFonts w:asciiTheme="minorHAnsi" w:hAnsiTheme="minorHAnsi"/>
          <w:sz w:val="20"/>
          <w:lang w:val="ru-RU"/>
        </w:rPr>
        <w:t>на ступени VI в своем классе в предыдущей шкале</w:t>
      </w:r>
      <w:r w:rsidRPr="00195BF0">
        <w:rPr>
          <w:rFonts w:asciiTheme="minorHAnsi" w:hAnsiTheme="minorHAnsi"/>
          <w:sz w:val="20"/>
          <w:lang w:val="ru-RU"/>
        </w:rPr>
        <w:tab/>
      </w:r>
      <w:r w:rsidRPr="00195BF0">
        <w:rPr>
          <w:rFonts w:asciiTheme="minorHAnsi" w:hAnsiTheme="minorHAnsi"/>
          <w:sz w:val="20"/>
          <w:lang w:val="ru-RU"/>
        </w:rPr>
        <w:tab/>
        <w:t>1964 г.</w:t>
      </w:r>
    </w:p>
    <w:p w14:paraId="6E37BA6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223</w:t>
      </w:r>
      <w:r w:rsidRPr="00195BF0">
        <w:rPr>
          <w:rFonts w:asciiTheme="minorHAnsi" w:hAnsiTheme="minorHAnsi"/>
          <w:sz w:val="20"/>
          <w:lang w:val="ru-RU"/>
        </w:rPr>
        <w:tab/>
        <w:t>Сверхурочная работа персонала, находящегося в командировке</w:t>
      </w:r>
      <w:r w:rsidRPr="00195BF0">
        <w:rPr>
          <w:rFonts w:asciiTheme="minorHAnsi" w:hAnsiTheme="minorHAnsi"/>
          <w:sz w:val="20"/>
          <w:lang w:val="ru-RU"/>
        </w:rPr>
        <w:tab/>
      </w:r>
      <w:r w:rsidRPr="00195BF0">
        <w:rPr>
          <w:rFonts w:asciiTheme="minorHAnsi" w:hAnsiTheme="minorHAnsi"/>
          <w:sz w:val="20"/>
          <w:lang w:val="ru-RU"/>
        </w:rPr>
        <w:tab/>
        <w:t>1964 г.</w:t>
      </w:r>
    </w:p>
    <w:p w14:paraId="6AF6A8E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224</w:t>
      </w:r>
      <w:r w:rsidRPr="00195BF0">
        <w:rPr>
          <w:rFonts w:asciiTheme="minorHAnsi" w:hAnsiTheme="minorHAnsi"/>
          <w:sz w:val="20"/>
          <w:lang w:val="ru-RU"/>
        </w:rPr>
        <w:tab/>
        <w:t>А</w:t>
      </w:r>
      <w:r w:rsidR="00F852E0">
        <w:rPr>
          <w:rFonts w:asciiTheme="minorHAnsi" w:hAnsiTheme="minorHAnsi"/>
          <w:sz w:val="20"/>
          <w:lang w:val="ru-RU"/>
        </w:rPr>
        <w:t>к</w:t>
      </w:r>
      <w:r w:rsidRPr="00195BF0">
        <w:rPr>
          <w:rFonts w:asciiTheme="minorHAnsi" w:hAnsiTheme="minorHAnsi"/>
          <w:sz w:val="20"/>
          <w:lang w:val="ru-RU"/>
        </w:rPr>
        <w:t>туарное положение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13BA9BA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225</w:t>
      </w:r>
      <w:r w:rsidRPr="00195BF0">
        <w:rPr>
          <w:rFonts w:asciiTheme="minorHAnsi" w:hAnsiTheme="minorHAnsi"/>
          <w:sz w:val="20"/>
          <w:lang w:val="ru-RU"/>
        </w:rPr>
        <w:tab/>
        <w:t>Страхование повышения окладов в 1958 году для должностных лиц старше 60 лет</w:t>
      </w:r>
      <w:r w:rsidRPr="00195BF0">
        <w:rPr>
          <w:rFonts w:asciiTheme="minorHAnsi" w:hAnsiTheme="minorHAnsi"/>
          <w:sz w:val="20"/>
          <w:lang w:val="ru-RU"/>
        </w:rPr>
        <w:tab/>
      </w:r>
      <w:r w:rsidRPr="00195BF0">
        <w:rPr>
          <w:rFonts w:asciiTheme="minorHAnsi" w:hAnsiTheme="minorHAnsi"/>
          <w:sz w:val="20"/>
          <w:lang w:val="ru-RU"/>
        </w:rPr>
        <w:tab/>
        <w:t>1964 г.</w:t>
      </w:r>
    </w:p>
    <w:p w14:paraId="78F1571C" w14:textId="77777777" w:rsidR="00E141AC" w:rsidRPr="00195BF0" w:rsidRDefault="00E141AC" w:rsidP="00DF3FC0">
      <w:pPr>
        <w:spacing w:after="120"/>
        <w:jc w:val="center"/>
        <w:rPr>
          <w:b/>
          <w:lang w:val="ru-RU"/>
        </w:rPr>
      </w:pPr>
      <w:r w:rsidRPr="00195BF0">
        <w:rPr>
          <w:b/>
          <w:lang w:val="ru-RU"/>
        </w:rPr>
        <w:t>14-я сессия (май–июнь 1959 г.)</w:t>
      </w:r>
    </w:p>
    <w:p w14:paraId="5DA7D56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226</w:t>
      </w:r>
      <w:r w:rsidRPr="00195BF0">
        <w:rPr>
          <w:rFonts w:asciiTheme="minorHAnsi" w:hAnsiTheme="minorHAnsi"/>
          <w:sz w:val="20"/>
          <w:lang w:val="ru-RU"/>
        </w:rPr>
        <w:tab/>
        <w:t>Административная радиоконферен</w:t>
      </w:r>
      <w:r w:rsidR="00445B73" w:rsidRPr="00195BF0">
        <w:rPr>
          <w:rFonts w:asciiTheme="minorHAnsi" w:hAnsiTheme="minorHAnsi"/>
          <w:sz w:val="20"/>
          <w:lang w:val="ru-RU"/>
        </w:rPr>
        <w:t>ция и Полномочная конференция,</w:t>
      </w:r>
      <w:r w:rsidR="00445B73" w:rsidRPr="00195BF0">
        <w:rPr>
          <w:rFonts w:asciiTheme="minorHAnsi" w:hAnsiTheme="minorHAnsi"/>
          <w:sz w:val="20"/>
          <w:lang w:val="ru-RU"/>
        </w:rPr>
        <w:br/>
      </w:r>
      <w:r w:rsidRPr="00195BF0">
        <w:rPr>
          <w:rFonts w:asciiTheme="minorHAnsi" w:hAnsiTheme="minorHAnsi"/>
          <w:sz w:val="20"/>
          <w:lang w:val="ru-RU"/>
        </w:rPr>
        <w:t>Женева, 1959 год</w:t>
      </w:r>
      <w:r w:rsidRPr="00195BF0">
        <w:rPr>
          <w:rFonts w:asciiTheme="minorHAnsi" w:hAnsiTheme="minorHAnsi"/>
          <w:sz w:val="20"/>
          <w:lang w:val="ru-RU"/>
        </w:rPr>
        <w:tab/>
      </w:r>
      <w:r w:rsidRPr="00195BF0">
        <w:rPr>
          <w:rFonts w:asciiTheme="minorHAnsi" w:hAnsiTheme="minorHAnsi"/>
          <w:sz w:val="20"/>
          <w:lang w:val="ru-RU"/>
        </w:rPr>
        <w:tab/>
        <w:t>1964 г.</w:t>
      </w:r>
    </w:p>
    <w:p w14:paraId="0AB23FD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227</w:t>
      </w:r>
      <w:r w:rsidRPr="00195BF0">
        <w:rPr>
          <w:rFonts w:asciiTheme="minorHAnsi" w:hAnsiTheme="minorHAnsi"/>
          <w:sz w:val="20"/>
          <w:lang w:val="ru-RU"/>
        </w:rPr>
        <w:tab/>
        <w:t>Участие международных организаций в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1964 г.</w:t>
      </w:r>
    </w:p>
    <w:p w14:paraId="7348AF4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228</w:t>
      </w:r>
      <w:r w:rsidRPr="00195BF0">
        <w:rPr>
          <w:rFonts w:asciiTheme="minorHAnsi" w:hAnsiTheme="minorHAnsi"/>
          <w:sz w:val="20"/>
          <w:lang w:val="ru-RU"/>
        </w:rPr>
        <w:tab/>
        <w:t>Дата проведения II-й Пленарной ассамблеи МККТТ</w:t>
      </w:r>
      <w:r w:rsidRPr="00195BF0">
        <w:rPr>
          <w:rFonts w:asciiTheme="minorHAnsi" w:hAnsiTheme="minorHAnsi"/>
          <w:sz w:val="20"/>
          <w:lang w:val="ru-RU"/>
        </w:rPr>
        <w:tab/>
      </w:r>
      <w:r w:rsidRPr="00195BF0">
        <w:rPr>
          <w:rFonts w:asciiTheme="minorHAnsi" w:hAnsiTheme="minorHAnsi"/>
          <w:sz w:val="20"/>
          <w:lang w:val="ru-RU"/>
        </w:rPr>
        <w:tab/>
        <w:t>1964 г.</w:t>
      </w:r>
    </w:p>
    <w:p w14:paraId="467997F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229</w:t>
      </w:r>
      <w:r w:rsidRPr="00195BF0">
        <w:rPr>
          <w:rFonts w:asciiTheme="minorHAnsi" w:hAnsiTheme="minorHAnsi"/>
          <w:sz w:val="20"/>
          <w:lang w:val="ru-RU"/>
        </w:rPr>
        <w:tab/>
        <w:t>Специальная сессия Совета в 1959 году</w:t>
      </w:r>
      <w:r w:rsidRPr="00195BF0">
        <w:rPr>
          <w:rFonts w:asciiTheme="minorHAnsi" w:hAnsiTheme="minorHAnsi"/>
          <w:sz w:val="20"/>
          <w:lang w:val="ru-RU"/>
        </w:rPr>
        <w:tab/>
      </w:r>
      <w:r w:rsidRPr="00195BF0">
        <w:rPr>
          <w:rFonts w:asciiTheme="minorHAnsi" w:hAnsiTheme="minorHAnsi"/>
          <w:sz w:val="20"/>
          <w:lang w:val="ru-RU"/>
        </w:rPr>
        <w:tab/>
        <w:t>1964 г.</w:t>
      </w:r>
    </w:p>
    <w:p w14:paraId="41C73F0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230</w:t>
      </w:r>
      <w:r w:rsidRPr="00195BF0">
        <w:rPr>
          <w:rFonts w:asciiTheme="minorHAnsi" w:hAnsiTheme="minorHAnsi"/>
          <w:sz w:val="20"/>
          <w:lang w:val="ru-RU"/>
        </w:rPr>
        <w:tab/>
        <w:t>Вакантная должность Генерального секретаря Союза</w:t>
      </w:r>
      <w:r w:rsidRPr="00195BF0">
        <w:rPr>
          <w:rFonts w:asciiTheme="minorHAnsi" w:hAnsiTheme="minorHAnsi"/>
          <w:sz w:val="20"/>
          <w:lang w:val="ru-RU"/>
        </w:rPr>
        <w:tab/>
      </w:r>
      <w:r w:rsidRPr="00195BF0">
        <w:rPr>
          <w:rFonts w:asciiTheme="minorHAnsi" w:hAnsiTheme="minorHAnsi"/>
          <w:sz w:val="20"/>
          <w:lang w:val="ru-RU"/>
        </w:rPr>
        <w:tab/>
        <w:t>1964 г.</w:t>
      </w:r>
    </w:p>
    <w:p w14:paraId="13CA1C7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231</w:t>
      </w:r>
      <w:r w:rsidRPr="00195BF0">
        <w:rPr>
          <w:rFonts w:asciiTheme="minorHAnsi" w:hAnsiTheme="minorHAnsi"/>
          <w:sz w:val="20"/>
          <w:lang w:val="ru-RU"/>
        </w:rPr>
        <w:tab/>
        <w:t>Специальный фонд Организации Объединенных Наций</w:t>
      </w:r>
      <w:r w:rsidRPr="00195BF0">
        <w:rPr>
          <w:rFonts w:asciiTheme="minorHAnsi" w:hAnsiTheme="minorHAnsi"/>
          <w:sz w:val="20"/>
          <w:lang w:val="ru-RU"/>
        </w:rPr>
        <w:tab/>
      </w:r>
      <w:r w:rsidRPr="00195BF0">
        <w:rPr>
          <w:rFonts w:asciiTheme="minorHAnsi" w:hAnsiTheme="minorHAnsi"/>
          <w:sz w:val="20"/>
          <w:lang w:val="ru-RU"/>
        </w:rPr>
        <w:tab/>
        <w:t>1964 г.</w:t>
      </w:r>
    </w:p>
    <w:p w14:paraId="4BB356D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232</w:t>
      </w:r>
      <w:r w:rsidRPr="00195BF0">
        <w:rPr>
          <w:rFonts w:asciiTheme="minorHAnsi" w:hAnsiTheme="minorHAnsi"/>
          <w:sz w:val="20"/>
          <w:lang w:val="ru-RU"/>
        </w:rPr>
        <w:tab/>
        <w:t>Техническая помощь – Дебетование админ</w:t>
      </w:r>
      <w:r w:rsidR="00445B73" w:rsidRPr="00195BF0">
        <w:rPr>
          <w:rFonts w:asciiTheme="minorHAnsi" w:hAnsiTheme="minorHAnsi"/>
          <w:sz w:val="20"/>
          <w:lang w:val="ru-RU"/>
        </w:rPr>
        <w:t>истративных и эксплуатационных</w:t>
      </w:r>
      <w:r w:rsidR="00445B73" w:rsidRPr="00195BF0">
        <w:rPr>
          <w:rFonts w:asciiTheme="minorHAnsi" w:hAnsiTheme="minorHAnsi"/>
          <w:sz w:val="20"/>
          <w:lang w:val="ru-RU"/>
        </w:rPr>
        <w:br/>
      </w:r>
      <w:r w:rsidRPr="00195BF0">
        <w:rPr>
          <w:rFonts w:asciiTheme="minorHAnsi" w:hAnsiTheme="minorHAnsi"/>
          <w:sz w:val="20"/>
          <w:lang w:val="ru-RU"/>
        </w:rPr>
        <w:t>расходов по Расширенной программе</w:t>
      </w:r>
      <w:r w:rsidRPr="00195BF0">
        <w:rPr>
          <w:rFonts w:asciiTheme="minorHAnsi" w:hAnsiTheme="minorHAnsi"/>
          <w:sz w:val="20"/>
          <w:lang w:val="ru-RU"/>
        </w:rPr>
        <w:tab/>
      </w:r>
      <w:r w:rsidRPr="00195BF0">
        <w:rPr>
          <w:rFonts w:asciiTheme="minorHAnsi" w:hAnsiTheme="minorHAnsi"/>
          <w:sz w:val="20"/>
          <w:lang w:val="ru-RU"/>
        </w:rPr>
        <w:tab/>
        <w:t>1964 г.</w:t>
      </w:r>
    </w:p>
    <w:p w14:paraId="3A17BD9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233</w:t>
      </w:r>
      <w:r w:rsidRPr="00195BF0">
        <w:rPr>
          <w:rFonts w:asciiTheme="minorHAnsi" w:hAnsiTheme="minorHAnsi"/>
          <w:sz w:val="20"/>
          <w:lang w:val="ru-RU"/>
        </w:rPr>
        <w:tab/>
        <w:t>Состав Правления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3BD02B6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234</w:t>
      </w:r>
      <w:r w:rsidRPr="00195BF0">
        <w:rPr>
          <w:rFonts w:asciiTheme="minorHAnsi" w:hAnsiTheme="minorHAnsi"/>
          <w:sz w:val="20"/>
          <w:lang w:val="ru-RU"/>
        </w:rPr>
        <w:tab/>
        <w:t>Процедура Апелляционного комитета</w:t>
      </w:r>
      <w:r w:rsidRPr="00195BF0">
        <w:rPr>
          <w:rFonts w:asciiTheme="minorHAnsi" w:hAnsiTheme="minorHAnsi"/>
          <w:sz w:val="20"/>
          <w:lang w:val="ru-RU"/>
        </w:rPr>
        <w:tab/>
      </w:r>
      <w:r w:rsidRPr="00195BF0">
        <w:rPr>
          <w:rFonts w:asciiTheme="minorHAnsi" w:hAnsiTheme="minorHAnsi"/>
          <w:sz w:val="20"/>
          <w:lang w:val="ru-RU"/>
        </w:rPr>
        <w:tab/>
        <w:t>1964 г.</w:t>
      </w:r>
    </w:p>
    <w:p w14:paraId="3C1D21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235</w:t>
      </w:r>
      <w:r w:rsidRPr="00195BF0">
        <w:rPr>
          <w:rFonts w:asciiTheme="minorHAnsi" w:hAnsiTheme="minorHAnsi"/>
          <w:sz w:val="20"/>
          <w:lang w:val="ru-RU"/>
        </w:rPr>
        <w:tab/>
        <w:t>Дебетование расходов на публикацию Еженедельных циркуляров МКРЧ</w:t>
      </w:r>
      <w:r w:rsidRPr="00195BF0">
        <w:rPr>
          <w:rFonts w:asciiTheme="minorHAnsi" w:hAnsiTheme="minorHAnsi"/>
          <w:sz w:val="20"/>
          <w:lang w:val="ru-RU"/>
        </w:rPr>
        <w:tab/>
      </w:r>
      <w:r w:rsidRPr="00195BF0">
        <w:rPr>
          <w:rFonts w:asciiTheme="minorHAnsi" w:hAnsiTheme="minorHAnsi"/>
          <w:sz w:val="20"/>
          <w:lang w:val="ru-RU"/>
        </w:rPr>
        <w:tab/>
        <w:t>1964 г.</w:t>
      </w:r>
    </w:p>
    <w:p w14:paraId="44AB33F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236</w:t>
      </w:r>
      <w:r w:rsidRPr="00195BF0">
        <w:rPr>
          <w:rFonts w:asciiTheme="minorHAnsi" w:hAnsiTheme="minorHAnsi"/>
          <w:sz w:val="20"/>
          <w:lang w:val="ru-RU"/>
        </w:rPr>
        <w:tab/>
        <w:t>Продажная цена публикаций и структура дополнительного бюджета публикаций</w:t>
      </w:r>
      <w:r w:rsidRPr="00195BF0">
        <w:rPr>
          <w:rFonts w:asciiTheme="minorHAnsi" w:hAnsiTheme="minorHAnsi"/>
          <w:sz w:val="20"/>
          <w:lang w:val="ru-RU"/>
        </w:rPr>
        <w:tab/>
      </w:r>
      <w:r w:rsidRPr="00195BF0">
        <w:rPr>
          <w:rFonts w:asciiTheme="minorHAnsi" w:hAnsiTheme="minorHAnsi"/>
          <w:sz w:val="20"/>
          <w:lang w:val="ru-RU"/>
        </w:rPr>
        <w:tab/>
        <w:t>1964 г.</w:t>
      </w:r>
    </w:p>
    <w:p w14:paraId="76F5BE1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237</w:t>
      </w:r>
      <w:r w:rsidRPr="00195BF0">
        <w:rPr>
          <w:rFonts w:asciiTheme="minorHAnsi" w:hAnsiTheme="minorHAnsi"/>
          <w:sz w:val="20"/>
          <w:lang w:val="ru-RU"/>
        </w:rPr>
        <w:tab/>
        <w:t>Актуарное положение Страховой кассы персонала МСЭ</w:t>
      </w:r>
      <w:r w:rsidRPr="00195BF0">
        <w:rPr>
          <w:rFonts w:asciiTheme="minorHAnsi" w:hAnsiTheme="minorHAnsi"/>
          <w:sz w:val="20"/>
          <w:lang w:val="ru-RU"/>
        </w:rPr>
        <w:tab/>
      </w:r>
      <w:r w:rsidRPr="00195BF0">
        <w:rPr>
          <w:rFonts w:asciiTheme="minorHAnsi" w:hAnsiTheme="minorHAnsi"/>
          <w:sz w:val="20"/>
          <w:lang w:val="ru-RU"/>
        </w:rPr>
        <w:tab/>
        <w:t>1964 г.</w:t>
      </w:r>
    </w:p>
    <w:p w14:paraId="4C8B0C2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238</w:t>
      </w:r>
      <w:r w:rsidRPr="00195BF0">
        <w:rPr>
          <w:rFonts w:asciiTheme="minorHAnsi" w:hAnsiTheme="minorHAnsi"/>
          <w:sz w:val="20"/>
          <w:lang w:val="ru-RU"/>
        </w:rPr>
        <w:tab/>
        <w:t>Надбавка на удорожание жизни для сотрудников, вышедших на пенсию</w:t>
      </w:r>
      <w:r w:rsidRPr="00195BF0">
        <w:rPr>
          <w:rFonts w:asciiTheme="minorHAnsi" w:hAnsiTheme="minorHAnsi"/>
          <w:sz w:val="20"/>
          <w:lang w:val="ru-RU"/>
        </w:rPr>
        <w:tab/>
      </w:r>
      <w:r w:rsidRPr="00195BF0">
        <w:rPr>
          <w:rFonts w:asciiTheme="minorHAnsi" w:hAnsiTheme="minorHAnsi"/>
          <w:sz w:val="20"/>
          <w:lang w:val="ru-RU"/>
        </w:rPr>
        <w:tab/>
        <w:t>1964 г.</w:t>
      </w:r>
    </w:p>
    <w:p w14:paraId="0D5E98E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239</w:t>
      </w:r>
      <w:r w:rsidRPr="00195BF0">
        <w:rPr>
          <w:rFonts w:asciiTheme="minorHAnsi" w:hAnsiTheme="minorHAnsi"/>
          <w:sz w:val="20"/>
          <w:lang w:val="ru-RU"/>
        </w:rPr>
        <w:tab/>
        <w:t>Дополнительная надбавка на удорожание жиз</w:t>
      </w:r>
      <w:r w:rsidR="00445B73" w:rsidRPr="00195BF0">
        <w:rPr>
          <w:rFonts w:asciiTheme="minorHAnsi" w:hAnsiTheme="minorHAnsi"/>
          <w:sz w:val="20"/>
          <w:lang w:val="ru-RU"/>
        </w:rPr>
        <w:t>ни для лиц, вышедших на пенсию</w:t>
      </w:r>
      <w:r w:rsidR="00445B73" w:rsidRPr="00195BF0">
        <w:rPr>
          <w:rFonts w:asciiTheme="minorHAnsi" w:hAnsiTheme="minorHAnsi"/>
          <w:sz w:val="20"/>
          <w:lang w:val="ru-RU"/>
        </w:rPr>
        <w:br/>
      </w:r>
      <w:r w:rsidRPr="00195BF0">
        <w:rPr>
          <w:rFonts w:asciiTheme="minorHAnsi" w:hAnsiTheme="minorHAnsi"/>
          <w:sz w:val="20"/>
          <w:lang w:val="ru-RU"/>
        </w:rPr>
        <w:t>в соответствии со Статутом 1927 года</w:t>
      </w:r>
      <w:r w:rsidRPr="00195BF0">
        <w:rPr>
          <w:rFonts w:asciiTheme="minorHAnsi" w:hAnsiTheme="minorHAnsi"/>
          <w:sz w:val="20"/>
          <w:lang w:val="ru-RU"/>
        </w:rPr>
        <w:tab/>
      </w:r>
      <w:r w:rsidRPr="00195BF0">
        <w:rPr>
          <w:rFonts w:asciiTheme="minorHAnsi" w:hAnsiTheme="minorHAnsi"/>
          <w:sz w:val="20"/>
          <w:lang w:val="ru-RU"/>
        </w:rPr>
        <w:tab/>
        <w:t>1964 г.</w:t>
      </w:r>
    </w:p>
    <w:p w14:paraId="011D84A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240</w:t>
      </w:r>
      <w:r w:rsidRPr="00195BF0">
        <w:rPr>
          <w:rFonts w:asciiTheme="minorHAnsi" w:hAnsiTheme="minorHAnsi"/>
          <w:sz w:val="20"/>
          <w:lang w:val="ru-RU"/>
        </w:rPr>
        <w:tab/>
        <w:t xml:space="preserve">Исключительный доход вследствие выпуска </w:t>
      </w:r>
      <w:r w:rsidR="00445B73" w:rsidRPr="00195BF0">
        <w:rPr>
          <w:rFonts w:asciiTheme="minorHAnsi" w:hAnsiTheme="minorHAnsi"/>
          <w:sz w:val="20"/>
          <w:lang w:val="ru-RU"/>
        </w:rPr>
        <w:t>Швейцарской администрацией ПТТ</w:t>
      </w:r>
      <w:r w:rsidR="00445B73" w:rsidRPr="00195BF0">
        <w:rPr>
          <w:rFonts w:asciiTheme="minorHAnsi" w:hAnsiTheme="minorHAnsi"/>
          <w:sz w:val="20"/>
          <w:lang w:val="ru-RU"/>
        </w:rPr>
        <w:br/>
      </w:r>
      <w:r w:rsidRPr="00195BF0">
        <w:rPr>
          <w:rFonts w:asciiTheme="minorHAnsi" w:hAnsiTheme="minorHAnsi"/>
          <w:sz w:val="20"/>
          <w:lang w:val="ru-RU"/>
        </w:rPr>
        <w:t>официальных марок МСЭ</w:t>
      </w:r>
      <w:r w:rsidRPr="00195BF0">
        <w:rPr>
          <w:rFonts w:asciiTheme="minorHAnsi" w:hAnsiTheme="minorHAnsi"/>
          <w:sz w:val="20"/>
          <w:lang w:val="ru-RU"/>
        </w:rPr>
        <w:tab/>
      </w:r>
      <w:r w:rsidRPr="00195BF0">
        <w:rPr>
          <w:rFonts w:asciiTheme="minorHAnsi" w:hAnsiTheme="minorHAnsi"/>
          <w:sz w:val="20"/>
          <w:lang w:val="ru-RU"/>
        </w:rPr>
        <w:tab/>
        <w:t>1964 г.</w:t>
      </w:r>
    </w:p>
    <w:p w14:paraId="6475E7B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241</w:t>
      </w:r>
      <w:r w:rsidRPr="00195BF0">
        <w:rPr>
          <w:rFonts w:asciiTheme="minorHAnsi" w:hAnsiTheme="minorHAnsi"/>
          <w:sz w:val="20"/>
          <w:lang w:val="ru-RU"/>
        </w:rPr>
        <w:tab/>
        <w:t>Страхование повышения оклада должностных лиц после 60 лет</w:t>
      </w:r>
      <w:r w:rsidRPr="00195BF0">
        <w:rPr>
          <w:rFonts w:asciiTheme="minorHAnsi" w:hAnsiTheme="minorHAnsi"/>
          <w:sz w:val="20"/>
          <w:lang w:val="ru-RU"/>
        </w:rPr>
        <w:tab/>
      </w:r>
      <w:r w:rsidRPr="00195BF0">
        <w:rPr>
          <w:rFonts w:asciiTheme="minorHAnsi" w:hAnsiTheme="minorHAnsi"/>
          <w:sz w:val="20"/>
          <w:lang w:val="ru-RU"/>
        </w:rPr>
        <w:tab/>
        <w:t>1964 г.</w:t>
      </w:r>
    </w:p>
    <w:p w14:paraId="1A47E99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242</w:t>
      </w:r>
      <w:r w:rsidRPr="00195BF0">
        <w:rPr>
          <w:rFonts w:asciiTheme="minorHAnsi" w:hAnsiTheme="minorHAnsi"/>
          <w:sz w:val="20"/>
          <w:lang w:val="ru-RU"/>
        </w:rPr>
        <w:tab/>
        <w:t>Сверхурочная работа во время командировок</w:t>
      </w:r>
      <w:r w:rsidRPr="00195BF0">
        <w:rPr>
          <w:rFonts w:asciiTheme="minorHAnsi" w:hAnsiTheme="minorHAnsi"/>
          <w:sz w:val="20"/>
          <w:lang w:val="ru-RU"/>
        </w:rPr>
        <w:tab/>
      </w:r>
      <w:r w:rsidRPr="00195BF0">
        <w:rPr>
          <w:rFonts w:asciiTheme="minorHAnsi" w:hAnsiTheme="minorHAnsi"/>
          <w:sz w:val="20"/>
          <w:lang w:val="ru-RU"/>
        </w:rPr>
        <w:tab/>
        <w:t>1964 г.</w:t>
      </w:r>
    </w:p>
    <w:p w14:paraId="53D855E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243</w:t>
      </w:r>
      <w:r w:rsidRPr="00195BF0">
        <w:rPr>
          <w:rFonts w:asciiTheme="minorHAnsi" w:hAnsiTheme="minorHAnsi"/>
          <w:sz w:val="20"/>
          <w:lang w:val="ru-RU"/>
        </w:rPr>
        <w:tab/>
        <w:t xml:space="preserve">Компенсация дополнительных расходов, </w:t>
      </w:r>
      <w:r w:rsidR="00445B73" w:rsidRPr="00195BF0">
        <w:rPr>
          <w:rFonts w:asciiTheme="minorHAnsi" w:hAnsiTheme="minorHAnsi"/>
          <w:sz w:val="20"/>
          <w:lang w:val="ru-RU"/>
        </w:rPr>
        <w:t>понесенных в ходе конференций,</w:t>
      </w:r>
      <w:r w:rsidR="00445B73" w:rsidRPr="00195BF0">
        <w:rPr>
          <w:rFonts w:asciiTheme="minorHAnsi" w:hAnsiTheme="minorHAnsi"/>
          <w:sz w:val="20"/>
          <w:lang w:val="ru-RU"/>
        </w:rPr>
        <w:br/>
      </w:r>
      <w:r w:rsidRPr="00195BF0">
        <w:rPr>
          <w:rFonts w:asciiTheme="minorHAnsi" w:hAnsiTheme="minorHAnsi"/>
          <w:sz w:val="20"/>
          <w:lang w:val="ru-RU"/>
        </w:rPr>
        <w:t>проведенных в Женеве в 1959 году</w:t>
      </w:r>
      <w:r w:rsidRPr="00195BF0">
        <w:rPr>
          <w:rFonts w:asciiTheme="minorHAnsi" w:hAnsiTheme="minorHAnsi"/>
          <w:sz w:val="20"/>
          <w:lang w:val="ru-RU"/>
        </w:rPr>
        <w:tab/>
      </w:r>
      <w:r w:rsidRPr="00195BF0">
        <w:rPr>
          <w:rFonts w:asciiTheme="minorHAnsi" w:hAnsiTheme="minorHAnsi"/>
          <w:sz w:val="20"/>
          <w:lang w:val="ru-RU"/>
        </w:rPr>
        <w:tab/>
        <w:t>1964 г.</w:t>
      </w:r>
    </w:p>
    <w:p w14:paraId="2D64BD9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244</w:t>
      </w:r>
      <w:r w:rsidRPr="00195BF0">
        <w:rPr>
          <w:rFonts w:asciiTheme="minorHAnsi" w:hAnsiTheme="minorHAnsi"/>
          <w:sz w:val="20"/>
          <w:lang w:val="ru-RU"/>
        </w:rPr>
        <w:tab/>
        <w:t>Временное обеспечение должностей в Секретариате МКРЧ</w:t>
      </w:r>
      <w:r w:rsidRPr="00195BF0">
        <w:rPr>
          <w:rFonts w:asciiTheme="minorHAnsi" w:hAnsiTheme="minorHAnsi"/>
          <w:sz w:val="20"/>
          <w:lang w:val="ru-RU"/>
        </w:rPr>
        <w:tab/>
      </w:r>
      <w:r w:rsidRPr="00195BF0">
        <w:rPr>
          <w:rFonts w:asciiTheme="minorHAnsi" w:hAnsiTheme="minorHAnsi"/>
          <w:sz w:val="20"/>
          <w:lang w:val="ru-RU"/>
        </w:rPr>
        <w:tab/>
        <w:t>1964 г.</w:t>
      </w:r>
    </w:p>
    <w:p w14:paraId="0CCAEE1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245</w:t>
      </w:r>
      <w:r w:rsidRPr="00195BF0">
        <w:rPr>
          <w:rFonts w:asciiTheme="minorHAnsi" w:hAnsiTheme="minorHAnsi"/>
          <w:sz w:val="20"/>
          <w:lang w:val="ru-RU"/>
        </w:rPr>
        <w:tab/>
        <w:t>Определение правительственных телеграмм и телефонных разговоров</w:t>
      </w:r>
      <w:r w:rsidRPr="00195BF0">
        <w:rPr>
          <w:rFonts w:asciiTheme="minorHAnsi" w:hAnsiTheme="minorHAnsi"/>
          <w:sz w:val="20"/>
          <w:lang w:val="ru-RU"/>
        </w:rPr>
        <w:tab/>
      </w:r>
      <w:r w:rsidRPr="00195BF0">
        <w:rPr>
          <w:rFonts w:asciiTheme="minorHAnsi" w:hAnsiTheme="minorHAnsi"/>
          <w:sz w:val="20"/>
          <w:lang w:val="ru-RU"/>
        </w:rPr>
        <w:tab/>
        <w:t>1966 г.</w:t>
      </w:r>
    </w:p>
    <w:p w14:paraId="601C3806" w14:textId="77777777" w:rsidR="00E141AC" w:rsidRPr="00195BF0" w:rsidRDefault="00E141AC" w:rsidP="00DF3FC0">
      <w:pPr>
        <w:spacing w:after="120"/>
        <w:jc w:val="center"/>
        <w:rPr>
          <w:b/>
          <w:lang w:val="ru-RU"/>
        </w:rPr>
      </w:pPr>
      <w:r w:rsidRPr="00195BF0">
        <w:rPr>
          <w:b/>
          <w:lang w:val="ru-RU"/>
        </w:rPr>
        <w:t>15-я сессия (май–июль 1960 г.)</w:t>
      </w:r>
    </w:p>
    <w:p w14:paraId="359E385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246</w:t>
      </w:r>
      <w:r w:rsidRPr="00195BF0">
        <w:rPr>
          <w:rFonts w:asciiTheme="minorHAnsi" w:hAnsiTheme="minorHAnsi"/>
          <w:sz w:val="20"/>
          <w:lang w:val="ru-RU"/>
        </w:rPr>
        <w:tab/>
        <w:t>Поездки должностных лиц в связи с оказанием технической помощи</w:t>
      </w:r>
      <w:r w:rsidRPr="00195BF0">
        <w:rPr>
          <w:rFonts w:asciiTheme="minorHAnsi" w:hAnsiTheme="minorHAnsi"/>
          <w:sz w:val="20"/>
          <w:lang w:val="ru-RU"/>
        </w:rPr>
        <w:tab/>
      </w:r>
      <w:r w:rsidRPr="00195BF0">
        <w:rPr>
          <w:rFonts w:asciiTheme="minorHAnsi" w:hAnsiTheme="minorHAnsi"/>
          <w:sz w:val="20"/>
          <w:lang w:val="ru-RU"/>
        </w:rPr>
        <w:tab/>
        <w:t>2002 г.</w:t>
      </w:r>
    </w:p>
    <w:p w14:paraId="11E331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247</w:t>
      </w:r>
      <w:r w:rsidRPr="00195BF0">
        <w:rPr>
          <w:rFonts w:asciiTheme="minorHAnsi" w:hAnsiTheme="minorHAnsi"/>
          <w:sz w:val="20"/>
          <w:lang w:val="ru-RU"/>
        </w:rPr>
        <w:tab/>
        <w:t>Финансовые условия участия специали</w:t>
      </w:r>
      <w:r w:rsidR="00445B73" w:rsidRPr="00195BF0">
        <w:rPr>
          <w:rFonts w:asciiTheme="minorHAnsi" w:hAnsiTheme="minorHAnsi"/>
          <w:sz w:val="20"/>
          <w:lang w:val="ru-RU"/>
        </w:rPr>
        <w:t>зированных учреждений и других</w:t>
      </w:r>
      <w:r w:rsidR="00445B73"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Союза (КОСПАР)</w:t>
      </w:r>
      <w:r w:rsidRPr="00195BF0">
        <w:rPr>
          <w:rFonts w:asciiTheme="minorHAnsi" w:hAnsiTheme="minorHAnsi"/>
          <w:sz w:val="20"/>
          <w:lang w:val="ru-RU"/>
        </w:rPr>
        <w:tab/>
      </w:r>
      <w:r w:rsidRPr="00195BF0">
        <w:rPr>
          <w:rFonts w:asciiTheme="minorHAnsi" w:hAnsiTheme="minorHAnsi"/>
          <w:sz w:val="20"/>
          <w:lang w:val="ru-RU"/>
        </w:rPr>
        <w:tab/>
        <w:t>1964 г.</w:t>
      </w:r>
    </w:p>
    <w:p w14:paraId="53F860A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248</w:t>
      </w:r>
      <w:r w:rsidRPr="00195BF0">
        <w:rPr>
          <w:rFonts w:asciiTheme="minorHAnsi" w:hAnsiTheme="minorHAnsi"/>
          <w:sz w:val="20"/>
          <w:lang w:val="ru-RU"/>
        </w:rPr>
        <w:tab/>
        <w:t>Членство в Комитете по бюджетному контролю</w:t>
      </w:r>
      <w:r w:rsidRPr="00195BF0">
        <w:rPr>
          <w:rFonts w:asciiTheme="minorHAnsi" w:hAnsiTheme="minorHAnsi"/>
          <w:sz w:val="20"/>
          <w:lang w:val="ru-RU"/>
        </w:rPr>
        <w:tab/>
      </w:r>
      <w:r w:rsidRPr="00195BF0">
        <w:rPr>
          <w:rFonts w:asciiTheme="minorHAnsi" w:hAnsiTheme="minorHAnsi"/>
          <w:sz w:val="20"/>
          <w:lang w:val="ru-RU"/>
        </w:rPr>
        <w:tab/>
        <w:t>1967 г.</w:t>
      </w:r>
    </w:p>
    <w:p w14:paraId="7AA1A31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249</w:t>
      </w:r>
      <w:r w:rsidRPr="00195BF0">
        <w:rPr>
          <w:rFonts w:asciiTheme="minorHAnsi" w:hAnsiTheme="minorHAnsi"/>
          <w:sz w:val="20"/>
          <w:lang w:val="ru-RU"/>
        </w:rPr>
        <w:tab/>
        <w:t>Набор персонала МКРЧ в 1960 году</w:t>
      </w:r>
      <w:r w:rsidRPr="00195BF0">
        <w:rPr>
          <w:rFonts w:asciiTheme="minorHAnsi" w:hAnsiTheme="minorHAnsi"/>
          <w:sz w:val="20"/>
          <w:lang w:val="ru-RU"/>
        </w:rPr>
        <w:tab/>
      </w:r>
      <w:r w:rsidRPr="00195BF0">
        <w:rPr>
          <w:rFonts w:asciiTheme="minorHAnsi" w:hAnsiTheme="minorHAnsi"/>
          <w:sz w:val="20"/>
          <w:lang w:val="ru-RU"/>
        </w:rPr>
        <w:tab/>
        <w:t>1964 г.</w:t>
      </w:r>
    </w:p>
    <w:p w14:paraId="25FA85D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250</w:t>
      </w:r>
      <w:r w:rsidRPr="00195BF0">
        <w:rPr>
          <w:rFonts w:asciiTheme="minorHAnsi" w:hAnsiTheme="minorHAnsi"/>
          <w:sz w:val="20"/>
          <w:lang w:val="ru-RU"/>
        </w:rPr>
        <w:tab/>
        <w:t>Исключительный доход от продажи марок МСЭ Швейцарской администрацией ПТТ</w:t>
      </w:r>
      <w:r w:rsidRPr="00195BF0">
        <w:rPr>
          <w:rFonts w:asciiTheme="minorHAnsi" w:hAnsiTheme="minorHAnsi"/>
          <w:sz w:val="20"/>
          <w:lang w:val="ru-RU"/>
        </w:rPr>
        <w:tab/>
      </w:r>
      <w:r w:rsidRPr="00195BF0">
        <w:rPr>
          <w:rFonts w:asciiTheme="minorHAnsi" w:hAnsiTheme="minorHAnsi"/>
          <w:sz w:val="20"/>
          <w:lang w:val="ru-RU"/>
        </w:rPr>
        <w:tab/>
        <w:t>1964 г.</w:t>
      </w:r>
    </w:p>
    <w:p w14:paraId="16EC827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251</w:t>
      </w:r>
      <w:r w:rsidRPr="00195BF0">
        <w:rPr>
          <w:rFonts w:asciiTheme="minorHAnsi" w:hAnsiTheme="minorHAnsi"/>
          <w:sz w:val="20"/>
          <w:lang w:val="ru-RU"/>
        </w:rPr>
        <w:tab/>
        <w:t>Публикация Еженедельных циркуляров МКРЧ</w:t>
      </w:r>
      <w:r w:rsidRPr="00195BF0">
        <w:rPr>
          <w:rFonts w:asciiTheme="minorHAnsi" w:hAnsiTheme="minorHAnsi"/>
          <w:sz w:val="20"/>
          <w:lang w:val="ru-RU"/>
        </w:rPr>
        <w:tab/>
      </w:r>
      <w:r w:rsidRPr="00195BF0">
        <w:rPr>
          <w:rFonts w:asciiTheme="minorHAnsi" w:hAnsiTheme="minorHAnsi"/>
          <w:sz w:val="20"/>
          <w:lang w:val="ru-RU"/>
        </w:rPr>
        <w:tab/>
        <w:t>1964 г.</w:t>
      </w:r>
    </w:p>
    <w:p w14:paraId="0A55B30D"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4C2A675" w14:textId="77777777" w:rsidR="00E141AC" w:rsidRPr="00195BF0" w:rsidRDefault="00E141AC" w:rsidP="00C83085">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252</w:t>
      </w:r>
      <w:r w:rsidRPr="00195BF0">
        <w:rPr>
          <w:rFonts w:asciiTheme="minorHAnsi" w:hAnsiTheme="minorHAnsi"/>
          <w:sz w:val="20"/>
          <w:lang w:val="ru-RU"/>
        </w:rPr>
        <w:tab/>
        <w:t>Список миссий, совершенных официал</w:t>
      </w:r>
      <w:r w:rsidR="00445B73" w:rsidRPr="00195BF0">
        <w:rPr>
          <w:rFonts w:asciiTheme="minorHAnsi" w:hAnsiTheme="minorHAnsi"/>
          <w:sz w:val="20"/>
          <w:lang w:val="ru-RU"/>
        </w:rPr>
        <w:t>ьными должностными лицами МСЭ,</w:t>
      </w:r>
      <w:r w:rsidR="00C83085" w:rsidRPr="00195BF0">
        <w:rPr>
          <w:rFonts w:asciiTheme="minorHAnsi" w:hAnsiTheme="minorHAnsi"/>
          <w:sz w:val="20"/>
          <w:lang w:val="ru-RU"/>
        </w:rPr>
        <w:t xml:space="preserve"> </w:t>
      </w:r>
      <w:r w:rsidRPr="00195BF0">
        <w:rPr>
          <w:rFonts w:asciiTheme="minorHAnsi" w:hAnsiTheme="minorHAnsi"/>
          <w:sz w:val="20"/>
          <w:lang w:val="ru-RU"/>
        </w:rPr>
        <w:t>и резюме отчетов, подготовленных в результате этих миссий</w:t>
      </w:r>
      <w:r w:rsidRPr="00195BF0">
        <w:rPr>
          <w:rFonts w:asciiTheme="minorHAnsi" w:hAnsiTheme="minorHAnsi"/>
          <w:sz w:val="20"/>
          <w:lang w:val="ru-RU"/>
        </w:rPr>
        <w:tab/>
      </w:r>
      <w:r w:rsidRPr="00195BF0">
        <w:rPr>
          <w:rFonts w:asciiTheme="minorHAnsi" w:hAnsiTheme="minorHAnsi"/>
          <w:sz w:val="20"/>
          <w:lang w:val="ru-RU"/>
        </w:rPr>
        <w:tab/>
        <w:t>1990 г.</w:t>
      </w:r>
    </w:p>
    <w:p w14:paraId="0A789AD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253</w:t>
      </w:r>
      <w:r w:rsidRPr="00195BF0">
        <w:rPr>
          <w:rFonts w:asciiTheme="minorHAnsi" w:hAnsiTheme="minorHAnsi"/>
          <w:sz w:val="20"/>
          <w:lang w:val="ru-RU"/>
        </w:rPr>
        <w:tab/>
        <w:t>Классификация должности руководителя Журнальной секции</w:t>
      </w:r>
      <w:r w:rsidRPr="00195BF0">
        <w:rPr>
          <w:rFonts w:asciiTheme="minorHAnsi" w:hAnsiTheme="minorHAnsi"/>
          <w:sz w:val="20"/>
          <w:lang w:val="ru-RU"/>
        </w:rPr>
        <w:tab/>
      </w:r>
      <w:r w:rsidRPr="00195BF0">
        <w:rPr>
          <w:rFonts w:asciiTheme="minorHAnsi" w:hAnsiTheme="minorHAnsi"/>
          <w:sz w:val="20"/>
          <w:lang w:val="ru-RU"/>
        </w:rPr>
        <w:tab/>
        <w:t>1964 г.</w:t>
      </w:r>
    </w:p>
    <w:p w14:paraId="4FD8F6C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254</w:t>
      </w:r>
      <w:r w:rsidRPr="00195BF0">
        <w:rPr>
          <w:rFonts w:asciiTheme="minorHAnsi" w:hAnsiTheme="minorHAnsi"/>
          <w:sz w:val="20"/>
          <w:lang w:val="ru-RU"/>
        </w:rPr>
        <w:tab/>
        <w:t>Результаты конкурсов на заполнение вакантных должностей</w:t>
      </w:r>
      <w:r w:rsidRPr="00195BF0">
        <w:rPr>
          <w:rFonts w:asciiTheme="minorHAnsi" w:hAnsiTheme="minorHAnsi"/>
          <w:sz w:val="20"/>
          <w:lang w:val="ru-RU"/>
        </w:rPr>
        <w:tab/>
      </w:r>
      <w:r w:rsidRPr="00195BF0">
        <w:rPr>
          <w:rFonts w:asciiTheme="minorHAnsi" w:hAnsiTheme="minorHAnsi"/>
          <w:sz w:val="20"/>
          <w:lang w:val="ru-RU"/>
        </w:rPr>
        <w:tab/>
        <w:t>2002 г.</w:t>
      </w:r>
    </w:p>
    <w:p w14:paraId="517F435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255</w:t>
      </w:r>
      <w:r w:rsidRPr="00195BF0">
        <w:rPr>
          <w:rFonts w:asciiTheme="minorHAnsi" w:hAnsiTheme="minorHAnsi"/>
          <w:sz w:val="20"/>
          <w:lang w:val="ru-RU"/>
        </w:rPr>
        <w:tab/>
        <w:t>Счета за частные телефонные разговоры</w:t>
      </w:r>
      <w:r w:rsidRPr="00195BF0">
        <w:rPr>
          <w:rFonts w:asciiTheme="minorHAnsi" w:hAnsiTheme="minorHAnsi"/>
          <w:sz w:val="20"/>
          <w:lang w:val="ru-RU"/>
        </w:rPr>
        <w:tab/>
      </w:r>
      <w:r w:rsidRPr="00195BF0">
        <w:rPr>
          <w:rFonts w:asciiTheme="minorHAnsi" w:hAnsiTheme="minorHAnsi"/>
          <w:sz w:val="20"/>
          <w:lang w:val="ru-RU"/>
        </w:rPr>
        <w:tab/>
        <w:t>2002 г.</w:t>
      </w:r>
    </w:p>
    <w:p w14:paraId="1A47832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256</w:t>
      </w:r>
      <w:r w:rsidRPr="00195BF0">
        <w:rPr>
          <w:rFonts w:asciiTheme="minorHAnsi" w:hAnsiTheme="minorHAnsi"/>
          <w:sz w:val="20"/>
          <w:lang w:val="ru-RU"/>
        </w:rPr>
        <w:tab/>
        <w:t>Страхование повышения оклада должностных лиц после 60 лет</w:t>
      </w:r>
      <w:r w:rsidRPr="00195BF0">
        <w:rPr>
          <w:rFonts w:asciiTheme="minorHAnsi" w:hAnsiTheme="minorHAnsi"/>
          <w:sz w:val="20"/>
          <w:lang w:val="ru-RU"/>
        </w:rPr>
        <w:tab/>
      </w:r>
      <w:r w:rsidRPr="00195BF0">
        <w:rPr>
          <w:rFonts w:asciiTheme="minorHAnsi" w:hAnsiTheme="minorHAnsi"/>
          <w:sz w:val="20"/>
          <w:lang w:val="ru-RU"/>
        </w:rPr>
        <w:tab/>
        <w:t>1964 г.</w:t>
      </w:r>
    </w:p>
    <w:p w14:paraId="447E3BA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257</w:t>
      </w:r>
      <w:r w:rsidRPr="00195BF0">
        <w:rPr>
          <w:rFonts w:asciiTheme="minorHAnsi" w:hAnsiTheme="minorHAnsi"/>
          <w:sz w:val="20"/>
          <w:lang w:val="ru-RU"/>
        </w:rPr>
        <w:tab/>
        <w:t xml:space="preserve">Выплата членам Пенсионного фонда после </w:t>
      </w:r>
      <w:r w:rsidR="00445B73" w:rsidRPr="00195BF0">
        <w:rPr>
          <w:rFonts w:asciiTheme="minorHAnsi" w:hAnsiTheme="minorHAnsi"/>
          <w:sz w:val="20"/>
          <w:lang w:val="ru-RU"/>
        </w:rPr>
        <w:t>их выхода на пенсию 15% оклада</w:t>
      </w:r>
      <w:r w:rsidR="00445B73" w:rsidRPr="00195BF0">
        <w:rPr>
          <w:rFonts w:asciiTheme="minorHAnsi" w:hAnsiTheme="minorHAnsi"/>
          <w:sz w:val="20"/>
          <w:lang w:val="ru-RU"/>
        </w:rPr>
        <w:br/>
      </w:r>
      <w:r w:rsidRPr="00195BF0">
        <w:rPr>
          <w:rFonts w:asciiTheme="minorHAnsi" w:hAnsiTheme="minorHAnsi"/>
          <w:sz w:val="20"/>
          <w:lang w:val="ru-RU"/>
        </w:rPr>
        <w:t>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1976 г.</w:t>
      </w:r>
    </w:p>
    <w:p w14:paraId="39C2D45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258</w:t>
      </w:r>
      <w:r w:rsidRPr="00195BF0">
        <w:rPr>
          <w:rFonts w:asciiTheme="minorHAnsi" w:hAnsiTheme="minorHAnsi"/>
          <w:sz w:val="20"/>
          <w:lang w:val="ru-RU"/>
        </w:rPr>
        <w:tab/>
        <w:t>Дата открытия 16-й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02585484" w14:textId="77777777" w:rsidR="00E141AC" w:rsidRPr="00195BF0" w:rsidRDefault="00E141AC" w:rsidP="00DF3FC0">
      <w:pPr>
        <w:spacing w:after="120"/>
        <w:jc w:val="center"/>
        <w:rPr>
          <w:b/>
          <w:lang w:val="ru-RU"/>
        </w:rPr>
      </w:pPr>
      <w:r w:rsidRPr="00195BF0">
        <w:rPr>
          <w:b/>
          <w:lang w:val="ru-RU"/>
        </w:rPr>
        <w:t>16-я сессия (апрель–май 1961 г.)</w:t>
      </w:r>
    </w:p>
    <w:p w14:paraId="11AEEFB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259</w:t>
      </w:r>
      <w:r w:rsidRPr="00195BF0">
        <w:rPr>
          <w:rFonts w:asciiTheme="minorHAnsi" w:hAnsiTheme="minorHAnsi"/>
          <w:sz w:val="20"/>
          <w:lang w:val="ru-RU"/>
        </w:rPr>
        <w:tab/>
        <w:t>Инструкция по подготовке годового отчета о деятельности МСЭ</w:t>
      </w:r>
      <w:r w:rsidRPr="00195BF0">
        <w:rPr>
          <w:rFonts w:asciiTheme="minorHAnsi" w:hAnsiTheme="minorHAnsi"/>
          <w:sz w:val="20"/>
          <w:lang w:val="ru-RU"/>
        </w:rPr>
        <w:tab/>
      </w:r>
      <w:r w:rsidRPr="00195BF0">
        <w:rPr>
          <w:rFonts w:asciiTheme="minorHAnsi" w:hAnsiTheme="minorHAnsi"/>
          <w:sz w:val="20"/>
          <w:lang w:val="ru-RU"/>
        </w:rPr>
        <w:tab/>
        <w:t>1967 г.</w:t>
      </w:r>
    </w:p>
    <w:p w14:paraId="7F2E4BC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260</w:t>
      </w:r>
      <w:r w:rsidRPr="00195BF0">
        <w:rPr>
          <w:rFonts w:asciiTheme="minorHAnsi" w:hAnsiTheme="minorHAnsi"/>
          <w:sz w:val="20"/>
          <w:lang w:val="ru-RU"/>
        </w:rPr>
        <w:tab/>
        <w:t>Аренда нового здания МСЭ</w:t>
      </w:r>
      <w:r w:rsidRPr="00195BF0">
        <w:rPr>
          <w:rFonts w:asciiTheme="minorHAnsi" w:hAnsiTheme="minorHAnsi"/>
          <w:sz w:val="20"/>
          <w:lang w:val="ru-RU"/>
        </w:rPr>
        <w:tab/>
      </w:r>
      <w:r w:rsidRPr="00195BF0">
        <w:rPr>
          <w:rFonts w:asciiTheme="minorHAnsi" w:hAnsiTheme="minorHAnsi"/>
          <w:sz w:val="20"/>
          <w:lang w:val="ru-RU"/>
        </w:rPr>
        <w:tab/>
        <w:t>1964 г.</w:t>
      </w:r>
    </w:p>
    <w:p w14:paraId="2E1E8A3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261</w:t>
      </w:r>
      <w:r w:rsidRPr="00195BF0">
        <w:rPr>
          <w:rFonts w:asciiTheme="minorHAnsi" w:hAnsiTheme="minorHAnsi"/>
          <w:sz w:val="20"/>
          <w:lang w:val="ru-RU"/>
        </w:rPr>
        <w:tab/>
        <w:t>Имеющиеся финансовые средства д</w:t>
      </w:r>
      <w:r w:rsidR="00445B73" w:rsidRPr="00195BF0">
        <w:rPr>
          <w:rFonts w:asciiTheme="minorHAnsi" w:hAnsiTheme="minorHAnsi"/>
          <w:sz w:val="20"/>
          <w:lang w:val="ru-RU"/>
        </w:rPr>
        <w:t>ля осуществления программы МСЭ</w:t>
      </w:r>
      <w:r w:rsidR="00445B73" w:rsidRPr="00195BF0">
        <w:rPr>
          <w:rFonts w:asciiTheme="minorHAnsi" w:hAnsiTheme="minorHAnsi"/>
          <w:sz w:val="20"/>
          <w:lang w:val="ru-RU"/>
        </w:rPr>
        <w:br/>
      </w:r>
      <w:r w:rsidRPr="00195BF0">
        <w:rPr>
          <w:rFonts w:asciiTheme="minorHAnsi" w:hAnsiTheme="minorHAnsi"/>
          <w:sz w:val="20"/>
          <w:lang w:val="ru-RU"/>
        </w:rPr>
        <w:t>в рамках РПТП</w:t>
      </w:r>
      <w:r w:rsidRPr="00195BF0">
        <w:rPr>
          <w:rFonts w:asciiTheme="minorHAnsi" w:hAnsiTheme="minorHAnsi"/>
          <w:sz w:val="20"/>
          <w:lang w:val="ru-RU"/>
        </w:rPr>
        <w:tab/>
      </w:r>
      <w:r w:rsidRPr="00195BF0">
        <w:rPr>
          <w:rFonts w:asciiTheme="minorHAnsi" w:hAnsiTheme="minorHAnsi"/>
          <w:sz w:val="20"/>
          <w:lang w:val="ru-RU"/>
        </w:rPr>
        <w:tab/>
        <w:t>1975 г.</w:t>
      </w:r>
    </w:p>
    <w:p w14:paraId="64A8D69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262</w:t>
      </w:r>
      <w:r w:rsidRPr="00195BF0">
        <w:rPr>
          <w:rFonts w:asciiTheme="minorHAnsi" w:hAnsiTheme="minorHAnsi"/>
          <w:sz w:val="20"/>
          <w:lang w:val="ru-RU"/>
        </w:rPr>
        <w:tab/>
        <w:t>Исключительный доход от продажи марок МСЭ Швейцарской администрацией ПТТ</w:t>
      </w:r>
      <w:r w:rsidRPr="00195BF0">
        <w:rPr>
          <w:rFonts w:asciiTheme="minorHAnsi" w:hAnsiTheme="minorHAnsi"/>
          <w:sz w:val="20"/>
          <w:lang w:val="ru-RU"/>
        </w:rPr>
        <w:tab/>
      </w:r>
      <w:r w:rsidRPr="00195BF0">
        <w:rPr>
          <w:rFonts w:asciiTheme="minorHAnsi" w:hAnsiTheme="minorHAnsi"/>
          <w:sz w:val="20"/>
          <w:lang w:val="ru-RU"/>
        </w:rPr>
        <w:tab/>
        <w:t>1964 г.</w:t>
      </w:r>
    </w:p>
    <w:p w14:paraId="3C3E2A3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263</w:t>
      </w:r>
      <w:r w:rsidRPr="00195BF0">
        <w:rPr>
          <w:rFonts w:asciiTheme="minorHAnsi" w:hAnsiTheme="minorHAnsi"/>
          <w:sz w:val="20"/>
          <w:lang w:val="ru-RU"/>
        </w:rPr>
        <w:tab/>
        <w:t>Публикация Еженедельных циркуляров и циркулярных писем МКРЧ</w:t>
      </w:r>
      <w:r w:rsidRPr="00195BF0">
        <w:rPr>
          <w:rFonts w:asciiTheme="minorHAnsi" w:hAnsiTheme="minorHAnsi"/>
          <w:sz w:val="20"/>
          <w:lang w:val="ru-RU"/>
        </w:rPr>
        <w:tab/>
      </w:r>
      <w:r w:rsidRPr="00195BF0">
        <w:rPr>
          <w:rFonts w:asciiTheme="minorHAnsi" w:hAnsiTheme="minorHAnsi"/>
          <w:sz w:val="20"/>
          <w:lang w:val="ru-RU"/>
        </w:rPr>
        <w:tab/>
        <w:t>1994 г.</w:t>
      </w:r>
    </w:p>
    <w:p w14:paraId="37E555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264</w:t>
      </w:r>
      <w:r w:rsidRPr="00195BF0">
        <w:rPr>
          <w:rFonts w:asciiTheme="minorHAnsi" w:hAnsiTheme="minorHAnsi"/>
          <w:sz w:val="20"/>
          <w:lang w:val="ru-RU"/>
        </w:rPr>
        <w:tab/>
        <w:t>Страхование повышений окладов двух должностных лиц старше 60 лет</w:t>
      </w:r>
      <w:r w:rsidRPr="00195BF0">
        <w:rPr>
          <w:rFonts w:asciiTheme="minorHAnsi" w:hAnsiTheme="minorHAnsi"/>
          <w:sz w:val="20"/>
          <w:lang w:val="ru-RU"/>
        </w:rPr>
        <w:tab/>
      </w:r>
      <w:r w:rsidRPr="00195BF0">
        <w:rPr>
          <w:rFonts w:asciiTheme="minorHAnsi" w:hAnsiTheme="minorHAnsi"/>
          <w:sz w:val="20"/>
          <w:lang w:val="ru-RU"/>
        </w:rPr>
        <w:tab/>
        <w:t>1964 г.</w:t>
      </w:r>
    </w:p>
    <w:p w14:paraId="740EA03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265</w:t>
      </w:r>
      <w:r w:rsidRPr="00195BF0">
        <w:rPr>
          <w:rFonts w:asciiTheme="minorHAnsi" w:hAnsiTheme="minorHAnsi"/>
          <w:sz w:val="20"/>
          <w:lang w:val="ru-RU"/>
        </w:rPr>
        <w:tab/>
        <w:t>Выплата официальным членам Пенсионного ф</w:t>
      </w:r>
      <w:r w:rsidR="00445B73" w:rsidRPr="00195BF0">
        <w:rPr>
          <w:rFonts w:asciiTheme="minorHAnsi" w:hAnsiTheme="minorHAnsi"/>
          <w:sz w:val="20"/>
          <w:lang w:val="ru-RU"/>
        </w:rPr>
        <w:t>онда после их выхода на пенсию</w:t>
      </w:r>
      <w:r w:rsidR="00445B73" w:rsidRPr="00195BF0">
        <w:rPr>
          <w:rFonts w:asciiTheme="minorHAnsi" w:hAnsiTheme="minorHAnsi"/>
          <w:sz w:val="20"/>
          <w:lang w:val="ru-RU"/>
        </w:rPr>
        <w:br/>
      </w:r>
      <w:r w:rsidRPr="00195BF0">
        <w:rPr>
          <w:rFonts w:asciiTheme="minorHAnsi" w:hAnsiTheme="minorHAnsi"/>
          <w:sz w:val="20"/>
          <w:lang w:val="ru-RU"/>
        </w:rPr>
        <w:t>15% 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7026249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266</w:t>
      </w:r>
      <w:r w:rsidRPr="00195BF0">
        <w:rPr>
          <w:rFonts w:asciiTheme="minorHAnsi" w:hAnsiTheme="minorHAnsi"/>
          <w:sz w:val="20"/>
          <w:lang w:val="ru-RU"/>
        </w:rPr>
        <w:tab/>
        <w:t>Изменения в пенсионной системе Объединенного пенсионного фонда персонала ООН</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1966 г.</w:t>
      </w:r>
    </w:p>
    <w:p w14:paraId="0256AC5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267</w:t>
      </w:r>
      <w:r w:rsidRPr="00195BF0">
        <w:rPr>
          <w:rFonts w:asciiTheme="minorHAnsi" w:hAnsiTheme="minorHAnsi"/>
          <w:sz w:val="20"/>
          <w:lang w:val="ru-RU"/>
        </w:rPr>
        <w:tab/>
        <w:t>Схема организационной структуры Секретариата МСЭ</w:t>
      </w:r>
      <w:r w:rsidRPr="00195BF0">
        <w:rPr>
          <w:rFonts w:asciiTheme="minorHAnsi" w:hAnsiTheme="minorHAnsi"/>
          <w:sz w:val="20"/>
          <w:lang w:val="ru-RU"/>
        </w:rPr>
        <w:tab/>
      </w:r>
      <w:r w:rsidRPr="00195BF0">
        <w:rPr>
          <w:rFonts w:asciiTheme="minorHAnsi" w:hAnsiTheme="minorHAnsi"/>
          <w:sz w:val="20"/>
          <w:lang w:val="ru-RU"/>
        </w:rPr>
        <w:tab/>
        <w:t>1964 г.</w:t>
      </w:r>
    </w:p>
    <w:p w14:paraId="521F613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268</w:t>
      </w:r>
      <w:r w:rsidRPr="00195BF0">
        <w:rPr>
          <w:rFonts w:asciiTheme="minorHAnsi" w:hAnsiTheme="minorHAnsi"/>
          <w:sz w:val="20"/>
          <w:lang w:val="ru-RU"/>
        </w:rPr>
        <w:tab/>
        <w:t>Временные Положения о персонале и Пр</w:t>
      </w:r>
      <w:r w:rsidR="00445B73" w:rsidRPr="00195BF0">
        <w:rPr>
          <w:rFonts w:asciiTheme="minorHAnsi" w:hAnsiTheme="minorHAnsi"/>
          <w:sz w:val="20"/>
          <w:lang w:val="ru-RU"/>
        </w:rPr>
        <w:t>авила персонала для избираемых</w:t>
      </w:r>
      <w:r w:rsidR="00445B73" w:rsidRPr="00195BF0">
        <w:rPr>
          <w:rFonts w:asciiTheme="minorHAnsi" w:hAnsiTheme="minorHAnsi"/>
          <w:sz w:val="20"/>
          <w:lang w:val="ru-RU"/>
        </w:rPr>
        <w:br/>
      </w:r>
      <w:r w:rsidRPr="00195BF0">
        <w:rPr>
          <w:rFonts w:asciiTheme="minorHAnsi" w:hAnsiTheme="minorHAnsi"/>
          <w:sz w:val="20"/>
          <w:lang w:val="ru-RU"/>
        </w:rPr>
        <w:t>должностных лиц</w:t>
      </w:r>
      <w:r w:rsidRPr="00195BF0">
        <w:rPr>
          <w:rFonts w:asciiTheme="minorHAnsi" w:hAnsiTheme="minorHAnsi"/>
          <w:sz w:val="20"/>
          <w:lang w:val="ru-RU"/>
        </w:rPr>
        <w:tab/>
      </w:r>
      <w:r w:rsidRPr="00195BF0">
        <w:rPr>
          <w:rFonts w:asciiTheme="minorHAnsi" w:hAnsiTheme="minorHAnsi"/>
          <w:sz w:val="20"/>
          <w:lang w:val="ru-RU"/>
        </w:rPr>
        <w:tab/>
        <w:t>1964 г.</w:t>
      </w:r>
    </w:p>
    <w:p w14:paraId="18E0AD3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269</w:t>
      </w:r>
      <w:r w:rsidRPr="00195BF0">
        <w:rPr>
          <w:rFonts w:asciiTheme="minorHAnsi" w:hAnsiTheme="minorHAnsi"/>
          <w:sz w:val="20"/>
          <w:lang w:val="ru-RU"/>
        </w:rPr>
        <w:tab/>
        <w:t>Компенсация по окончании срока службы</w:t>
      </w:r>
      <w:r w:rsidRPr="00195BF0">
        <w:rPr>
          <w:rFonts w:asciiTheme="minorHAnsi" w:hAnsiTheme="minorHAnsi"/>
          <w:sz w:val="20"/>
          <w:lang w:val="ru-RU"/>
        </w:rPr>
        <w:tab/>
      </w:r>
      <w:r w:rsidRPr="00195BF0">
        <w:rPr>
          <w:rFonts w:asciiTheme="minorHAnsi" w:hAnsiTheme="minorHAnsi"/>
          <w:sz w:val="20"/>
          <w:lang w:val="ru-RU"/>
        </w:rPr>
        <w:tab/>
        <w:t>1964 г.</w:t>
      </w:r>
    </w:p>
    <w:p w14:paraId="7E61A64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270</w:t>
      </w:r>
      <w:r w:rsidRPr="00195BF0">
        <w:rPr>
          <w:rFonts w:asciiTheme="minorHAnsi" w:hAnsiTheme="minorHAnsi"/>
          <w:sz w:val="20"/>
          <w:lang w:val="ru-RU"/>
        </w:rPr>
        <w:tab/>
        <w:t>Дата открытия 17-й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03345AA5" w14:textId="77777777" w:rsidR="00E141AC" w:rsidRPr="00195BF0" w:rsidRDefault="00E141AC" w:rsidP="00DF3FC0">
      <w:pPr>
        <w:spacing w:after="120"/>
        <w:jc w:val="center"/>
        <w:rPr>
          <w:b/>
          <w:lang w:val="ru-RU"/>
        </w:rPr>
      </w:pPr>
      <w:r w:rsidRPr="00195BF0">
        <w:rPr>
          <w:b/>
          <w:lang w:val="ru-RU"/>
        </w:rPr>
        <w:t>17-я сессия (май–июнь 1962 г.)</w:t>
      </w:r>
    </w:p>
    <w:p w14:paraId="0A861AA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271</w:t>
      </w:r>
      <w:r w:rsidRPr="00195BF0">
        <w:rPr>
          <w:rFonts w:asciiTheme="minorHAnsi" w:hAnsiTheme="minorHAnsi"/>
          <w:sz w:val="20"/>
          <w:lang w:val="ru-RU"/>
        </w:rPr>
        <w:tab/>
        <w:t>Временные Положения о персонале и Пр</w:t>
      </w:r>
      <w:r w:rsidR="00445B73" w:rsidRPr="00195BF0">
        <w:rPr>
          <w:rFonts w:asciiTheme="minorHAnsi" w:hAnsiTheme="minorHAnsi"/>
          <w:sz w:val="20"/>
          <w:lang w:val="ru-RU"/>
        </w:rPr>
        <w:t>авила персонала для избираемых</w:t>
      </w:r>
      <w:r w:rsidR="00445B73" w:rsidRPr="00195BF0">
        <w:rPr>
          <w:rFonts w:asciiTheme="minorHAnsi" w:hAnsiTheme="minorHAnsi"/>
          <w:sz w:val="20"/>
          <w:lang w:val="ru-RU"/>
        </w:rPr>
        <w:br/>
      </w:r>
      <w:r w:rsidRPr="00195BF0">
        <w:rPr>
          <w:rFonts w:asciiTheme="minorHAnsi" w:hAnsiTheme="minorHAnsi"/>
          <w:sz w:val="20"/>
          <w:lang w:val="ru-RU"/>
        </w:rPr>
        <w:t>должностных лиц</w:t>
      </w:r>
      <w:r w:rsidRPr="00195BF0">
        <w:rPr>
          <w:rFonts w:asciiTheme="minorHAnsi" w:hAnsiTheme="minorHAnsi"/>
          <w:sz w:val="20"/>
          <w:lang w:val="ru-RU"/>
        </w:rPr>
        <w:tab/>
      </w:r>
      <w:r w:rsidRPr="00195BF0">
        <w:rPr>
          <w:rFonts w:asciiTheme="minorHAnsi" w:hAnsiTheme="minorHAnsi"/>
          <w:sz w:val="20"/>
          <w:lang w:val="ru-RU"/>
        </w:rPr>
        <w:tab/>
        <w:t>1964 г.</w:t>
      </w:r>
    </w:p>
    <w:p w14:paraId="55B825D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272</w:t>
      </w:r>
      <w:r w:rsidRPr="00195BF0">
        <w:rPr>
          <w:rFonts w:asciiTheme="minorHAnsi" w:hAnsiTheme="minorHAnsi"/>
          <w:sz w:val="20"/>
          <w:lang w:val="ru-RU"/>
        </w:rPr>
        <w:tab/>
        <w:t>Представительские расходы</w:t>
      </w:r>
      <w:r w:rsidRPr="00195BF0">
        <w:rPr>
          <w:rFonts w:asciiTheme="minorHAnsi" w:hAnsiTheme="minorHAnsi"/>
          <w:sz w:val="20"/>
          <w:lang w:val="ru-RU"/>
        </w:rPr>
        <w:tab/>
      </w:r>
      <w:r w:rsidRPr="00195BF0">
        <w:rPr>
          <w:rFonts w:asciiTheme="minorHAnsi" w:hAnsiTheme="minorHAnsi"/>
          <w:sz w:val="20"/>
          <w:lang w:val="ru-RU"/>
        </w:rPr>
        <w:tab/>
        <w:t>1964 г.</w:t>
      </w:r>
    </w:p>
    <w:p w14:paraId="148FD4E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273</w:t>
      </w:r>
      <w:r w:rsidRPr="00195BF0">
        <w:rPr>
          <w:rFonts w:asciiTheme="minorHAnsi" w:hAnsiTheme="minorHAnsi"/>
          <w:sz w:val="20"/>
          <w:lang w:val="ru-RU"/>
        </w:rPr>
        <w:tab/>
        <w:t>Создание, упразднение и классификация некоторых должностей</w:t>
      </w:r>
      <w:r w:rsidRPr="00195BF0">
        <w:rPr>
          <w:rFonts w:asciiTheme="minorHAnsi" w:hAnsiTheme="minorHAnsi"/>
          <w:sz w:val="20"/>
          <w:lang w:val="ru-RU"/>
        </w:rPr>
        <w:tab/>
      </w:r>
      <w:r w:rsidRPr="00195BF0">
        <w:rPr>
          <w:rFonts w:asciiTheme="minorHAnsi" w:hAnsiTheme="minorHAnsi"/>
          <w:sz w:val="20"/>
          <w:lang w:val="ru-RU"/>
        </w:rPr>
        <w:tab/>
        <w:t>1964 г.</w:t>
      </w:r>
    </w:p>
    <w:p w14:paraId="6CE67FF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274</w:t>
      </w:r>
      <w:r w:rsidRPr="00195BF0">
        <w:rPr>
          <w:rFonts w:asciiTheme="minorHAnsi" w:hAnsiTheme="minorHAnsi"/>
          <w:sz w:val="20"/>
          <w:lang w:val="ru-RU"/>
        </w:rPr>
        <w:tab/>
        <w:t>Новый персонал в Департаменте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1964 г.</w:t>
      </w:r>
    </w:p>
    <w:p w14:paraId="61C945A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275</w:t>
      </w:r>
      <w:r w:rsidRPr="00195BF0">
        <w:rPr>
          <w:rFonts w:asciiTheme="minorHAnsi" w:hAnsiTheme="minorHAnsi"/>
          <w:sz w:val="20"/>
          <w:lang w:val="ru-RU"/>
        </w:rPr>
        <w:tab/>
        <w:t>Должности в МКРЧ</w:t>
      </w:r>
      <w:r w:rsidRPr="00195BF0">
        <w:rPr>
          <w:rFonts w:asciiTheme="minorHAnsi" w:hAnsiTheme="minorHAnsi"/>
          <w:sz w:val="20"/>
          <w:lang w:val="ru-RU"/>
        </w:rPr>
        <w:tab/>
      </w:r>
      <w:r w:rsidRPr="00195BF0">
        <w:rPr>
          <w:rFonts w:asciiTheme="minorHAnsi" w:hAnsiTheme="minorHAnsi"/>
          <w:sz w:val="20"/>
          <w:lang w:val="ru-RU"/>
        </w:rPr>
        <w:tab/>
        <w:t>1964 г.</w:t>
      </w:r>
    </w:p>
    <w:p w14:paraId="018321B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276</w:t>
      </w:r>
      <w:r w:rsidRPr="00195BF0">
        <w:rPr>
          <w:rFonts w:asciiTheme="minorHAnsi" w:hAnsiTheme="minorHAnsi"/>
          <w:sz w:val="20"/>
          <w:lang w:val="ru-RU"/>
        </w:rPr>
        <w:tab/>
        <w:t>Классификация должности секретаря по пенсиям</w:t>
      </w:r>
      <w:r w:rsidRPr="00195BF0">
        <w:rPr>
          <w:rFonts w:asciiTheme="minorHAnsi" w:hAnsiTheme="minorHAnsi"/>
          <w:sz w:val="20"/>
          <w:lang w:val="ru-RU"/>
        </w:rPr>
        <w:tab/>
      </w:r>
      <w:r w:rsidRPr="00195BF0">
        <w:rPr>
          <w:rFonts w:asciiTheme="minorHAnsi" w:hAnsiTheme="minorHAnsi"/>
          <w:sz w:val="20"/>
          <w:lang w:val="ru-RU"/>
        </w:rPr>
        <w:tab/>
        <w:t>1964 г.</w:t>
      </w:r>
    </w:p>
    <w:p w14:paraId="1EB14CD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277</w:t>
      </w:r>
      <w:r w:rsidRPr="00195BF0">
        <w:rPr>
          <w:rFonts w:asciiTheme="minorHAnsi" w:hAnsiTheme="minorHAnsi"/>
          <w:sz w:val="20"/>
          <w:lang w:val="ru-RU"/>
        </w:rPr>
        <w:tab/>
        <w:t>Мандат г-на Л.У. Хейеса, заместителя Директора МККР</w:t>
      </w:r>
      <w:r w:rsidRPr="00195BF0">
        <w:rPr>
          <w:rFonts w:asciiTheme="minorHAnsi" w:hAnsiTheme="minorHAnsi"/>
          <w:sz w:val="20"/>
          <w:lang w:val="ru-RU"/>
        </w:rPr>
        <w:tab/>
      </w:r>
      <w:r w:rsidRPr="00195BF0">
        <w:rPr>
          <w:rFonts w:asciiTheme="minorHAnsi" w:hAnsiTheme="minorHAnsi"/>
          <w:sz w:val="20"/>
          <w:lang w:val="ru-RU"/>
        </w:rPr>
        <w:tab/>
        <w:t>1964 г.</w:t>
      </w:r>
    </w:p>
    <w:p w14:paraId="12DD820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278</w:t>
      </w:r>
      <w:r w:rsidRPr="00195BF0">
        <w:rPr>
          <w:rFonts w:asciiTheme="minorHAnsi" w:hAnsiTheme="minorHAnsi"/>
          <w:sz w:val="20"/>
          <w:lang w:val="ru-RU"/>
        </w:rPr>
        <w:tab/>
        <w:t>Выплата официальным членам Пенсионного фонда</w:t>
      </w:r>
      <w:r w:rsidR="00445B73" w:rsidRPr="00195BF0">
        <w:rPr>
          <w:rFonts w:asciiTheme="minorHAnsi" w:hAnsiTheme="minorHAnsi"/>
          <w:sz w:val="20"/>
          <w:lang w:val="ru-RU"/>
        </w:rPr>
        <w:t xml:space="preserve"> после их выхода на пенсию 15%</w:t>
      </w:r>
      <w:r w:rsidR="00445B73" w:rsidRPr="00195BF0">
        <w:rPr>
          <w:rFonts w:asciiTheme="minorHAnsi" w:hAnsiTheme="minorHAnsi"/>
          <w:sz w:val="20"/>
          <w:lang w:val="ru-RU"/>
        </w:rPr>
        <w:br/>
      </w:r>
      <w:r w:rsidRPr="00195BF0">
        <w:rPr>
          <w:rFonts w:asciiTheme="minorHAnsi" w:hAnsiTheme="minorHAnsi"/>
          <w:sz w:val="20"/>
          <w:lang w:val="ru-RU"/>
        </w:rPr>
        <w:t>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1979 г.</w:t>
      </w:r>
    </w:p>
    <w:p w14:paraId="56D285D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279</w:t>
      </w:r>
      <w:r w:rsidRPr="00195BF0">
        <w:rPr>
          <w:rFonts w:asciiTheme="minorHAnsi" w:hAnsiTheme="minorHAnsi"/>
          <w:sz w:val="20"/>
          <w:lang w:val="ru-RU"/>
        </w:rPr>
        <w:tab/>
        <w:t>Возможное создание Страхового фонда</w:t>
      </w:r>
      <w:r w:rsidRPr="00195BF0">
        <w:rPr>
          <w:rFonts w:asciiTheme="minorHAnsi" w:hAnsiTheme="minorHAnsi"/>
          <w:sz w:val="20"/>
          <w:lang w:val="ru-RU"/>
        </w:rPr>
        <w:tab/>
      </w:r>
      <w:r w:rsidRPr="00195BF0">
        <w:rPr>
          <w:rFonts w:asciiTheme="minorHAnsi" w:hAnsiTheme="minorHAnsi"/>
          <w:sz w:val="20"/>
          <w:lang w:val="ru-RU"/>
        </w:rPr>
        <w:tab/>
        <w:t>1964 г.</w:t>
      </w:r>
    </w:p>
    <w:p w14:paraId="6566A2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280</w:t>
      </w:r>
      <w:r w:rsidRPr="00195BF0">
        <w:rPr>
          <w:rFonts w:asciiTheme="minorHAnsi" w:hAnsiTheme="minorHAnsi"/>
          <w:sz w:val="20"/>
          <w:lang w:val="ru-RU"/>
        </w:rPr>
        <w:tab/>
        <w:t>Дата проведения III-й Пленарной ассамблеи МККТТ</w:t>
      </w:r>
      <w:r w:rsidRPr="00195BF0">
        <w:rPr>
          <w:rFonts w:asciiTheme="minorHAnsi" w:hAnsiTheme="minorHAnsi"/>
          <w:sz w:val="20"/>
          <w:lang w:val="ru-RU"/>
        </w:rPr>
        <w:tab/>
      </w:r>
      <w:r w:rsidRPr="00195BF0">
        <w:rPr>
          <w:rFonts w:asciiTheme="minorHAnsi" w:hAnsiTheme="minorHAnsi"/>
          <w:sz w:val="20"/>
          <w:lang w:val="ru-RU"/>
        </w:rPr>
        <w:tab/>
        <w:t>1964 г.</w:t>
      </w:r>
    </w:p>
    <w:p w14:paraId="2D6598C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281</w:t>
      </w:r>
      <w:r w:rsidRPr="00195BF0">
        <w:rPr>
          <w:rFonts w:asciiTheme="minorHAnsi" w:hAnsiTheme="minorHAnsi"/>
          <w:sz w:val="20"/>
          <w:lang w:val="ru-RU"/>
        </w:rPr>
        <w:tab/>
        <w:t>Дата проведения следующей Администрат</w:t>
      </w:r>
      <w:r w:rsidR="00445B73" w:rsidRPr="00195BF0">
        <w:rPr>
          <w:rFonts w:asciiTheme="minorHAnsi" w:hAnsiTheme="minorHAnsi"/>
          <w:sz w:val="20"/>
          <w:lang w:val="ru-RU"/>
        </w:rPr>
        <w:t>ивной телеграфной и телефонной</w:t>
      </w:r>
      <w:r w:rsidR="00445B73" w:rsidRPr="00195BF0">
        <w:rPr>
          <w:rFonts w:asciiTheme="minorHAnsi" w:hAnsiTheme="minorHAnsi"/>
          <w:sz w:val="20"/>
          <w:lang w:val="ru-RU"/>
        </w:rPr>
        <w:br/>
      </w:r>
      <w:r w:rsidRPr="00195BF0">
        <w:rPr>
          <w:rFonts w:asciiTheme="minorHAnsi" w:hAnsiTheme="minorHAnsi"/>
          <w:sz w:val="20"/>
          <w:lang w:val="ru-RU"/>
        </w:rPr>
        <w:t>конференции</w:t>
      </w:r>
      <w:r w:rsidRPr="00195BF0">
        <w:rPr>
          <w:rFonts w:asciiTheme="minorHAnsi" w:hAnsiTheme="minorHAnsi"/>
          <w:sz w:val="20"/>
          <w:lang w:val="ru-RU"/>
        </w:rPr>
        <w:tab/>
      </w:r>
      <w:r w:rsidRPr="00195BF0">
        <w:rPr>
          <w:rFonts w:asciiTheme="minorHAnsi" w:hAnsiTheme="minorHAnsi"/>
          <w:sz w:val="20"/>
          <w:lang w:val="ru-RU"/>
        </w:rPr>
        <w:tab/>
        <w:t>1973 г.</w:t>
      </w:r>
    </w:p>
    <w:p w14:paraId="2DA23819" w14:textId="77777777" w:rsidR="00E141AC" w:rsidRPr="00195BF0" w:rsidRDefault="00E141AC" w:rsidP="00C83085">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282</w:t>
      </w:r>
      <w:r w:rsidRPr="00195BF0">
        <w:rPr>
          <w:rFonts w:asciiTheme="minorHAnsi" w:hAnsiTheme="minorHAnsi"/>
          <w:sz w:val="20"/>
          <w:lang w:val="ru-RU"/>
        </w:rPr>
        <w:tab/>
        <w:t>Дата проведения ЧАРК по подготовке пересмотренных планов выд</w:t>
      </w:r>
      <w:r w:rsidR="00445B73" w:rsidRPr="00195BF0">
        <w:rPr>
          <w:rFonts w:asciiTheme="minorHAnsi" w:hAnsiTheme="minorHAnsi"/>
          <w:sz w:val="20"/>
          <w:lang w:val="ru-RU"/>
        </w:rPr>
        <w:t>еления частот для</w:t>
      </w:r>
      <w:r w:rsidR="00C83085" w:rsidRPr="00195BF0">
        <w:rPr>
          <w:rFonts w:asciiTheme="minorHAnsi" w:hAnsiTheme="minorHAnsi"/>
          <w:sz w:val="20"/>
          <w:lang w:val="ru-RU"/>
        </w:rPr>
        <w:t xml:space="preserve"> </w:t>
      </w:r>
      <w:r w:rsidRPr="00195BF0">
        <w:rPr>
          <w:rFonts w:asciiTheme="minorHAnsi" w:hAnsiTheme="minorHAnsi"/>
          <w:sz w:val="20"/>
          <w:lang w:val="ru-RU"/>
        </w:rPr>
        <w:t>воздушной подвижной службы</w:t>
      </w:r>
      <w:r w:rsidRPr="00195BF0">
        <w:rPr>
          <w:rFonts w:asciiTheme="minorHAnsi" w:hAnsiTheme="minorHAnsi"/>
          <w:sz w:val="20"/>
          <w:lang w:val="ru-RU"/>
        </w:rPr>
        <w:tab/>
      </w:r>
      <w:r w:rsidRPr="00195BF0">
        <w:rPr>
          <w:rFonts w:asciiTheme="minorHAnsi" w:hAnsiTheme="minorHAnsi"/>
          <w:sz w:val="20"/>
          <w:lang w:val="ru-RU"/>
        </w:rPr>
        <w:tab/>
        <w:t>1964 г.</w:t>
      </w:r>
    </w:p>
    <w:p w14:paraId="434EE6F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283</w:t>
      </w:r>
      <w:r w:rsidRPr="00195BF0">
        <w:rPr>
          <w:rFonts w:asciiTheme="minorHAnsi" w:hAnsiTheme="minorHAnsi"/>
          <w:sz w:val="20"/>
          <w:lang w:val="ru-RU"/>
        </w:rPr>
        <w:tab/>
        <w:t>Предусмотренная в п. 457 Регламента</w:t>
      </w:r>
      <w:r w:rsidR="00445B73" w:rsidRPr="00195BF0">
        <w:rPr>
          <w:rFonts w:asciiTheme="minorHAnsi" w:hAnsiTheme="minorHAnsi"/>
          <w:sz w:val="20"/>
          <w:lang w:val="ru-RU"/>
        </w:rPr>
        <w:t xml:space="preserve"> радиосвязи ЧАРК по пересмотру</w:t>
      </w:r>
      <w:r w:rsidR="00445B73" w:rsidRPr="00195BF0">
        <w:rPr>
          <w:rFonts w:asciiTheme="minorHAnsi" w:hAnsiTheme="minorHAnsi"/>
          <w:sz w:val="20"/>
          <w:lang w:val="ru-RU"/>
        </w:rPr>
        <w:br/>
      </w:r>
      <w:r w:rsidRPr="00195BF0">
        <w:rPr>
          <w:rFonts w:asciiTheme="minorHAnsi" w:hAnsiTheme="minorHAnsi"/>
          <w:sz w:val="20"/>
          <w:lang w:val="ru-RU"/>
        </w:rPr>
        <w:t>Приложения 25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1964 г.</w:t>
      </w:r>
    </w:p>
    <w:p w14:paraId="44FF109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284</w:t>
      </w:r>
      <w:r w:rsidRPr="00195BF0">
        <w:rPr>
          <w:rFonts w:asciiTheme="minorHAnsi" w:hAnsiTheme="minorHAnsi"/>
          <w:sz w:val="20"/>
          <w:lang w:val="ru-RU"/>
        </w:rPr>
        <w:tab/>
        <w:t>Участие делегаций Членов и Ассоциированных членов Союза в конференциях</w:t>
      </w:r>
      <w:r w:rsidRPr="00195BF0">
        <w:rPr>
          <w:rFonts w:asciiTheme="minorHAnsi" w:hAnsiTheme="minorHAnsi"/>
          <w:sz w:val="20"/>
          <w:lang w:val="ru-RU"/>
        </w:rPr>
        <w:br/>
        <w:t>и собраниях Союза</w:t>
      </w:r>
      <w:r w:rsidRPr="00195BF0">
        <w:rPr>
          <w:rFonts w:asciiTheme="minorHAnsi" w:hAnsiTheme="minorHAnsi"/>
          <w:sz w:val="20"/>
          <w:lang w:val="ru-RU"/>
        </w:rPr>
        <w:tab/>
      </w:r>
      <w:r w:rsidRPr="00195BF0">
        <w:rPr>
          <w:rFonts w:asciiTheme="minorHAnsi" w:hAnsiTheme="minorHAnsi"/>
          <w:sz w:val="20"/>
          <w:lang w:val="ru-RU"/>
        </w:rPr>
        <w:tab/>
        <w:t>1964 г.</w:t>
      </w:r>
    </w:p>
    <w:p w14:paraId="082CEEB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285</w:t>
      </w:r>
      <w:r w:rsidRPr="00195BF0">
        <w:rPr>
          <w:rFonts w:asciiTheme="minorHAnsi" w:hAnsiTheme="minorHAnsi"/>
          <w:sz w:val="20"/>
          <w:lang w:val="ru-RU"/>
        </w:rPr>
        <w:tab/>
        <w:t>Финансовые условия участия специали</w:t>
      </w:r>
      <w:r w:rsidR="00445B73" w:rsidRPr="00195BF0">
        <w:rPr>
          <w:rFonts w:asciiTheme="minorHAnsi" w:hAnsiTheme="minorHAnsi"/>
          <w:sz w:val="20"/>
          <w:lang w:val="ru-RU"/>
        </w:rPr>
        <w:t>зированных учреждений и других</w:t>
      </w:r>
      <w:r w:rsidR="00445B73"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МСЭ</w:t>
      </w:r>
      <w:r w:rsidRPr="00195BF0">
        <w:rPr>
          <w:rFonts w:asciiTheme="minorHAnsi" w:hAnsiTheme="minorHAnsi"/>
          <w:sz w:val="20"/>
          <w:lang w:val="ru-RU"/>
        </w:rPr>
        <w:tab/>
      </w:r>
      <w:r w:rsidRPr="00195BF0">
        <w:rPr>
          <w:rFonts w:asciiTheme="minorHAnsi" w:hAnsiTheme="minorHAnsi"/>
          <w:sz w:val="20"/>
          <w:lang w:val="ru-RU"/>
        </w:rPr>
        <w:tab/>
        <w:t>1964 г.</w:t>
      </w:r>
    </w:p>
    <w:p w14:paraId="3ECEA53E"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8A60F4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286</w:t>
      </w:r>
      <w:r w:rsidRPr="00195BF0">
        <w:rPr>
          <w:rFonts w:asciiTheme="minorHAnsi" w:hAnsiTheme="minorHAnsi"/>
          <w:sz w:val="20"/>
          <w:lang w:val="ru-RU"/>
        </w:rPr>
        <w:tab/>
        <w:t>Предлагаемый полный пересмотр Международной конвенции электросвязи</w:t>
      </w:r>
      <w:r w:rsidRPr="00195BF0">
        <w:rPr>
          <w:rFonts w:asciiTheme="minorHAnsi" w:hAnsiTheme="minorHAnsi"/>
          <w:sz w:val="20"/>
          <w:lang w:val="ru-RU"/>
        </w:rPr>
        <w:tab/>
      </w:r>
      <w:r w:rsidRPr="00195BF0">
        <w:rPr>
          <w:rFonts w:asciiTheme="minorHAnsi" w:hAnsiTheme="minorHAnsi"/>
          <w:sz w:val="20"/>
          <w:lang w:val="ru-RU"/>
        </w:rPr>
        <w:tab/>
        <w:t>1964 г.</w:t>
      </w:r>
    </w:p>
    <w:p w14:paraId="35A58CE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287</w:t>
      </w:r>
      <w:r w:rsidRPr="00195BF0">
        <w:rPr>
          <w:rFonts w:asciiTheme="minorHAnsi" w:hAnsiTheme="minorHAnsi"/>
          <w:sz w:val="20"/>
          <w:lang w:val="ru-RU"/>
        </w:rPr>
        <w:tab/>
        <w:t>Положение стран в отношении Конвенции и Административных регламентов</w:t>
      </w:r>
      <w:r w:rsidRPr="00195BF0">
        <w:rPr>
          <w:rFonts w:asciiTheme="minorHAnsi" w:hAnsiTheme="minorHAnsi"/>
          <w:sz w:val="20"/>
          <w:lang w:val="ru-RU"/>
        </w:rPr>
        <w:tab/>
      </w:r>
      <w:r w:rsidRPr="00195BF0">
        <w:rPr>
          <w:rFonts w:asciiTheme="minorHAnsi" w:hAnsiTheme="minorHAnsi"/>
          <w:sz w:val="20"/>
          <w:lang w:val="ru-RU"/>
        </w:rPr>
        <w:tab/>
        <w:t>1996 г.</w:t>
      </w:r>
    </w:p>
    <w:p w14:paraId="2B1C7A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288</w:t>
      </w:r>
      <w:r w:rsidRPr="00195BF0">
        <w:rPr>
          <w:rFonts w:asciiTheme="minorHAnsi" w:hAnsiTheme="minorHAnsi"/>
          <w:sz w:val="20"/>
          <w:lang w:val="ru-RU"/>
        </w:rPr>
        <w:tab/>
        <w:t>Соглашение с ЭКАДВ</w:t>
      </w:r>
      <w:r w:rsidRPr="00195BF0">
        <w:rPr>
          <w:rFonts w:asciiTheme="minorHAnsi" w:hAnsiTheme="minorHAnsi"/>
          <w:sz w:val="20"/>
          <w:lang w:val="ru-RU"/>
        </w:rPr>
        <w:tab/>
      </w:r>
      <w:r w:rsidRPr="00195BF0">
        <w:rPr>
          <w:rFonts w:asciiTheme="minorHAnsi" w:hAnsiTheme="minorHAnsi"/>
          <w:sz w:val="20"/>
          <w:lang w:val="ru-RU"/>
        </w:rPr>
        <w:tab/>
        <w:t>1964 г.</w:t>
      </w:r>
    </w:p>
    <w:p w14:paraId="7E9DEDF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289</w:t>
      </w:r>
      <w:r w:rsidRPr="00195BF0">
        <w:rPr>
          <w:rFonts w:asciiTheme="minorHAnsi" w:hAnsiTheme="minorHAnsi"/>
          <w:sz w:val="20"/>
          <w:lang w:val="ru-RU"/>
        </w:rPr>
        <w:tab/>
        <w:t>Межучрежденческий проект по широкомасштабной обработке статистических данных</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1964 г.</w:t>
      </w:r>
    </w:p>
    <w:p w14:paraId="0BC005B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290</w:t>
      </w:r>
      <w:r w:rsidRPr="00195BF0">
        <w:rPr>
          <w:rFonts w:asciiTheme="minorHAnsi" w:hAnsiTheme="minorHAnsi"/>
          <w:sz w:val="20"/>
          <w:lang w:val="ru-RU"/>
        </w:rPr>
        <w:tab/>
        <w:t>Меры по уменьшению перегрузки в поло</w:t>
      </w:r>
      <w:r w:rsidR="00445B73" w:rsidRPr="00195BF0">
        <w:rPr>
          <w:rFonts w:asciiTheme="minorHAnsi" w:hAnsiTheme="minorHAnsi"/>
          <w:sz w:val="20"/>
          <w:lang w:val="ru-RU"/>
        </w:rPr>
        <w:t>сах частот 9–27,5 МГц – Вторая</w:t>
      </w:r>
      <w:r w:rsidR="00445B73" w:rsidRPr="00195BF0">
        <w:rPr>
          <w:rFonts w:asciiTheme="minorHAnsi" w:hAnsiTheme="minorHAnsi"/>
          <w:sz w:val="20"/>
          <w:lang w:val="ru-RU"/>
        </w:rPr>
        <w:br/>
      </w:r>
      <w:r w:rsidRPr="00195BF0">
        <w:rPr>
          <w:rFonts w:asciiTheme="minorHAnsi" w:hAnsiTheme="minorHAnsi"/>
          <w:sz w:val="20"/>
          <w:lang w:val="ru-RU"/>
        </w:rPr>
        <w:t>сессия Группы экспертов</w:t>
      </w:r>
      <w:r w:rsidRPr="00195BF0">
        <w:rPr>
          <w:rFonts w:asciiTheme="minorHAnsi" w:hAnsiTheme="minorHAnsi"/>
          <w:sz w:val="20"/>
          <w:lang w:val="ru-RU"/>
        </w:rPr>
        <w:tab/>
      </w:r>
      <w:r w:rsidRPr="00195BF0">
        <w:rPr>
          <w:rFonts w:asciiTheme="minorHAnsi" w:hAnsiTheme="minorHAnsi"/>
          <w:sz w:val="20"/>
          <w:lang w:val="ru-RU"/>
        </w:rPr>
        <w:tab/>
        <w:t>1964 г.</w:t>
      </w:r>
    </w:p>
    <w:p w14:paraId="60A8DCD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291</w:t>
      </w:r>
      <w:r w:rsidRPr="00195BF0">
        <w:rPr>
          <w:rFonts w:asciiTheme="minorHAnsi" w:hAnsiTheme="minorHAnsi"/>
          <w:sz w:val="20"/>
          <w:lang w:val="ru-RU"/>
        </w:rPr>
        <w:tab/>
        <w:t>Дата открытия 18-й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492CA18F" w14:textId="77777777" w:rsidR="00E141AC" w:rsidRPr="00195BF0" w:rsidRDefault="00E141AC" w:rsidP="00DF3FC0">
      <w:pPr>
        <w:spacing w:after="120"/>
        <w:jc w:val="center"/>
        <w:rPr>
          <w:b/>
          <w:lang w:val="ru-RU"/>
        </w:rPr>
      </w:pPr>
      <w:r w:rsidRPr="00195BF0">
        <w:rPr>
          <w:b/>
          <w:lang w:val="ru-RU"/>
        </w:rPr>
        <w:t>18-я сессия (апрель–май 1963 г.)</w:t>
      </w:r>
    </w:p>
    <w:p w14:paraId="503EBE0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292</w:t>
      </w:r>
      <w:r w:rsidRPr="00195BF0">
        <w:rPr>
          <w:rFonts w:asciiTheme="minorHAnsi" w:hAnsiTheme="minorHAnsi"/>
          <w:sz w:val="20"/>
          <w:lang w:val="ru-RU"/>
        </w:rPr>
        <w:tab/>
        <w:t>Должности сотрудников МКРЧ категории с</w:t>
      </w:r>
      <w:r w:rsidR="00445B73" w:rsidRPr="00195BF0">
        <w:rPr>
          <w:rFonts w:asciiTheme="minorHAnsi" w:hAnsiTheme="minorHAnsi"/>
          <w:sz w:val="20"/>
          <w:lang w:val="ru-RU"/>
        </w:rPr>
        <w:t>пециалистов, санкционированные</w:t>
      </w:r>
      <w:r w:rsidR="00445B73" w:rsidRPr="00195BF0">
        <w:rPr>
          <w:rFonts w:asciiTheme="minorHAnsi" w:hAnsiTheme="minorHAnsi"/>
          <w:sz w:val="20"/>
          <w:lang w:val="ru-RU"/>
        </w:rPr>
        <w:br/>
      </w:r>
      <w:r w:rsidRPr="00195BF0">
        <w:rPr>
          <w:rFonts w:asciiTheme="minorHAnsi" w:hAnsiTheme="minorHAnsi"/>
          <w:sz w:val="20"/>
          <w:lang w:val="ru-RU"/>
        </w:rPr>
        <w:t>Полномочной конференцией</w:t>
      </w:r>
      <w:r w:rsidRPr="00195BF0">
        <w:rPr>
          <w:rFonts w:asciiTheme="minorHAnsi" w:hAnsiTheme="minorHAnsi"/>
          <w:sz w:val="20"/>
          <w:lang w:val="ru-RU"/>
        </w:rPr>
        <w:tab/>
      </w:r>
      <w:r w:rsidRPr="00195BF0">
        <w:rPr>
          <w:rFonts w:asciiTheme="minorHAnsi" w:hAnsiTheme="minorHAnsi"/>
          <w:sz w:val="20"/>
          <w:lang w:val="ru-RU"/>
        </w:rPr>
        <w:tab/>
        <w:t>1964 г.</w:t>
      </w:r>
    </w:p>
    <w:p w14:paraId="120D96B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293</w:t>
      </w:r>
      <w:r w:rsidRPr="00195BF0">
        <w:rPr>
          <w:rFonts w:asciiTheme="minorHAnsi" w:hAnsiTheme="minorHAnsi"/>
          <w:sz w:val="20"/>
          <w:lang w:val="ru-RU"/>
        </w:rPr>
        <w:tab/>
        <w:t>Новый персонал в Департаменте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1964 г.</w:t>
      </w:r>
    </w:p>
    <w:p w14:paraId="2E5AF75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294</w:t>
      </w:r>
      <w:r w:rsidRPr="00195BF0">
        <w:rPr>
          <w:rFonts w:asciiTheme="minorHAnsi" w:hAnsiTheme="minorHAnsi"/>
          <w:sz w:val="20"/>
          <w:lang w:val="ru-RU"/>
        </w:rPr>
        <w:tab/>
        <w:t>Отчет о реклассификации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72CEB14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295</w:t>
      </w:r>
      <w:r w:rsidRPr="00195BF0">
        <w:rPr>
          <w:rFonts w:asciiTheme="minorHAnsi" w:hAnsiTheme="minorHAnsi"/>
          <w:sz w:val="20"/>
          <w:lang w:val="ru-RU"/>
        </w:rPr>
        <w:tab/>
        <w:t>Нормы классификации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7E74866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296</w:t>
      </w:r>
      <w:r w:rsidRPr="00195BF0">
        <w:rPr>
          <w:rFonts w:asciiTheme="minorHAnsi" w:hAnsiTheme="minorHAnsi"/>
          <w:sz w:val="20"/>
          <w:lang w:val="ru-RU"/>
        </w:rPr>
        <w:tab/>
        <w:t>Возможное создание Страхового фонда</w:t>
      </w:r>
      <w:r w:rsidRPr="00195BF0">
        <w:rPr>
          <w:rFonts w:asciiTheme="minorHAnsi" w:hAnsiTheme="minorHAnsi"/>
          <w:sz w:val="20"/>
          <w:lang w:val="ru-RU"/>
        </w:rPr>
        <w:tab/>
      </w:r>
      <w:r w:rsidRPr="00195BF0">
        <w:rPr>
          <w:rFonts w:asciiTheme="minorHAnsi" w:hAnsiTheme="minorHAnsi"/>
          <w:sz w:val="20"/>
          <w:lang w:val="ru-RU"/>
        </w:rPr>
        <w:tab/>
        <w:t>1964 г.</w:t>
      </w:r>
    </w:p>
    <w:p w14:paraId="5754F68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297</w:t>
      </w:r>
      <w:r w:rsidRPr="00195BF0">
        <w:rPr>
          <w:rFonts w:asciiTheme="minorHAnsi" w:hAnsiTheme="minorHAnsi"/>
          <w:sz w:val="20"/>
          <w:lang w:val="ru-RU"/>
        </w:rPr>
        <w:tab/>
        <w:t>Выплата официальным членам Пенсионного ф</w:t>
      </w:r>
      <w:r w:rsidR="00445B73" w:rsidRPr="00195BF0">
        <w:rPr>
          <w:rFonts w:asciiTheme="minorHAnsi" w:hAnsiTheme="minorHAnsi"/>
          <w:sz w:val="20"/>
          <w:lang w:val="ru-RU"/>
        </w:rPr>
        <w:t>онда после их выхода на пенсию</w:t>
      </w:r>
      <w:r w:rsidR="00445B73" w:rsidRPr="00195BF0">
        <w:rPr>
          <w:rFonts w:asciiTheme="minorHAnsi" w:hAnsiTheme="minorHAnsi"/>
          <w:sz w:val="20"/>
          <w:lang w:val="ru-RU"/>
        </w:rPr>
        <w:br/>
      </w:r>
      <w:r w:rsidRPr="00195BF0">
        <w:rPr>
          <w:rFonts w:asciiTheme="minorHAnsi" w:hAnsiTheme="minorHAnsi"/>
          <w:sz w:val="20"/>
          <w:lang w:val="ru-RU"/>
        </w:rPr>
        <w:t>15% 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7181B20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298</w:t>
      </w:r>
      <w:r w:rsidRPr="00195BF0">
        <w:rPr>
          <w:rFonts w:asciiTheme="minorHAnsi" w:hAnsiTheme="minorHAnsi"/>
          <w:sz w:val="20"/>
          <w:lang w:val="ru-RU"/>
        </w:rPr>
        <w:tab/>
        <w:t>Решение Административного трибунала МОТ</w:t>
      </w:r>
      <w:r w:rsidRPr="00195BF0">
        <w:rPr>
          <w:rFonts w:asciiTheme="minorHAnsi" w:hAnsiTheme="minorHAnsi"/>
          <w:sz w:val="20"/>
          <w:lang w:val="ru-RU"/>
        </w:rPr>
        <w:tab/>
      </w:r>
      <w:r w:rsidRPr="00195BF0">
        <w:rPr>
          <w:rFonts w:asciiTheme="minorHAnsi" w:hAnsiTheme="minorHAnsi"/>
          <w:sz w:val="20"/>
          <w:lang w:val="ru-RU"/>
        </w:rPr>
        <w:tab/>
        <w:t>1964 г.</w:t>
      </w:r>
    </w:p>
    <w:p w14:paraId="179726A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299</w:t>
      </w:r>
      <w:r w:rsidRPr="00195BF0">
        <w:rPr>
          <w:rFonts w:asciiTheme="minorHAnsi" w:hAnsiTheme="minorHAnsi"/>
          <w:sz w:val="20"/>
          <w:lang w:val="ru-RU"/>
        </w:rPr>
        <w:tab/>
        <w:t>Межучрежденческий проект по широкомасштабной обработке статистических данных</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1964 г.</w:t>
      </w:r>
    </w:p>
    <w:p w14:paraId="1CB2E7C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300</w:t>
      </w:r>
      <w:r w:rsidRPr="00195BF0">
        <w:rPr>
          <w:rFonts w:asciiTheme="minorHAnsi" w:hAnsiTheme="minorHAnsi"/>
          <w:sz w:val="20"/>
          <w:lang w:val="ru-RU"/>
        </w:rPr>
        <w:tab/>
        <w:t>Организация секретариатов Союза</w:t>
      </w:r>
      <w:r w:rsidRPr="00195BF0">
        <w:rPr>
          <w:rFonts w:asciiTheme="minorHAnsi" w:hAnsiTheme="minorHAnsi"/>
          <w:sz w:val="20"/>
          <w:lang w:val="ru-RU"/>
        </w:rPr>
        <w:tab/>
      </w:r>
      <w:r w:rsidRPr="00195BF0">
        <w:rPr>
          <w:rFonts w:asciiTheme="minorHAnsi" w:hAnsiTheme="minorHAnsi"/>
          <w:sz w:val="20"/>
          <w:lang w:val="ru-RU"/>
        </w:rPr>
        <w:tab/>
        <w:t>1992 г.</w:t>
      </w:r>
    </w:p>
    <w:p w14:paraId="1671A0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301</w:t>
      </w:r>
      <w:r w:rsidRPr="00195BF0">
        <w:rPr>
          <w:rFonts w:asciiTheme="minorHAnsi" w:hAnsiTheme="minorHAnsi"/>
          <w:sz w:val="20"/>
          <w:lang w:val="ru-RU"/>
        </w:rPr>
        <w:tab/>
        <w:t>Проведение семинара на трех языках</w:t>
      </w:r>
      <w:r w:rsidRPr="00195BF0">
        <w:rPr>
          <w:rFonts w:asciiTheme="minorHAnsi" w:hAnsiTheme="minorHAnsi"/>
          <w:sz w:val="20"/>
          <w:lang w:val="ru-RU"/>
        </w:rPr>
        <w:tab/>
      </w:r>
      <w:r w:rsidRPr="00195BF0">
        <w:rPr>
          <w:rFonts w:asciiTheme="minorHAnsi" w:hAnsiTheme="minorHAnsi"/>
          <w:sz w:val="20"/>
          <w:lang w:val="ru-RU"/>
        </w:rPr>
        <w:tab/>
        <w:t>1964 г.</w:t>
      </w:r>
    </w:p>
    <w:p w14:paraId="20178F6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302</w:t>
      </w:r>
      <w:r w:rsidRPr="00195BF0">
        <w:rPr>
          <w:rFonts w:asciiTheme="minorHAnsi" w:hAnsiTheme="minorHAnsi"/>
          <w:sz w:val="20"/>
          <w:lang w:val="ru-RU"/>
        </w:rPr>
        <w:tab/>
        <w:t>Предлагаемый полный пересмотр Международной конвенции электросвязи</w:t>
      </w:r>
      <w:r w:rsidRPr="00195BF0">
        <w:rPr>
          <w:rFonts w:asciiTheme="minorHAnsi" w:hAnsiTheme="minorHAnsi"/>
          <w:sz w:val="20"/>
          <w:lang w:val="ru-RU"/>
        </w:rPr>
        <w:tab/>
      </w:r>
      <w:r w:rsidRPr="00195BF0">
        <w:rPr>
          <w:rFonts w:asciiTheme="minorHAnsi" w:hAnsiTheme="minorHAnsi"/>
          <w:sz w:val="20"/>
          <w:lang w:val="ru-RU"/>
        </w:rPr>
        <w:tab/>
        <w:t>1966 г.</w:t>
      </w:r>
    </w:p>
    <w:p w14:paraId="42E58F0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303</w:t>
      </w:r>
      <w:r w:rsidRPr="00195BF0">
        <w:rPr>
          <w:rFonts w:asciiTheme="minorHAnsi" w:hAnsiTheme="minorHAnsi"/>
          <w:sz w:val="20"/>
          <w:lang w:val="ru-RU"/>
        </w:rPr>
        <w:tab/>
        <w:t>Африканский и Малагасийский союз почты и электросвязи (УАМРТ)</w:t>
      </w:r>
      <w:r w:rsidRPr="00195BF0">
        <w:rPr>
          <w:rFonts w:asciiTheme="minorHAnsi" w:hAnsiTheme="minorHAnsi"/>
          <w:sz w:val="20"/>
          <w:lang w:val="ru-RU"/>
        </w:rPr>
        <w:tab/>
      </w:r>
      <w:r w:rsidRPr="00195BF0">
        <w:rPr>
          <w:rFonts w:asciiTheme="minorHAnsi" w:hAnsiTheme="minorHAnsi"/>
          <w:sz w:val="20"/>
          <w:lang w:val="ru-RU"/>
        </w:rPr>
        <w:tab/>
        <w:t>1964 г.</w:t>
      </w:r>
    </w:p>
    <w:p w14:paraId="7BADD2B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304</w:t>
      </w:r>
      <w:r w:rsidRPr="00195BF0">
        <w:rPr>
          <w:rFonts w:asciiTheme="minorHAnsi" w:hAnsiTheme="minorHAnsi"/>
          <w:sz w:val="20"/>
          <w:lang w:val="ru-RU"/>
        </w:rPr>
        <w:tab/>
        <w:t>Участие делегаций Членов Союза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3.1</w:t>
      </w:r>
    </w:p>
    <w:p w14:paraId="567AA7E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305</w:t>
      </w:r>
      <w:r w:rsidRPr="00195BF0">
        <w:rPr>
          <w:rFonts w:asciiTheme="minorHAnsi" w:hAnsiTheme="minorHAnsi"/>
          <w:sz w:val="20"/>
          <w:lang w:val="ru-RU"/>
        </w:rPr>
        <w:tab/>
        <w:t>Финансовые условия участия специали</w:t>
      </w:r>
      <w:r w:rsidR="00E022FD" w:rsidRPr="00195BF0">
        <w:rPr>
          <w:rFonts w:asciiTheme="minorHAnsi" w:hAnsiTheme="minorHAnsi"/>
          <w:sz w:val="20"/>
          <w:lang w:val="ru-RU"/>
        </w:rPr>
        <w:t>зированных учреждений и других</w:t>
      </w:r>
      <w:r w:rsidR="00E022FD"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1964 г.</w:t>
      </w:r>
    </w:p>
    <w:p w14:paraId="3A8729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306</w:t>
      </w:r>
      <w:r w:rsidRPr="00195BF0">
        <w:rPr>
          <w:rFonts w:asciiTheme="minorHAnsi" w:hAnsiTheme="minorHAnsi"/>
          <w:sz w:val="20"/>
          <w:lang w:val="ru-RU"/>
        </w:rPr>
        <w:tab/>
        <w:t>Финансовые условия участия специали</w:t>
      </w:r>
      <w:r w:rsidR="00E022FD" w:rsidRPr="00195BF0">
        <w:rPr>
          <w:rFonts w:asciiTheme="minorHAnsi" w:hAnsiTheme="minorHAnsi"/>
          <w:sz w:val="20"/>
          <w:lang w:val="ru-RU"/>
        </w:rPr>
        <w:t>зированных учреждений и других</w:t>
      </w:r>
      <w:r w:rsidR="00E022FD" w:rsidRPr="00195BF0">
        <w:rPr>
          <w:rFonts w:asciiTheme="minorHAnsi" w:hAnsiTheme="minorHAnsi"/>
          <w:sz w:val="20"/>
          <w:lang w:val="ru-RU"/>
        </w:rPr>
        <w:br/>
      </w:r>
      <w:r w:rsidRPr="00195BF0">
        <w:rPr>
          <w:rFonts w:asciiTheme="minorHAnsi" w:hAnsiTheme="minorHAnsi"/>
          <w:sz w:val="20"/>
          <w:lang w:val="ru-RU"/>
        </w:rPr>
        <w:t>международных организаций в конференциях и собраниях Союза</w:t>
      </w:r>
      <w:r w:rsidRPr="00195BF0">
        <w:rPr>
          <w:rFonts w:asciiTheme="minorHAnsi" w:hAnsiTheme="minorHAnsi"/>
          <w:sz w:val="20"/>
          <w:lang w:val="ru-RU"/>
        </w:rPr>
        <w:tab/>
      </w:r>
      <w:r w:rsidRPr="00195BF0">
        <w:rPr>
          <w:rFonts w:asciiTheme="minorHAnsi" w:hAnsiTheme="minorHAnsi"/>
          <w:sz w:val="20"/>
          <w:lang w:val="ru-RU"/>
        </w:rPr>
        <w:tab/>
        <w:t>1964 г.</w:t>
      </w:r>
    </w:p>
    <w:p w14:paraId="6E406D0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307</w:t>
      </w:r>
      <w:r w:rsidRPr="00195BF0">
        <w:rPr>
          <w:rFonts w:asciiTheme="minorHAnsi" w:hAnsiTheme="minorHAnsi"/>
          <w:sz w:val="20"/>
          <w:lang w:val="ru-RU"/>
        </w:rPr>
        <w:tab/>
        <w:t>Региональные конференции</w:t>
      </w:r>
      <w:r w:rsidRPr="00195BF0">
        <w:rPr>
          <w:rFonts w:asciiTheme="minorHAnsi" w:hAnsiTheme="minorHAnsi"/>
          <w:sz w:val="20"/>
          <w:lang w:val="ru-RU"/>
        </w:rPr>
        <w:tab/>
      </w:r>
      <w:r w:rsidRPr="00195BF0">
        <w:rPr>
          <w:rFonts w:asciiTheme="minorHAnsi" w:hAnsiTheme="minorHAnsi"/>
          <w:sz w:val="20"/>
          <w:lang w:val="ru-RU"/>
        </w:rPr>
        <w:tab/>
        <w:t>3.1</w:t>
      </w:r>
    </w:p>
    <w:p w14:paraId="38A4D5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308</w:t>
      </w:r>
      <w:r w:rsidRPr="00195BF0">
        <w:rPr>
          <w:rFonts w:asciiTheme="minorHAnsi" w:hAnsiTheme="minorHAnsi"/>
          <w:sz w:val="20"/>
          <w:lang w:val="ru-RU"/>
        </w:rPr>
        <w:tab/>
        <w:t>Предусмотренная в п. 457 Регламента</w:t>
      </w:r>
      <w:r w:rsidR="00E022FD" w:rsidRPr="00195BF0">
        <w:rPr>
          <w:rFonts w:asciiTheme="minorHAnsi" w:hAnsiTheme="minorHAnsi"/>
          <w:sz w:val="20"/>
          <w:lang w:val="ru-RU"/>
        </w:rPr>
        <w:t xml:space="preserve"> радиосвязи ЧАРК по пересмотру</w:t>
      </w:r>
      <w:r w:rsidR="00E022FD" w:rsidRPr="00195BF0">
        <w:rPr>
          <w:rFonts w:asciiTheme="minorHAnsi" w:hAnsiTheme="minorHAnsi"/>
          <w:sz w:val="20"/>
          <w:lang w:val="ru-RU"/>
        </w:rPr>
        <w:br/>
      </w:r>
      <w:r w:rsidRPr="00195BF0">
        <w:rPr>
          <w:rFonts w:asciiTheme="minorHAnsi" w:hAnsiTheme="minorHAnsi"/>
          <w:sz w:val="20"/>
          <w:lang w:val="ru-RU"/>
        </w:rPr>
        <w:t>Приложения 25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1971 г.</w:t>
      </w:r>
    </w:p>
    <w:p w14:paraId="269F95D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309</w:t>
      </w:r>
      <w:r w:rsidRPr="00195BF0">
        <w:rPr>
          <w:rFonts w:asciiTheme="minorHAnsi" w:hAnsiTheme="minorHAnsi"/>
          <w:sz w:val="20"/>
          <w:lang w:val="ru-RU"/>
        </w:rPr>
        <w:tab/>
        <w:t xml:space="preserve">Дата проведения и продолжительность </w:t>
      </w:r>
      <w:r w:rsidR="00E022FD" w:rsidRPr="00195BF0">
        <w:rPr>
          <w:rFonts w:asciiTheme="minorHAnsi" w:hAnsiTheme="minorHAnsi"/>
          <w:sz w:val="20"/>
          <w:lang w:val="ru-RU"/>
        </w:rPr>
        <w:t>III Пленарной ассамблеи МККТТ,</w:t>
      </w:r>
      <w:r w:rsidR="00E022FD" w:rsidRPr="00195BF0">
        <w:rPr>
          <w:rFonts w:asciiTheme="minorHAnsi" w:hAnsiTheme="minorHAnsi"/>
          <w:sz w:val="20"/>
          <w:lang w:val="ru-RU"/>
        </w:rPr>
        <w:br/>
      </w:r>
      <w:r w:rsidRPr="00195BF0">
        <w:rPr>
          <w:rFonts w:asciiTheme="minorHAnsi" w:hAnsiTheme="minorHAnsi"/>
          <w:sz w:val="20"/>
          <w:lang w:val="ru-RU"/>
        </w:rPr>
        <w:t>Москва, 1964 год</w:t>
      </w:r>
      <w:r w:rsidRPr="00195BF0">
        <w:rPr>
          <w:rFonts w:asciiTheme="minorHAnsi" w:hAnsiTheme="minorHAnsi"/>
          <w:sz w:val="20"/>
          <w:lang w:val="ru-RU"/>
        </w:rPr>
        <w:tab/>
      </w:r>
      <w:r w:rsidRPr="00195BF0">
        <w:rPr>
          <w:rFonts w:asciiTheme="minorHAnsi" w:hAnsiTheme="minorHAnsi"/>
          <w:sz w:val="20"/>
          <w:lang w:val="ru-RU"/>
        </w:rPr>
        <w:tab/>
        <w:t>1964 г.</w:t>
      </w:r>
    </w:p>
    <w:p w14:paraId="5344737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310</w:t>
      </w:r>
      <w:r w:rsidRPr="00195BF0">
        <w:rPr>
          <w:rFonts w:asciiTheme="minorHAnsi" w:hAnsiTheme="minorHAnsi"/>
          <w:sz w:val="20"/>
          <w:lang w:val="ru-RU"/>
        </w:rPr>
        <w:tab/>
        <w:t>Всемирный плановый комитет</w:t>
      </w:r>
      <w:r w:rsidRPr="00195BF0">
        <w:rPr>
          <w:rFonts w:asciiTheme="minorHAnsi" w:hAnsiTheme="minorHAnsi"/>
          <w:sz w:val="20"/>
          <w:lang w:val="ru-RU"/>
        </w:rPr>
        <w:tab/>
      </w:r>
      <w:r w:rsidRPr="00195BF0">
        <w:rPr>
          <w:rFonts w:asciiTheme="minorHAnsi" w:hAnsiTheme="minorHAnsi"/>
          <w:sz w:val="20"/>
          <w:lang w:val="ru-RU"/>
        </w:rPr>
        <w:tab/>
        <w:t>1993 г.</w:t>
      </w:r>
    </w:p>
    <w:p w14:paraId="040E303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311</w:t>
      </w:r>
      <w:r w:rsidRPr="00195BF0">
        <w:rPr>
          <w:rFonts w:asciiTheme="minorHAnsi" w:hAnsiTheme="minorHAnsi"/>
          <w:sz w:val="20"/>
          <w:lang w:val="ru-RU"/>
        </w:rPr>
        <w:tab/>
        <w:t>Пересмотр Тома резолюций и решений</w:t>
      </w:r>
      <w:r w:rsidRPr="00195BF0">
        <w:rPr>
          <w:rFonts w:asciiTheme="minorHAnsi" w:hAnsiTheme="minorHAnsi"/>
          <w:sz w:val="20"/>
          <w:lang w:val="ru-RU"/>
        </w:rPr>
        <w:tab/>
      </w:r>
      <w:r w:rsidRPr="00195BF0">
        <w:rPr>
          <w:rFonts w:asciiTheme="minorHAnsi" w:hAnsiTheme="minorHAnsi"/>
          <w:sz w:val="20"/>
          <w:lang w:val="ru-RU"/>
        </w:rPr>
        <w:tab/>
        <w:t>1964 г.</w:t>
      </w:r>
    </w:p>
    <w:p w14:paraId="2F5D5AB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312</w:t>
      </w:r>
      <w:r w:rsidRPr="00195BF0">
        <w:rPr>
          <w:rFonts w:asciiTheme="minorHAnsi" w:hAnsiTheme="minorHAnsi"/>
          <w:sz w:val="20"/>
          <w:lang w:val="ru-RU"/>
        </w:rPr>
        <w:tab/>
        <w:t>Дата проведения и продолжительность 19-й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2B6F08E9" w14:textId="77777777" w:rsidR="00E141AC" w:rsidRPr="00195BF0" w:rsidRDefault="00E141AC" w:rsidP="00DF3FC0">
      <w:pPr>
        <w:spacing w:after="120"/>
        <w:jc w:val="center"/>
        <w:rPr>
          <w:b/>
          <w:lang w:val="ru-RU"/>
        </w:rPr>
      </w:pPr>
      <w:r w:rsidRPr="00195BF0">
        <w:rPr>
          <w:b/>
          <w:lang w:val="ru-RU"/>
        </w:rPr>
        <w:t>19-я сессия (апрель–май 1964 г.)</w:t>
      </w:r>
    </w:p>
    <w:p w14:paraId="5DB59CF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313</w:t>
      </w:r>
      <w:r w:rsidRPr="00195BF0">
        <w:rPr>
          <w:rFonts w:asciiTheme="minorHAnsi" w:hAnsiTheme="minorHAnsi"/>
          <w:sz w:val="20"/>
          <w:lang w:val="ru-RU"/>
        </w:rPr>
        <w:tab/>
        <w:t>План аттестации персонала</w:t>
      </w:r>
      <w:r w:rsidRPr="00195BF0">
        <w:rPr>
          <w:rFonts w:asciiTheme="minorHAnsi" w:hAnsiTheme="minorHAnsi"/>
          <w:sz w:val="20"/>
          <w:lang w:val="ru-RU"/>
        </w:rPr>
        <w:tab/>
      </w:r>
      <w:r w:rsidRPr="00195BF0">
        <w:rPr>
          <w:rFonts w:asciiTheme="minorHAnsi" w:hAnsiTheme="minorHAnsi"/>
          <w:sz w:val="20"/>
          <w:lang w:val="ru-RU"/>
        </w:rPr>
        <w:tab/>
        <w:t>1964 г.</w:t>
      </w:r>
    </w:p>
    <w:p w14:paraId="1B53DD7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314</w:t>
      </w:r>
      <w:r w:rsidRPr="00195BF0">
        <w:rPr>
          <w:rFonts w:asciiTheme="minorHAnsi" w:hAnsiTheme="minorHAnsi"/>
          <w:sz w:val="20"/>
          <w:lang w:val="ru-RU"/>
        </w:rPr>
        <w:tab/>
        <w:t>Корректировка пенсий и пособий на дожитие</w:t>
      </w:r>
      <w:r w:rsidRPr="00195BF0">
        <w:rPr>
          <w:rFonts w:asciiTheme="minorHAnsi" w:hAnsiTheme="minorHAnsi"/>
          <w:sz w:val="20"/>
          <w:lang w:val="ru-RU"/>
        </w:rPr>
        <w:tab/>
      </w:r>
      <w:r w:rsidRPr="00195BF0">
        <w:rPr>
          <w:rFonts w:asciiTheme="minorHAnsi" w:hAnsiTheme="minorHAnsi"/>
          <w:sz w:val="20"/>
          <w:lang w:val="ru-RU"/>
        </w:rPr>
        <w:tab/>
        <w:t>1966 г.</w:t>
      </w:r>
    </w:p>
    <w:p w14:paraId="7B64E6D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315</w:t>
      </w:r>
      <w:r w:rsidRPr="00195BF0">
        <w:rPr>
          <w:rFonts w:asciiTheme="minorHAnsi" w:hAnsiTheme="minorHAnsi"/>
          <w:sz w:val="20"/>
          <w:lang w:val="ru-RU"/>
        </w:rPr>
        <w:tab/>
        <w:t>Назначение временного Директора МККР</w:t>
      </w:r>
      <w:r w:rsidRPr="00195BF0">
        <w:rPr>
          <w:rFonts w:asciiTheme="minorHAnsi" w:hAnsiTheme="minorHAnsi"/>
          <w:sz w:val="20"/>
          <w:lang w:val="ru-RU"/>
        </w:rPr>
        <w:tab/>
      </w:r>
      <w:r w:rsidRPr="00195BF0">
        <w:rPr>
          <w:rFonts w:asciiTheme="minorHAnsi" w:hAnsiTheme="minorHAnsi"/>
          <w:sz w:val="20"/>
          <w:lang w:val="ru-RU"/>
        </w:rPr>
        <w:tab/>
        <w:t>1967 г.</w:t>
      </w:r>
    </w:p>
    <w:p w14:paraId="68F9A00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316</w:t>
      </w:r>
      <w:r w:rsidRPr="00195BF0">
        <w:rPr>
          <w:rFonts w:asciiTheme="minorHAnsi" w:hAnsiTheme="minorHAnsi"/>
          <w:sz w:val="20"/>
          <w:lang w:val="ru-RU"/>
        </w:rPr>
        <w:tab/>
        <w:t>Вознаграждение временного Директора МККР г-на Л.У. Хейеса</w:t>
      </w:r>
      <w:r w:rsidRPr="00195BF0">
        <w:rPr>
          <w:rFonts w:asciiTheme="minorHAnsi" w:hAnsiTheme="minorHAnsi"/>
          <w:sz w:val="20"/>
          <w:lang w:val="ru-RU"/>
        </w:rPr>
        <w:tab/>
      </w:r>
      <w:r w:rsidRPr="00195BF0">
        <w:rPr>
          <w:rFonts w:asciiTheme="minorHAnsi" w:hAnsiTheme="minorHAnsi"/>
          <w:sz w:val="20"/>
          <w:lang w:val="ru-RU"/>
        </w:rPr>
        <w:tab/>
        <w:t>1967 г.</w:t>
      </w:r>
    </w:p>
    <w:p w14:paraId="4B7DDEA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317</w:t>
      </w:r>
      <w:r w:rsidRPr="00195BF0">
        <w:rPr>
          <w:rFonts w:asciiTheme="minorHAnsi" w:hAnsiTheme="minorHAnsi"/>
          <w:sz w:val="20"/>
          <w:lang w:val="ru-RU"/>
        </w:rPr>
        <w:tab/>
        <w:t>Участие международных организаций в покрытии расходов на конференции</w:t>
      </w:r>
      <w:r w:rsidRPr="00195BF0">
        <w:rPr>
          <w:rFonts w:asciiTheme="minorHAnsi" w:hAnsiTheme="minorHAnsi"/>
          <w:sz w:val="20"/>
          <w:lang w:val="ru-RU"/>
        </w:rPr>
        <w:tab/>
      </w:r>
      <w:r w:rsidRPr="00195BF0">
        <w:rPr>
          <w:rFonts w:asciiTheme="minorHAnsi" w:hAnsiTheme="minorHAnsi"/>
          <w:sz w:val="20"/>
          <w:lang w:val="ru-RU"/>
        </w:rPr>
        <w:tab/>
        <w:t>1967 г.</w:t>
      </w:r>
    </w:p>
    <w:p w14:paraId="36D27A0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318</w:t>
      </w:r>
      <w:r w:rsidRPr="00195BF0">
        <w:rPr>
          <w:rFonts w:asciiTheme="minorHAnsi" w:hAnsiTheme="minorHAnsi"/>
          <w:sz w:val="20"/>
          <w:lang w:val="ru-RU"/>
        </w:rPr>
        <w:tab/>
        <w:t>Сдача в аренду оборудования для синхр</w:t>
      </w:r>
      <w:r w:rsidR="00E022FD" w:rsidRPr="00195BF0">
        <w:rPr>
          <w:rFonts w:asciiTheme="minorHAnsi" w:hAnsiTheme="minorHAnsi"/>
          <w:sz w:val="20"/>
          <w:lang w:val="ru-RU"/>
        </w:rPr>
        <w:t>онного перевода Международному</w:t>
      </w:r>
      <w:r w:rsidR="00E022FD" w:rsidRPr="00195BF0">
        <w:rPr>
          <w:rFonts w:asciiTheme="minorHAnsi" w:hAnsiTheme="minorHAnsi"/>
          <w:sz w:val="20"/>
          <w:lang w:val="ru-RU"/>
        </w:rPr>
        <w:br/>
      </w:r>
      <w:r w:rsidRPr="00195BF0">
        <w:rPr>
          <w:rFonts w:asciiTheme="minorHAnsi" w:hAnsiTheme="minorHAnsi"/>
          <w:sz w:val="20"/>
          <w:lang w:val="ru-RU"/>
        </w:rPr>
        <w:t>Красному Кресту</w:t>
      </w:r>
      <w:r w:rsidRPr="00195BF0">
        <w:rPr>
          <w:rFonts w:asciiTheme="minorHAnsi" w:hAnsiTheme="minorHAnsi"/>
          <w:sz w:val="20"/>
          <w:lang w:val="ru-RU"/>
        </w:rPr>
        <w:tab/>
      </w:r>
      <w:r w:rsidRPr="00195BF0">
        <w:rPr>
          <w:rFonts w:asciiTheme="minorHAnsi" w:hAnsiTheme="minorHAnsi"/>
          <w:sz w:val="20"/>
          <w:lang w:val="ru-RU"/>
        </w:rPr>
        <w:tab/>
        <w:t>1964 г.</w:t>
      </w:r>
    </w:p>
    <w:p w14:paraId="43A0AA4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319</w:t>
      </w:r>
      <w:r w:rsidRPr="00195BF0">
        <w:rPr>
          <w:rFonts w:asciiTheme="minorHAnsi" w:hAnsiTheme="minorHAnsi"/>
          <w:sz w:val="20"/>
          <w:lang w:val="ru-RU"/>
        </w:rPr>
        <w:tab/>
        <w:t>Включение платной рекламы в служебные документы</w:t>
      </w:r>
      <w:r w:rsidRPr="00195BF0">
        <w:rPr>
          <w:rFonts w:asciiTheme="minorHAnsi" w:hAnsiTheme="minorHAnsi"/>
          <w:sz w:val="20"/>
          <w:lang w:val="ru-RU"/>
        </w:rPr>
        <w:tab/>
      </w:r>
      <w:r w:rsidRPr="00195BF0">
        <w:rPr>
          <w:rFonts w:asciiTheme="minorHAnsi" w:hAnsiTheme="minorHAnsi"/>
          <w:sz w:val="20"/>
          <w:lang w:val="ru-RU"/>
        </w:rPr>
        <w:tab/>
        <w:t>1964 г.</w:t>
      </w:r>
    </w:p>
    <w:p w14:paraId="05B114B4" w14:textId="77777777" w:rsidR="003473CD" w:rsidRPr="00195BF0" w:rsidRDefault="003473CD">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7573E5A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320</w:t>
      </w:r>
      <w:r w:rsidRPr="00195BF0">
        <w:rPr>
          <w:rFonts w:asciiTheme="minorHAnsi" w:hAnsiTheme="minorHAnsi"/>
          <w:sz w:val="20"/>
          <w:lang w:val="ru-RU"/>
        </w:rPr>
        <w:tab/>
        <w:t>Дата проведения и продолжительность Полномочной конференции 1965 года</w:t>
      </w:r>
      <w:r w:rsidRPr="00195BF0">
        <w:rPr>
          <w:rFonts w:asciiTheme="minorHAnsi" w:hAnsiTheme="minorHAnsi"/>
          <w:sz w:val="20"/>
          <w:lang w:val="ru-RU"/>
        </w:rPr>
        <w:tab/>
      </w:r>
      <w:r w:rsidRPr="00195BF0">
        <w:rPr>
          <w:rFonts w:asciiTheme="minorHAnsi" w:hAnsiTheme="minorHAnsi"/>
          <w:sz w:val="20"/>
          <w:lang w:val="ru-RU"/>
        </w:rPr>
        <w:tab/>
        <w:t>1966 г.</w:t>
      </w:r>
    </w:p>
    <w:p w14:paraId="7A3D19B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321</w:t>
      </w:r>
      <w:r w:rsidRPr="00195BF0">
        <w:rPr>
          <w:rFonts w:asciiTheme="minorHAnsi" w:hAnsiTheme="minorHAnsi"/>
          <w:sz w:val="20"/>
          <w:lang w:val="ru-RU"/>
        </w:rPr>
        <w:tab/>
        <w:t>Предложения по работе Полномочной конференции 1965 года</w:t>
      </w:r>
      <w:r w:rsidRPr="00195BF0">
        <w:rPr>
          <w:rFonts w:asciiTheme="minorHAnsi" w:hAnsiTheme="minorHAnsi"/>
          <w:sz w:val="20"/>
          <w:lang w:val="ru-RU"/>
        </w:rPr>
        <w:tab/>
      </w:r>
      <w:r w:rsidRPr="00195BF0">
        <w:rPr>
          <w:rFonts w:asciiTheme="minorHAnsi" w:hAnsiTheme="minorHAnsi"/>
          <w:sz w:val="20"/>
          <w:lang w:val="ru-RU"/>
        </w:rPr>
        <w:tab/>
        <w:t>1966 г.</w:t>
      </w:r>
    </w:p>
    <w:p w14:paraId="151085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322</w:t>
      </w:r>
      <w:r w:rsidRPr="00195BF0">
        <w:rPr>
          <w:rFonts w:asciiTheme="minorHAnsi" w:hAnsiTheme="minorHAnsi"/>
          <w:sz w:val="20"/>
          <w:lang w:val="ru-RU"/>
        </w:rPr>
        <w:tab/>
        <w:t>Дата проведения следующей обычной Административной радиоконференции</w:t>
      </w:r>
      <w:r w:rsidRPr="00195BF0">
        <w:rPr>
          <w:rFonts w:asciiTheme="minorHAnsi" w:hAnsiTheme="minorHAnsi"/>
          <w:sz w:val="20"/>
          <w:lang w:val="ru-RU"/>
        </w:rPr>
        <w:tab/>
      </w:r>
      <w:r w:rsidRPr="00195BF0">
        <w:rPr>
          <w:rFonts w:asciiTheme="minorHAnsi" w:hAnsiTheme="minorHAnsi"/>
          <w:sz w:val="20"/>
          <w:lang w:val="ru-RU"/>
        </w:rPr>
        <w:tab/>
        <w:t>1966 г.</w:t>
      </w:r>
    </w:p>
    <w:p w14:paraId="35E1619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323</w:t>
      </w:r>
      <w:r w:rsidRPr="00195BF0">
        <w:rPr>
          <w:rFonts w:asciiTheme="minorHAnsi" w:hAnsiTheme="minorHAnsi"/>
          <w:sz w:val="20"/>
          <w:lang w:val="ru-RU"/>
        </w:rPr>
        <w:tab/>
        <w:t>Дата проведения и продолжительность 20-й сессии Совета</w:t>
      </w:r>
      <w:r w:rsidRPr="00195BF0">
        <w:rPr>
          <w:rFonts w:asciiTheme="minorHAnsi" w:hAnsiTheme="minorHAnsi"/>
          <w:sz w:val="20"/>
          <w:lang w:val="ru-RU"/>
        </w:rPr>
        <w:tab/>
      </w:r>
      <w:r w:rsidRPr="00195BF0">
        <w:rPr>
          <w:rFonts w:asciiTheme="minorHAnsi" w:hAnsiTheme="minorHAnsi"/>
          <w:sz w:val="20"/>
          <w:lang w:val="ru-RU"/>
        </w:rPr>
        <w:tab/>
        <w:t>1964 г.</w:t>
      </w:r>
    </w:p>
    <w:p w14:paraId="2269F477" w14:textId="77777777" w:rsidR="00E141AC" w:rsidRPr="00195BF0" w:rsidRDefault="00E141AC" w:rsidP="00DF3FC0">
      <w:pPr>
        <w:spacing w:after="120"/>
        <w:jc w:val="center"/>
        <w:rPr>
          <w:b/>
          <w:lang w:val="ru-RU"/>
        </w:rPr>
      </w:pPr>
      <w:r w:rsidRPr="00195BF0">
        <w:rPr>
          <w:b/>
          <w:lang w:val="ru-RU"/>
        </w:rPr>
        <w:t>20-я сессия (апрель–май 1965 г.)</w:t>
      </w:r>
    </w:p>
    <w:p w14:paraId="55D430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324</w:t>
      </w:r>
      <w:r w:rsidRPr="00195BF0">
        <w:rPr>
          <w:rFonts w:asciiTheme="minorHAnsi" w:hAnsiTheme="minorHAnsi"/>
          <w:sz w:val="20"/>
          <w:lang w:val="ru-RU"/>
        </w:rPr>
        <w:tab/>
        <w:t>Использование в интересах персонала прибылей от служб питания, полученных за год</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1981 г.</w:t>
      </w:r>
    </w:p>
    <w:p w14:paraId="4853A6F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325</w:t>
      </w:r>
      <w:r w:rsidRPr="00195BF0">
        <w:rPr>
          <w:rFonts w:asciiTheme="minorHAnsi" w:hAnsiTheme="minorHAnsi"/>
          <w:sz w:val="20"/>
          <w:lang w:val="ru-RU"/>
        </w:rPr>
        <w:tab/>
        <w:t>Ограничение расходов по персоналу</w:t>
      </w:r>
      <w:r w:rsidRPr="00195BF0">
        <w:rPr>
          <w:rFonts w:asciiTheme="minorHAnsi" w:hAnsiTheme="minorHAnsi"/>
          <w:sz w:val="20"/>
          <w:lang w:val="ru-RU"/>
        </w:rPr>
        <w:tab/>
      </w:r>
      <w:r w:rsidRPr="00195BF0">
        <w:rPr>
          <w:rFonts w:asciiTheme="minorHAnsi" w:hAnsiTheme="minorHAnsi"/>
          <w:sz w:val="20"/>
          <w:lang w:val="ru-RU"/>
        </w:rPr>
        <w:tab/>
        <w:t>1966 г.</w:t>
      </w:r>
    </w:p>
    <w:p w14:paraId="4C38F6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326</w:t>
      </w:r>
      <w:r w:rsidRPr="00195BF0">
        <w:rPr>
          <w:rFonts w:asciiTheme="minorHAnsi" w:hAnsiTheme="minorHAnsi"/>
          <w:sz w:val="20"/>
          <w:lang w:val="ru-RU"/>
        </w:rPr>
        <w:tab/>
        <w:t>Срочные контракты</w:t>
      </w:r>
      <w:r w:rsidRPr="00195BF0">
        <w:rPr>
          <w:rFonts w:asciiTheme="minorHAnsi" w:hAnsiTheme="minorHAnsi"/>
          <w:sz w:val="20"/>
          <w:lang w:val="ru-RU"/>
        </w:rPr>
        <w:tab/>
      </w:r>
      <w:r w:rsidRPr="00195BF0">
        <w:rPr>
          <w:rFonts w:asciiTheme="minorHAnsi" w:hAnsiTheme="minorHAnsi"/>
          <w:sz w:val="20"/>
          <w:lang w:val="ru-RU"/>
        </w:rPr>
        <w:tab/>
        <w:t>1967 г.</w:t>
      </w:r>
    </w:p>
    <w:p w14:paraId="40562D4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327</w:t>
      </w:r>
      <w:r w:rsidRPr="00195BF0">
        <w:rPr>
          <w:rFonts w:asciiTheme="minorHAnsi" w:hAnsiTheme="minorHAnsi"/>
          <w:sz w:val="20"/>
          <w:lang w:val="ru-RU"/>
        </w:rPr>
        <w:tab/>
        <w:t>Оплата расходов на юридические услуги</w:t>
      </w:r>
      <w:r w:rsidRPr="00195BF0">
        <w:rPr>
          <w:rFonts w:asciiTheme="minorHAnsi" w:hAnsiTheme="minorHAnsi"/>
          <w:sz w:val="20"/>
          <w:lang w:val="ru-RU"/>
        </w:rPr>
        <w:tab/>
      </w:r>
      <w:r w:rsidRPr="00195BF0">
        <w:rPr>
          <w:rFonts w:asciiTheme="minorHAnsi" w:hAnsiTheme="minorHAnsi"/>
          <w:sz w:val="20"/>
          <w:lang w:val="ru-RU"/>
        </w:rPr>
        <w:tab/>
        <w:t>1966 г.</w:t>
      </w:r>
    </w:p>
    <w:p w14:paraId="4513B1E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328</w:t>
      </w:r>
      <w:r w:rsidRPr="00195BF0">
        <w:rPr>
          <w:rFonts w:asciiTheme="minorHAnsi" w:hAnsiTheme="minorHAnsi"/>
          <w:sz w:val="20"/>
          <w:lang w:val="ru-RU"/>
        </w:rPr>
        <w:tab/>
        <w:t>Выплата официальным членам Пенсионного ф</w:t>
      </w:r>
      <w:r w:rsidR="00E022FD" w:rsidRPr="00195BF0">
        <w:rPr>
          <w:rFonts w:asciiTheme="minorHAnsi" w:hAnsiTheme="minorHAnsi"/>
          <w:sz w:val="20"/>
          <w:lang w:val="ru-RU"/>
        </w:rPr>
        <w:t>онда после их выхода на пенсию</w:t>
      </w:r>
      <w:r w:rsidR="00E022FD" w:rsidRPr="00195BF0">
        <w:rPr>
          <w:rFonts w:asciiTheme="minorHAnsi" w:hAnsiTheme="minorHAnsi"/>
          <w:sz w:val="20"/>
          <w:lang w:val="ru-RU"/>
        </w:rPr>
        <w:br/>
      </w:r>
      <w:r w:rsidRPr="00195BF0">
        <w:rPr>
          <w:rFonts w:asciiTheme="minorHAnsi" w:hAnsiTheme="minorHAnsi"/>
          <w:sz w:val="20"/>
          <w:lang w:val="ru-RU"/>
        </w:rPr>
        <w:t>15% оклада 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1F9D55E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329</w:t>
      </w:r>
      <w:r w:rsidRPr="00195BF0">
        <w:rPr>
          <w:rFonts w:asciiTheme="minorHAnsi" w:hAnsiTheme="minorHAnsi"/>
          <w:sz w:val="20"/>
          <w:lang w:val="ru-RU"/>
        </w:rPr>
        <w:tab/>
        <w:t>Пересмотр Европейской конвенции по радиовещанию, Копенгаген, 1948 год</w:t>
      </w:r>
      <w:r w:rsidRPr="00195BF0">
        <w:rPr>
          <w:rFonts w:asciiTheme="minorHAnsi" w:hAnsiTheme="minorHAnsi"/>
          <w:sz w:val="20"/>
          <w:lang w:val="ru-RU"/>
        </w:rPr>
        <w:tab/>
      </w:r>
      <w:r w:rsidRPr="00195BF0">
        <w:rPr>
          <w:rFonts w:asciiTheme="minorHAnsi" w:hAnsiTheme="minorHAnsi"/>
          <w:sz w:val="20"/>
          <w:lang w:val="ru-RU"/>
        </w:rPr>
        <w:tab/>
        <w:t>1966 г.</w:t>
      </w:r>
    </w:p>
    <w:p w14:paraId="71F4FDA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330</w:t>
      </w:r>
      <w:r w:rsidRPr="00195BF0">
        <w:rPr>
          <w:rFonts w:asciiTheme="minorHAnsi" w:hAnsiTheme="minorHAnsi"/>
          <w:sz w:val="20"/>
          <w:lang w:val="ru-RU"/>
        </w:rPr>
        <w:tab/>
        <w:t>Пересмотр Европейской региональной конвенц</w:t>
      </w:r>
      <w:r w:rsidR="00E022FD" w:rsidRPr="00195BF0">
        <w:rPr>
          <w:rFonts w:asciiTheme="minorHAnsi" w:hAnsiTheme="minorHAnsi"/>
          <w:sz w:val="20"/>
          <w:lang w:val="ru-RU"/>
        </w:rPr>
        <w:t>ии по морской подвижной службе</w:t>
      </w:r>
      <w:r w:rsidR="00E022FD" w:rsidRPr="00195BF0">
        <w:rPr>
          <w:rFonts w:asciiTheme="minorHAnsi" w:hAnsiTheme="minorHAnsi"/>
          <w:sz w:val="20"/>
          <w:lang w:val="ru-RU"/>
        </w:rPr>
        <w:br/>
      </w:r>
      <w:r w:rsidRPr="00195BF0">
        <w:rPr>
          <w:rFonts w:asciiTheme="minorHAnsi" w:hAnsiTheme="minorHAnsi"/>
          <w:sz w:val="20"/>
          <w:lang w:val="ru-RU"/>
        </w:rPr>
        <w:t>радиосвязи (Копенгаген, 1948 год)</w:t>
      </w:r>
      <w:r w:rsidRPr="00195BF0">
        <w:rPr>
          <w:rFonts w:asciiTheme="minorHAnsi" w:hAnsiTheme="minorHAnsi"/>
          <w:sz w:val="20"/>
          <w:lang w:val="ru-RU"/>
        </w:rPr>
        <w:tab/>
      </w:r>
      <w:r w:rsidRPr="00195BF0">
        <w:rPr>
          <w:rFonts w:asciiTheme="minorHAnsi" w:hAnsiTheme="minorHAnsi"/>
          <w:sz w:val="20"/>
          <w:lang w:val="ru-RU"/>
        </w:rPr>
        <w:tab/>
        <w:t>1966 г.</w:t>
      </w:r>
    </w:p>
    <w:p w14:paraId="5EB3796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331</w:t>
      </w:r>
      <w:r w:rsidRPr="00195BF0">
        <w:rPr>
          <w:rFonts w:asciiTheme="minorHAnsi" w:hAnsiTheme="minorHAnsi"/>
          <w:sz w:val="20"/>
          <w:lang w:val="ru-RU"/>
        </w:rPr>
        <w:tab/>
        <w:t>Ведение общего инвентарного учета мебели, оборудования и установок Союза</w:t>
      </w:r>
      <w:r w:rsidRPr="00195BF0">
        <w:rPr>
          <w:rFonts w:asciiTheme="minorHAnsi" w:hAnsiTheme="minorHAnsi"/>
          <w:sz w:val="20"/>
          <w:lang w:val="ru-RU"/>
        </w:rPr>
        <w:tab/>
      </w:r>
      <w:r w:rsidRPr="00195BF0">
        <w:rPr>
          <w:rFonts w:asciiTheme="minorHAnsi" w:hAnsiTheme="minorHAnsi"/>
          <w:sz w:val="20"/>
          <w:lang w:val="ru-RU"/>
        </w:rPr>
        <w:tab/>
        <w:t>1967 г.</w:t>
      </w:r>
    </w:p>
    <w:p w14:paraId="26457C4D" w14:textId="77777777" w:rsidR="00E141AC" w:rsidRPr="00195BF0" w:rsidRDefault="00E141AC" w:rsidP="00DF3FC0">
      <w:pPr>
        <w:spacing w:after="120"/>
        <w:jc w:val="center"/>
        <w:rPr>
          <w:b/>
          <w:lang w:val="ru-RU"/>
        </w:rPr>
      </w:pPr>
      <w:r w:rsidRPr="00195BF0">
        <w:rPr>
          <w:b/>
          <w:lang w:val="ru-RU"/>
        </w:rPr>
        <w:t>21-я сессия (май–июнь 1966 г.)</w:t>
      </w:r>
    </w:p>
    <w:p w14:paraId="52BE509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332</w:t>
      </w:r>
      <w:r w:rsidRPr="00195BF0">
        <w:rPr>
          <w:rFonts w:asciiTheme="minorHAnsi" w:hAnsiTheme="minorHAnsi"/>
          <w:sz w:val="20"/>
          <w:lang w:val="ru-RU"/>
        </w:rPr>
        <w:tab/>
        <w:t>Африканская конференция по НЧ/СЧ радиовещанию</w:t>
      </w:r>
      <w:r w:rsidRPr="00195BF0">
        <w:rPr>
          <w:rFonts w:asciiTheme="minorHAnsi" w:hAnsiTheme="minorHAnsi"/>
          <w:sz w:val="20"/>
          <w:lang w:val="ru-RU"/>
        </w:rPr>
        <w:tab/>
      </w:r>
      <w:r w:rsidRPr="00195BF0">
        <w:rPr>
          <w:rFonts w:asciiTheme="minorHAnsi" w:hAnsiTheme="minorHAnsi"/>
          <w:sz w:val="20"/>
          <w:lang w:val="ru-RU"/>
        </w:rPr>
        <w:tab/>
        <w:t>1967 г.</w:t>
      </w:r>
    </w:p>
    <w:p w14:paraId="6A25A62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333</w:t>
      </w:r>
      <w:r w:rsidRPr="00195BF0">
        <w:rPr>
          <w:rFonts w:asciiTheme="minorHAnsi" w:hAnsiTheme="minorHAnsi"/>
          <w:sz w:val="20"/>
          <w:lang w:val="ru-RU"/>
        </w:rPr>
        <w:tab/>
        <w:t>Дата проведения 21-й ежегодной сессии Совета</w:t>
      </w:r>
      <w:r w:rsidRPr="00195BF0">
        <w:rPr>
          <w:rFonts w:asciiTheme="minorHAnsi" w:hAnsiTheme="minorHAnsi"/>
          <w:sz w:val="20"/>
          <w:lang w:val="ru-RU"/>
        </w:rPr>
        <w:tab/>
      </w:r>
      <w:r w:rsidRPr="00195BF0">
        <w:rPr>
          <w:rFonts w:asciiTheme="minorHAnsi" w:hAnsiTheme="minorHAnsi"/>
          <w:sz w:val="20"/>
          <w:lang w:val="ru-RU"/>
        </w:rPr>
        <w:tab/>
        <w:t>1967 г.</w:t>
      </w:r>
    </w:p>
    <w:p w14:paraId="41646AC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334</w:t>
      </w:r>
      <w:r w:rsidRPr="00195BF0">
        <w:rPr>
          <w:rFonts w:asciiTheme="minorHAnsi" w:hAnsiTheme="minorHAnsi"/>
          <w:sz w:val="20"/>
          <w:lang w:val="ru-RU"/>
        </w:rPr>
        <w:tab/>
        <w:t>Процедура выборов Директора МККР</w:t>
      </w:r>
      <w:r w:rsidRPr="00195BF0">
        <w:rPr>
          <w:rFonts w:asciiTheme="minorHAnsi" w:hAnsiTheme="minorHAnsi"/>
          <w:sz w:val="20"/>
          <w:lang w:val="ru-RU"/>
        </w:rPr>
        <w:tab/>
      </w:r>
      <w:r w:rsidRPr="00195BF0">
        <w:rPr>
          <w:rFonts w:asciiTheme="minorHAnsi" w:hAnsiTheme="minorHAnsi"/>
          <w:sz w:val="20"/>
          <w:lang w:val="ru-RU"/>
        </w:rPr>
        <w:tab/>
        <w:t>1968 г.</w:t>
      </w:r>
    </w:p>
    <w:p w14:paraId="4461461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335</w:t>
      </w:r>
      <w:r w:rsidRPr="00195BF0">
        <w:rPr>
          <w:rFonts w:asciiTheme="minorHAnsi" w:hAnsiTheme="minorHAnsi"/>
          <w:sz w:val="20"/>
          <w:lang w:val="ru-RU"/>
        </w:rPr>
        <w:tab/>
        <w:t xml:space="preserve">Выплата членам Пенсионного фонда после </w:t>
      </w:r>
      <w:r w:rsidR="00E022FD" w:rsidRPr="00195BF0">
        <w:rPr>
          <w:rFonts w:asciiTheme="minorHAnsi" w:hAnsiTheme="minorHAnsi"/>
          <w:sz w:val="20"/>
          <w:lang w:val="ru-RU"/>
        </w:rPr>
        <w:t>их выхода на пенсию 15% оклада</w:t>
      </w:r>
      <w:r w:rsidR="00E022FD" w:rsidRPr="00195BF0">
        <w:rPr>
          <w:rFonts w:asciiTheme="minorHAnsi" w:hAnsiTheme="minorHAnsi"/>
          <w:sz w:val="20"/>
          <w:lang w:val="ru-RU"/>
        </w:rPr>
        <w:br/>
      </w:r>
      <w:r w:rsidRPr="00195BF0">
        <w:rPr>
          <w:rFonts w:asciiTheme="minorHAnsi" w:hAnsiTheme="minorHAnsi"/>
          <w:sz w:val="20"/>
          <w:lang w:val="ru-RU"/>
        </w:rPr>
        <w:t>по линии страхования на дожитие</w:t>
      </w:r>
      <w:r w:rsidRPr="00195BF0">
        <w:rPr>
          <w:rFonts w:asciiTheme="minorHAnsi" w:hAnsiTheme="minorHAnsi"/>
          <w:sz w:val="20"/>
          <w:lang w:val="ru-RU"/>
        </w:rPr>
        <w:tab/>
      </w:r>
      <w:r w:rsidRPr="00195BF0">
        <w:rPr>
          <w:rFonts w:asciiTheme="minorHAnsi" w:hAnsiTheme="minorHAnsi"/>
          <w:sz w:val="20"/>
          <w:lang w:val="ru-RU"/>
        </w:rPr>
        <w:tab/>
        <w:t>1981 г.</w:t>
      </w:r>
    </w:p>
    <w:p w14:paraId="62CB76A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336</w:t>
      </w:r>
      <w:r w:rsidRPr="00195BF0">
        <w:rPr>
          <w:rFonts w:asciiTheme="minorHAnsi" w:hAnsiTheme="minorHAnsi"/>
          <w:sz w:val="20"/>
          <w:lang w:val="ru-RU"/>
        </w:rPr>
        <w:tab/>
        <w:t>Дата проведения и продолжительность 22-й сессии Совета</w:t>
      </w:r>
      <w:r w:rsidRPr="00195BF0">
        <w:rPr>
          <w:rFonts w:asciiTheme="minorHAnsi" w:hAnsiTheme="minorHAnsi"/>
          <w:sz w:val="20"/>
          <w:lang w:val="ru-RU"/>
        </w:rPr>
        <w:tab/>
      </w:r>
      <w:r w:rsidRPr="00195BF0">
        <w:rPr>
          <w:rFonts w:asciiTheme="minorHAnsi" w:hAnsiTheme="minorHAnsi"/>
          <w:sz w:val="20"/>
          <w:lang w:val="ru-RU"/>
        </w:rPr>
        <w:tab/>
        <w:t>1967 г.</w:t>
      </w:r>
    </w:p>
    <w:p w14:paraId="32933C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337</w:t>
      </w:r>
      <w:r w:rsidRPr="00195BF0">
        <w:rPr>
          <w:rFonts w:asciiTheme="minorHAnsi" w:hAnsiTheme="minorHAnsi"/>
          <w:sz w:val="20"/>
          <w:lang w:val="ru-RU"/>
        </w:rPr>
        <w:tab/>
        <w:t>Пересмотр Европейской региональной конвенц</w:t>
      </w:r>
      <w:r w:rsidR="00E022FD" w:rsidRPr="00195BF0">
        <w:rPr>
          <w:rFonts w:asciiTheme="minorHAnsi" w:hAnsiTheme="minorHAnsi"/>
          <w:sz w:val="20"/>
          <w:lang w:val="ru-RU"/>
        </w:rPr>
        <w:t>ии по морской подвижной службе</w:t>
      </w:r>
      <w:r w:rsidR="00E022FD" w:rsidRPr="00195BF0">
        <w:rPr>
          <w:rFonts w:asciiTheme="minorHAnsi" w:hAnsiTheme="minorHAnsi"/>
          <w:sz w:val="20"/>
          <w:lang w:val="ru-RU"/>
        </w:rPr>
        <w:br/>
      </w:r>
      <w:r w:rsidRPr="00195BF0">
        <w:rPr>
          <w:rFonts w:asciiTheme="minorHAnsi" w:hAnsiTheme="minorHAnsi"/>
          <w:sz w:val="20"/>
          <w:lang w:val="ru-RU"/>
        </w:rPr>
        <w:t>радиосвязи (Копенгаген, 1948 год)</w:t>
      </w:r>
      <w:r w:rsidRPr="00195BF0">
        <w:rPr>
          <w:rFonts w:asciiTheme="minorHAnsi" w:hAnsiTheme="minorHAnsi"/>
          <w:sz w:val="20"/>
          <w:lang w:val="ru-RU"/>
        </w:rPr>
        <w:tab/>
      </w:r>
      <w:r w:rsidRPr="00195BF0">
        <w:rPr>
          <w:rFonts w:asciiTheme="minorHAnsi" w:hAnsiTheme="minorHAnsi"/>
          <w:sz w:val="20"/>
          <w:lang w:val="ru-RU"/>
        </w:rPr>
        <w:tab/>
        <w:t>1967 г.</w:t>
      </w:r>
    </w:p>
    <w:p w14:paraId="5587F32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338</w:t>
      </w:r>
      <w:r w:rsidRPr="00195BF0">
        <w:rPr>
          <w:rFonts w:asciiTheme="minorHAnsi" w:hAnsiTheme="minorHAnsi"/>
          <w:sz w:val="20"/>
          <w:lang w:val="ru-RU"/>
        </w:rPr>
        <w:tab/>
        <w:t>Пересмотр Европейской конвенции по радиовещанию (Копенгаген, 1948 год)</w:t>
      </w:r>
      <w:r w:rsidRPr="00195BF0">
        <w:rPr>
          <w:rFonts w:asciiTheme="minorHAnsi" w:hAnsiTheme="minorHAnsi"/>
          <w:sz w:val="20"/>
          <w:lang w:val="ru-RU"/>
        </w:rPr>
        <w:tab/>
      </w:r>
      <w:r w:rsidRPr="00195BF0">
        <w:rPr>
          <w:rFonts w:asciiTheme="minorHAnsi" w:hAnsiTheme="minorHAnsi"/>
          <w:sz w:val="20"/>
          <w:lang w:val="ru-RU"/>
        </w:rPr>
        <w:tab/>
        <w:t>1967 г.</w:t>
      </w:r>
    </w:p>
    <w:p w14:paraId="5B87DC8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339</w:t>
      </w:r>
      <w:r w:rsidRPr="00195BF0">
        <w:rPr>
          <w:rFonts w:asciiTheme="minorHAnsi" w:hAnsiTheme="minorHAnsi"/>
          <w:sz w:val="20"/>
          <w:lang w:val="ru-RU"/>
        </w:rPr>
        <w:tab/>
        <w:t>Подготовка отчета о деятельности Союза</w:t>
      </w:r>
      <w:r w:rsidRPr="00195BF0">
        <w:rPr>
          <w:rFonts w:asciiTheme="minorHAnsi" w:hAnsiTheme="minorHAnsi"/>
          <w:sz w:val="20"/>
          <w:lang w:val="ru-RU"/>
        </w:rPr>
        <w:tab/>
      </w:r>
      <w:r w:rsidRPr="00195BF0">
        <w:rPr>
          <w:rFonts w:asciiTheme="minorHAnsi" w:hAnsiTheme="minorHAnsi"/>
          <w:sz w:val="20"/>
          <w:lang w:val="ru-RU"/>
        </w:rPr>
        <w:tab/>
        <w:t>1970 г.</w:t>
      </w:r>
    </w:p>
    <w:p w14:paraId="0624448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340</w:t>
      </w:r>
      <w:r w:rsidRPr="00195BF0">
        <w:rPr>
          <w:rFonts w:asciiTheme="minorHAnsi" w:hAnsiTheme="minorHAnsi"/>
          <w:sz w:val="20"/>
          <w:lang w:val="ru-RU"/>
        </w:rPr>
        <w:tab/>
        <w:t>Персонал, необходимый для работы Группы по Уставу</w:t>
      </w:r>
      <w:r w:rsidRPr="00195BF0">
        <w:rPr>
          <w:rFonts w:asciiTheme="minorHAnsi" w:hAnsiTheme="minorHAnsi"/>
          <w:sz w:val="20"/>
          <w:lang w:val="ru-RU"/>
        </w:rPr>
        <w:tab/>
      </w:r>
      <w:r w:rsidRPr="00195BF0">
        <w:rPr>
          <w:rFonts w:asciiTheme="minorHAnsi" w:hAnsiTheme="minorHAnsi"/>
          <w:sz w:val="20"/>
          <w:lang w:val="ru-RU"/>
        </w:rPr>
        <w:tab/>
        <w:t>1968 г.</w:t>
      </w:r>
    </w:p>
    <w:p w14:paraId="38665AFE" w14:textId="77777777" w:rsidR="00E141AC" w:rsidRPr="00195BF0" w:rsidRDefault="00E141AC" w:rsidP="00DF3FC0">
      <w:pPr>
        <w:spacing w:after="120"/>
        <w:jc w:val="center"/>
        <w:rPr>
          <w:b/>
          <w:lang w:val="ru-RU"/>
        </w:rPr>
      </w:pPr>
      <w:r w:rsidRPr="00195BF0">
        <w:rPr>
          <w:b/>
          <w:lang w:val="ru-RU"/>
        </w:rPr>
        <w:t>22-я сессия (май 1967 г.)</w:t>
      </w:r>
    </w:p>
    <w:p w14:paraId="49BD9B9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341</w:t>
      </w:r>
      <w:r w:rsidRPr="00195BF0">
        <w:rPr>
          <w:rFonts w:asciiTheme="minorHAnsi" w:hAnsiTheme="minorHAnsi"/>
          <w:sz w:val="20"/>
          <w:lang w:val="ru-RU"/>
        </w:rPr>
        <w:tab/>
        <w:t>Использование кредитов, выделяемых Советом на установку Compactus</w:t>
      </w:r>
      <w:r w:rsidRPr="00195BF0">
        <w:rPr>
          <w:rFonts w:asciiTheme="minorHAnsi" w:hAnsiTheme="minorHAnsi"/>
          <w:sz w:val="20"/>
          <w:lang w:val="ru-RU"/>
        </w:rPr>
        <w:tab/>
      </w:r>
      <w:r w:rsidRPr="00195BF0">
        <w:rPr>
          <w:rFonts w:asciiTheme="minorHAnsi" w:hAnsiTheme="minorHAnsi"/>
          <w:sz w:val="20"/>
          <w:lang w:val="ru-RU"/>
        </w:rPr>
        <w:tab/>
        <w:t>1968 г.</w:t>
      </w:r>
    </w:p>
    <w:p w14:paraId="0A06B71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342</w:t>
      </w:r>
      <w:r w:rsidRPr="00195BF0">
        <w:rPr>
          <w:rFonts w:asciiTheme="minorHAnsi" w:hAnsiTheme="minorHAnsi"/>
          <w:sz w:val="20"/>
          <w:lang w:val="ru-RU"/>
        </w:rPr>
        <w:tab/>
        <w:t>Вознаграждение временного Генерального секретаря</w:t>
      </w:r>
      <w:r w:rsidRPr="00195BF0">
        <w:rPr>
          <w:rFonts w:asciiTheme="minorHAnsi" w:hAnsiTheme="minorHAnsi"/>
          <w:sz w:val="20"/>
          <w:lang w:val="ru-RU"/>
        </w:rPr>
        <w:tab/>
      </w:r>
      <w:r w:rsidRPr="00195BF0">
        <w:rPr>
          <w:rFonts w:asciiTheme="minorHAnsi" w:hAnsiTheme="minorHAnsi"/>
          <w:sz w:val="20"/>
          <w:lang w:val="ru-RU"/>
        </w:rPr>
        <w:tab/>
        <w:t>1974 г.</w:t>
      </w:r>
    </w:p>
    <w:p w14:paraId="3EABA36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343</w:t>
      </w:r>
      <w:r w:rsidRPr="00195BF0">
        <w:rPr>
          <w:rFonts w:asciiTheme="minorHAnsi" w:hAnsiTheme="minorHAnsi"/>
          <w:sz w:val="20"/>
          <w:lang w:val="ru-RU"/>
        </w:rPr>
        <w:tab/>
        <w:t>Должность руководителя Департамента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1968 г.</w:t>
      </w:r>
    </w:p>
    <w:p w14:paraId="59A8BEB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344</w:t>
      </w:r>
      <w:r w:rsidRPr="00195BF0">
        <w:rPr>
          <w:rFonts w:asciiTheme="minorHAnsi" w:hAnsiTheme="minorHAnsi"/>
          <w:sz w:val="20"/>
          <w:lang w:val="ru-RU"/>
        </w:rPr>
        <w:tab/>
        <w:t>Дата проведения и продолжительность 23-й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1968 г.</w:t>
      </w:r>
    </w:p>
    <w:p w14:paraId="39AA89C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345</w:t>
      </w:r>
      <w:r w:rsidRPr="00195BF0">
        <w:rPr>
          <w:rFonts w:asciiTheme="minorHAnsi" w:hAnsiTheme="minorHAnsi"/>
          <w:sz w:val="20"/>
          <w:lang w:val="ru-RU"/>
        </w:rPr>
        <w:tab/>
        <w:t>Четвертая Пленарная ассамблея МККТТ</w:t>
      </w:r>
      <w:r w:rsidRPr="00195BF0">
        <w:rPr>
          <w:rFonts w:asciiTheme="minorHAnsi" w:hAnsiTheme="minorHAnsi"/>
          <w:sz w:val="20"/>
          <w:lang w:val="ru-RU"/>
        </w:rPr>
        <w:tab/>
      </w:r>
      <w:r w:rsidRPr="00195BF0">
        <w:rPr>
          <w:rFonts w:asciiTheme="minorHAnsi" w:hAnsiTheme="minorHAnsi"/>
          <w:sz w:val="20"/>
          <w:lang w:val="ru-RU"/>
        </w:rPr>
        <w:tab/>
        <w:t>1969 г.</w:t>
      </w:r>
    </w:p>
    <w:p w14:paraId="5E74F38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346</w:t>
      </w:r>
      <w:r w:rsidRPr="00195BF0">
        <w:rPr>
          <w:rFonts w:asciiTheme="minorHAnsi" w:hAnsiTheme="minorHAnsi"/>
          <w:sz w:val="20"/>
          <w:lang w:val="ru-RU"/>
        </w:rPr>
        <w:tab/>
        <w:t>Возможный пересмотр структуры Регламента радиосвязи</w:t>
      </w:r>
      <w:r w:rsidRPr="00195BF0">
        <w:rPr>
          <w:rFonts w:asciiTheme="minorHAnsi" w:hAnsiTheme="minorHAnsi"/>
          <w:sz w:val="20"/>
          <w:lang w:val="ru-RU"/>
        </w:rPr>
        <w:tab/>
      </w:r>
      <w:r w:rsidRPr="00195BF0">
        <w:rPr>
          <w:rFonts w:asciiTheme="minorHAnsi" w:hAnsiTheme="minorHAnsi"/>
          <w:sz w:val="20"/>
          <w:lang w:val="ru-RU"/>
        </w:rPr>
        <w:tab/>
        <w:t>1976 г.</w:t>
      </w:r>
    </w:p>
    <w:p w14:paraId="47AE95FF" w14:textId="77777777" w:rsidR="00E141AC" w:rsidRPr="00195BF0" w:rsidRDefault="00E141AC" w:rsidP="00DF3FC0">
      <w:pPr>
        <w:spacing w:after="120"/>
        <w:jc w:val="center"/>
        <w:rPr>
          <w:b/>
          <w:lang w:val="ru-RU"/>
        </w:rPr>
      </w:pPr>
      <w:r w:rsidRPr="00195BF0">
        <w:rPr>
          <w:b/>
          <w:lang w:val="ru-RU"/>
        </w:rPr>
        <w:t>23-я сессия (май 1968 г.)</w:t>
      </w:r>
    </w:p>
    <w:p w14:paraId="0FBD345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347</w:t>
      </w:r>
      <w:r w:rsidRPr="00195BF0">
        <w:rPr>
          <w:rFonts w:asciiTheme="minorHAnsi" w:hAnsiTheme="minorHAnsi"/>
          <w:sz w:val="20"/>
          <w:lang w:val="ru-RU"/>
        </w:rPr>
        <w:tab/>
        <w:t>Географическое распределение</w:t>
      </w:r>
      <w:r w:rsidRPr="00195BF0">
        <w:rPr>
          <w:rFonts w:asciiTheme="minorHAnsi" w:hAnsiTheme="minorHAnsi"/>
          <w:sz w:val="20"/>
          <w:lang w:val="ru-RU"/>
        </w:rPr>
        <w:tab/>
      </w:r>
      <w:r w:rsidRPr="00195BF0">
        <w:rPr>
          <w:rFonts w:asciiTheme="minorHAnsi" w:hAnsiTheme="minorHAnsi"/>
          <w:sz w:val="20"/>
          <w:lang w:val="ru-RU"/>
        </w:rPr>
        <w:tab/>
        <w:t>1984 г.</w:t>
      </w:r>
    </w:p>
    <w:p w14:paraId="688D221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348</w:t>
      </w:r>
      <w:r w:rsidRPr="00195BF0">
        <w:rPr>
          <w:rFonts w:asciiTheme="minorHAnsi" w:hAnsiTheme="minorHAnsi"/>
          <w:sz w:val="20"/>
          <w:lang w:val="ru-RU"/>
        </w:rPr>
        <w:tab/>
        <w:t>Классификация должностей высокого у</w:t>
      </w:r>
      <w:r w:rsidR="00E022FD" w:rsidRPr="00195BF0">
        <w:rPr>
          <w:rFonts w:asciiTheme="minorHAnsi" w:hAnsiTheme="minorHAnsi"/>
          <w:sz w:val="20"/>
          <w:lang w:val="ru-RU"/>
        </w:rPr>
        <w:t>ровня и некоторых должностей в</w:t>
      </w:r>
      <w:r w:rsidR="00E022FD" w:rsidRPr="00195BF0">
        <w:rPr>
          <w:rFonts w:asciiTheme="minorHAnsi" w:hAnsiTheme="minorHAnsi"/>
          <w:sz w:val="20"/>
          <w:lang w:val="ru-RU"/>
        </w:rPr>
        <w:br/>
      </w:r>
      <w:r w:rsidRPr="00195BF0">
        <w:rPr>
          <w:rFonts w:asciiTheme="minorHAnsi" w:hAnsiTheme="minorHAnsi"/>
          <w:sz w:val="20"/>
          <w:lang w:val="ru-RU"/>
        </w:rPr>
        <w:t>Департаменте технического сотрудничества</w:t>
      </w:r>
      <w:r w:rsidRPr="00195BF0">
        <w:rPr>
          <w:rFonts w:asciiTheme="minorHAnsi" w:hAnsiTheme="minorHAnsi"/>
          <w:sz w:val="20"/>
          <w:lang w:val="ru-RU"/>
        </w:rPr>
        <w:tab/>
      </w:r>
      <w:r w:rsidRPr="00195BF0">
        <w:rPr>
          <w:rFonts w:asciiTheme="minorHAnsi" w:hAnsiTheme="minorHAnsi"/>
          <w:sz w:val="20"/>
          <w:lang w:val="ru-RU"/>
        </w:rPr>
        <w:tab/>
        <w:t>1969 г.</w:t>
      </w:r>
    </w:p>
    <w:p w14:paraId="09612F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349</w:t>
      </w:r>
      <w:r w:rsidRPr="00195BF0">
        <w:rPr>
          <w:rFonts w:asciiTheme="minorHAnsi" w:hAnsiTheme="minorHAnsi"/>
          <w:sz w:val="20"/>
          <w:lang w:val="ru-RU"/>
        </w:rPr>
        <w:tab/>
        <w:t>Процедура выборов Директора МККТТ</w:t>
      </w:r>
      <w:r w:rsidRPr="00195BF0">
        <w:rPr>
          <w:rFonts w:asciiTheme="minorHAnsi" w:hAnsiTheme="minorHAnsi"/>
          <w:sz w:val="20"/>
          <w:lang w:val="ru-RU"/>
        </w:rPr>
        <w:tab/>
      </w:r>
      <w:r w:rsidRPr="00195BF0">
        <w:rPr>
          <w:rFonts w:asciiTheme="minorHAnsi" w:hAnsiTheme="minorHAnsi"/>
          <w:sz w:val="20"/>
          <w:lang w:val="ru-RU"/>
        </w:rPr>
        <w:tab/>
        <w:t>1969 г.</w:t>
      </w:r>
    </w:p>
    <w:p w14:paraId="70686AA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350</w:t>
      </w:r>
      <w:r w:rsidRPr="00195BF0">
        <w:rPr>
          <w:rFonts w:asciiTheme="minorHAnsi" w:hAnsiTheme="minorHAnsi"/>
          <w:sz w:val="20"/>
          <w:lang w:val="ru-RU"/>
        </w:rPr>
        <w:tab/>
        <w:t>Дата проведения и продолжительность 24-й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1969 г.</w:t>
      </w:r>
    </w:p>
    <w:p w14:paraId="70D1C15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351</w:t>
      </w:r>
      <w:r w:rsidRPr="00195BF0">
        <w:rPr>
          <w:rFonts w:asciiTheme="minorHAnsi" w:hAnsiTheme="minorHAnsi"/>
          <w:sz w:val="20"/>
          <w:lang w:val="ru-RU"/>
        </w:rPr>
        <w:tab/>
        <w:t>Передача ЭВМ</w:t>
      </w:r>
      <w:r w:rsidRPr="00195BF0">
        <w:rPr>
          <w:rFonts w:asciiTheme="minorHAnsi" w:hAnsiTheme="minorHAnsi"/>
          <w:sz w:val="20"/>
          <w:lang w:val="ru-RU"/>
        </w:rPr>
        <w:tab/>
      </w:r>
      <w:r w:rsidRPr="00195BF0">
        <w:rPr>
          <w:rFonts w:asciiTheme="minorHAnsi" w:hAnsiTheme="minorHAnsi"/>
          <w:sz w:val="20"/>
          <w:lang w:val="ru-RU"/>
        </w:rPr>
        <w:tab/>
        <w:t>1969 г.</w:t>
      </w:r>
    </w:p>
    <w:p w14:paraId="39F2497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352</w:t>
      </w:r>
      <w:r w:rsidRPr="00195BF0">
        <w:rPr>
          <w:rFonts w:asciiTheme="minorHAnsi" w:hAnsiTheme="minorHAnsi"/>
          <w:sz w:val="20"/>
          <w:lang w:val="ru-RU"/>
        </w:rPr>
        <w:tab/>
        <w:t>Координация работы специализированного секретариата МКРЧ</w:t>
      </w:r>
      <w:r w:rsidRPr="00195BF0">
        <w:rPr>
          <w:rFonts w:asciiTheme="minorHAnsi" w:hAnsiTheme="minorHAnsi"/>
          <w:sz w:val="20"/>
          <w:lang w:val="ru-RU"/>
        </w:rPr>
        <w:tab/>
      </w:r>
      <w:r w:rsidRPr="00195BF0">
        <w:rPr>
          <w:rFonts w:asciiTheme="minorHAnsi" w:hAnsiTheme="minorHAnsi"/>
          <w:sz w:val="20"/>
          <w:lang w:val="ru-RU"/>
        </w:rPr>
        <w:tab/>
        <w:t>1969 г.</w:t>
      </w:r>
    </w:p>
    <w:p w14:paraId="1EF962FA"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6056D740" w14:textId="77777777" w:rsidR="00E141AC" w:rsidRPr="00195BF0" w:rsidRDefault="00E141AC" w:rsidP="00DF3FC0">
      <w:pPr>
        <w:spacing w:after="120"/>
        <w:jc w:val="center"/>
        <w:rPr>
          <w:b/>
          <w:lang w:val="ru-RU"/>
        </w:rPr>
      </w:pPr>
      <w:r w:rsidRPr="00195BF0">
        <w:rPr>
          <w:b/>
          <w:lang w:val="ru-RU"/>
        </w:rPr>
        <w:lastRenderedPageBreak/>
        <w:t>24-я сессия (май 1969 г.)</w:t>
      </w:r>
    </w:p>
    <w:p w14:paraId="7E8CA88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353</w:t>
      </w:r>
      <w:r w:rsidRPr="00195BF0">
        <w:rPr>
          <w:rFonts w:asciiTheme="minorHAnsi" w:hAnsiTheme="minorHAnsi"/>
          <w:sz w:val="20"/>
          <w:lang w:val="ru-RU"/>
        </w:rPr>
        <w:tab/>
        <w:t>Классификация должности руководителя Компьютерного департамента</w:t>
      </w:r>
      <w:r w:rsidRPr="00195BF0">
        <w:rPr>
          <w:rFonts w:asciiTheme="minorHAnsi" w:hAnsiTheme="minorHAnsi"/>
          <w:sz w:val="20"/>
          <w:lang w:val="ru-RU"/>
        </w:rPr>
        <w:tab/>
      </w:r>
      <w:r w:rsidRPr="00195BF0">
        <w:rPr>
          <w:rFonts w:asciiTheme="minorHAnsi" w:hAnsiTheme="minorHAnsi"/>
          <w:sz w:val="20"/>
          <w:lang w:val="ru-RU"/>
        </w:rPr>
        <w:tab/>
        <w:t>1970 г.</w:t>
      </w:r>
    </w:p>
    <w:p w14:paraId="752B6EE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354</w:t>
      </w:r>
      <w:r w:rsidRPr="00195BF0">
        <w:rPr>
          <w:rFonts w:asciiTheme="minorHAnsi" w:hAnsiTheme="minorHAnsi"/>
          <w:sz w:val="20"/>
          <w:lang w:val="ru-RU"/>
        </w:rPr>
        <w:tab/>
        <w:t>Дата проведения и продолжительность 25-й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1970 г.</w:t>
      </w:r>
    </w:p>
    <w:p w14:paraId="1E49B48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355</w:t>
      </w:r>
      <w:r w:rsidRPr="00195BF0">
        <w:rPr>
          <w:rFonts w:asciiTheme="minorHAnsi" w:hAnsiTheme="minorHAnsi"/>
          <w:sz w:val="20"/>
          <w:lang w:val="ru-RU"/>
        </w:rPr>
        <w:tab/>
        <w:t>Субсидии для пристройки крыла к зданию штаб-квартиры</w:t>
      </w:r>
      <w:r w:rsidRPr="00195BF0">
        <w:rPr>
          <w:rFonts w:asciiTheme="minorHAnsi" w:hAnsiTheme="minorHAnsi"/>
          <w:sz w:val="20"/>
          <w:lang w:val="ru-RU"/>
        </w:rPr>
        <w:tab/>
      </w:r>
      <w:r w:rsidRPr="00195BF0">
        <w:rPr>
          <w:rFonts w:asciiTheme="minorHAnsi" w:hAnsiTheme="minorHAnsi"/>
          <w:sz w:val="20"/>
          <w:lang w:val="ru-RU"/>
        </w:rPr>
        <w:tab/>
        <w:t>1973 г.</w:t>
      </w:r>
    </w:p>
    <w:p w14:paraId="0C9FBC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356</w:t>
      </w:r>
      <w:r w:rsidRPr="00195BF0">
        <w:rPr>
          <w:rFonts w:asciiTheme="minorHAnsi" w:hAnsiTheme="minorHAnsi"/>
          <w:sz w:val="20"/>
          <w:lang w:val="ru-RU"/>
        </w:rPr>
        <w:tab/>
        <w:t>Рабочие языки Союза</w:t>
      </w:r>
      <w:r w:rsidRPr="00195BF0">
        <w:rPr>
          <w:rFonts w:asciiTheme="minorHAnsi" w:hAnsiTheme="minorHAnsi"/>
          <w:sz w:val="20"/>
          <w:lang w:val="ru-RU"/>
        </w:rPr>
        <w:tab/>
      </w:r>
      <w:r w:rsidRPr="00195BF0">
        <w:rPr>
          <w:rFonts w:asciiTheme="minorHAnsi" w:hAnsiTheme="minorHAnsi"/>
          <w:sz w:val="20"/>
          <w:lang w:val="ru-RU"/>
        </w:rPr>
        <w:tab/>
        <w:t>1974 г.</w:t>
      </w:r>
    </w:p>
    <w:p w14:paraId="671F5258" w14:textId="77777777" w:rsidR="00E141AC" w:rsidRPr="00195BF0" w:rsidRDefault="00E141AC" w:rsidP="003473CD">
      <w:pPr>
        <w:spacing w:after="120"/>
        <w:jc w:val="center"/>
        <w:rPr>
          <w:b/>
          <w:lang w:val="ru-RU"/>
        </w:rPr>
      </w:pPr>
      <w:r w:rsidRPr="00195BF0">
        <w:rPr>
          <w:b/>
          <w:lang w:val="ru-RU"/>
        </w:rPr>
        <w:t>25-я сессия (май–июнь 1970 г.)</w:t>
      </w:r>
    </w:p>
    <w:p w14:paraId="37A6E50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357</w:t>
      </w:r>
      <w:r w:rsidRPr="00195BF0">
        <w:rPr>
          <w:rFonts w:asciiTheme="minorHAnsi" w:hAnsiTheme="minorHAnsi"/>
          <w:sz w:val="20"/>
          <w:lang w:val="ru-RU"/>
        </w:rPr>
        <w:tab/>
        <w:t>Ежегодная выплата в Пенсионный фонд</w:t>
      </w:r>
      <w:r w:rsidRPr="00195BF0">
        <w:rPr>
          <w:rFonts w:asciiTheme="minorHAnsi" w:hAnsiTheme="minorHAnsi"/>
          <w:sz w:val="20"/>
          <w:lang w:val="ru-RU"/>
        </w:rPr>
        <w:tab/>
      </w:r>
      <w:r w:rsidRPr="00195BF0">
        <w:rPr>
          <w:rFonts w:asciiTheme="minorHAnsi" w:hAnsiTheme="minorHAnsi"/>
          <w:sz w:val="20"/>
          <w:lang w:val="ru-RU"/>
        </w:rPr>
        <w:tab/>
        <w:t>1978 г.</w:t>
      </w:r>
    </w:p>
    <w:p w14:paraId="18ADA02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358</w:t>
      </w:r>
      <w:r w:rsidRPr="00195BF0">
        <w:rPr>
          <w:rFonts w:asciiTheme="minorHAnsi" w:hAnsiTheme="minorHAnsi"/>
          <w:sz w:val="20"/>
          <w:lang w:val="ru-RU"/>
        </w:rPr>
        <w:tab/>
        <w:t>Дата проведения и продолжительность 26-й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1971 г.</w:t>
      </w:r>
    </w:p>
    <w:p w14:paraId="57E4D04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359</w:t>
      </w:r>
      <w:r w:rsidRPr="00195BF0">
        <w:rPr>
          <w:rFonts w:asciiTheme="minorHAnsi" w:hAnsiTheme="minorHAnsi"/>
          <w:sz w:val="20"/>
          <w:lang w:val="ru-RU"/>
        </w:rPr>
        <w:tab/>
        <w:t>Публикация Заключительных актов конференций и собраний</w:t>
      </w:r>
      <w:r w:rsidRPr="00195BF0">
        <w:rPr>
          <w:rFonts w:asciiTheme="minorHAnsi" w:hAnsiTheme="minorHAnsi"/>
          <w:sz w:val="20"/>
          <w:lang w:val="ru-RU"/>
        </w:rPr>
        <w:tab/>
      </w:r>
      <w:r w:rsidRPr="00195BF0">
        <w:rPr>
          <w:rFonts w:asciiTheme="minorHAnsi" w:hAnsiTheme="minorHAnsi"/>
          <w:sz w:val="20"/>
          <w:lang w:val="ru-RU"/>
        </w:rPr>
        <w:tab/>
        <w:t>1999 г.</w:t>
      </w:r>
    </w:p>
    <w:p w14:paraId="0016254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360</w:t>
      </w:r>
      <w:r w:rsidRPr="00195BF0">
        <w:rPr>
          <w:rFonts w:asciiTheme="minorHAnsi" w:hAnsiTheme="minorHAnsi"/>
          <w:sz w:val="20"/>
          <w:lang w:val="ru-RU"/>
        </w:rPr>
        <w:tab/>
        <w:t>Проведенный ККАБВ обзор административ</w:t>
      </w:r>
      <w:r w:rsidR="00E022FD" w:rsidRPr="00195BF0">
        <w:rPr>
          <w:rFonts w:asciiTheme="minorHAnsi" w:hAnsiTheme="minorHAnsi"/>
          <w:sz w:val="20"/>
          <w:lang w:val="ru-RU"/>
        </w:rPr>
        <w:t>ных и управленческих процедур,</w:t>
      </w:r>
      <w:r w:rsidR="00E022FD" w:rsidRPr="00195BF0">
        <w:rPr>
          <w:rFonts w:asciiTheme="minorHAnsi" w:hAnsiTheme="minorHAnsi"/>
          <w:sz w:val="20"/>
          <w:lang w:val="ru-RU"/>
        </w:rPr>
        <w:br/>
      </w:r>
      <w:r w:rsidRPr="00195BF0">
        <w:rPr>
          <w:rFonts w:asciiTheme="minorHAnsi" w:hAnsiTheme="minorHAnsi"/>
          <w:sz w:val="20"/>
          <w:lang w:val="ru-RU"/>
        </w:rPr>
        <w:t>касающихся программы и бюджета МСЭ</w:t>
      </w:r>
      <w:r w:rsidRPr="00195BF0">
        <w:rPr>
          <w:rFonts w:asciiTheme="minorHAnsi" w:hAnsiTheme="minorHAnsi"/>
          <w:sz w:val="20"/>
          <w:lang w:val="ru-RU"/>
        </w:rPr>
        <w:tab/>
      </w:r>
      <w:r w:rsidRPr="00195BF0">
        <w:rPr>
          <w:rFonts w:asciiTheme="minorHAnsi" w:hAnsiTheme="minorHAnsi"/>
          <w:sz w:val="20"/>
          <w:lang w:val="ru-RU"/>
        </w:rPr>
        <w:tab/>
        <w:t>1971 г.</w:t>
      </w:r>
    </w:p>
    <w:p w14:paraId="6CA1028F" w14:textId="77777777" w:rsidR="00E141AC" w:rsidRPr="00195BF0" w:rsidRDefault="00E141AC" w:rsidP="00DF3FC0">
      <w:pPr>
        <w:spacing w:after="120"/>
        <w:jc w:val="center"/>
        <w:rPr>
          <w:b/>
          <w:lang w:val="ru-RU"/>
        </w:rPr>
      </w:pPr>
      <w:r w:rsidRPr="00195BF0">
        <w:rPr>
          <w:b/>
          <w:lang w:val="ru-RU"/>
        </w:rPr>
        <w:t>26-я сессия (май 1971 г.)</w:t>
      </w:r>
    </w:p>
    <w:p w14:paraId="77EC2C1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361</w:t>
      </w:r>
      <w:r w:rsidRPr="00195BF0">
        <w:rPr>
          <w:rFonts w:asciiTheme="minorHAnsi" w:hAnsiTheme="minorHAnsi"/>
          <w:sz w:val="20"/>
          <w:lang w:val="ru-RU"/>
        </w:rPr>
        <w:tab/>
        <w:t>Дата проведения и продолжительность 27-й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1972 г.</w:t>
      </w:r>
    </w:p>
    <w:p w14:paraId="3A6598C6" w14:textId="77777777" w:rsidR="00E141AC" w:rsidRPr="00195BF0" w:rsidRDefault="00E141AC" w:rsidP="00DF3FC0">
      <w:pPr>
        <w:spacing w:after="120"/>
        <w:jc w:val="center"/>
        <w:rPr>
          <w:b/>
          <w:lang w:val="ru-RU"/>
        </w:rPr>
      </w:pPr>
      <w:r w:rsidRPr="00195BF0">
        <w:rPr>
          <w:b/>
          <w:lang w:val="ru-RU"/>
        </w:rPr>
        <w:t>27-я сессия (май–июнь 1972 г.)</w:t>
      </w:r>
    </w:p>
    <w:p w14:paraId="66A2B2F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362</w:t>
      </w:r>
      <w:r w:rsidRPr="00195BF0">
        <w:rPr>
          <w:rFonts w:asciiTheme="minorHAnsi" w:hAnsiTheme="minorHAnsi"/>
          <w:sz w:val="20"/>
          <w:lang w:val="ru-RU"/>
        </w:rPr>
        <w:tab/>
        <w:t>Дата проведения и продолжительность 28-й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1973 г.</w:t>
      </w:r>
    </w:p>
    <w:p w14:paraId="0AB912D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363</w:t>
      </w:r>
      <w:r w:rsidRPr="00195BF0">
        <w:rPr>
          <w:rFonts w:asciiTheme="minorHAnsi" w:hAnsiTheme="minorHAnsi"/>
          <w:sz w:val="20"/>
          <w:lang w:val="ru-RU"/>
        </w:rPr>
        <w:tab/>
        <w:t>Наем письменных/устных переводчиков</w:t>
      </w:r>
      <w:r w:rsidRPr="00195BF0">
        <w:rPr>
          <w:rFonts w:asciiTheme="minorHAnsi" w:hAnsiTheme="minorHAnsi"/>
          <w:sz w:val="20"/>
          <w:lang w:val="ru-RU"/>
        </w:rPr>
        <w:tab/>
      </w:r>
      <w:r w:rsidRPr="00195BF0">
        <w:rPr>
          <w:rFonts w:asciiTheme="minorHAnsi" w:hAnsiTheme="minorHAnsi"/>
          <w:sz w:val="20"/>
          <w:lang w:val="ru-RU"/>
        </w:rPr>
        <w:tab/>
        <w:t>1974 г.</w:t>
      </w:r>
    </w:p>
    <w:p w14:paraId="79156D4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364</w:t>
      </w:r>
      <w:r w:rsidRPr="00195BF0">
        <w:rPr>
          <w:rFonts w:asciiTheme="minorHAnsi" w:hAnsiTheme="minorHAnsi"/>
          <w:sz w:val="20"/>
          <w:lang w:val="ru-RU"/>
        </w:rPr>
        <w:tab/>
        <w:t>Расширение здания штаб-квартиры МСЭ</w:t>
      </w:r>
      <w:r w:rsidRPr="00195BF0">
        <w:rPr>
          <w:rFonts w:asciiTheme="minorHAnsi" w:hAnsiTheme="minorHAnsi"/>
          <w:sz w:val="20"/>
          <w:lang w:val="ru-RU"/>
        </w:rPr>
        <w:tab/>
      </w:r>
      <w:r w:rsidRPr="00195BF0">
        <w:rPr>
          <w:rFonts w:asciiTheme="minorHAnsi" w:hAnsiTheme="minorHAnsi"/>
          <w:sz w:val="20"/>
          <w:lang w:val="ru-RU"/>
        </w:rPr>
        <w:tab/>
        <w:t>1973 г.</w:t>
      </w:r>
    </w:p>
    <w:p w14:paraId="460EBB4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365</w:t>
      </w:r>
      <w:r w:rsidRPr="00195BF0">
        <w:rPr>
          <w:rFonts w:asciiTheme="minorHAnsi" w:hAnsiTheme="minorHAnsi"/>
          <w:sz w:val="20"/>
          <w:lang w:val="ru-RU"/>
        </w:rPr>
        <w:tab/>
        <w:t>Процедура выборов Директора МККТТ</w:t>
      </w:r>
      <w:r w:rsidRPr="00195BF0">
        <w:rPr>
          <w:rFonts w:asciiTheme="minorHAnsi" w:hAnsiTheme="minorHAnsi"/>
          <w:sz w:val="20"/>
          <w:lang w:val="ru-RU"/>
        </w:rPr>
        <w:tab/>
      </w:r>
      <w:r w:rsidRPr="00195BF0">
        <w:rPr>
          <w:rFonts w:asciiTheme="minorHAnsi" w:hAnsiTheme="minorHAnsi"/>
          <w:sz w:val="20"/>
          <w:lang w:val="ru-RU"/>
        </w:rPr>
        <w:tab/>
        <w:t>1973 г.</w:t>
      </w:r>
    </w:p>
    <w:p w14:paraId="3E325A65" w14:textId="77777777" w:rsidR="00E141AC" w:rsidRPr="00195BF0" w:rsidRDefault="00E141AC" w:rsidP="00DF3FC0">
      <w:pPr>
        <w:spacing w:after="120"/>
        <w:jc w:val="center"/>
        <w:rPr>
          <w:b/>
          <w:lang w:val="ru-RU"/>
        </w:rPr>
      </w:pPr>
      <w:r w:rsidRPr="00195BF0">
        <w:rPr>
          <w:b/>
          <w:lang w:val="ru-RU"/>
        </w:rPr>
        <w:t>28-я сессия (май–июнь 1973 г.)</w:t>
      </w:r>
    </w:p>
    <w:p w14:paraId="2CC2AD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366</w:t>
      </w:r>
      <w:r w:rsidRPr="00195BF0">
        <w:rPr>
          <w:rFonts w:asciiTheme="minorHAnsi" w:hAnsiTheme="minorHAnsi"/>
          <w:sz w:val="20"/>
          <w:lang w:val="ru-RU"/>
        </w:rPr>
        <w:tab/>
        <w:t>Временное помещение средств</w:t>
      </w:r>
      <w:r w:rsidRPr="00195BF0">
        <w:rPr>
          <w:rFonts w:asciiTheme="minorHAnsi" w:hAnsiTheme="minorHAnsi"/>
          <w:sz w:val="20"/>
          <w:lang w:val="ru-RU"/>
        </w:rPr>
        <w:tab/>
      </w:r>
      <w:r w:rsidRPr="00195BF0">
        <w:rPr>
          <w:rFonts w:asciiTheme="minorHAnsi" w:hAnsiTheme="minorHAnsi"/>
          <w:sz w:val="20"/>
          <w:lang w:val="ru-RU"/>
        </w:rPr>
        <w:tab/>
        <w:t>1974 г.</w:t>
      </w:r>
    </w:p>
    <w:p w14:paraId="43948A3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367</w:t>
      </w:r>
      <w:r w:rsidRPr="00195BF0">
        <w:rPr>
          <w:rFonts w:asciiTheme="minorHAnsi" w:hAnsiTheme="minorHAnsi"/>
          <w:sz w:val="20"/>
          <w:lang w:val="ru-RU"/>
        </w:rPr>
        <w:tab/>
        <w:t>Процедура выборов Директора МККР</w:t>
      </w:r>
      <w:r w:rsidRPr="00195BF0">
        <w:rPr>
          <w:rFonts w:asciiTheme="minorHAnsi" w:hAnsiTheme="minorHAnsi"/>
          <w:sz w:val="20"/>
          <w:lang w:val="ru-RU"/>
        </w:rPr>
        <w:tab/>
      </w:r>
      <w:r w:rsidRPr="00195BF0">
        <w:rPr>
          <w:rFonts w:asciiTheme="minorHAnsi" w:hAnsiTheme="minorHAnsi"/>
          <w:sz w:val="20"/>
          <w:lang w:val="ru-RU"/>
        </w:rPr>
        <w:tab/>
        <w:t>1975 г.</w:t>
      </w:r>
    </w:p>
    <w:p w14:paraId="348844A4" w14:textId="77777777" w:rsidR="00E141AC" w:rsidRPr="00195BF0" w:rsidRDefault="00E141AC" w:rsidP="00DF3FC0">
      <w:pPr>
        <w:spacing w:after="120"/>
        <w:jc w:val="center"/>
        <w:rPr>
          <w:b/>
          <w:lang w:val="ru-RU"/>
        </w:rPr>
      </w:pPr>
      <w:r w:rsidRPr="00195BF0">
        <w:rPr>
          <w:b/>
          <w:lang w:val="ru-RU"/>
        </w:rPr>
        <w:t>29-я сессия (июнь–июль 1974 г.)</w:t>
      </w:r>
    </w:p>
    <w:p w14:paraId="6ABE126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368</w:t>
      </w:r>
      <w:r w:rsidRPr="00195BF0">
        <w:rPr>
          <w:rFonts w:asciiTheme="minorHAnsi" w:hAnsiTheme="minorHAnsi"/>
          <w:sz w:val="20"/>
          <w:lang w:val="ru-RU"/>
        </w:rPr>
        <w:tab/>
        <w:t>Доход, получаемый от выпуска официальных почтовых марок МСЭ</w:t>
      </w:r>
      <w:r w:rsidRPr="00195BF0">
        <w:rPr>
          <w:rFonts w:asciiTheme="minorHAnsi" w:hAnsiTheme="minorHAnsi"/>
          <w:sz w:val="20"/>
          <w:lang w:val="ru-RU"/>
        </w:rPr>
        <w:tab/>
      </w:r>
      <w:r w:rsidRPr="00195BF0">
        <w:rPr>
          <w:rFonts w:asciiTheme="minorHAnsi" w:hAnsiTheme="minorHAnsi"/>
          <w:sz w:val="20"/>
          <w:lang w:val="ru-RU"/>
        </w:rPr>
        <w:tab/>
        <w:t>1975 г.</w:t>
      </w:r>
    </w:p>
    <w:p w14:paraId="18D5F16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369</w:t>
      </w:r>
      <w:r w:rsidRPr="00195BF0">
        <w:rPr>
          <w:rFonts w:asciiTheme="minorHAnsi" w:hAnsiTheme="minorHAnsi"/>
          <w:sz w:val="20"/>
          <w:lang w:val="ru-RU"/>
        </w:rPr>
        <w:tab/>
        <w:t>Расходы в связи с выборами нового Директора МККР</w:t>
      </w:r>
      <w:r w:rsidRPr="00195BF0">
        <w:rPr>
          <w:rFonts w:asciiTheme="minorHAnsi" w:hAnsiTheme="minorHAnsi"/>
          <w:sz w:val="20"/>
          <w:lang w:val="ru-RU"/>
        </w:rPr>
        <w:tab/>
      </w:r>
      <w:r w:rsidRPr="00195BF0">
        <w:rPr>
          <w:rFonts w:asciiTheme="minorHAnsi" w:hAnsiTheme="minorHAnsi"/>
          <w:sz w:val="20"/>
          <w:lang w:val="ru-RU"/>
        </w:rPr>
        <w:tab/>
        <w:t>1975 г.</w:t>
      </w:r>
    </w:p>
    <w:p w14:paraId="629B0EC0"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370</w:t>
      </w:r>
      <w:r w:rsidRPr="00195BF0">
        <w:rPr>
          <w:rFonts w:asciiTheme="minorHAnsi" w:hAnsiTheme="minorHAnsi"/>
          <w:sz w:val="20"/>
          <w:lang w:val="ru-RU"/>
        </w:rPr>
        <w:tab/>
        <w:t>Нормы классификации и классификация должностей</w:t>
      </w:r>
      <w:r w:rsidRPr="00195BF0">
        <w:rPr>
          <w:rFonts w:asciiTheme="minorHAnsi" w:hAnsiTheme="minorHAnsi"/>
          <w:sz w:val="20"/>
          <w:lang w:val="ru-RU"/>
        </w:rPr>
        <w:tab/>
      </w:r>
      <w:r w:rsidRPr="00195BF0">
        <w:rPr>
          <w:rFonts w:asciiTheme="minorHAnsi" w:hAnsiTheme="minorHAnsi"/>
          <w:sz w:val="20"/>
          <w:lang w:val="ru-RU"/>
        </w:rPr>
        <w:tab/>
        <w:t>1976 г.</w:t>
      </w:r>
    </w:p>
    <w:p w14:paraId="7191D22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371</w:t>
      </w:r>
      <w:r w:rsidRPr="00195BF0">
        <w:rPr>
          <w:rFonts w:asciiTheme="minorHAnsi" w:hAnsiTheme="minorHAnsi"/>
          <w:sz w:val="20"/>
          <w:lang w:val="ru-RU"/>
        </w:rPr>
        <w:tab/>
        <w:t>Временные меры, касающиеся некоторых набранных сотрудников</w:t>
      </w:r>
      <w:r w:rsidRPr="00195BF0">
        <w:rPr>
          <w:rFonts w:asciiTheme="minorHAnsi" w:hAnsiTheme="minorHAnsi"/>
          <w:sz w:val="20"/>
          <w:lang w:val="ru-RU"/>
        </w:rPr>
        <w:tab/>
      </w:r>
      <w:r w:rsidRPr="00195BF0">
        <w:rPr>
          <w:rFonts w:asciiTheme="minorHAnsi" w:hAnsiTheme="minorHAnsi"/>
          <w:sz w:val="20"/>
          <w:lang w:val="ru-RU"/>
        </w:rPr>
        <w:tab/>
        <w:t>1975 г.</w:t>
      </w:r>
    </w:p>
    <w:p w14:paraId="02376242"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372</w:t>
      </w:r>
      <w:r w:rsidRPr="00195BF0">
        <w:rPr>
          <w:rFonts w:asciiTheme="minorHAnsi" w:hAnsiTheme="minorHAnsi"/>
          <w:sz w:val="20"/>
          <w:lang w:val="ru-RU"/>
        </w:rPr>
        <w:tab/>
        <w:t>Технические средства для устного перевода на конференциях и собраниях</w:t>
      </w:r>
      <w:r w:rsidRPr="00195BF0">
        <w:rPr>
          <w:rFonts w:asciiTheme="minorHAnsi" w:hAnsiTheme="minorHAnsi"/>
          <w:sz w:val="20"/>
          <w:lang w:val="ru-RU"/>
        </w:rPr>
        <w:tab/>
      </w:r>
      <w:r w:rsidRPr="00195BF0">
        <w:rPr>
          <w:rFonts w:asciiTheme="minorHAnsi" w:hAnsiTheme="minorHAnsi"/>
          <w:sz w:val="20"/>
          <w:lang w:val="ru-RU"/>
        </w:rPr>
        <w:tab/>
        <w:t>1984 г.</w:t>
      </w:r>
    </w:p>
    <w:p w14:paraId="21C133D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373</w:t>
      </w:r>
      <w:r w:rsidRPr="00195BF0">
        <w:rPr>
          <w:rFonts w:asciiTheme="minorHAnsi" w:hAnsiTheme="minorHAnsi"/>
          <w:sz w:val="20"/>
          <w:lang w:val="ru-RU"/>
        </w:rPr>
        <w:tab/>
        <w:t>Дата проведения и продолжительность 30-й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1975 г.</w:t>
      </w:r>
    </w:p>
    <w:p w14:paraId="0BEEFCAE" w14:textId="77777777" w:rsidR="00E141AC" w:rsidRPr="00195BF0" w:rsidRDefault="00E141AC" w:rsidP="00DF3FC0">
      <w:pPr>
        <w:spacing w:after="120"/>
        <w:jc w:val="center"/>
        <w:rPr>
          <w:b/>
          <w:lang w:val="ru-RU"/>
        </w:rPr>
      </w:pPr>
      <w:r w:rsidRPr="00195BF0">
        <w:rPr>
          <w:b/>
          <w:lang w:val="ru-RU"/>
        </w:rPr>
        <w:t>30-я сессия (июнь 1975 г.)</w:t>
      </w:r>
    </w:p>
    <w:p w14:paraId="6A6058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374</w:t>
      </w:r>
      <w:r w:rsidRPr="00195BF0">
        <w:rPr>
          <w:rFonts w:asciiTheme="minorHAnsi" w:hAnsiTheme="minorHAnsi"/>
          <w:sz w:val="20"/>
          <w:lang w:val="ru-RU"/>
        </w:rPr>
        <w:tab/>
        <w:t>Дата проведения и продолжительность 31-й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1976 г.</w:t>
      </w:r>
    </w:p>
    <w:p w14:paraId="0D2E51A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375</w:t>
      </w:r>
      <w:r w:rsidRPr="00195BF0">
        <w:rPr>
          <w:rFonts w:asciiTheme="minorHAnsi" w:hAnsiTheme="minorHAnsi"/>
          <w:sz w:val="20"/>
          <w:lang w:val="ru-RU"/>
        </w:rPr>
        <w:tab/>
        <w:t>Расходы на поездки членов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3.2</w:t>
      </w:r>
    </w:p>
    <w:p w14:paraId="44FF42A4" w14:textId="77777777" w:rsidR="00E141AC" w:rsidRPr="00195BF0" w:rsidRDefault="00E141AC" w:rsidP="00DF3FC0">
      <w:pPr>
        <w:spacing w:after="120"/>
        <w:jc w:val="center"/>
        <w:rPr>
          <w:b/>
          <w:lang w:val="ru-RU"/>
        </w:rPr>
      </w:pPr>
      <w:r w:rsidRPr="00195BF0">
        <w:rPr>
          <w:b/>
          <w:lang w:val="ru-RU"/>
        </w:rPr>
        <w:t>31-я сессия (июнь 1976 г.)</w:t>
      </w:r>
    </w:p>
    <w:p w14:paraId="0FAC78A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376</w:t>
      </w:r>
      <w:r w:rsidRPr="00195BF0">
        <w:rPr>
          <w:rFonts w:asciiTheme="minorHAnsi" w:hAnsiTheme="minorHAnsi"/>
          <w:sz w:val="20"/>
          <w:lang w:val="ru-RU"/>
        </w:rPr>
        <w:tab/>
        <w:t>Дата проведения и продолжительность 32-й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1977 г.</w:t>
      </w:r>
    </w:p>
    <w:p w14:paraId="669D67C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377</w:t>
      </w:r>
      <w:r w:rsidRPr="00195BF0">
        <w:rPr>
          <w:rFonts w:asciiTheme="minorHAnsi" w:hAnsiTheme="minorHAnsi"/>
          <w:sz w:val="20"/>
          <w:lang w:val="ru-RU"/>
        </w:rPr>
        <w:tab/>
        <w:t>Процедура выборов Директора МККТТ</w:t>
      </w:r>
      <w:r w:rsidRPr="00195BF0">
        <w:rPr>
          <w:rFonts w:asciiTheme="minorHAnsi" w:hAnsiTheme="minorHAnsi"/>
          <w:sz w:val="20"/>
          <w:lang w:val="ru-RU"/>
        </w:rPr>
        <w:tab/>
      </w:r>
      <w:r w:rsidRPr="00195BF0">
        <w:rPr>
          <w:rFonts w:asciiTheme="minorHAnsi" w:hAnsiTheme="minorHAnsi"/>
          <w:sz w:val="20"/>
          <w:lang w:val="ru-RU"/>
        </w:rPr>
        <w:tab/>
        <w:t>1977 г.</w:t>
      </w:r>
    </w:p>
    <w:p w14:paraId="3FA3E1BD"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0D17E754" w14:textId="77777777" w:rsidR="00E141AC" w:rsidRPr="00195BF0" w:rsidRDefault="00E141AC" w:rsidP="00DF3FC0">
      <w:pPr>
        <w:spacing w:after="120"/>
        <w:jc w:val="center"/>
        <w:rPr>
          <w:b/>
          <w:lang w:val="ru-RU"/>
        </w:rPr>
      </w:pPr>
      <w:r w:rsidRPr="00195BF0">
        <w:rPr>
          <w:b/>
          <w:lang w:val="ru-RU"/>
        </w:rPr>
        <w:lastRenderedPageBreak/>
        <w:t>32-я сессия (май–июнь 1977 г.)</w:t>
      </w:r>
    </w:p>
    <w:p w14:paraId="691248E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378</w:t>
      </w:r>
      <w:r w:rsidRPr="00195BF0">
        <w:rPr>
          <w:rFonts w:asciiTheme="minorHAnsi" w:hAnsiTheme="minorHAnsi"/>
          <w:sz w:val="20"/>
          <w:lang w:val="ru-RU"/>
        </w:rPr>
        <w:tab/>
        <w:t>Будущая работа специалиста по классификации должностей</w:t>
      </w:r>
      <w:r w:rsidRPr="00195BF0">
        <w:rPr>
          <w:rFonts w:asciiTheme="minorHAnsi" w:hAnsiTheme="minorHAnsi"/>
          <w:sz w:val="20"/>
          <w:lang w:val="ru-RU"/>
        </w:rPr>
        <w:tab/>
      </w:r>
      <w:r w:rsidRPr="00195BF0">
        <w:rPr>
          <w:rFonts w:asciiTheme="minorHAnsi" w:hAnsiTheme="minorHAnsi"/>
          <w:sz w:val="20"/>
          <w:lang w:val="ru-RU"/>
        </w:rPr>
        <w:tab/>
        <w:t>1979 г.</w:t>
      </w:r>
    </w:p>
    <w:p w14:paraId="7D84638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379</w:t>
      </w:r>
      <w:r w:rsidRPr="00195BF0">
        <w:rPr>
          <w:rFonts w:asciiTheme="minorHAnsi" w:hAnsiTheme="minorHAnsi"/>
          <w:sz w:val="20"/>
          <w:lang w:val="ru-RU"/>
        </w:rPr>
        <w:tab/>
        <w:t>Бюджет Союза на 1977 год</w:t>
      </w:r>
      <w:r w:rsidRPr="00195BF0">
        <w:rPr>
          <w:rFonts w:asciiTheme="minorHAnsi" w:hAnsiTheme="minorHAnsi"/>
          <w:sz w:val="20"/>
          <w:lang w:val="ru-RU"/>
        </w:rPr>
        <w:tab/>
      </w:r>
      <w:r w:rsidRPr="00195BF0">
        <w:rPr>
          <w:rFonts w:asciiTheme="minorHAnsi" w:hAnsiTheme="minorHAnsi"/>
          <w:sz w:val="20"/>
          <w:lang w:val="ru-RU"/>
        </w:rPr>
        <w:tab/>
        <w:t>1978 г.</w:t>
      </w:r>
    </w:p>
    <w:p w14:paraId="5AEBB53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380</w:t>
      </w:r>
      <w:r w:rsidRPr="00195BF0">
        <w:rPr>
          <w:rFonts w:asciiTheme="minorHAnsi" w:hAnsiTheme="minorHAnsi"/>
          <w:sz w:val="20"/>
          <w:lang w:val="ru-RU"/>
        </w:rPr>
        <w:tab/>
        <w:t>Счет для кредитов, предоставленных в предыдущие годы, 1976 год</w:t>
      </w:r>
      <w:r w:rsidRPr="00195BF0">
        <w:rPr>
          <w:rFonts w:asciiTheme="minorHAnsi" w:hAnsiTheme="minorHAnsi"/>
          <w:sz w:val="20"/>
          <w:lang w:val="ru-RU"/>
        </w:rPr>
        <w:tab/>
      </w:r>
      <w:r w:rsidRPr="00195BF0">
        <w:rPr>
          <w:rFonts w:asciiTheme="minorHAnsi" w:hAnsiTheme="minorHAnsi"/>
          <w:sz w:val="20"/>
          <w:lang w:val="ru-RU"/>
        </w:rPr>
        <w:tab/>
        <w:t>1978 г.</w:t>
      </w:r>
    </w:p>
    <w:p w14:paraId="1F940A9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381</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2001 г.</w:t>
      </w:r>
    </w:p>
    <w:p w14:paraId="0D666C1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382</w:t>
      </w:r>
      <w:r w:rsidRPr="00195BF0">
        <w:rPr>
          <w:rFonts w:asciiTheme="minorHAnsi" w:hAnsiTheme="minorHAnsi"/>
          <w:sz w:val="20"/>
          <w:lang w:val="ru-RU"/>
        </w:rPr>
        <w:tab/>
        <w:t>Дата проведения и продолжительность 33-й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1978 г.</w:t>
      </w:r>
    </w:p>
    <w:p w14:paraId="2D4D7B29" w14:textId="77777777" w:rsidR="00E141AC" w:rsidRPr="00195BF0" w:rsidRDefault="00E141AC" w:rsidP="00DF3FC0">
      <w:pPr>
        <w:spacing w:after="120"/>
        <w:jc w:val="center"/>
        <w:rPr>
          <w:b/>
          <w:lang w:val="ru-RU"/>
        </w:rPr>
      </w:pPr>
      <w:r w:rsidRPr="00195BF0">
        <w:rPr>
          <w:b/>
          <w:lang w:val="ru-RU"/>
        </w:rPr>
        <w:t>33-я сессия (май–июнь 1978 г.)</w:t>
      </w:r>
    </w:p>
    <w:p w14:paraId="107A8E5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383</w:t>
      </w:r>
      <w:r w:rsidRPr="00195BF0">
        <w:rPr>
          <w:rFonts w:asciiTheme="minorHAnsi" w:hAnsiTheme="minorHAnsi"/>
          <w:sz w:val="20"/>
          <w:lang w:val="ru-RU"/>
        </w:rPr>
        <w:tab/>
        <w:t>Бюджет Международного союза электросвязи на 1978 год</w:t>
      </w:r>
      <w:r w:rsidRPr="00195BF0">
        <w:rPr>
          <w:rFonts w:asciiTheme="minorHAnsi" w:hAnsiTheme="minorHAnsi"/>
          <w:sz w:val="20"/>
          <w:lang w:val="ru-RU"/>
        </w:rPr>
        <w:tab/>
      </w:r>
      <w:r w:rsidRPr="00195BF0">
        <w:rPr>
          <w:rFonts w:asciiTheme="minorHAnsi" w:hAnsiTheme="minorHAnsi"/>
          <w:sz w:val="20"/>
          <w:lang w:val="ru-RU"/>
        </w:rPr>
        <w:tab/>
        <w:t>1979 г.</w:t>
      </w:r>
    </w:p>
    <w:p w14:paraId="48B36D2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384</w:t>
      </w:r>
      <w:r w:rsidRPr="00195BF0">
        <w:rPr>
          <w:rFonts w:asciiTheme="minorHAnsi" w:hAnsiTheme="minorHAnsi"/>
          <w:sz w:val="20"/>
          <w:lang w:val="ru-RU"/>
        </w:rPr>
        <w:tab/>
        <w:t>Дата проведения и продолжительность 34-й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1979 г.</w:t>
      </w:r>
    </w:p>
    <w:p w14:paraId="266F714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385</w:t>
      </w:r>
      <w:r w:rsidRPr="00195BF0">
        <w:rPr>
          <w:rFonts w:asciiTheme="minorHAnsi" w:hAnsiTheme="minorHAnsi"/>
          <w:sz w:val="20"/>
          <w:lang w:val="ru-RU"/>
        </w:rPr>
        <w:tab/>
        <w:t>Первое награждение в связи со столетием МСЭ</w:t>
      </w:r>
      <w:r w:rsidRPr="00195BF0">
        <w:rPr>
          <w:rFonts w:asciiTheme="minorHAnsi" w:hAnsiTheme="minorHAnsi"/>
          <w:sz w:val="20"/>
          <w:lang w:val="ru-RU"/>
        </w:rPr>
        <w:tab/>
      </w:r>
      <w:r w:rsidRPr="00195BF0">
        <w:rPr>
          <w:rFonts w:asciiTheme="minorHAnsi" w:hAnsiTheme="minorHAnsi"/>
          <w:sz w:val="20"/>
          <w:lang w:val="ru-RU"/>
        </w:rPr>
        <w:tab/>
        <w:t>1980 г.</w:t>
      </w:r>
    </w:p>
    <w:p w14:paraId="1C5A3B51" w14:textId="77777777" w:rsidR="00E141AC" w:rsidRPr="00195BF0" w:rsidRDefault="00E141AC" w:rsidP="00DF3FC0">
      <w:pPr>
        <w:spacing w:after="120"/>
        <w:jc w:val="center"/>
        <w:rPr>
          <w:b/>
          <w:lang w:val="ru-RU"/>
        </w:rPr>
      </w:pPr>
      <w:r w:rsidRPr="00195BF0">
        <w:rPr>
          <w:b/>
          <w:lang w:val="ru-RU"/>
        </w:rPr>
        <w:t>34-я сессия (июнь 1979 г.)</w:t>
      </w:r>
    </w:p>
    <w:p w14:paraId="4CA2499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386</w:t>
      </w:r>
      <w:r w:rsidRPr="00195BF0">
        <w:rPr>
          <w:rFonts w:asciiTheme="minorHAnsi" w:hAnsiTheme="minorHAnsi"/>
          <w:sz w:val="20"/>
          <w:lang w:val="ru-RU"/>
        </w:rPr>
        <w:tab/>
        <w:t>Дата проведения и продолжительность 35-й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1980 г.</w:t>
      </w:r>
    </w:p>
    <w:p w14:paraId="08ED5A42" w14:textId="77777777" w:rsidR="00E141AC" w:rsidRPr="00195BF0" w:rsidRDefault="00E141AC" w:rsidP="00DF3FC0">
      <w:pPr>
        <w:spacing w:after="120"/>
        <w:jc w:val="center"/>
        <w:rPr>
          <w:b/>
          <w:lang w:val="ru-RU"/>
        </w:rPr>
      </w:pPr>
      <w:r w:rsidRPr="00195BF0">
        <w:rPr>
          <w:b/>
          <w:lang w:val="ru-RU"/>
        </w:rPr>
        <w:t>35-я сессия (май 1980 г.)</w:t>
      </w:r>
    </w:p>
    <w:p w14:paraId="14AC3EE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387</w:t>
      </w:r>
      <w:r w:rsidRPr="00195BF0">
        <w:rPr>
          <w:rFonts w:asciiTheme="minorHAnsi" w:hAnsiTheme="minorHAnsi"/>
          <w:sz w:val="20"/>
          <w:lang w:val="ru-RU"/>
        </w:rPr>
        <w:tab/>
        <w:t>Оплата публикаций Союза</w:t>
      </w:r>
      <w:r w:rsidRPr="00195BF0">
        <w:rPr>
          <w:rFonts w:asciiTheme="minorHAnsi" w:hAnsiTheme="minorHAnsi"/>
          <w:sz w:val="20"/>
          <w:lang w:val="ru-RU"/>
        </w:rPr>
        <w:tab/>
      </w:r>
      <w:r w:rsidRPr="00195BF0">
        <w:rPr>
          <w:rFonts w:asciiTheme="minorHAnsi" w:hAnsiTheme="minorHAnsi"/>
          <w:sz w:val="20"/>
          <w:lang w:val="ru-RU"/>
        </w:rPr>
        <w:tab/>
        <w:t>1.2</w:t>
      </w:r>
    </w:p>
    <w:p w14:paraId="2EF56B0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388</w:t>
      </w:r>
      <w:r w:rsidRPr="00195BF0">
        <w:rPr>
          <w:rFonts w:asciiTheme="minorHAnsi" w:hAnsiTheme="minorHAnsi"/>
          <w:sz w:val="20"/>
          <w:lang w:val="ru-RU"/>
        </w:rPr>
        <w:tab/>
        <w:t>Трансферт кредитов из одного раздела в другой</w:t>
      </w:r>
      <w:r w:rsidRPr="00195BF0">
        <w:rPr>
          <w:rFonts w:asciiTheme="minorHAnsi" w:hAnsiTheme="minorHAnsi"/>
          <w:sz w:val="20"/>
          <w:lang w:val="ru-RU"/>
        </w:rPr>
        <w:tab/>
      </w:r>
      <w:r w:rsidRPr="00195BF0">
        <w:rPr>
          <w:rFonts w:asciiTheme="minorHAnsi" w:hAnsiTheme="minorHAnsi"/>
          <w:sz w:val="20"/>
          <w:lang w:val="ru-RU"/>
        </w:rPr>
        <w:tab/>
        <w:t>1981 г.</w:t>
      </w:r>
    </w:p>
    <w:p w14:paraId="18188A5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389</w:t>
      </w:r>
      <w:r w:rsidRPr="00195BF0">
        <w:rPr>
          <w:rFonts w:asciiTheme="minorHAnsi" w:hAnsiTheme="minorHAnsi"/>
          <w:sz w:val="20"/>
          <w:lang w:val="ru-RU"/>
        </w:rPr>
        <w:tab/>
        <w:t>Временное увеличение численности персонала МКРЧ</w:t>
      </w:r>
      <w:r w:rsidRPr="00195BF0">
        <w:rPr>
          <w:rFonts w:asciiTheme="minorHAnsi" w:hAnsiTheme="minorHAnsi"/>
          <w:sz w:val="20"/>
          <w:lang w:val="ru-RU"/>
        </w:rPr>
        <w:tab/>
      </w:r>
      <w:r w:rsidRPr="00195BF0">
        <w:rPr>
          <w:rFonts w:asciiTheme="minorHAnsi" w:hAnsiTheme="minorHAnsi"/>
          <w:sz w:val="20"/>
          <w:lang w:val="ru-RU"/>
        </w:rPr>
        <w:tab/>
        <w:t>1984 г.</w:t>
      </w:r>
    </w:p>
    <w:p w14:paraId="00811E4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390</w:t>
      </w:r>
      <w:r w:rsidRPr="00195BF0">
        <w:rPr>
          <w:rFonts w:asciiTheme="minorHAnsi" w:hAnsiTheme="minorHAnsi"/>
          <w:sz w:val="20"/>
          <w:lang w:val="ru-RU"/>
        </w:rPr>
        <w:tab/>
        <w:t>Продолжительность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1983 г.</w:t>
      </w:r>
    </w:p>
    <w:p w14:paraId="7473535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391</w:t>
      </w:r>
      <w:r w:rsidRPr="00195BF0">
        <w:rPr>
          <w:rFonts w:asciiTheme="minorHAnsi" w:hAnsiTheme="minorHAnsi"/>
          <w:sz w:val="20"/>
          <w:lang w:val="ru-RU"/>
        </w:rPr>
        <w:tab/>
        <w:t>Дата проведения и продолжительность 36-й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1981 г.</w:t>
      </w:r>
    </w:p>
    <w:p w14:paraId="07524B98" w14:textId="77777777" w:rsidR="00E141AC" w:rsidRPr="00195BF0" w:rsidRDefault="00E141AC" w:rsidP="00DF3FC0">
      <w:pPr>
        <w:spacing w:after="120"/>
        <w:jc w:val="center"/>
        <w:rPr>
          <w:b/>
          <w:lang w:val="ru-RU"/>
        </w:rPr>
      </w:pPr>
      <w:r w:rsidRPr="00195BF0">
        <w:rPr>
          <w:b/>
          <w:lang w:val="ru-RU"/>
        </w:rPr>
        <w:t>36-я сессия (июнь 1981 г.)</w:t>
      </w:r>
    </w:p>
    <w:p w14:paraId="7B2AAA6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392</w:t>
      </w:r>
      <w:r w:rsidRPr="00195BF0">
        <w:rPr>
          <w:rFonts w:asciiTheme="minorHAnsi" w:hAnsiTheme="minorHAnsi"/>
          <w:sz w:val="20"/>
          <w:lang w:val="ru-RU"/>
        </w:rPr>
        <w:tab/>
        <w:t>Родезия</w:t>
      </w:r>
      <w:r w:rsidRPr="00195BF0">
        <w:rPr>
          <w:rFonts w:asciiTheme="minorHAnsi" w:hAnsiTheme="minorHAnsi"/>
          <w:sz w:val="20"/>
          <w:lang w:val="ru-RU"/>
        </w:rPr>
        <w:tab/>
      </w:r>
      <w:r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1982 г.</w:t>
      </w:r>
    </w:p>
    <w:p w14:paraId="2ED84DB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393</w:t>
      </w:r>
      <w:r w:rsidRPr="00195BF0">
        <w:rPr>
          <w:rFonts w:asciiTheme="minorHAnsi" w:hAnsiTheme="minorHAnsi"/>
          <w:sz w:val="20"/>
          <w:lang w:val="ru-RU"/>
        </w:rPr>
        <w:tab/>
        <w:t>Родезия</w:t>
      </w:r>
      <w:r w:rsidRPr="00195BF0">
        <w:rPr>
          <w:rFonts w:asciiTheme="minorHAnsi" w:hAnsiTheme="minorHAnsi"/>
          <w:sz w:val="20"/>
          <w:lang w:val="ru-RU"/>
        </w:rPr>
        <w:tab/>
      </w:r>
      <w:r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1982 г.</w:t>
      </w:r>
    </w:p>
    <w:p w14:paraId="3B2A621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394</w:t>
      </w:r>
      <w:r w:rsidRPr="00195BF0">
        <w:rPr>
          <w:rFonts w:asciiTheme="minorHAnsi" w:hAnsiTheme="minorHAnsi"/>
          <w:sz w:val="20"/>
          <w:lang w:val="ru-RU"/>
        </w:rPr>
        <w:tab/>
        <w:t>Дополнительные кредиты для бюджета МСЭ на 1981 год</w:t>
      </w:r>
      <w:r w:rsidRPr="00195BF0">
        <w:rPr>
          <w:rFonts w:asciiTheme="minorHAnsi" w:hAnsiTheme="minorHAnsi"/>
          <w:sz w:val="20"/>
          <w:lang w:val="ru-RU"/>
        </w:rPr>
        <w:tab/>
      </w:r>
      <w:r w:rsidRPr="00195BF0">
        <w:rPr>
          <w:rFonts w:asciiTheme="minorHAnsi" w:hAnsiTheme="minorHAnsi"/>
          <w:sz w:val="20"/>
          <w:lang w:val="ru-RU"/>
        </w:rPr>
        <w:tab/>
        <w:t>1982 г.</w:t>
      </w:r>
    </w:p>
    <w:p w14:paraId="6401C274"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395</w:t>
      </w:r>
      <w:r w:rsidRPr="00195BF0">
        <w:rPr>
          <w:rFonts w:asciiTheme="minorHAnsi" w:hAnsiTheme="minorHAnsi"/>
          <w:sz w:val="20"/>
          <w:lang w:val="ru-RU"/>
        </w:rPr>
        <w:tab/>
        <w:t>Дата проведения и продолжительность 37-й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1982 г.</w:t>
      </w:r>
    </w:p>
    <w:p w14:paraId="328DBB8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396</w:t>
      </w:r>
      <w:r w:rsidRPr="00195BF0">
        <w:rPr>
          <w:rFonts w:asciiTheme="minorHAnsi" w:hAnsiTheme="minorHAnsi"/>
          <w:sz w:val="20"/>
          <w:lang w:val="ru-RU"/>
        </w:rPr>
        <w:tab/>
        <w:t>Процедура выборов Директоров МКК</w:t>
      </w:r>
      <w:r w:rsidRPr="00195BF0">
        <w:rPr>
          <w:rFonts w:asciiTheme="minorHAnsi" w:hAnsiTheme="minorHAnsi"/>
          <w:sz w:val="20"/>
          <w:lang w:val="ru-RU"/>
        </w:rPr>
        <w:tab/>
      </w:r>
      <w:r w:rsidRPr="00195BF0">
        <w:rPr>
          <w:rFonts w:asciiTheme="minorHAnsi" w:hAnsiTheme="minorHAnsi"/>
          <w:sz w:val="20"/>
          <w:lang w:val="ru-RU"/>
        </w:rPr>
        <w:tab/>
        <w:t>1991 г.</w:t>
      </w:r>
    </w:p>
    <w:p w14:paraId="025FE64A" w14:textId="77777777" w:rsidR="00E141AC" w:rsidRPr="00195BF0" w:rsidRDefault="00E141AC" w:rsidP="00DF3FC0">
      <w:pPr>
        <w:spacing w:after="120"/>
        <w:jc w:val="center"/>
        <w:rPr>
          <w:b/>
          <w:lang w:val="ru-RU"/>
        </w:rPr>
      </w:pPr>
      <w:r w:rsidRPr="00195BF0">
        <w:rPr>
          <w:b/>
          <w:lang w:val="ru-RU"/>
        </w:rPr>
        <w:t>37-я сессия (апрель–май 1982 г.)</w:t>
      </w:r>
    </w:p>
    <w:p w14:paraId="341259DC"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397</w:t>
      </w:r>
      <w:r w:rsidRPr="00195BF0">
        <w:rPr>
          <w:rFonts w:asciiTheme="minorHAnsi" w:hAnsiTheme="minorHAnsi"/>
          <w:sz w:val="20"/>
          <w:lang w:val="ru-RU"/>
        </w:rPr>
        <w:tab/>
        <w:t>Дополнительные кредиты для бюджета МСЭ на 1982 год</w:t>
      </w:r>
      <w:r w:rsidRPr="00195BF0">
        <w:rPr>
          <w:rFonts w:asciiTheme="minorHAnsi" w:hAnsiTheme="minorHAnsi"/>
          <w:sz w:val="20"/>
          <w:lang w:val="ru-RU"/>
        </w:rPr>
        <w:tab/>
      </w:r>
      <w:r w:rsidRPr="00195BF0">
        <w:rPr>
          <w:rFonts w:asciiTheme="minorHAnsi" w:hAnsiTheme="minorHAnsi"/>
          <w:sz w:val="20"/>
          <w:lang w:val="ru-RU"/>
        </w:rPr>
        <w:tab/>
        <w:t>1983 г.</w:t>
      </w:r>
    </w:p>
    <w:p w14:paraId="3F0E10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398</w:t>
      </w:r>
      <w:r w:rsidRPr="00195BF0">
        <w:rPr>
          <w:rFonts w:asciiTheme="minorHAnsi" w:hAnsiTheme="minorHAnsi"/>
          <w:sz w:val="20"/>
          <w:lang w:val="ru-RU"/>
        </w:rPr>
        <w:tab/>
        <w:t>Дата проведения и продолжительность 38-й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1983 г.</w:t>
      </w:r>
    </w:p>
    <w:p w14:paraId="199C35ED" w14:textId="77777777" w:rsidR="00E141AC" w:rsidRPr="00195BF0" w:rsidRDefault="00E141AC" w:rsidP="00DF3FC0">
      <w:pPr>
        <w:spacing w:after="120"/>
        <w:jc w:val="center"/>
        <w:rPr>
          <w:b/>
          <w:lang w:val="ru-RU"/>
        </w:rPr>
      </w:pPr>
      <w:r w:rsidRPr="00195BF0">
        <w:rPr>
          <w:b/>
          <w:lang w:val="ru-RU"/>
        </w:rPr>
        <w:t>38-я сессия (май 1983 г.)</w:t>
      </w:r>
    </w:p>
    <w:p w14:paraId="18CD91C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399</w:t>
      </w:r>
      <w:r w:rsidRPr="00195BF0">
        <w:rPr>
          <w:rFonts w:asciiTheme="minorHAnsi" w:hAnsiTheme="minorHAnsi"/>
          <w:sz w:val="20"/>
          <w:lang w:val="ru-RU"/>
        </w:rPr>
        <w:tab/>
        <w:t>Представительство персонала</w:t>
      </w:r>
      <w:r w:rsidRPr="00195BF0">
        <w:rPr>
          <w:rFonts w:asciiTheme="minorHAnsi" w:hAnsiTheme="minorHAnsi"/>
          <w:sz w:val="20"/>
          <w:lang w:val="ru-RU"/>
        </w:rPr>
        <w:tab/>
      </w:r>
      <w:r w:rsidRPr="00195BF0">
        <w:rPr>
          <w:rFonts w:asciiTheme="minorHAnsi" w:hAnsiTheme="minorHAnsi"/>
          <w:sz w:val="20"/>
          <w:lang w:val="ru-RU"/>
        </w:rPr>
        <w:tab/>
        <w:t>2.4</w:t>
      </w:r>
    </w:p>
    <w:p w14:paraId="215D459F"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400</w:t>
      </w:r>
      <w:r w:rsidRPr="00195BF0">
        <w:rPr>
          <w:rFonts w:asciiTheme="minorHAnsi" w:hAnsiTheme="minorHAnsi"/>
          <w:sz w:val="20"/>
          <w:lang w:val="ru-RU"/>
        </w:rPr>
        <w:tab/>
        <w:t>Дата проведения и продолжительность 39-й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1984 г.</w:t>
      </w:r>
    </w:p>
    <w:p w14:paraId="1244BA8F" w14:textId="77777777" w:rsidR="00E141AC" w:rsidRPr="00195BF0" w:rsidRDefault="00E141AC" w:rsidP="00DF3FC0">
      <w:pPr>
        <w:spacing w:after="120"/>
        <w:jc w:val="center"/>
        <w:rPr>
          <w:b/>
          <w:lang w:val="ru-RU"/>
        </w:rPr>
      </w:pPr>
      <w:r w:rsidRPr="00195BF0">
        <w:rPr>
          <w:b/>
          <w:lang w:val="ru-RU"/>
        </w:rPr>
        <w:t>39-я сессия (апрель 1984 г.)</w:t>
      </w:r>
    </w:p>
    <w:p w14:paraId="71B5B29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401</w:t>
      </w:r>
      <w:r w:rsidRPr="00195BF0">
        <w:rPr>
          <w:rFonts w:asciiTheme="minorHAnsi" w:hAnsiTheme="minorHAnsi"/>
          <w:sz w:val="20"/>
          <w:lang w:val="ru-RU"/>
        </w:rPr>
        <w:tab/>
        <w:t>Резервный фонд МККТТ</w:t>
      </w:r>
      <w:r w:rsidRPr="00195BF0">
        <w:rPr>
          <w:rFonts w:asciiTheme="minorHAnsi" w:hAnsiTheme="minorHAnsi"/>
          <w:sz w:val="20"/>
          <w:lang w:val="ru-RU"/>
        </w:rPr>
        <w:tab/>
      </w:r>
      <w:r w:rsidRPr="00195BF0">
        <w:rPr>
          <w:rFonts w:asciiTheme="minorHAnsi" w:hAnsiTheme="minorHAnsi"/>
          <w:sz w:val="20"/>
          <w:lang w:val="ru-RU"/>
        </w:rPr>
        <w:tab/>
        <w:t>1985 г.</w:t>
      </w:r>
    </w:p>
    <w:p w14:paraId="62918FB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402</w:t>
      </w:r>
      <w:r w:rsidRPr="00195BF0">
        <w:rPr>
          <w:rFonts w:asciiTheme="minorHAnsi" w:hAnsiTheme="minorHAnsi"/>
          <w:sz w:val="20"/>
          <w:lang w:val="ru-RU"/>
        </w:rPr>
        <w:tab/>
        <w:t>Дата проведения и продолжительность 40-й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1985 г.</w:t>
      </w:r>
    </w:p>
    <w:p w14:paraId="054259B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403</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1985 г.</w:t>
      </w:r>
    </w:p>
    <w:p w14:paraId="5D79525E" w14:textId="77777777" w:rsidR="00E141AC" w:rsidRPr="00195BF0" w:rsidRDefault="00E141AC" w:rsidP="00DF3FC0">
      <w:pPr>
        <w:spacing w:after="120"/>
        <w:jc w:val="center"/>
        <w:rPr>
          <w:b/>
          <w:lang w:val="ru-RU"/>
        </w:rPr>
      </w:pPr>
      <w:r w:rsidRPr="00195BF0">
        <w:rPr>
          <w:b/>
          <w:lang w:val="ru-RU"/>
        </w:rPr>
        <w:t>40-я сессия (июль 1985 г.)</w:t>
      </w:r>
    </w:p>
    <w:p w14:paraId="1259CE8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404</w:t>
      </w:r>
      <w:r w:rsidRPr="00195BF0">
        <w:rPr>
          <w:rFonts w:asciiTheme="minorHAnsi" w:hAnsiTheme="minorHAnsi"/>
          <w:sz w:val="20"/>
          <w:lang w:val="ru-RU"/>
        </w:rPr>
        <w:tab/>
        <w:t>Дата проведения и продолжительность 41-й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1986 г.</w:t>
      </w:r>
    </w:p>
    <w:p w14:paraId="1A548D26"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38B7B390" w14:textId="77777777" w:rsidR="00E141AC" w:rsidRPr="00195BF0" w:rsidRDefault="00E141AC" w:rsidP="00DF3FC0">
      <w:pPr>
        <w:spacing w:after="120"/>
        <w:jc w:val="center"/>
        <w:rPr>
          <w:b/>
          <w:lang w:val="ru-RU"/>
        </w:rPr>
      </w:pPr>
      <w:r w:rsidRPr="00195BF0">
        <w:rPr>
          <w:b/>
          <w:lang w:val="ru-RU"/>
        </w:rPr>
        <w:lastRenderedPageBreak/>
        <w:t>41-я сессия (июнь 1986 г.)</w:t>
      </w:r>
    </w:p>
    <w:p w14:paraId="7A705D1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405</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1987 г.</w:t>
      </w:r>
    </w:p>
    <w:p w14:paraId="43B0745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406</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1987 г.</w:t>
      </w:r>
    </w:p>
    <w:p w14:paraId="636C8CAA"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407</w:t>
      </w:r>
      <w:r w:rsidRPr="00195BF0">
        <w:rPr>
          <w:rFonts w:asciiTheme="minorHAnsi" w:hAnsiTheme="minorHAnsi"/>
          <w:sz w:val="20"/>
          <w:lang w:val="ru-RU"/>
        </w:rPr>
        <w:tab/>
        <w:t>Дата проведения и продолжительность 42-й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1987 г.</w:t>
      </w:r>
    </w:p>
    <w:p w14:paraId="565D4C25" w14:textId="77777777" w:rsidR="00E141AC" w:rsidRPr="00195BF0" w:rsidRDefault="00E141AC" w:rsidP="00DF3FC0">
      <w:pPr>
        <w:spacing w:after="120"/>
        <w:jc w:val="center"/>
        <w:rPr>
          <w:b/>
          <w:lang w:val="ru-RU"/>
        </w:rPr>
      </w:pPr>
      <w:r w:rsidRPr="00195BF0">
        <w:rPr>
          <w:b/>
          <w:lang w:val="ru-RU"/>
        </w:rPr>
        <w:t>42-я сессия (июнь 1987 г.)</w:t>
      </w:r>
    </w:p>
    <w:p w14:paraId="543F00FB"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408</w:t>
      </w:r>
      <w:r w:rsidRPr="00195BF0">
        <w:rPr>
          <w:rFonts w:asciiTheme="minorHAnsi" w:hAnsiTheme="minorHAnsi"/>
          <w:sz w:val="20"/>
          <w:lang w:val="ru-RU"/>
        </w:rPr>
        <w:tab/>
        <w:t>Сумма, причитающаяся к оплате компанией LEA, Rueil-Malmaison, Франция</w:t>
      </w:r>
      <w:r w:rsidRPr="00195BF0">
        <w:rPr>
          <w:rFonts w:asciiTheme="minorHAnsi" w:hAnsiTheme="minorHAnsi"/>
          <w:sz w:val="20"/>
          <w:lang w:val="ru-RU"/>
        </w:rPr>
        <w:tab/>
      </w:r>
      <w:r w:rsidRPr="00195BF0">
        <w:rPr>
          <w:rFonts w:asciiTheme="minorHAnsi" w:hAnsiTheme="minorHAnsi"/>
          <w:sz w:val="20"/>
          <w:lang w:val="ru-RU"/>
        </w:rPr>
        <w:tab/>
        <w:t>1988 г.</w:t>
      </w:r>
    </w:p>
    <w:p w14:paraId="1015795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409</w:t>
      </w:r>
      <w:r w:rsidRPr="00195BF0">
        <w:rPr>
          <w:rFonts w:asciiTheme="minorHAnsi" w:hAnsiTheme="minorHAnsi"/>
          <w:sz w:val="20"/>
          <w:lang w:val="ru-RU"/>
        </w:rPr>
        <w:tab/>
        <w:t>Сумма, причитающаяся к оплате компанией Rixon Inc., Силвер-Спринг, США</w:t>
      </w:r>
      <w:r w:rsidRPr="00195BF0">
        <w:rPr>
          <w:rFonts w:asciiTheme="minorHAnsi" w:hAnsiTheme="minorHAnsi"/>
          <w:sz w:val="20"/>
          <w:lang w:val="ru-RU"/>
        </w:rPr>
        <w:tab/>
      </w:r>
      <w:r w:rsidRPr="00195BF0">
        <w:rPr>
          <w:rFonts w:asciiTheme="minorHAnsi" w:hAnsiTheme="minorHAnsi"/>
          <w:sz w:val="20"/>
          <w:lang w:val="ru-RU"/>
        </w:rPr>
        <w:tab/>
        <w:t>1988 г.</w:t>
      </w:r>
    </w:p>
    <w:p w14:paraId="22DD0ED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410</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1988 г.</w:t>
      </w:r>
    </w:p>
    <w:p w14:paraId="158F413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411</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1988 г.</w:t>
      </w:r>
    </w:p>
    <w:p w14:paraId="33C4F501"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412</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1988 г.</w:t>
      </w:r>
    </w:p>
    <w:p w14:paraId="25F7F90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413</w:t>
      </w:r>
      <w:r w:rsidRPr="00195BF0">
        <w:rPr>
          <w:rFonts w:asciiTheme="minorHAnsi" w:hAnsiTheme="minorHAnsi"/>
          <w:sz w:val="20"/>
          <w:lang w:val="ru-RU"/>
        </w:rPr>
        <w:tab/>
        <w:t>Созыв следующей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1990 г.</w:t>
      </w:r>
    </w:p>
    <w:p w14:paraId="3519A7A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414</w:t>
      </w:r>
      <w:r w:rsidRPr="00195BF0">
        <w:rPr>
          <w:rFonts w:asciiTheme="minorHAnsi" w:hAnsiTheme="minorHAnsi"/>
          <w:sz w:val="20"/>
          <w:lang w:val="ru-RU"/>
        </w:rPr>
        <w:tab/>
        <w:t>Дата проведения и продолжительность 43-й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1988 г.</w:t>
      </w:r>
    </w:p>
    <w:p w14:paraId="3441CC9F" w14:textId="77777777" w:rsidR="00E141AC" w:rsidRPr="00195BF0" w:rsidRDefault="00E141AC" w:rsidP="00DF3FC0">
      <w:pPr>
        <w:spacing w:after="120"/>
        <w:jc w:val="center"/>
        <w:rPr>
          <w:b/>
          <w:lang w:val="ru-RU"/>
        </w:rPr>
      </w:pPr>
      <w:r w:rsidRPr="00195BF0">
        <w:rPr>
          <w:b/>
          <w:lang w:val="ru-RU"/>
        </w:rPr>
        <w:t>43-я сессия (июнь 1988 г.)</w:t>
      </w:r>
    </w:p>
    <w:p w14:paraId="5B53BB83"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415</w:t>
      </w:r>
      <w:r w:rsidRPr="00195BF0">
        <w:rPr>
          <w:rFonts w:asciiTheme="minorHAnsi" w:hAnsiTheme="minorHAnsi"/>
          <w:sz w:val="20"/>
          <w:lang w:val="ru-RU"/>
        </w:rPr>
        <w:tab/>
        <w:t>Сумма, причитающаяся к оплате компанией Micom System Inc., Сими-Вэлли (США)</w:t>
      </w:r>
      <w:r w:rsidRPr="00195BF0">
        <w:rPr>
          <w:rFonts w:asciiTheme="minorHAnsi" w:hAnsiTheme="minorHAnsi"/>
          <w:sz w:val="20"/>
          <w:lang w:val="ru-RU"/>
        </w:rPr>
        <w:tab/>
      </w:r>
      <w:r w:rsidRPr="00195BF0">
        <w:rPr>
          <w:rFonts w:asciiTheme="minorHAnsi" w:hAnsiTheme="minorHAnsi"/>
          <w:sz w:val="20"/>
          <w:lang w:val="ru-RU"/>
        </w:rPr>
        <w:tab/>
        <w:t>1990 г.</w:t>
      </w:r>
    </w:p>
    <w:p w14:paraId="364D82E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416</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1990 г.</w:t>
      </w:r>
    </w:p>
    <w:p w14:paraId="56A4C558"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417</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1990 г.</w:t>
      </w:r>
    </w:p>
    <w:p w14:paraId="0A33957E"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418</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1990 г.</w:t>
      </w:r>
    </w:p>
    <w:p w14:paraId="77FAB20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419</w:t>
      </w:r>
      <w:r w:rsidRPr="00195BF0">
        <w:rPr>
          <w:rFonts w:asciiTheme="minorHAnsi" w:hAnsiTheme="minorHAnsi"/>
          <w:sz w:val="20"/>
          <w:lang w:val="ru-RU"/>
        </w:rPr>
        <w:tab/>
        <w:t>Представление предложений по основным документам Союза</w:t>
      </w:r>
      <w:r w:rsidRPr="00195BF0">
        <w:rPr>
          <w:rFonts w:asciiTheme="minorHAnsi" w:hAnsiTheme="minorHAnsi"/>
          <w:sz w:val="20"/>
          <w:lang w:val="ru-RU"/>
        </w:rPr>
        <w:tab/>
      </w:r>
      <w:r w:rsidRPr="00195BF0">
        <w:rPr>
          <w:rFonts w:asciiTheme="minorHAnsi" w:hAnsiTheme="minorHAnsi"/>
          <w:sz w:val="20"/>
          <w:lang w:val="ru-RU"/>
        </w:rPr>
        <w:tab/>
        <w:t>1991 г.</w:t>
      </w:r>
    </w:p>
    <w:p w14:paraId="678D8E29"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420</w:t>
      </w:r>
      <w:r w:rsidRPr="00195BF0">
        <w:rPr>
          <w:rFonts w:asciiTheme="minorHAnsi" w:hAnsiTheme="minorHAnsi"/>
          <w:sz w:val="20"/>
          <w:lang w:val="ru-RU"/>
        </w:rPr>
        <w:tab/>
        <w:t>Меры по сокращению расходов н</w:t>
      </w:r>
      <w:r w:rsidR="00E022FD" w:rsidRPr="00195BF0">
        <w:rPr>
          <w:rFonts w:asciiTheme="minorHAnsi" w:hAnsiTheme="minorHAnsi"/>
          <w:sz w:val="20"/>
          <w:lang w:val="ru-RU"/>
        </w:rPr>
        <w:t>а рассылку документов собраний</w:t>
      </w:r>
      <w:r w:rsidR="00E022FD" w:rsidRPr="00195BF0">
        <w:rPr>
          <w:rFonts w:asciiTheme="minorHAnsi" w:hAnsiTheme="minorHAnsi"/>
          <w:sz w:val="20"/>
          <w:lang w:val="ru-RU"/>
        </w:rPr>
        <w:br/>
      </w:r>
      <w:r w:rsidRPr="00195BF0">
        <w:rPr>
          <w:rFonts w:asciiTheme="minorHAnsi" w:hAnsiTheme="minorHAnsi"/>
          <w:sz w:val="20"/>
          <w:lang w:val="ru-RU"/>
        </w:rPr>
        <w:t>Консультативных комитетов</w:t>
      </w:r>
      <w:r w:rsidRPr="00195BF0">
        <w:rPr>
          <w:rFonts w:asciiTheme="minorHAnsi" w:hAnsiTheme="minorHAnsi"/>
          <w:sz w:val="20"/>
          <w:lang w:val="ru-RU"/>
        </w:rPr>
        <w:tab/>
      </w:r>
      <w:r w:rsidRPr="00195BF0">
        <w:rPr>
          <w:rFonts w:asciiTheme="minorHAnsi" w:hAnsiTheme="minorHAnsi"/>
          <w:sz w:val="20"/>
          <w:lang w:val="ru-RU"/>
        </w:rPr>
        <w:tab/>
        <w:t>1993 г.</w:t>
      </w:r>
    </w:p>
    <w:p w14:paraId="3C93BB6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421</w:t>
      </w:r>
      <w:r w:rsidRPr="00195BF0">
        <w:rPr>
          <w:rFonts w:asciiTheme="minorHAnsi" w:hAnsiTheme="minorHAnsi"/>
          <w:sz w:val="20"/>
          <w:lang w:val="ru-RU"/>
        </w:rPr>
        <w:tab/>
        <w:t>Дата проведения и продолжительность 44-й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1990 г.</w:t>
      </w:r>
    </w:p>
    <w:p w14:paraId="0A88FF3D"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422</w:t>
      </w:r>
      <w:r w:rsidRPr="00195BF0">
        <w:rPr>
          <w:rFonts w:asciiTheme="minorHAnsi" w:hAnsiTheme="minorHAnsi"/>
          <w:sz w:val="20"/>
          <w:lang w:val="ru-RU"/>
        </w:rPr>
        <w:tab/>
        <w:t>Созыв заключительного собрания 44-й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1990 г.</w:t>
      </w:r>
    </w:p>
    <w:p w14:paraId="44B49011" w14:textId="77777777" w:rsidR="00E141AC" w:rsidRPr="00195BF0" w:rsidRDefault="00E141AC" w:rsidP="00DF3FC0">
      <w:pPr>
        <w:spacing w:after="120"/>
        <w:jc w:val="center"/>
        <w:rPr>
          <w:b/>
          <w:lang w:val="ru-RU"/>
        </w:rPr>
      </w:pPr>
      <w:r w:rsidRPr="00195BF0">
        <w:rPr>
          <w:b/>
          <w:lang w:val="ru-RU"/>
        </w:rPr>
        <w:t>44-я сессия (январь–февраль и июнь 1989 г.)</w:t>
      </w:r>
    </w:p>
    <w:p w14:paraId="5E07ABE6"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423</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1990 г.</w:t>
      </w:r>
    </w:p>
    <w:p w14:paraId="675A7A95"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424</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1990 г.</w:t>
      </w:r>
    </w:p>
    <w:p w14:paraId="151D92C7" w14:textId="77777777" w:rsidR="00E141AC" w:rsidRPr="00195BF0" w:rsidRDefault="00E141AC" w:rsidP="00DF3FC0">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425</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1990 г.</w:t>
      </w:r>
    </w:p>
    <w:p w14:paraId="2A949E4E" w14:textId="77777777" w:rsidR="00E141AC" w:rsidRPr="00195BF0" w:rsidRDefault="00E141AC" w:rsidP="00DF3FC0">
      <w:pPr>
        <w:spacing w:after="120"/>
        <w:jc w:val="center"/>
        <w:rPr>
          <w:b/>
          <w:lang w:val="ru-RU"/>
        </w:rPr>
      </w:pPr>
      <w:r w:rsidRPr="00195BF0">
        <w:rPr>
          <w:b/>
          <w:lang w:val="ru-RU"/>
        </w:rPr>
        <w:t>45-я сессия (Внеочередная сессия – ноябрь 1989 г.)</w:t>
      </w:r>
    </w:p>
    <w:p w14:paraId="2289F127"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426</w:t>
      </w:r>
      <w:r w:rsidRPr="00195BF0">
        <w:rPr>
          <w:rFonts w:asciiTheme="minorHAnsi" w:hAnsiTheme="minorHAnsi"/>
          <w:sz w:val="20"/>
          <w:lang w:val="ru-RU"/>
        </w:rPr>
        <w:tab/>
        <w:t>Дата проведения и продолжительность 45-й очер</w:t>
      </w:r>
      <w:r w:rsidR="00E022FD" w:rsidRPr="00195BF0">
        <w:rPr>
          <w:rFonts w:asciiTheme="minorHAnsi" w:hAnsiTheme="minorHAnsi"/>
          <w:sz w:val="20"/>
          <w:lang w:val="ru-RU"/>
        </w:rPr>
        <w:t>едной сессии Административного</w:t>
      </w:r>
      <w:r w:rsidR="00E022FD" w:rsidRPr="00195BF0">
        <w:rPr>
          <w:rFonts w:asciiTheme="minorHAnsi" w:hAnsiTheme="minorHAnsi"/>
          <w:sz w:val="20"/>
          <w:lang w:val="ru-RU"/>
        </w:rPr>
        <w:br/>
      </w:r>
      <w:r w:rsidRPr="00195BF0">
        <w:rPr>
          <w:rFonts w:asciiTheme="minorHAnsi" w:hAnsiTheme="minorHAnsi"/>
          <w:sz w:val="20"/>
          <w:lang w:val="ru-RU"/>
        </w:rPr>
        <w:t>совета</w:t>
      </w:r>
      <w:r w:rsidRPr="00195BF0">
        <w:rPr>
          <w:rFonts w:asciiTheme="minorHAnsi" w:hAnsiTheme="minorHAnsi"/>
          <w:sz w:val="20"/>
          <w:lang w:val="ru-RU"/>
        </w:rPr>
        <w:tab/>
      </w:r>
      <w:r w:rsidRPr="00195BF0">
        <w:rPr>
          <w:rFonts w:asciiTheme="minorHAnsi" w:hAnsiTheme="minorHAnsi"/>
          <w:sz w:val="20"/>
          <w:lang w:val="ru-RU"/>
        </w:rPr>
        <w:tab/>
      </w:r>
      <w:r w:rsidR="00073022" w:rsidRPr="00195BF0">
        <w:rPr>
          <w:rFonts w:asciiTheme="minorHAnsi" w:hAnsiTheme="minorHAnsi"/>
          <w:sz w:val="20"/>
          <w:lang w:val="ru-RU"/>
        </w:rPr>
        <w:tab/>
      </w:r>
      <w:r w:rsidR="003473CD" w:rsidRPr="00195BF0">
        <w:rPr>
          <w:rFonts w:asciiTheme="minorHAnsi" w:hAnsiTheme="minorHAnsi"/>
          <w:sz w:val="20"/>
          <w:lang w:val="ru-RU"/>
        </w:rPr>
        <w:tab/>
      </w:r>
      <w:r w:rsidRPr="00195BF0">
        <w:rPr>
          <w:rFonts w:asciiTheme="minorHAnsi" w:hAnsiTheme="minorHAnsi"/>
          <w:sz w:val="20"/>
          <w:lang w:val="ru-RU"/>
        </w:rPr>
        <w:t>1990 г.</w:t>
      </w:r>
    </w:p>
    <w:p w14:paraId="20F51E57" w14:textId="77777777" w:rsidR="00E141AC" w:rsidRPr="00195BF0" w:rsidRDefault="00E141AC" w:rsidP="00DF3FC0">
      <w:pPr>
        <w:spacing w:after="120"/>
        <w:jc w:val="center"/>
        <w:rPr>
          <w:b/>
          <w:lang w:val="ru-RU"/>
        </w:rPr>
      </w:pPr>
      <w:r w:rsidRPr="00195BF0">
        <w:rPr>
          <w:b/>
          <w:lang w:val="ru-RU"/>
        </w:rPr>
        <w:t>45-я очередная сессия (июнь 1990 г.)</w:t>
      </w:r>
    </w:p>
    <w:p w14:paraId="7699B9C8"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427</w:t>
      </w:r>
      <w:r w:rsidRPr="00195BF0">
        <w:rPr>
          <w:rFonts w:asciiTheme="minorHAnsi" w:hAnsiTheme="minorHAnsi"/>
          <w:sz w:val="20"/>
          <w:lang w:val="ru-RU"/>
        </w:rPr>
        <w:tab/>
        <w:t>Заключение на временной основе т</w:t>
      </w:r>
      <w:r w:rsidR="00E022FD" w:rsidRPr="00195BF0">
        <w:rPr>
          <w:rFonts w:asciiTheme="minorHAnsi" w:hAnsiTheme="minorHAnsi"/>
          <w:sz w:val="20"/>
          <w:lang w:val="ru-RU"/>
        </w:rPr>
        <w:t>ипового основного соглашения с</w:t>
      </w:r>
      <w:r w:rsidR="00E022FD" w:rsidRPr="00195BF0">
        <w:rPr>
          <w:rFonts w:asciiTheme="minorHAnsi" w:hAnsiTheme="minorHAnsi"/>
          <w:sz w:val="20"/>
          <w:lang w:val="ru-RU"/>
        </w:rPr>
        <w:br/>
      </w:r>
      <w:r w:rsidRPr="00195BF0">
        <w:rPr>
          <w:rFonts w:asciiTheme="minorHAnsi" w:hAnsiTheme="minorHAnsi"/>
          <w:sz w:val="20"/>
          <w:lang w:val="ru-RU"/>
        </w:rPr>
        <w:t>учреждением-исполнителем между ПРООН и МСЭ</w:t>
      </w:r>
      <w:r w:rsidRPr="00195BF0">
        <w:rPr>
          <w:rFonts w:asciiTheme="minorHAnsi" w:hAnsiTheme="minorHAnsi"/>
          <w:sz w:val="20"/>
          <w:lang w:val="ru-RU"/>
        </w:rPr>
        <w:tab/>
      </w:r>
      <w:r w:rsidRPr="00195BF0">
        <w:rPr>
          <w:rFonts w:asciiTheme="minorHAnsi" w:hAnsiTheme="minorHAnsi"/>
          <w:sz w:val="20"/>
          <w:lang w:val="ru-RU"/>
        </w:rPr>
        <w:tab/>
        <w:t>1996 г.</w:t>
      </w:r>
    </w:p>
    <w:p w14:paraId="0279271E"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428</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1991 г.</w:t>
      </w:r>
    </w:p>
    <w:p w14:paraId="7CDE6E4E"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429</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1991 г.</w:t>
      </w:r>
    </w:p>
    <w:p w14:paraId="7C3AA051"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430</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1991 г.</w:t>
      </w:r>
    </w:p>
    <w:p w14:paraId="70254F9D"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431</w:t>
      </w:r>
      <w:r w:rsidRPr="00195BF0">
        <w:rPr>
          <w:rFonts w:asciiTheme="minorHAnsi" w:hAnsiTheme="minorHAnsi"/>
          <w:sz w:val="20"/>
          <w:lang w:val="ru-RU"/>
        </w:rPr>
        <w:tab/>
        <w:t>Оперативный фонд, находящийся в распоряжении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1991 г.</w:t>
      </w:r>
    </w:p>
    <w:p w14:paraId="626C348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432</w:t>
      </w:r>
      <w:r w:rsidRPr="00195BF0">
        <w:rPr>
          <w:rFonts w:asciiTheme="minorHAnsi" w:hAnsiTheme="minorHAnsi"/>
          <w:sz w:val="20"/>
          <w:lang w:val="ru-RU"/>
        </w:rPr>
        <w:tab/>
        <w:t>Сумма, причитающаяся к оплат</w:t>
      </w:r>
      <w:r w:rsidR="00E022FD" w:rsidRPr="00195BF0">
        <w:rPr>
          <w:rFonts w:asciiTheme="minorHAnsi" w:hAnsiTheme="minorHAnsi"/>
          <w:sz w:val="20"/>
          <w:lang w:val="ru-RU"/>
        </w:rPr>
        <w:t>е компанией IBC Corp. Hauppage</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1991 г.</w:t>
      </w:r>
    </w:p>
    <w:p w14:paraId="6C2891BC"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433</w:t>
      </w:r>
      <w:r w:rsidRPr="00195BF0">
        <w:rPr>
          <w:rFonts w:asciiTheme="minorHAnsi" w:hAnsiTheme="minorHAnsi"/>
          <w:sz w:val="20"/>
          <w:lang w:val="ru-RU"/>
        </w:rPr>
        <w:tab/>
        <w:t>Сумма, причитающаяся к оплате компанией GTE ATEA S.A., Herentals (Бельгия)</w:t>
      </w:r>
      <w:r w:rsidRPr="00195BF0">
        <w:rPr>
          <w:rFonts w:asciiTheme="minorHAnsi" w:hAnsiTheme="minorHAnsi"/>
          <w:sz w:val="20"/>
          <w:lang w:val="ru-RU"/>
        </w:rPr>
        <w:tab/>
      </w:r>
      <w:r w:rsidRPr="00195BF0">
        <w:rPr>
          <w:rFonts w:asciiTheme="minorHAnsi" w:hAnsiTheme="minorHAnsi"/>
          <w:sz w:val="20"/>
          <w:lang w:val="ru-RU"/>
        </w:rPr>
        <w:tab/>
        <w:t>1991 г.</w:t>
      </w:r>
    </w:p>
    <w:p w14:paraId="6B6BBFF2"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434</w:t>
      </w:r>
      <w:r w:rsidRPr="00195BF0">
        <w:rPr>
          <w:rFonts w:asciiTheme="minorHAnsi" w:hAnsiTheme="minorHAnsi"/>
          <w:sz w:val="20"/>
          <w:lang w:val="ru-RU"/>
        </w:rPr>
        <w:tab/>
        <w:t>Дата проведения и продолжительность 46-й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1991 г.</w:t>
      </w:r>
    </w:p>
    <w:p w14:paraId="1FAFA16D"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2FD0857A" w14:textId="77777777" w:rsidR="00E141AC" w:rsidRPr="00195BF0" w:rsidRDefault="00E141AC" w:rsidP="00DF3FC0">
      <w:pPr>
        <w:spacing w:after="120"/>
        <w:jc w:val="center"/>
        <w:rPr>
          <w:b/>
          <w:lang w:val="ru-RU"/>
        </w:rPr>
      </w:pPr>
      <w:r w:rsidRPr="00195BF0">
        <w:rPr>
          <w:b/>
          <w:lang w:val="ru-RU"/>
        </w:rPr>
        <w:lastRenderedPageBreak/>
        <w:t>46-я сессия (май–июнь 1991 г.)</w:t>
      </w:r>
    </w:p>
    <w:p w14:paraId="6D9D599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435</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1992 г.</w:t>
      </w:r>
    </w:p>
    <w:p w14:paraId="488389A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436</w:t>
      </w:r>
      <w:r w:rsidRPr="00195BF0">
        <w:rPr>
          <w:rFonts w:asciiTheme="minorHAnsi" w:hAnsiTheme="minorHAnsi"/>
          <w:sz w:val="20"/>
          <w:lang w:val="ru-RU"/>
        </w:rPr>
        <w:tab/>
        <w:t>Сумма, причитающаяся к оплате к</w:t>
      </w:r>
      <w:r w:rsidR="00E022FD" w:rsidRPr="00195BF0">
        <w:rPr>
          <w:rFonts w:asciiTheme="minorHAnsi" w:hAnsiTheme="minorHAnsi"/>
          <w:sz w:val="20"/>
          <w:lang w:val="ru-RU"/>
        </w:rPr>
        <w:t>омпанией Infinet Inc., Эндовер</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1992 г.</w:t>
      </w:r>
    </w:p>
    <w:p w14:paraId="7945306C"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437</w:t>
      </w:r>
      <w:r w:rsidRPr="00195BF0">
        <w:rPr>
          <w:rFonts w:asciiTheme="minorHAnsi" w:hAnsiTheme="minorHAnsi"/>
          <w:sz w:val="20"/>
          <w:lang w:val="ru-RU"/>
        </w:rPr>
        <w:tab/>
        <w:t>Сумма, причитающаяся к оплате компанией Plantr</w:t>
      </w:r>
      <w:r w:rsidR="00E022FD" w:rsidRPr="00195BF0">
        <w:rPr>
          <w:rFonts w:asciiTheme="minorHAnsi" w:hAnsiTheme="minorHAnsi"/>
          <w:sz w:val="20"/>
          <w:lang w:val="ru-RU"/>
        </w:rPr>
        <w:t>onics Inc., Frederick</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1992 г.</w:t>
      </w:r>
    </w:p>
    <w:p w14:paraId="6E5F8E20"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438</w:t>
      </w:r>
      <w:r w:rsidRPr="00195BF0">
        <w:rPr>
          <w:rFonts w:asciiTheme="minorHAnsi" w:hAnsiTheme="minorHAnsi"/>
          <w:sz w:val="20"/>
          <w:lang w:val="ru-RU"/>
        </w:rPr>
        <w:tab/>
        <w:t>Дата проведения и продолжительность 47-й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1992 г.</w:t>
      </w:r>
    </w:p>
    <w:p w14:paraId="62DC5B3B" w14:textId="77777777" w:rsidR="00E141AC" w:rsidRPr="00195BF0" w:rsidRDefault="00E141AC" w:rsidP="00073022">
      <w:pPr>
        <w:tabs>
          <w:tab w:val="clear" w:pos="794"/>
          <w:tab w:val="clear" w:pos="1191"/>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439</w:t>
      </w:r>
      <w:r w:rsidRPr="00195BF0">
        <w:rPr>
          <w:rFonts w:asciiTheme="minorHAnsi" w:hAnsiTheme="minorHAnsi"/>
          <w:sz w:val="20"/>
          <w:lang w:val="ru-RU"/>
        </w:rPr>
        <w:tab/>
        <w:t>Выполнение рекомендаций Комиссии высокого уровня</w:t>
      </w:r>
      <w:r w:rsidRPr="00195BF0">
        <w:rPr>
          <w:rFonts w:asciiTheme="minorHAnsi" w:hAnsiTheme="minorHAnsi"/>
          <w:sz w:val="20"/>
          <w:lang w:val="ru-RU"/>
        </w:rPr>
        <w:tab/>
      </w:r>
      <w:r w:rsidRPr="00195BF0">
        <w:rPr>
          <w:rFonts w:asciiTheme="minorHAnsi" w:hAnsiTheme="minorHAnsi"/>
          <w:sz w:val="20"/>
          <w:lang w:val="ru-RU"/>
        </w:rPr>
        <w:tab/>
        <w:t>1995 г.</w:t>
      </w:r>
    </w:p>
    <w:p w14:paraId="3AA4DF25" w14:textId="77777777" w:rsidR="00E141AC" w:rsidRPr="00195BF0" w:rsidRDefault="00E141AC" w:rsidP="00DF3FC0">
      <w:pPr>
        <w:spacing w:after="120"/>
        <w:jc w:val="center"/>
        <w:rPr>
          <w:b/>
          <w:lang w:val="ru-RU"/>
        </w:rPr>
      </w:pPr>
      <w:r w:rsidRPr="00195BF0">
        <w:rPr>
          <w:b/>
          <w:lang w:val="ru-RU"/>
        </w:rPr>
        <w:t>47-я сессия (июнь–июль и декабрь 1992 г.)</w:t>
      </w:r>
    </w:p>
    <w:p w14:paraId="621159D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440</w:t>
      </w:r>
      <w:r w:rsidRPr="00195BF0">
        <w:rPr>
          <w:rFonts w:asciiTheme="minorHAnsi" w:hAnsiTheme="minorHAnsi"/>
          <w:sz w:val="20"/>
          <w:lang w:val="ru-RU"/>
        </w:rPr>
        <w:tab/>
        <w:t>Сумма, причитающаяся к оплате Канадск</w:t>
      </w:r>
      <w:r w:rsidR="00E022FD" w:rsidRPr="00195BF0">
        <w:rPr>
          <w:rFonts w:asciiTheme="minorHAnsi" w:hAnsiTheme="minorHAnsi"/>
          <w:sz w:val="20"/>
          <w:lang w:val="ru-RU"/>
        </w:rPr>
        <w:t>ой ассоциацией радиовещателей,</w:t>
      </w:r>
      <w:r w:rsidR="00E022FD" w:rsidRPr="00195BF0">
        <w:rPr>
          <w:rFonts w:asciiTheme="minorHAnsi" w:hAnsiTheme="minorHAnsi"/>
          <w:sz w:val="20"/>
          <w:lang w:val="ru-RU"/>
        </w:rPr>
        <w:br/>
      </w:r>
      <w:r w:rsidRPr="00195BF0">
        <w:rPr>
          <w:rFonts w:asciiTheme="minorHAnsi" w:hAnsiTheme="minorHAnsi"/>
          <w:sz w:val="20"/>
          <w:lang w:val="ru-RU"/>
        </w:rPr>
        <w:t>Оттава (Канада)</w:t>
      </w:r>
      <w:r w:rsidRPr="00195BF0">
        <w:rPr>
          <w:rFonts w:asciiTheme="minorHAnsi" w:hAnsiTheme="minorHAnsi"/>
          <w:sz w:val="20"/>
          <w:lang w:val="ru-RU"/>
        </w:rPr>
        <w:tab/>
      </w:r>
      <w:r w:rsidRPr="00195BF0">
        <w:rPr>
          <w:rFonts w:asciiTheme="minorHAnsi" w:hAnsiTheme="minorHAnsi"/>
          <w:sz w:val="20"/>
          <w:lang w:val="ru-RU"/>
        </w:rPr>
        <w:tab/>
        <w:t>1993 г.</w:t>
      </w:r>
    </w:p>
    <w:p w14:paraId="4EAF9CC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441</w:t>
      </w:r>
      <w:r w:rsidRPr="00195BF0">
        <w:rPr>
          <w:rFonts w:asciiTheme="minorHAnsi" w:hAnsiTheme="minorHAnsi"/>
          <w:sz w:val="20"/>
          <w:lang w:val="ru-RU"/>
        </w:rPr>
        <w:tab/>
        <w:t>Сумма, причитающаяся к оплате компанией Telex Chile, Сантьяго (Чили)</w:t>
      </w:r>
      <w:r w:rsidRPr="00195BF0">
        <w:rPr>
          <w:rFonts w:asciiTheme="minorHAnsi" w:hAnsiTheme="minorHAnsi"/>
          <w:sz w:val="20"/>
          <w:lang w:val="ru-RU"/>
        </w:rPr>
        <w:tab/>
      </w:r>
      <w:r w:rsidRPr="00195BF0">
        <w:rPr>
          <w:rFonts w:asciiTheme="minorHAnsi" w:hAnsiTheme="minorHAnsi"/>
          <w:sz w:val="20"/>
          <w:lang w:val="ru-RU"/>
        </w:rPr>
        <w:tab/>
        <w:t>1993 г.</w:t>
      </w:r>
    </w:p>
    <w:p w14:paraId="421EC08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442</w:t>
      </w:r>
      <w:r w:rsidRPr="00195BF0">
        <w:rPr>
          <w:rFonts w:asciiTheme="minorHAnsi" w:hAnsiTheme="minorHAnsi"/>
          <w:sz w:val="20"/>
          <w:lang w:val="ru-RU"/>
        </w:rPr>
        <w:tab/>
        <w:t>Сумма, причитающаяся к оплате компанией Standard Radi</w:t>
      </w:r>
      <w:r w:rsidR="00E022FD" w:rsidRPr="00195BF0">
        <w:rPr>
          <w:rFonts w:asciiTheme="minorHAnsi" w:hAnsiTheme="minorHAnsi"/>
          <w:sz w:val="20"/>
          <w:lang w:val="ru-RU"/>
        </w:rPr>
        <w:t>o and Telefon AB,</w:t>
      </w:r>
      <w:r w:rsidR="00E022FD" w:rsidRPr="00195BF0">
        <w:rPr>
          <w:rFonts w:asciiTheme="minorHAnsi" w:hAnsiTheme="minorHAnsi"/>
          <w:sz w:val="20"/>
          <w:lang w:val="ru-RU"/>
        </w:rPr>
        <w:br/>
      </w:r>
      <w:r w:rsidRPr="00195BF0">
        <w:rPr>
          <w:rFonts w:asciiTheme="minorHAnsi" w:hAnsiTheme="minorHAnsi"/>
          <w:sz w:val="20"/>
          <w:lang w:val="ru-RU"/>
        </w:rPr>
        <w:t>Валлингбю (Швеция)</w:t>
      </w:r>
      <w:r w:rsidRPr="00195BF0">
        <w:rPr>
          <w:rFonts w:asciiTheme="minorHAnsi" w:hAnsiTheme="minorHAnsi"/>
          <w:sz w:val="20"/>
          <w:lang w:val="ru-RU"/>
        </w:rPr>
        <w:tab/>
      </w:r>
      <w:r w:rsidRPr="00195BF0">
        <w:rPr>
          <w:rFonts w:asciiTheme="minorHAnsi" w:hAnsiTheme="minorHAnsi"/>
          <w:sz w:val="20"/>
          <w:lang w:val="ru-RU"/>
        </w:rPr>
        <w:tab/>
        <w:t>1993 г.</w:t>
      </w:r>
    </w:p>
    <w:p w14:paraId="30CC0DE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443</w:t>
      </w:r>
      <w:r w:rsidRPr="00195BF0">
        <w:rPr>
          <w:rFonts w:asciiTheme="minorHAnsi" w:hAnsiTheme="minorHAnsi"/>
          <w:sz w:val="20"/>
          <w:lang w:val="ru-RU"/>
        </w:rPr>
        <w:tab/>
        <w:t>Резервный счет Союза</w:t>
      </w:r>
      <w:r w:rsidRPr="00195BF0">
        <w:rPr>
          <w:rFonts w:asciiTheme="minorHAnsi" w:hAnsiTheme="minorHAnsi"/>
          <w:sz w:val="20"/>
          <w:lang w:val="ru-RU"/>
        </w:rPr>
        <w:tab/>
      </w:r>
      <w:r w:rsidRPr="00195BF0">
        <w:rPr>
          <w:rFonts w:asciiTheme="minorHAnsi" w:hAnsiTheme="minorHAnsi"/>
          <w:sz w:val="20"/>
          <w:lang w:val="ru-RU"/>
        </w:rPr>
        <w:tab/>
        <w:t>1993 г.</w:t>
      </w:r>
    </w:p>
    <w:p w14:paraId="1F3D0B4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444</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1993 г.</w:t>
      </w:r>
    </w:p>
    <w:p w14:paraId="03E5EEB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445</w:t>
      </w:r>
      <w:r w:rsidRPr="00195BF0">
        <w:rPr>
          <w:rFonts w:asciiTheme="minorHAnsi" w:hAnsiTheme="minorHAnsi"/>
          <w:sz w:val="20"/>
          <w:lang w:val="ru-RU"/>
        </w:rPr>
        <w:tab/>
        <w:t>Дата проведения и продолжительность 48-й сессии Административного совета</w:t>
      </w:r>
      <w:r w:rsidRPr="00195BF0">
        <w:rPr>
          <w:rFonts w:asciiTheme="minorHAnsi" w:hAnsiTheme="minorHAnsi"/>
          <w:sz w:val="20"/>
          <w:lang w:val="ru-RU"/>
        </w:rPr>
        <w:tab/>
      </w:r>
      <w:r w:rsidRPr="00195BF0">
        <w:rPr>
          <w:rFonts w:asciiTheme="minorHAnsi" w:hAnsiTheme="minorHAnsi"/>
          <w:sz w:val="20"/>
          <w:lang w:val="ru-RU"/>
        </w:rPr>
        <w:tab/>
        <w:t>1993 г.</w:t>
      </w:r>
    </w:p>
    <w:p w14:paraId="2703D97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446</w:t>
      </w:r>
      <w:r w:rsidRPr="00195BF0">
        <w:rPr>
          <w:rFonts w:asciiTheme="minorHAnsi" w:hAnsiTheme="minorHAnsi"/>
          <w:sz w:val="20"/>
          <w:lang w:val="ru-RU"/>
        </w:rPr>
        <w:tab/>
        <w:t>Заключение на временной основе Соглашения о сотрудничестве между ЮНЕСКО и МСЭ</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1996 г.</w:t>
      </w:r>
    </w:p>
    <w:p w14:paraId="59BA952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447</w:t>
      </w:r>
      <w:r w:rsidRPr="00195BF0">
        <w:rPr>
          <w:rFonts w:asciiTheme="minorHAnsi" w:hAnsiTheme="minorHAnsi"/>
          <w:sz w:val="20"/>
          <w:lang w:val="ru-RU"/>
        </w:rPr>
        <w:tab/>
        <w:t>Созыв следующей обычной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1995 г.</w:t>
      </w:r>
    </w:p>
    <w:p w14:paraId="65F8DAB9" w14:textId="77777777" w:rsidR="00E141AC" w:rsidRPr="00195BF0" w:rsidRDefault="00E141AC" w:rsidP="00DF3FC0">
      <w:pPr>
        <w:spacing w:after="120"/>
        <w:jc w:val="center"/>
        <w:rPr>
          <w:b/>
          <w:lang w:val="ru-RU"/>
        </w:rPr>
      </w:pPr>
      <w:r w:rsidRPr="00195BF0">
        <w:rPr>
          <w:b/>
          <w:lang w:val="ru-RU"/>
        </w:rPr>
        <w:t>Сессия 1993 года (июнь–июль 1993 г.)</w:t>
      </w:r>
    </w:p>
    <w:p w14:paraId="16EBD815"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448</w:t>
      </w:r>
      <w:r w:rsidRPr="00195BF0">
        <w:rPr>
          <w:rFonts w:asciiTheme="minorHAnsi" w:hAnsiTheme="minorHAnsi"/>
          <w:sz w:val="20"/>
          <w:lang w:val="ru-RU"/>
        </w:rPr>
        <w:tab/>
        <w:t>Дата проведения и продолжительность сессии Совета 1994 года</w:t>
      </w:r>
      <w:r w:rsidRPr="00195BF0">
        <w:rPr>
          <w:rFonts w:asciiTheme="minorHAnsi" w:hAnsiTheme="minorHAnsi"/>
          <w:sz w:val="20"/>
          <w:lang w:val="ru-RU"/>
        </w:rPr>
        <w:tab/>
      </w:r>
      <w:r w:rsidRPr="00195BF0">
        <w:rPr>
          <w:rFonts w:asciiTheme="minorHAnsi" w:hAnsiTheme="minorHAnsi"/>
          <w:sz w:val="20"/>
          <w:lang w:val="ru-RU"/>
        </w:rPr>
        <w:tab/>
        <w:t>1994 г.</w:t>
      </w:r>
    </w:p>
    <w:p w14:paraId="70CD4E2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449</w:t>
      </w:r>
      <w:r w:rsidRPr="00195BF0">
        <w:rPr>
          <w:rFonts w:asciiTheme="minorHAnsi" w:hAnsiTheme="minorHAnsi"/>
          <w:sz w:val="20"/>
          <w:lang w:val="ru-RU"/>
        </w:rPr>
        <w:tab/>
        <w:t>Счет основных фондов службы снабжения, репрографии и технических служб</w:t>
      </w:r>
      <w:r w:rsidRPr="00195BF0">
        <w:rPr>
          <w:rFonts w:asciiTheme="minorHAnsi" w:hAnsiTheme="minorHAnsi"/>
          <w:sz w:val="20"/>
          <w:lang w:val="ru-RU"/>
        </w:rPr>
        <w:tab/>
      </w:r>
      <w:r w:rsidRPr="00195BF0">
        <w:rPr>
          <w:rFonts w:asciiTheme="minorHAnsi" w:hAnsiTheme="minorHAnsi"/>
          <w:sz w:val="20"/>
          <w:lang w:val="ru-RU"/>
        </w:rPr>
        <w:tab/>
        <w:t>1994 г.</w:t>
      </w:r>
    </w:p>
    <w:p w14:paraId="0F3D2F8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450</w:t>
      </w:r>
      <w:r w:rsidRPr="00195BF0">
        <w:rPr>
          <w:rFonts w:asciiTheme="minorHAnsi" w:hAnsiTheme="minorHAnsi"/>
          <w:sz w:val="20"/>
          <w:lang w:val="ru-RU"/>
        </w:rPr>
        <w:tab/>
        <w:t>Фонд проведения выставок</w:t>
      </w:r>
      <w:r w:rsidRPr="00195BF0">
        <w:rPr>
          <w:rFonts w:asciiTheme="minorHAnsi" w:hAnsiTheme="minorHAnsi"/>
          <w:sz w:val="20"/>
          <w:lang w:val="ru-RU"/>
        </w:rPr>
        <w:tab/>
      </w:r>
      <w:r w:rsidRPr="00195BF0">
        <w:rPr>
          <w:rFonts w:asciiTheme="minorHAnsi" w:hAnsiTheme="minorHAnsi"/>
          <w:sz w:val="20"/>
          <w:lang w:val="ru-RU"/>
        </w:rPr>
        <w:tab/>
        <w:t>1994 г.</w:t>
      </w:r>
    </w:p>
    <w:p w14:paraId="3955086A" w14:textId="77777777" w:rsidR="00E141AC" w:rsidRPr="00195BF0" w:rsidRDefault="00E141AC" w:rsidP="00DF3FC0">
      <w:pPr>
        <w:spacing w:after="120"/>
        <w:jc w:val="center"/>
        <w:rPr>
          <w:b/>
          <w:lang w:val="ru-RU"/>
        </w:rPr>
      </w:pPr>
      <w:r w:rsidRPr="00195BF0">
        <w:rPr>
          <w:b/>
          <w:lang w:val="ru-RU"/>
        </w:rPr>
        <w:t>Сессия 1994 года (май 1994 г. и Киото, 18 сентября 1994 г.)</w:t>
      </w:r>
    </w:p>
    <w:p w14:paraId="0E30911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451</w:t>
      </w:r>
      <w:r w:rsidRPr="00195BF0">
        <w:rPr>
          <w:rFonts w:asciiTheme="minorHAnsi" w:hAnsiTheme="minorHAnsi"/>
          <w:sz w:val="20"/>
          <w:lang w:val="ru-RU"/>
        </w:rPr>
        <w:tab/>
        <w:t>Сумма, причитающаяся к оплате компанией New Valley Corporation (США)</w:t>
      </w:r>
      <w:r w:rsidRPr="00195BF0">
        <w:rPr>
          <w:rFonts w:asciiTheme="minorHAnsi" w:hAnsiTheme="minorHAnsi"/>
          <w:sz w:val="20"/>
          <w:lang w:val="ru-RU"/>
        </w:rPr>
        <w:tab/>
      </w:r>
      <w:r w:rsidRPr="00195BF0">
        <w:rPr>
          <w:rFonts w:asciiTheme="minorHAnsi" w:hAnsiTheme="minorHAnsi"/>
          <w:sz w:val="20"/>
          <w:lang w:val="ru-RU"/>
        </w:rPr>
        <w:tab/>
        <w:t>1995 г.</w:t>
      </w:r>
    </w:p>
    <w:p w14:paraId="783AFD3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452</w:t>
      </w:r>
      <w:r w:rsidRPr="00195BF0">
        <w:rPr>
          <w:rFonts w:asciiTheme="minorHAnsi" w:hAnsiTheme="minorHAnsi"/>
          <w:sz w:val="20"/>
          <w:lang w:val="ru-RU"/>
        </w:rPr>
        <w:tab/>
        <w:t>Фонд проведения выставок</w:t>
      </w:r>
      <w:r w:rsidRPr="00195BF0">
        <w:rPr>
          <w:rFonts w:asciiTheme="minorHAnsi" w:hAnsiTheme="minorHAnsi"/>
          <w:sz w:val="20"/>
          <w:lang w:val="ru-RU"/>
        </w:rPr>
        <w:tab/>
      </w:r>
      <w:r w:rsidRPr="00195BF0">
        <w:rPr>
          <w:rFonts w:asciiTheme="minorHAnsi" w:hAnsiTheme="minorHAnsi"/>
          <w:sz w:val="20"/>
          <w:lang w:val="ru-RU"/>
        </w:rPr>
        <w:tab/>
        <w:t>1995 г.</w:t>
      </w:r>
    </w:p>
    <w:p w14:paraId="0A11FDD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453</w:t>
      </w:r>
      <w:r w:rsidRPr="00195BF0">
        <w:rPr>
          <w:rFonts w:asciiTheme="minorHAnsi" w:hAnsiTheme="minorHAnsi"/>
          <w:sz w:val="20"/>
          <w:lang w:val="ru-RU"/>
        </w:rPr>
        <w:tab/>
        <w:t>Организация, проведение, финансирование и</w:t>
      </w:r>
      <w:r w:rsidR="00E022FD" w:rsidRPr="00195BF0">
        <w:rPr>
          <w:rFonts w:asciiTheme="minorHAnsi" w:hAnsiTheme="minorHAnsi"/>
          <w:sz w:val="20"/>
          <w:lang w:val="ru-RU"/>
        </w:rPr>
        <w:t xml:space="preserve"> ликвидация счетов конференций</w:t>
      </w:r>
      <w:r w:rsidR="00E022FD" w:rsidRPr="00195BF0">
        <w:rPr>
          <w:rFonts w:asciiTheme="minorHAnsi" w:hAnsiTheme="minorHAnsi"/>
          <w:sz w:val="20"/>
          <w:lang w:val="ru-RU"/>
        </w:rPr>
        <w:br/>
      </w:r>
      <w:r w:rsidRPr="00195BF0">
        <w:rPr>
          <w:rFonts w:asciiTheme="minorHAnsi" w:hAnsiTheme="minorHAnsi"/>
          <w:sz w:val="20"/>
          <w:lang w:val="ru-RU"/>
        </w:rPr>
        <w:t>и собраний</w:t>
      </w:r>
      <w:r w:rsidRPr="00195BF0">
        <w:rPr>
          <w:rFonts w:asciiTheme="minorHAnsi" w:hAnsiTheme="minorHAnsi"/>
          <w:sz w:val="20"/>
          <w:lang w:val="ru-RU"/>
        </w:rPr>
        <w:tab/>
      </w:r>
      <w:r w:rsidRPr="00195BF0">
        <w:rPr>
          <w:rFonts w:asciiTheme="minorHAnsi" w:hAnsiTheme="minorHAnsi"/>
          <w:sz w:val="20"/>
          <w:lang w:val="ru-RU"/>
        </w:rPr>
        <w:tab/>
        <w:t>2002 г.</w:t>
      </w:r>
    </w:p>
    <w:p w14:paraId="6F44753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454</w:t>
      </w:r>
      <w:r w:rsidRPr="00195BF0">
        <w:rPr>
          <w:rFonts w:asciiTheme="minorHAnsi" w:hAnsiTheme="minorHAnsi"/>
          <w:sz w:val="20"/>
          <w:lang w:val="ru-RU"/>
        </w:rPr>
        <w:tab/>
        <w:t>Созыв заключительного собрания сессии Совета 1994 года</w:t>
      </w:r>
      <w:r w:rsidRPr="00195BF0">
        <w:rPr>
          <w:rFonts w:asciiTheme="minorHAnsi" w:hAnsiTheme="minorHAnsi"/>
          <w:sz w:val="20"/>
          <w:lang w:val="ru-RU"/>
        </w:rPr>
        <w:tab/>
      </w:r>
      <w:r w:rsidRPr="00195BF0">
        <w:rPr>
          <w:rFonts w:asciiTheme="minorHAnsi" w:hAnsiTheme="minorHAnsi"/>
          <w:sz w:val="20"/>
          <w:lang w:val="ru-RU"/>
        </w:rPr>
        <w:tab/>
        <w:t>1995 г.</w:t>
      </w:r>
    </w:p>
    <w:p w14:paraId="3052148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455</w:t>
      </w:r>
      <w:r w:rsidRPr="00195BF0">
        <w:rPr>
          <w:rFonts w:asciiTheme="minorHAnsi" w:hAnsiTheme="minorHAnsi"/>
          <w:sz w:val="20"/>
          <w:lang w:val="ru-RU"/>
        </w:rPr>
        <w:tab/>
        <w:t>Счет основных фондов публикаций</w:t>
      </w:r>
      <w:r w:rsidRPr="00195BF0">
        <w:rPr>
          <w:rFonts w:asciiTheme="minorHAnsi" w:hAnsiTheme="minorHAnsi"/>
          <w:sz w:val="20"/>
          <w:lang w:val="ru-RU"/>
        </w:rPr>
        <w:tab/>
      </w:r>
      <w:r w:rsidRPr="00195BF0">
        <w:rPr>
          <w:rFonts w:asciiTheme="minorHAnsi" w:hAnsiTheme="minorHAnsi"/>
          <w:sz w:val="20"/>
          <w:lang w:val="ru-RU"/>
        </w:rPr>
        <w:tab/>
        <w:t>1995 г.</w:t>
      </w:r>
    </w:p>
    <w:p w14:paraId="57EA4C98" w14:textId="77777777" w:rsidR="00E141AC" w:rsidRPr="00195BF0" w:rsidRDefault="00E141AC" w:rsidP="00DF3FC0">
      <w:pPr>
        <w:spacing w:after="120"/>
        <w:jc w:val="center"/>
        <w:rPr>
          <w:b/>
          <w:lang w:val="ru-RU"/>
        </w:rPr>
      </w:pPr>
      <w:r w:rsidRPr="00195BF0">
        <w:rPr>
          <w:b/>
          <w:lang w:val="ru-RU"/>
        </w:rPr>
        <w:t>Сессия 1995 года (первое собрание, Киото, 14 октября 1994 г.)</w:t>
      </w:r>
    </w:p>
    <w:p w14:paraId="52893CF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456</w:t>
      </w:r>
      <w:r w:rsidRPr="00195BF0">
        <w:rPr>
          <w:rFonts w:asciiTheme="minorHAnsi" w:hAnsiTheme="minorHAnsi"/>
          <w:sz w:val="20"/>
          <w:lang w:val="ru-RU"/>
        </w:rPr>
        <w:tab/>
        <w:t>Дата проведения и продолжительность сессии Совета 1995 года</w:t>
      </w:r>
      <w:r w:rsidRPr="00195BF0">
        <w:rPr>
          <w:rFonts w:asciiTheme="minorHAnsi" w:hAnsiTheme="minorHAnsi"/>
          <w:sz w:val="20"/>
          <w:lang w:val="ru-RU"/>
        </w:rPr>
        <w:tab/>
      </w:r>
      <w:r w:rsidRPr="00195BF0">
        <w:rPr>
          <w:rFonts w:asciiTheme="minorHAnsi" w:hAnsiTheme="minorHAnsi"/>
          <w:sz w:val="20"/>
          <w:lang w:val="ru-RU"/>
        </w:rPr>
        <w:tab/>
        <w:t>1995 г.</w:t>
      </w:r>
    </w:p>
    <w:p w14:paraId="75F55A3F" w14:textId="77777777" w:rsidR="00E141AC" w:rsidRPr="00195BF0" w:rsidRDefault="00E141AC" w:rsidP="00DF3FC0">
      <w:pPr>
        <w:spacing w:after="120"/>
        <w:jc w:val="center"/>
        <w:rPr>
          <w:b/>
          <w:lang w:val="ru-RU"/>
        </w:rPr>
      </w:pPr>
      <w:r w:rsidRPr="00195BF0">
        <w:rPr>
          <w:b/>
          <w:lang w:val="ru-RU"/>
        </w:rPr>
        <w:t>Сессия 1995 года (июнь 1995 г.)</w:t>
      </w:r>
    </w:p>
    <w:p w14:paraId="609426C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457</w:t>
      </w:r>
      <w:r w:rsidRPr="00195BF0">
        <w:rPr>
          <w:rFonts w:asciiTheme="minorHAnsi" w:hAnsiTheme="minorHAnsi"/>
          <w:sz w:val="20"/>
          <w:lang w:val="ru-RU"/>
        </w:rPr>
        <w:tab/>
        <w:t>Фонд проведения выставок</w:t>
      </w:r>
      <w:r w:rsidRPr="00195BF0">
        <w:rPr>
          <w:rFonts w:asciiTheme="minorHAnsi" w:hAnsiTheme="minorHAnsi"/>
          <w:sz w:val="20"/>
          <w:lang w:val="ru-RU"/>
        </w:rPr>
        <w:tab/>
      </w:r>
      <w:r w:rsidRPr="00195BF0">
        <w:rPr>
          <w:rFonts w:asciiTheme="minorHAnsi" w:hAnsiTheme="minorHAnsi"/>
          <w:sz w:val="20"/>
          <w:lang w:val="ru-RU"/>
        </w:rPr>
        <w:tab/>
        <w:t>1996 г.</w:t>
      </w:r>
    </w:p>
    <w:p w14:paraId="2E9FD4B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458</w:t>
      </w:r>
      <w:r w:rsidRPr="00195BF0">
        <w:rPr>
          <w:rFonts w:asciiTheme="minorHAnsi" w:hAnsiTheme="minorHAnsi"/>
          <w:sz w:val="20"/>
          <w:lang w:val="ru-RU"/>
        </w:rPr>
        <w:tab/>
        <w:t>Сумма, причитающаяся к оплате компанией IRIS-ETT, Сараево, Босния и Герцеговина</w:t>
      </w:r>
      <w:r w:rsidRPr="00195BF0">
        <w:rPr>
          <w:rFonts w:asciiTheme="minorHAnsi" w:hAnsiTheme="minorHAnsi"/>
          <w:sz w:val="20"/>
          <w:lang w:val="ru-RU"/>
        </w:rPr>
        <w:tab/>
      </w:r>
      <w:r w:rsidRPr="00195BF0">
        <w:rPr>
          <w:rFonts w:asciiTheme="minorHAnsi" w:hAnsiTheme="minorHAnsi"/>
          <w:sz w:val="20"/>
          <w:lang w:val="ru-RU"/>
        </w:rPr>
        <w:tab/>
        <w:t>1996 г.</w:t>
      </w:r>
    </w:p>
    <w:p w14:paraId="44AF5993" w14:textId="77777777" w:rsidR="00E141AC" w:rsidRPr="00195BF0" w:rsidRDefault="00E141AC" w:rsidP="00E00F25">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459</w:t>
      </w:r>
      <w:r w:rsidRPr="00195BF0">
        <w:rPr>
          <w:rFonts w:asciiTheme="minorHAnsi" w:hAnsiTheme="minorHAnsi"/>
          <w:sz w:val="20"/>
          <w:lang w:val="ru-RU"/>
        </w:rPr>
        <w:tab/>
        <w:t>Сумма, причитающаяся к оплате ком</w:t>
      </w:r>
      <w:r w:rsidR="00E022FD" w:rsidRPr="00195BF0">
        <w:rPr>
          <w:rFonts w:asciiTheme="minorHAnsi" w:hAnsiTheme="minorHAnsi"/>
          <w:sz w:val="20"/>
          <w:lang w:val="ru-RU"/>
        </w:rPr>
        <w:t>панией Elocorp Int., Брунсуик,</w:t>
      </w:r>
      <w:r w:rsidR="00E00F25" w:rsidRPr="00B74633">
        <w:rPr>
          <w:rFonts w:asciiTheme="minorHAnsi" w:hAnsiTheme="minorHAnsi"/>
          <w:sz w:val="20"/>
          <w:lang w:val="ru-RU"/>
        </w:rPr>
        <w:t xml:space="preserve"> </w:t>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1996 г.</w:t>
      </w:r>
    </w:p>
    <w:p w14:paraId="160C3CF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460</w:t>
      </w:r>
      <w:r w:rsidRPr="00195BF0">
        <w:rPr>
          <w:rFonts w:asciiTheme="minorHAnsi" w:hAnsiTheme="minorHAnsi"/>
          <w:sz w:val="20"/>
          <w:lang w:val="ru-RU"/>
        </w:rPr>
        <w:tab/>
        <w:t>Потребности в персонале</w:t>
      </w:r>
      <w:r w:rsidRPr="00195BF0">
        <w:rPr>
          <w:rFonts w:asciiTheme="minorHAnsi" w:hAnsiTheme="minorHAnsi"/>
          <w:sz w:val="20"/>
          <w:lang w:val="ru-RU"/>
        </w:rPr>
        <w:tab/>
      </w:r>
      <w:r w:rsidRPr="00195BF0">
        <w:rPr>
          <w:rFonts w:asciiTheme="minorHAnsi" w:hAnsiTheme="minorHAnsi"/>
          <w:sz w:val="20"/>
          <w:lang w:val="ru-RU"/>
        </w:rPr>
        <w:tab/>
        <w:t>1999 г.</w:t>
      </w:r>
    </w:p>
    <w:p w14:paraId="6E8C6E8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461</w:t>
      </w:r>
      <w:r w:rsidRPr="00195BF0">
        <w:rPr>
          <w:rFonts w:asciiTheme="minorHAnsi" w:hAnsiTheme="minorHAnsi"/>
          <w:sz w:val="20"/>
          <w:lang w:val="ru-RU"/>
        </w:rPr>
        <w:tab/>
        <w:t>Рабочая группа по использованию языков в Союзе</w:t>
      </w:r>
      <w:r w:rsidRPr="00195BF0">
        <w:rPr>
          <w:rFonts w:asciiTheme="minorHAnsi" w:hAnsiTheme="minorHAnsi"/>
          <w:sz w:val="20"/>
          <w:lang w:val="ru-RU"/>
        </w:rPr>
        <w:tab/>
      </w:r>
      <w:r w:rsidRPr="00195BF0">
        <w:rPr>
          <w:rFonts w:asciiTheme="minorHAnsi" w:hAnsiTheme="minorHAnsi"/>
          <w:sz w:val="20"/>
          <w:lang w:val="ru-RU"/>
        </w:rPr>
        <w:tab/>
        <w:t>1999 г.</w:t>
      </w:r>
    </w:p>
    <w:p w14:paraId="1C7A23B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462</w:t>
      </w:r>
      <w:r w:rsidRPr="00195BF0">
        <w:rPr>
          <w:rFonts w:asciiTheme="minorHAnsi" w:hAnsiTheme="minorHAnsi"/>
          <w:sz w:val="20"/>
          <w:lang w:val="ru-RU"/>
        </w:rPr>
        <w:tab/>
        <w:t>Дата проведения и продолжительность сессии Совета 1996 года</w:t>
      </w:r>
      <w:r w:rsidRPr="00195BF0">
        <w:rPr>
          <w:rFonts w:asciiTheme="minorHAnsi" w:hAnsiTheme="minorHAnsi"/>
          <w:sz w:val="20"/>
          <w:lang w:val="ru-RU"/>
        </w:rPr>
        <w:tab/>
      </w:r>
      <w:r w:rsidRPr="00195BF0">
        <w:rPr>
          <w:rFonts w:asciiTheme="minorHAnsi" w:hAnsiTheme="minorHAnsi"/>
          <w:sz w:val="20"/>
          <w:lang w:val="ru-RU"/>
        </w:rPr>
        <w:tab/>
        <w:t>1996 г.</w:t>
      </w:r>
    </w:p>
    <w:p w14:paraId="14B8ED23" w14:textId="77777777" w:rsidR="00E141AC" w:rsidRPr="00195BF0" w:rsidRDefault="00E141AC" w:rsidP="00DF3FC0">
      <w:pPr>
        <w:spacing w:after="120"/>
        <w:jc w:val="center"/>
        <w:rPr>
          <w:b/>
          <w:lang w:val="ru-RU"/>
        </w:rPr>
      </w:pPr>
      <w:r w:rsidRPr="00195BF0">
        <w:rPr>
          <w:b/>
          <w:lang w:val="ru-RU"/>
        </w:rPr>
        <w:t>Сессия 1996 года (июнь 1996 г.)</w:t>
      </w:r>
    </w:p>
    <w:p w14:paraId="156E206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463</w:t>
      </w:r>
      <w:r w:rsidRPr="00195BF0">
        <w:rPr>
          <w:rFonts w:asciiTheme="minorHAnsi" w:hAnsiTheme="minorHAnsi"/>
          <w:sz w:val="20"/>
          <w:lang w:val="ru-RU"/>
        </w:rPr>
        <w:tab/>
        <w:t>Созыв следующей очередной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1999 г.</w:t>
      </w:r>
    </w:p>
    <w:p w14:paraId="3CDDA3E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464</w:t>
      </w:r>
      <w:r w:rsidRPr="00195BF0">
        <w:rPr>
          <w:rFonts w:asciiTheme="minorHAnsi" w:hAnsiTheme="minorHAnsi"/>
          <w:sz w:val="20"/>
          <w:lang w:val="ru-RU"/>
        </w:rPr>
        <w:tab/>
        <w:t>Специальный счет "Регистрация UIFN"</w:t>
      </w:r>
      <w:r w:rsidRPr="00195BF0">
        <w:rPr>
          <w:rFonts w:asciiTheme="minorHAnsi" w:hAnsiTheme="minorHAnsi"/>
          <w:sz w:val="20"/>
          <w:lang w:val="ru-RU"/>
        </w:rPr>
        <w:tab/>
      </w:r>
      <w:r w:rsidRPr="00195BF0">
        <w:rPr>
          <w:rFonts w:asciiTheme="minorHAnsi" w:hAnsiTheme="minorHAnsi"/>
          <w:sz w:val="20"/>
          <w:lang w:val="ru-RU"/>
        </w:rPr>
        <w:tab/>
        <w:t>2001 г.</w:t>
      </w:r>
    </w:p>
    <w:p w14:paraId="1DE4926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465</w:t>
      </w:r>
      <w:r w:rsidRPr="00195BF0">
        <w:rPr>
          <w:rFonts w:asciiTheme="minorHAnsi" w:hAnsiTheme="minorHAnsi"/>
          <w:sz w:val="20"/>
          <w:lang w:val="ru-RU"/>
        </w:rPr>
        <w:tab/>
        <w:t>Специальный счет "Службы обмена информацией (TIES)"</w:t>
      </w:r>
      <w:r w:rsidRPr="00195BF0">
        <w:rPr>
          <w:rFonts w:asciiTheme="minorHAnsi" w:hAnsiTheme="minorHAnsi"/>
          <w:sz w:val="20"/>
          <w:lang w:val="ru-RU"/>
        </w:rPr>
        <w:tab/>
      </w:r>
      <w:r w:rsidRPr="00195BF0">
        <w:rPr>
          <w:rFonts w:asciiTheme="minorHAnsi" w:hAnsiTheme="minorHAnsi"/>
          <w:sz w:val="20"/>
          <w:lang w:val="ru-RU"/>
        </w:rPr>
        <w:tab/>
        <w:t>1997 г.</w:t>
      </w:r>
    </w:p>
    <w:p w14:paraId="64D164F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466</w:t>
      </w:r>
      <w:r w:rsidRPr="00195BF0">
        <w:rPr>
          <w:rFonts w:asciiTheme="minorHAnsi" w:hAnsiTheme="minorHAnsi"/>
          <w:sz w:val="20"/>
          <w:lang w:val="ru-RU"/>
        </w:rPr>
        <w:tab/>
        <w:t>Специальный счет "Семинары МСЭ"</w:t>
      </w:r>
      <w:r w:rsidRPr="00195BF0">
        <w:rPr>
          <w:rFonts w:asciiTheme="minorHAnsi" w:hAnsiTheme="minorHAnsi"/>
          <w:sz w:val="20"/>
          <w:lang w:val="ru-RU"/>
        </w:rPr>
        <w:tab/>
      </w:r>
      <w:r w:rsidRPr="00195BF0">
        <w:rPr>
          <w:rFonts w:asciiTheme="minorHAnsi" w:hAnsiTheme="minorHAnsi"/>
          <w:sz w:val="20"/>
          <w:lang w:val="ru-RU"/>
        </w:rPr>
        <w:tab/>
        <w:t>1997 г.</w:t>
      </w:r>
    </w:p>
    <w:p w14:paraId="501A3E20"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19CE43E5"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467</w:t>
      </w:r>
      <w:r w:rsidRPr="00195BF0">
        <w:rPr>
          <w:rFonts w:asciiTheme="minorHAnsi" w:hAnsiTheme="minorHAnsi"/>
          <w:sz w:val="20"/>
          <w:lang w:val="ru-RU"/>
        </w:rPr>
        <w:tab/>
        <w:t>Резерв для покрытия дебиторской задолженности</w:t>
      </w:r>
      <w:r w:rsidRPr="00195BF0">
        <w:rPr>
          <w:rFonts w:asciiTheme="minorHAnsi" w:hAnsiTheme="minorHAnsi"/>
          <w:sz w:val="20"/>
          <w:lang w:val="ru-RU"/>
        </w:rPr>
        <w:tab/>
      </w:r>
      <w:r w:rsidRPr="00195BF0">
        <w:rPr>
          <w:rFonts w:asciiTheme="minorHAnsi" w:hAnsiTheme="minorHAnsi"/>
          <w:sz w:val="20"/>
          <w:lang w:val="ru-RU"/>
        </w:rPr>
        <w:tab/>
        <w:t>1997 г.</w:t>
      </w:r>
    </w:p>
    <w:p w14:paraId="190F5BBF"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468</w:t>
      </w:r>
      <w:r w:rsidRPr="00195BF0">
        <w:rPr>
          <w:rFonts w:asciiTheme="minorHAnsi" w:hAnsiTheme="minorHAnsi"/>
          <w:sz w:val="20"/>
          <w:lang w:val="ru-RU"/>
        </w:rPr>
        <w:tab/>
        <w:t>Сумма, причитающаяся к оплате компанией Inte</w:t>
      </w:r>
      <w:r w:rsidR="00E022FD" w:rsidRPr="00195BF0">
        <w:rPr>
          <w:rFonts w:asciiTheme="minorHAnsi" w:hAnsiTheme="minorHAnsi"/>
          <w:sz w:val="20"/>
          <w:lang w:val="ru-RU"/>
        </w:rPr>
        <w:t>lligent Modem Corporation,</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1997 г.</w:t>
      </w:r>
    </w:p>
    <w:p w14:paraId="7D3F60A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469</w:t>
      </w:r>
      <w:r w:rsidRPr="00195BF0">
        <w:rPr>
          <w:rFonts w:asciiTheme="minorHAnsi" w:hAnsiTheme="minorHAnsi"/>
          <w:sz w:val="20"/>
          <w:lang w:val="ru-RU"/>
        </w:rPr>
        <w:tab/>
        <w:t>Сумма, причитающаяся к оплат</w:t>
      </w:r>
      <w:r w:rsidR="00E022FD" w:rsidRPr="00195BF0">
        <w:rPr>
          <w:rFonts w:asciiTheme="minorHAnsi" w:hAnsiTheme="minorHAnsi"/>
          <w:sz w:val="20"/>
          <w:lang w:val="ru-RU"/>
        </w:rPr>
        <w:t xml:space="preserve">е компанией Net Express Inc., </w:t>
      </w:r>
      <w:r w:rsidR="00E022FD" w:rsidRPr="00195BF0">
        <w:rPr>
          <w:rFonts w:asciiTheme="minorHAnsi" w:hAnsiTheme="minorHAnsi"/>
          <w:sz w:val="20"/>
          <w:lang w:val="ru-RU"/>
        </w:rPr>
        <w:br/>
      </w:r>
      <w:r w:rsidRPr="00195BF0">
        <w:rPr>
          <w:rFonts w:asciiTheme="minorHAnsi" w:hAnsiTheme="minorHAnsi"/>
          <w:sz w:val="20"/>
          <w:lang w:val="ru-RU"/>
        </w:rPr>
        <w:t>Соединенные Штаты Америки</w:t>
      </w:r>
      <w:r w:rsidRPr="00195BF0">
        <w:rPr>
          <w:rFonts w:asciiTheme="minorHAnsi" w:hAnsiTheme="minorHAnsi"/>
          <w:sz w:val="20"/>
          <w:lang w:val="ru-RU"/>
        </w:rPr>
        <w:tab/>
      </w:r>
      <w:r w:rsidRPr="00195BF0">
        <w:rPr>
          <w:rFonts w:asciiTheme="minorHAnsi" w:hAnsiTheme="minorHAnsi"/>
          <w:sz w:val="20"/>
          <w:lang w:val="ru-RU"/>
        </w:rPr>
        <w:tab/>
        <w:t>1997 г.</w:t>
      </w:r>
    </w:p>
    <w:p w14:paraId="036C2F0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470</w:t>
      </w:r>
      <w:r w:rsidRPr="00195BF0">
        <w:rPr>
          <w:rFonts w:asciiTheme="minorHAnsi" w:hAnsiTheme="minorHAnsi"/>
          <w:sz w:val="20"/>
          <w:lang w:val="ru-RU"/>
        </w:rPr>
        <w:tab/>
        <w:t>Резерв для введения в должность и возвращения на родину персонала</w:t>
      </w:r>
      <w:r w:rsidRPr="00195BF0">
        <w:rPr>
          <w:rFonts w:asciiTheme="minorHAnsi" w:hAnsiTheme="minorHAnsi"/>
          <w:sz w:val="20"/>
          <w:lang w:val="ru-RU"/>
        </w:rPr>
        <w:tab/>
      </w:r>
      <w:r w:rsidRPr="00195BF0">
        <w:rPr>
          <w:rFonts w:asciiTheme="minorHAnsi" w:hAnsiTheme="minorHAnsi"/>
          <w:sz w:val="20"/>
          <w:lang w:val="ru-RU"/>
        </w:rPr>
        <w:tab/>
        <w:t>1997 г.</w:t>
      </w:r>
    </w:p>
    <w:p w14:paraId="6854EE4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471</w:t>
      </w:r>
      <w:r w:rsidRPr="00195BF0">
        <w:rPr>
          <w:rFonts w:asciiTheme="minorHAnsi" w:hAnsiTheme="minorHAnsi"/>
          <w:sz w:val="20"/>
          <w:lang w:val="ru-RU"/>
        </w:rPr>
        <w:tab/>
        <w:t>Учреждение рабочей группы</w:t>
      </w:r>
      <w:r w:rsidRPr="00195BF0">
        <w:rPr>
          <w:rFonts w:asciiTheme="minorHAnsi" w:hAnsiTheme="minorHAnsi"/>
          <w:sz w:val="20"/>
          <w:lang w:val="ru-RU"/>
        </w:rPr>
        <w:tab/>
      </w:r>
      <w:r w:rsidRPr="00195BF0">
        <w:rPr>
          <w:rFonts w:asciiTheme="minorHAnsi" w:hAnsiTheme="minorHAnsi"/>
          <w:sz w:val="20"/>
          <w:lang w:val="ru-RU"/>
        </w:rPr>
        <w:tab/>
        <w:t>1999 г.</w:t>
      </w:r>
    </w:p>
    <w:p w14:paraId="1D46896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472</w:t>
      </w:r>
      <w:r w:rsidRPr="00195BF0">
        <w:rPr>
          <w:rFonts w:asciiTheme="minorHAnsi" w:hAnsiTheme="minorHAnsi"/>
          <w:sz w:val="20"/>
          <w:lang w:val="ru-RU"/>
        </w:rPr>
        <w:tab/>
        <w:t>Дата проведения и продолжительность сессии Совета 1997 года</w:t>
      </w:r>
      <w:r w:rsidRPr="00195BF0">
        <w:rPr>
          <w:rFonts w:asciiTheme="minorHAnsi" w:hAnsiTheme="minorHAnsi"/>
          <w:sz w:val="20"/>
          <w:lang w:val="ru-RU"/>
        </w:rPr>
        <w:tab/>
      </w:r>
      <w:r w:rsidRPr="00195BF0">
        <w:rPr>
          <w:rFonts w:asciiTheme="minorHAnsi" w:hAnsiTheme="minorHAnsi"/>
          <w:sz w:val="20"/>
          <w:lang w:val="ru-RU"/>
        </w:rPr>
        <w:tab/>
        <w:t>1997 г.</w:t>
      </w:r>
    </w:p>
    <w:p w14:paraId="36127D00" w14:textId="77777777" w:rsidR="00E141AC" w:rsidRPr="00195BF0" w:rsidRDefault="00E141AC" w:rsidP="00073022">
      <w:pPr>
        <w:spacing w:after="120"/>
        <w:jc w:val="center"/>
        <w:rPr>
          <w:b/>
          <w:lang w:val="ru-RU"/>
        </w:rPr>
      </w:pPr>
      <w:r w:rsidRPr="00195BF0">
        <w:rPr>
          <w:b/>
          <w:lang w:val="ru-RU"/>
        </w:rPr>
        <w:t>Сессия 1997 года (июнь 1997 г.)</w:t>
      </w:r>
    </w:p>
    <w:p w14:paraId="7E524C80"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473</w:t>
      </w:r>
      <w:r w:rsidRPr="00195BF0">
        <w:rPr>
          <w:rFonts w:asciiTheme="minorHAnsi" w:hAnsiTheme="minorHAnsi"/>
          <w:sz w:val="20"/>
          <w:lang w:val="ru-RU"/>
        </w:rPr>
        <w:tab/>
        <w:t>Сумма, причитающаяся к оплате компанией Cornel Electronics Ltd.</w:t>
      </w:r>
      <w:r w:rsidRPr="00195BF0">
        <w:rPr>
          <w:rFonts w:asciiTheme="minorHAnsi" w:hAnsiTheme="minorHAnsi"/>
          <w:sz w:val="20"/>
          <w:lang w:val="ru-RU"/>
        </w:rPr>
        <w:tab/>
      </w:r>
      <w:r w:rsidRPr="00195BF0">
        <w:rPr>
          <w:rFonts w:asciiTheme="minorHAnsi" w:hAnsiTheme="minorHAnsi"/>
          <w:sz w:val="20"/>
          <w:lang w:val="ru-RU"/>
        </w:rPr>
        <w:tab/>
        <w:t>1998 г.</w:t>
      </w:r>
    </w:p>
    <w:p w14:paraId="364DD31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474</w:t>
      </w:r>
      <w:r w:rsidRPr="00195BF0">
        <w:rPr>
          <w:rFonts w:asciiTheme="minorHAnsi" w:hAnsiTheme="minorHAnsi"/>
          <w:sz w:val="20"/>
          <w:lang w:val="ru-RU"/>
        </w:rPr>
        <w:tab/>
        <w:t>Дата проведения и продолжительность сессии Совета 1998 года</w:t>
      </w:r>
      <w:r w:rsidRPr="00195BF0">
        <w:rPr>
          <w:rFonts w:asciiTheme="minorHAnsi" w:hAnsiTheme="minorHAnsi"/>
          <w:sz w:val="20"/>
          <w:lang w:val="ru-RU"/>
        </w:rPr>
        <w:tab/>
      </w:r>
      <w:r w:rsidRPr="00195BF0">
        <w:rPr>
          <w:rFonts w:asciiTheme="minorHAnsi" w:hAnsiTheme="minorHAnsi"/>
          <w:sz w:val="20"/>
          <w:lang w:val="ru-RU"/>
        </w:rPr>
        <w:tab/>
        <w:t>1998 г.</w:t>
      </w:r>
    </w:p>
    <w:p w14:paraId="62A81EA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475</w:t>
      </w:r>
      <w:r w:rsidRPr="00195BF0">
        <w:rPr>
          <w:rFonts w:asciiTheme="minorHAnsi" w:hAnsiTheme="minorHAnsi"/>
          <w:sz w:val="20"/>
          <w:lang w:val="ru-RU"/>
        </w:rPr>
        <w:tab/>
        <w:t>Второй Всемирный форум по политике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1998 г.</w:t>
      </w:r>
    </w:p>
    <w:p w14:paraId="66ACCBD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476</w:t>
      </w:r>
      <w:r w:rsidRPr="00195BF0">
        <w:rPr>
          <w:rFonts w:asciiTheme="minorHAnsi" w:hAnsiTheme="minorHAnsi"/>
          <w:sz w:val="20"/>
          <w:lang w:val="ru-RU"/>
        </w:rPr>
        <w:tab/>
        <w:t>Учреждение рабочей группы по стратегическому планированию</w:t>
      </w:r>
      <w:r w:rsidRPr="00195BF0">
        <w:rPr>
          <w:rFonts w:asciiTheme="minorHAnsi" w:hAnsiTheme="minorHAnsi"/>
          <w:sz w:val="20"/>
          <w:lang w:val="ru-RU"/>
        </w:rPr>
        <w:tab/>
      </w:r>
      <w:r w:rsidRPr="00195BF0">
        <w:rPr>
          <w:rFonts w:asciiTheme="minorHAnsi" w:hAnsiTheme="minorHAnsi"/>
          <w:sz w:val="20"/>
          <w:lang w:val="ru-RU"/>
        </w:rPr>
        <w:tab/>
        <w:t>1999 г.</w:t>
      </w:r>
    </w:p>
    <w:p w14:paraId="0E1451B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477</w:t>
      </w:r>
      <w:r w:rsidRPr="00195BF0">
        <w:rPr>
          <w:rFonts w:asciiTheme="minorHAnsi" w:hAnsiTheme="minorHAnsi"/>
          <w:sz w:val="20"/>
          <w:lang w:val="ru-RU"/>
        </w:rPr>
        <w:tab/>
        <w:t>Объявление класса взносов</w:t>
      </w:r>
      <w:r w:rsidRPr="00195BF0">
        <w:rPr>
          <w:rFonts w:asciiTheme="minorHAnsi" w:hAnsiTheme="minorHAnsi"/>
          <w:sz w:val="20"/>
          <w:lang w:val="ru-RU"/>
        </w:rPr>
        <w:tab/>
      </w:r>
      <w:r w:rsidRPr="00195BF0">
        <w:rPr>
          <w:rFonts w:asciiTheme="minorHAnsi" w:hAnsiTheme="minorHAnsi"/>
          <w:sz w:val="20"/>
          <w:lang w:val="ru-RU"/>
        </w:rPr>
        <w:tab/>
        <w:t>2002 г.</w:t>
      </w:r>
    </w:p>
    <w:p w14:paraId="3C8FC12F" w14:textId="77777777" w:rsidR="00E141AC" w:rsidRPr="00195BF0" w:rsidRDefault="00E141AC" w:rsidP="00073022">
      <w:pPr>
        <w:spacing w:after="120"/>
        <w:jc w:val="center"/>
        <w:rPr>
          <w:b/>
          <w:lang w:val="ru-RU"/>
        </w:rPr>
      </w:pPr>
      <w:r w:rsidRPr="00195BF0">
        <w:rPr>
          <w:b/>
          <w:lang w:val="ru-RU"/>
        </w:rPr>
        <w:t>Сессия 1998 года (май 1998 г.)</w:t>
      </w:r>
    </w:p>
    <w:p w14:paraId="71F2EA8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478</w:t>
      </w:r>
      <w:r w:rsidRPr="00195BF0">
        <w:rPr>
          <w:rFonts w:asciiTheme="minorHAnsi" w:hAnsiTheme="minorHAnsi"/>
          <w:sz w:val="20"/>
          <w:lang w:val="ru-RU"/>
        </w:rPr>
        <w:tab/>
        <w:t>Осуществление Резолюции 49 (Киото, 1994 г.)</w:t>
      </w:r>
      <w:r w:rsidRPr="00195BF0">
        <w:rPr>
          <w:rFonts w:asciiTheme="minorHAnsi" w:hAnsiTheme="minorHAnsi"/>
          <w:sz w:val="20"/>
          <w:lang w:val="ru-RU"/>
        </w:rPr>
        <w:tab/>
      </w:r>
      <w:r w:rsidRPr="00195BF0">
        <w:rPr>
          <w:rFonts w:asciiTheme="minorHAnsi" w:hAnsiTheme="minorHAnsi"/>
          <w:sz w:val="20"/>
          <w:lang w:val="ru-RU"/>
        </w:rPr>
        <w:tab/>
        <w:t>2001 г.</w:t>
      </w:r>
    </w:p>
    <w:p w14:paraId="0F1C680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479</w:t>
      </w:r>
      <w:r w:rsidRPr="00195BF0">
        <w:rPr>
          <w:rFonts w:asciiTheme="minorHAnsi" w:hAnsiTheme="minorHAnsi"/>
          <w:sz w:val="20"/>
          <w:lang w:val="ru-RU"/>
        </w:rPr>
        <w:tab/>
        <w:t>Дата проведения и продолжительность сессии Совета 1999 года</w:t>
      </w:r>
      <w:r w:rsidRPr="00195BF0">
        <w:rPr>
          <w:rFonts w:asciiTheme="minorHAnsi" w:hAnsiTheme="minorHAnsi"/>
          <w:sz w:val="20"/>
          <w:lang w:val="ru-RU"/>
        </w:rPr>
        <w:tab/>
      </w:r>
      <w:r w:rsidRPr="00195BF0">
        <w:rPr>
          <w:rFonts w:asciiTheme="minorHAnsi" w:hAnsiTheme="minorHAnsi"/>
          <w:sz w:val="20"/>
          <w:lang w:val="ru-RU"/>
        </w:rPr>
        <w:tab/>
        <w:t>2001 г.</w:t>
      </w:r>
    </w:p>
    <w:p w14:paraId="4FCFC1D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480</w:t>
      </w:r>
      <w:r w:rsidRPr="00195BF0">
        <w:rPr>
          <w:rFonts w:asciiTheme="minorHAnsi" w:hAnsiTheme="minorHAnsi"/>
          <w:sz w:val="20"/>
          <w:lang w:val="ru-RU"/>
        </w:rPr>
        <w:tab/>
        <w:t>Введение платы за обработку заявок на спутн</w:t>
      </w:r>
      <w:r w:rsidR="00E022FD" w:rsidRPr="00195BF0">
        <w:rPr>
          <w:rFonts w:asciiTheme="minorHAnsi" w:hAnsiTheme="minorHAnsi"/>
          <w:sz w:val="20"/>
          <w:lang w:val="ru-RU"/>
        </w:rPr>
        <w:t>иковые сети и административные</w:t>
      </w:r>
      <w:r w:rsidR="00E022FD" w:rsidRPr="00195BF0">
        <w:rPr>
          <w:rFonts w:asciiTheme="minorHAnsi" w:hAnsiTheme="minorHAnsi"/>
          <w:sz w:val="20"/>
          <w:lang w:val="ru-RU"/>
        </w:rPr>
        <w:br/>
      </w:r>
      <w:r w:rsidRPr="00195BF0">
        <w:rPr>
          <w:rFonts w:asciiTheme="minorHAnsi" w:hAnsiTheme="minorHAnsi"/>
          <w:sz w:val="20"/>
          <w:lang w:val="ru-RU"/>
        </w:rPr>
        <w:t>процедуры</w:t>
      </w:r>
      <w:r w:rsidRPr="00195BF0">
        <w:rPr>
          <w:rFonts w:asciiTheme="minorHAnsi" w:hAnsiTheme="minorHAnsi"/>
          <w:sz w:val="20"/>
          <w:lang w:val="ru-RU"/>
        </w:rPr>
        <w:tab/>
      </w:r>
      <w:r w:rsidRPr="00195BF0">
        <w:rPr>
          <w:rFonts w:asciiTheme="minorHAnsi" w:hAnsiTheme="minorHAnsi"/>
          <w:sz w:val="20"/>
          <w:lang w:val="ru-RU"/>
        </w:rPr>
        <w:tab/>
        <w:t>2002 г.</w:t>
      </w:r>
    </w:p>
    <w:p w14:paraId="704D15A5" w14:textId="77777777" w:rsidR="00E141AC" w:rsidRPr="00195BF0" w:rsidRDefault="00E141AC" w:rsidP="00073022">
      <w:pPr>
        <w:spacing w:after="120"/>
        <w:jc w:val="center"/>
        <w:rPr>
          <w:b/>
          <w:lang w:val="ru-RU"/>
        </w:rPr>
      </w:pPr>
      <w:r w:rsidRPr="00195BF0">
        <w:rPr>
          <w:b/>
          <w:lang w:val="ru-RU"/>
        </w:rPr>
        <w:t>Сессия 1999 года (Чрезвычайная сессия – ноябрь 1998 г.)</w:t>
      </w:r>
    </w:p>
    <w:p w14:paraId="58445D6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481</w:t>
      </w:r>
      <w:r w:rsidRPr="00195BF0">
        <w:rPr>
          <w:rFonts w:asciiTheme="minorHAnsi" w:hAnsiTheme="minorHAnsi"/>
          <w:sz w:val="20"/>
          <w:lang w:val="ru-RU"/>
        </w:rPr>
        <w:tab/>
        <w:t>Создание Рабочей группы по введению платы за о</w:t>
      </w:r>
      <w:r w:rsidR="00E022FD" w:rsidRPr="00195BF0">
        <w:rPr>
          <w:rFonts w:asciiTheme="minorHAnsi" w:hAnsiTheme="minorHAnsi"/>
          <w:sz w:val="20"/>
          <w:lang w:val="ru-RU"/>
        </w:rPr>
        <w:t>бработку заявок на спутниковые</w:t>
      </w:r>
      <w:r w:rsidR="00E022FD" w:rsidRPr="00195BF0">
        <w:rPr>
          <w:rFonts w:asciiTheme="minorHAnsi" w:hAnsiTheme="minorHAnsi"/>
          <w:sz w:val="20"/>
          <w:lang w:val="ru-RU"/>
        </w:rPr>
        <w:br/>
      </w:r>
      <w:r w:rsidRPr="00195BF0">
        <w:rPr>
          <w:rFonts w:asciiTheme="minorHAnsi" w:hAnsiTheme="minorHAnsi"/>
          <w:sz w:val="20"/>
          <w:lang w:val="ru-RU"/>
        </w:rPr>
        <w:t>сети и административные процедуры</w:t>
      </w:r>
      <w:r w:rsidRPr="00195BF0">
        <w:rPr>
          <w:rFonts w:asciiTheme="minorHAnsi" w:hAnsiTheme="minorHAnsi"/>
          <w:sz w:val="20"/>
          <w:lang w:val="ru-RU"/>
        </w:rPr>
        <w:tab/>
      </w:r>
      <w:r w:rsidRPr="00195BF0">
        <w:rPr>
          <w:rFonts w:asciiTheme="minorHAnsi" w:hAnsiTheme="minorHAnsi"/>
          <w:sz w:val="20"/>
          <w:lang w:val="ru-RU"/>
        </w:rPr>
        <w:tab/>
        <w:t>2002 г.</w:t>
      </w:r>
    </w:p>
    <w:p w14:paraId="51BFA84F" w14:textId="77777777" w:rsidR="00E141AC" w:rsidRPr="00195BF0" w:rsidRDefault="00E141AC" w:rsidP="00073022">
      <w:pPr>
        <w:spacing w:after="120"/>
        <w:jc w:val="center"/>
        <w:rPr>
          <w:b/>
          <w:lang w:val="ru-RU"/>
        </w:rPr>
      </w:pPr>
      <w:r w:rsidRPr="00195BF0">
        <w:rPr>
          <w:b/>
          <w:lang w:val="ru-RU"/>
        </w:rPr>
        <w:t>Сессия 1999 года (июнь 1999 г.)</w:t>
      </w:r>
    </w:p>
    <w:p w14:paraId="40A8B68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482</w:t>
      </w:r>
      <w:r w:rsidRPr="00195BF0">
        <w:rPr>
          <w:rFonts w:asciiTheme="minorHAnsi" w:hAnsiTheme="minorHAnsi"/>
          <w:sz w:val="20"/>
          <w:lang w:val="ru-RU"/>
        </w:rPr>
        <w:tab/>
        <w:t>Осуществление возмещения затрат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1.2</w:t>
      </w:r>
    </w:p>
    <w:p w14:paraId="236EBB4C"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483</w:t>
      </w:r>
      <w:r w:rsidRPr="00195BF0">
        <w:rPr>
          <w:rFonts w:asciiTheme="minorHAnsi" w:hAnsiTheme="minorHAnsi"/>
          <w:sz w:val="20"/>
          <w:lang w:val="ru-RU"/>
        </w:rPr>
        <w:tab/>
        <w:t>Совершенствование процедуры заявления спутниковых сетей</w:t>
      </w:r>
      <w:r w:rsidRPr="00195BF0">
        <w:rPr>
          <w:rFonts w:asciiTheme="minorHAnsi" w:hAnsiTheme="minorHAnsi"/>
          <w:sz w:val="20"/>
          <w:lang w:val="ru-RU"/>
        </w:rPr>
        <w:tab/>
      </w:r>
      <w:r w:rsidRPr="00195BF0">
        <w:rPr>
          <w:rFonts w:asciiTheme="minorHAnsi" w:hAnsiTheme="minorHAnsi"/>
          <w:sz w:val="20"/>
          <w:lang w:val="ru-RU"/>
        </w:rPr>
        <w:tab/>
        <w:t>2001 г.</w:t>
      </w:r>
    </w:p>
    <w:p w14:paraId="6A14282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484</w:t>
      </w:r>
      <w:r w:rsidRPr="00195BF0">
        <w:rPr>
          <w:rFonts w:asciiTheme="minorHAnsi" w:hAnsiTheme="minorHAnsi"/>
          <w:sz w:val="20"/>
          <w:lang w:val="ru-RU"/>
        </w:rPr>
        <w:tab/>
        <w:t>Аннулирование безнадежных долгов на сумму 449 001,35 швейцарского франка</w:t>
      </w:r>
      <w:r w:rsidRPr="00195BF0">
        <w:rPr>
          <w:rFonts w:asciiTheme="minorHAnsi" w:hAnsiTheme="minorHAnsi"/>
          <w:sz w:val="20"/>
          <w:lang w:val="ru-RU"/>
        </w:rPr>
        <w:tab/>
      </w:r>
      <w:r w:rsidRPr="00195BF0">
        <w:rPr>
          <w:rFonts w:asciiTheme="minorHAnsi" w:hAnsiTheme="minorHAnsi"/>
          <w:sz w:val="20"/>
          <w:lang w:val="ru-RU"/>
        </w:rPr>
        <w:tab/>
        <w:t>2002 г.</w:t>
      </w:r>
    </w:p>
    <w:p w14:paraId="225630D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485</w:t>
      </w:r>
      <w:r w:rsidRPr="00195BF0">
        <w:rPr>
          <w:rFonts w:asciiTheme="minorHAnsi" w:hAnsiTheme="minorHAnsi"/>
          <w:sz w:val="20"/>
          <w:lang w:val="ru-RU"/>
        </w:rPr>
        <w:tab/>
        <w:t>Резерв для покрытия дебиторской задолженности</w:t>
      </w:r>
      <w:r w:rsidRPr="00195BF0">
        <w:rPr>
          <w:rFonts w:asciiTheme="minorHAnsi" w:hAnsiTheme="minorHAnsi"/>
          <w:sz w:val="20"/>
          <w:lang w:val="ru-RU"/>
        </w:rPr>
        <w:tab/>
      </w:r>
      <w:r w:rsidRPr="00195BF0">
        <w:rPr>
          <w:rFonts w:asciiTheme="minorHAnsi" w:hAnsiTheme="minorHAnsi"/>
          <w:sz w:val="20"/>
          <w:lang w:val="ru-RU"/>
        </w:rPr>
        <w:tab/>
        <w:t>2003 г.</w:t>
      </w:r>
    </w:p>
    <w:p w14:paraId="5F9BC66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486</w:t>
      </w:r>
      <w:r w:rsidRPr="00195BF0">
        <w:rPr>
          <w:rFonts w:asciiTheme="minorHAnsi" w:hAnsiTheme="minorHAnsi"/>
          <w:sz w:val="20"/>
          <w:lang w:val="ru-RU"/>
        </w:rPr>
        <w:tab/>
        <w:t>Покрытие расходов на проведение ВКР-2000</w:t>
      </w:r>
      <w:r w:rsidRPr="00195BF0">
        <w:rPr>
          <w:rFonts w:asciiTheme="minorHAnsi" w:hAnsiTheme="minorHAnsi"/>
          <w:sz w:val="20"/>
          <w:lang w:val="ru-RU"/>
        </w:rPr>
        <w:tab/>
      </w:r>
      <w:r w:rsidRPr="00195BF0">
        <w:rPr>
          <w:rFonts w:asciiTheme="minorHAnsi" w:hAnsiTheme="minorHAnsi"/>
          <w:sz w:val="20"/>
          <w:lang w:val="ru-RU"/>
        </w:rPr>
        <w:tab/>
        <w:t>2002 г.</w:t>
      </w:r>
    </w:p>
    <w:p w14:paraId="7617164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487</w:t>
      </w:r>
      <w:r w:rsidRPr="00195BF0">
        <w:rPr>
          <w:rFonts w:asciiTheme="minorHAnsi" w:hAnsiTheme="minorHAnsi"/>
          <w:sz w:val="20"/>
          <w:lang w:val="ru-RU"/>
        </w:rPr>
        <w:tab/>
        <w:t>Заключение на временной осно</w:t>
      </w:r>
      <w:r w:rsidR="00E022FD" w:rsidRPr="00195BF0">
        <w:rPr>
          <w:rFonts w:asciiTheme="minorHAnsi" w:hAnsiTheme="minorHAnsi"/>
          <w:sz w:val="20"/>
          <w:lang w:val="ru-RU"/>
        </w:rPr>
        <w:t>ве Соглашения о сотрудничестве</w:t>
      </w:r>
      <w:r w:rsidR="00E022FD" w:rsidRPr="00195BF0">
        <w:rPr>
          <w:rFonts w:asciiTheme="minorHAnsi" w:hAnsiTheme="minorHAnsi"/>
          <w:sz w:val="20"/>
          <w:lang w:val="ru-RU"/>
        </w:rPr>
        <w:br/>
      </w:r>
      <w:r w:rsidRPr="00195BF0">
        <w:rPr>
          <w:rFonts w:asciiTheme="minorHAnsi" w:hAnsiTheme="minorHAnsi"/>
          <w:sz w:val="20"/>
          <w:lang w:val="ru-RU"/>
        </w:rPr>
        <w:t>между ЮНЕСКО и МСЭ</w:t>
      </w:r>
      <w:r w:rsidRPr="00195BF0">
        <w:rPr>
          <w:rFonts w:asciiTheme="minorHAnsi" w:hAnsiTheme="minorHAnsi"/>
          <w:sz w:val="20"/>
          <w:lang w:val="ru-RU"/>
        </w:rPr>
        <w:tab/>
      </w:r>
      <w:r w:rsidRPr="00195BF0">
        <w:rPr>
          <w:rFonts w:asciiTheme="minorHAnsi" w:hAnsiTheme="minorHAnsi"/>
          <w:sz w:val="20"/>
          <w:lang w:val="ru-RU"/>
        </w:rPr>
        <w:tab/>
        <w:t>2004 г.</w:t>
      </w:r>
    </w:p>
    <w:p w14:paraId="6EBEE98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488</w:t>
      </w:r>
      <w:r w:rsidRPr="00195BF0">
        <w:rPr>
          <w:rFonts w:asciiTheme="minorHAnsi" w:hAnsiTheme="minorHAnsi"/>
          <w:sz w:val="20"/>
          <w:lang w:val="ru-RU"/>
        </w:rPr>
        <w:tab/>
        <w:t>Дата проведения и продолжительность сессии Совета 2000 года</w:t>
      </w:r>
      <w:r w:rsidRPr="00195BF0">
        <w:rPr>
          <w:rFonts w:asciiTheme="minorHAnsi" w:hAnsiTheme="minorHAnsi"/>
          <w:sz w:val="20"/>
          <w:lang w:val="ru-RU"/>
        </w:rPr>
        <w:tab/>
      </w:r>
      <w:r w:rsidRPr="00195BF0">
        <w:rPr>
          <w:rFonts w:asciiTheme="minorHAnsi" w:hAnsiTheme="minorHAnsi"/>
          <w:sz w:val="20"/>
          <w:lang w:val="ru-RU"/>
        </w:rPr>
        <w:tab/>
        <w:t>2001 г.</w:t>
      </w:r>
    </w:p>
    <w:p w14:paraId="2D12A9F4" w14:textId="77777777" w:rsidR="00E141AC" w:rsidRPr="00195BF0" w:rsidRDefault="00E141AC" w:rsidP="00073022">
      <w:pPr>
        <w:spacing w:after="120"/>
        <w:jc w:val="center"/>
        <w:rPr>
          <w:b/>
          <w:lang w:val="ru-RU"/>
        </w:rPr>
      </w:pPr>
      <w:r w:rsidRPr="00195BF0">
        <w:rPr>
          <w:b/>
          <w:lang w:val="ru-RU"/>
        </w:rPr>
        <w:t>Сессия 2000 года (июль 2000 г.)</w:t>
      </w:r>
    </w:p>
    <w:p w14:paraId="400EC67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489</w:t>
      </w:r>
      <w:r w:rsidRPr="00195BF0">
        <w:rPr>
          <w:rFonts w:asciiTheme="minorHAnsi" w:hAnsiTheme="minorHAnsi"/>
          <w:sz w:val="20"/>
          <w:lang w:val="ru-RU"/>
        </w:rPr>
        <w:tab/>
        <w:t>Выплата в течение 10-летнего период</w:t>
      </w:r>
      <w:r w:rsidR="00E022FD" w:rsidRPr="00195BF0">
        <w:rPr>
          <w:rFonts w:asciiTheme="minorHAnsi" w:hAnsiTheme="minorHAnsi"/>
          <w:sz w:val="20"/>
          <w:lang w:val="ru-RU"/>
        </w:rPr>
        <w:t>а сумм, причитающихся к оплате</w:t>
      </w:r>
      <w:r w:rsidR="00E022FD" w:rsidRPr="00195BF0">
        <w:rPr>
          <w:rFonts w:asciiTheme="minorHAnsi" w:hAnsiTheme="minorHAnsi"/>
          <w:sz w:val="20"/>
          <w:lang w:val="ru-RU"/>
        </w:rPr>
        <w:br/>
      </w:r>
      <w:r w:rsidRPr="00195BF0">
        <w:rPr>
          <w:rFonts w:asciiTheme="minorHAnsi" w:hAnsiTheme="minorHAnsi"/>
          <w:sz w:val="20"/>
          <w:lang w:val="ru-RU"/>
        </w:rPr>
        <w:t>Республикой Конго</w:t>
      </w:r>
      <w:r w:rsidRPr="00195BF0">
        <w:rPr>
          <w:rFonts w:asciiTheme="minorHAnsi" w:hAnsiTheme="minorHAnsi"/>
          <w:sz w:val="20"/>
          <w:lang w:val="ru-RU"/>
        </w:rPr>
        <w:tab/>
      </w:r>
      <w:r w:rsidRPr="00195BF0">
        <w:rPr>
          <w:rFonts w:asciiTheme="minorHAnsi" w:hAnsiTheme="minorHAnsi"/>
          <w:sz w:val="20"/>
          <w:lang w:val="ru-RU"/>
        </w:rPr>
        <w:tab/>
        <w:t>2006 г.</w:t>
      </w:r>
    </w:p>
    <w:p w14:paraId="11E182E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490</w:t>
      </w:r>
      <w:r w:rsidRPr="00195BF0">
        <w:rPr>
          <w:rFonts w:asciiTheme="minorHAnsi" w:hAnsiTheme="minorHAnsi"/>
          <w:sz w:val="20"/>
          <w:lang w:val="ru-RU"/>
        </w:rPr>
        <w:tab/>
        <w:t>Выплата в течение 10-летнего период</w:t>
      </w:r>
      <w:r w:rsidR="00E022FD" w:rsidRPr="00195BF0">
        <w:rPr>
          <w:rFonts w:asciiTheme="minorHAnsi" w:hAnsiTheme="minorHAnsi"/>
          <w:sz w:val="20"/>
          <w:lang w:val="ru-RU"/>
        </w:rPr>
        <w:t>а сумм, причитающихся к оплате</w:t>
      </w:r>
      <w:r w:rsidR="00E022FD" w:rsidRPr="00195BF0">
        <w:rPr>
          <w:rFonts w:asciiTheme="minorHAnsi" w:hAnsiTheme="minorHAnsi"/>
          <w:sz w:val="20"/>
          <w:lang w:val="ru-RU"/>
        </w:rPr>
        <w:br/>
      </w:r>
      <w:r w:rsidRPr="00195BF0">
        <w:rPr>
          <w:rFonts w:asciiTheme="minorHAnsi" w:hAnsiTheme="minorHAnsi"/>
          <w:sz w:val="20"/>
          <w:lang w:val="ru-RU"/>
        </w:rPr>
        <w:t>Республикой Боливия</w:t>
      </w:r>
      <w:r w:rsidRPr="00195BF0">
        <w:rPr>
          <w:rFonts w:asciiTheme="minorHAnsi" w:hAnsiTheme="minorHAnsi"/>
          <w:sz w:val="20"/>
          <w:lang w:val="ru-RU"/>
        </w:rPr>
        <w:tab/>
      </w:r>
      <w:r w:rsidRPr="00195BF0">
        <w:rPr>
          <w:rFonts w:asciiTheme="minorHAnsi" w:hAnsiTheme="minorHAnsi"/>
          <w:sz w:val="20"/>
          <w:lang w:val="ru-RU"/>
        </w:rPr>
        <w:tab/>
        <w:t>2006 г.</w:t>
      </w:r>
    </w:p>
    <w:p w14:paraId="1366A09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491</w:t>
      </w:r>
      <w:r w:rsidRPr="00195BF0">
        <w:rPr>
          <w:rFonts w:asciiTheme="minorHAnsi" w:hAnsiTheme="minorHAnsi"/>
          <w:sz w:val="20"/>
          <w:lang w:val="ru-RU"/>
        </w:rPr>
        <w:tab/>
        <w:t>Списание безнадежных долгов на сумму 754 520,75 швейцарского франка</w:t>
      </w:r>
      <w:r w:rsidRPr="00195BF0">
        <w:rPr>
          <w:rFonts w:asciiTheme="minorHAnsi" w:hAnsiTheme="minorHAnsi"/>
          <w:sz w:val="20"/>
          <w:lang w:val="ru-RU"/>
        </w:rPr>
        <w:tab/>
      </w:r>
      <w:r w:rsidRPr="00195BF0">
        <w:rPr>
          <w:rFonts w:asciiTheme="minorHAnsi" w:hAnsiTheme="minorHAnsi"/>
          <w:sz w:val="20"/>
          <w:lang w:val="ru-RU"/>
        </w:rPr>
        <w:tab/>
        <w:t>2003 г.</w:t>
      </w:r>
    </w:p>
    <w:p w14:paraId="632AC8A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492</w:t>
      </w:r>
      <w:r w:rsidRPr="00195BF0">
        <w:rPr>
          <w:rFonts w:asciiTheme="minorHAnsi" w:hAnsiTheme="minorHAnsi"/>
          <w:sz w:val="20"/>
          <w:lang w:val="ru-RU"/>
        </w:rPr>
        <w:tab/>
        <w:t>Выплата в течение 10-летнего период</w:t>
      </w:r>
      <w:r w:rsidR="00E022FD" w:rsidRPr="00195BF0">
        <w:rPr>
          <w:rFonts w:asciiTheme="minorHAnsi" w:hAnsiTheme="minorHAnsi"/>
          <w:sz w:val="20"/>
          <w:lang w:val="ru-RU"/>
        </w:rPr>
        <w:t>а сумм, причитающихся к оплате</w:t>
      </w:r>
      <w:r w:rsidR="00E022FD" w:rsidRPr="00195BF0">
        <w:rPr>
          <w:rFonts w:asciiTheme="minorHAnsi" w:hAnsiTheme="minorHAnsi"/>
          <w:sz w:val="20"/>
          <w:lang w:val="ru-RU"/>
        </w:rPr>
        <w:br/>
      </w:r>
      <w:r w:rsidRPr="00195BF0">
        <w:rPr>
          <w:rFonts w:asciiTheme="minorHAnsi" w:hAnsiTheme="minorHAnsi"/>
          <w:sz w:val="20"/>
          <w:lang w:val="ru-RU"/>
        </w:rPr>
        <w:t>Республикой Казахстан</w:t>
      </w:r>
      <w:r w:rsidRPr="00195BF0">
        <w:rPr>
          <w:rFonts w:asciiTheme="minorHAnsi" w:hAnsiTheme="minorHAnsi"/>
          <w:sz w:val="20"/>
          <w:lang w:val="ru-RU"/>
        </w:rPr>
        <w:tab/>
      </w:r>
      <w:r w:rsidRPr="00195BF0">
        <w:rPr>
          <w:rFonts w:asciiTheme="minorHAnsi" w:hAnsiTheme="minorHAnsi"/>
          <w:sz w:val="20"/>
          <w:lang w:val="ru-RU"/>
        </w:rPr>
        <w:tab/>
        <w:t>2006 г.</w:t>
      </w:r>
    </w:p>
    <w:p w14:paraId="7B613AD5"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493</w:t>
      </w:r>
      <w:r w:rsidRPr="00195BF0">
        <w:rPr>
          <w:rFonts w:asciiTheme="minorHAnsi" w:hAnsiTheme="minorHAnsi"/>
          <w:sz w:val="20"/>
          <w:lang w:val="ru-RU"/>
        </w:rPr>
        <w:tab/>
        <w:t>Специальный счет для проекта GDCnet</w:t>
      </w:r>
      <w:r w:rsidRPr="00195BF0">
        <w:rPr>
          <w:rFonts w:asciiTheme="minorHAnsi" w:hAnsiTheme="minorHAnsi"/>
          <w:sz w:val="20"/>
          <w:lang w:val="ru-RU"/>
        </w:rPr>
        <w:tab/>
      </w:r>
      <w:r w:rsidRPr="00195BF0">
        <w:rPr>
          <w:rFonts w:asciiTheme="minorHAnsi" w:hAnsiTheme="minorHAnsi"/>
          <w:sz w:val="20"/>
          <w:lang w:val="ru-RU"/>
        </w:rPr>
        <w:tab/>
        <w:t>2006 г.</w:t>
      </w:r>
    </w:p>
    <w:p w14:paraId="5C1B011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494</w:t>
      </w:r>
      <w:r w:rsidRPr="00195BF0">
        <w:rPr>
          <w:rFonts w:asciiTheme="minorHAnsi" w:hAnsiTheme="minorHAnsi"/>
          <w:sz w:val="20"/>
          <w:lang w:val="ru-RU"/>
        </w:rPr>
        <w:tab/>
        <w:t>Заключение на временной основе соглашения о сотрудничестве между МСЭ и ВТО</w:t>
      </w:r>
      <w:r w:rsidRPr="00195BF0">
        <w:rPr>
          <w:rFonts w:asciiTheme="minorHAnsi" w:hAnsiTheme="minorHAnsi"/>
          <w:sz w:val="20"/>
          <w:lang w:val="ru-RU"/>
        </w:rPr>
        <w:tab/>
      </w:r>
      <w:r w:rsidRPr="00195BF0">
        <w:rPr>
          <w:rFonts w:asciiTheme="minorHAnsi" w:hAnsiTheme="minorHAnsi"/>
          <w:sz w:val="20"/>
          <w:lang w:val="ru-RU"/>
        </w:rPr>
        <w:tab/>
        <w:t>2004 г.</w:t>
      </w:r>
    </w:p>
    <w:p w14:paraId="130628E0" w14:textId="77777777" w:rsidR="00E141AC" w:rsidRPr="00195BF0" w:rsidRDefault="00E141AC" w:rsidP="0022591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495</w:t>
      </w:r>
      <w:r w:rsidRPr="00195BF0">
        <w:rPr>
          <w:rFonts w:asciiTheme="minorHAnsi" w:hAnsiTheme="minorHAnsi"/>
          <w:sz w:val="20"/>
          <w:lang w:val="ru-RU"/>
        </w:rPr>
        <w:tab/>
      </w:r>
      <w:r w:rsidR="0022591B" w:rsidRPr="0022591B">
        <w:rPr>
          <w:rFonts w:asciiTheme="minorHAnsi" w:hAnsiTheme="minorHAnsi"/>
          <w:sz w:val="20"/>
          <w:lang w:val="ru-RU"/>
        </w:rPr>
        <w:t>Информационные документы Совета</w:t>
      </w:r>
      <w:r w:rsidRPr="00195BF0">
        <w:rPr>
          <w:rFonts w:asciiTheme="minorHAnsi" w:hAnsiTheme="minorHAnsi"/>
          <w:sz w:val="20"/>
          <w:lang w:val="ru-RU"/>
        </w:rPr>
        <w:tab/>
      </w:r>
      <w:r w:rsidRPr="00195BF0">
        <w:rPr>
          <w:rFonts w:asciiTheme="minorHAnsi" w:hAnsiTheme="minorHAnsi"/>
          <w:sz w:val="20"/>
          <w:lang w:val="ru-RU"/>
        </w:rPr>
        <w:tab/>
        <w:t>3.2</w:t>
      </w:r>
    </w:p>
    <w:p w14:paraId="6E5AD87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496</w:t>
      </w:r>
      <w:r w:rsidRPr="00195BF0">
        <w:rPr>
          <w:rFonts w:asciiTheme="minorHAnsi" w:hAnsiTheme="minorHAnsi"/>
          <w:sz w:val="20"/>
          <w:lang w:val="ru-RU"/>
        </w:rPr>
        <w:tab/>
        <w:t>Руководящие принципы проведения семинаров по стратегическому планированию</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2E2F24D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497</w:t>
      </w:r>
      <w:r w:rsidRPr="00195BF0">
        <w:rPr>
          <w:rFonts w:asciiTheme="minorHAnsi" w:hAnsiTheme="minorHAnsi"/>
          <w:sz w:val="20"/>
          <w:lang w:val="ru-RU"/>
        </w:rPr>
        <w:tab/>
        <w:t>Созыв следующей очередной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2003 г.</w:t>
      </w:r>
    </w:p>
    <w:p w14:paraId="61A4732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498</w:t>
      </w:r>
      <w:r w:rsidRPr="00195BF0">
        <w:rPr>
          <w:rFonts w:asciiTheme="minorHAnsi" w:hAnsiTheme="minorHAnsi"/>
          <w:sz w:val="20"/>
          <w:lang w:val="ru-RU"/>
        </w:rPr>
        <w:tab/>
        <w:t>Третий Всемирный форум по политике в области электросвязи</w:t>
      </w:r>
      <w:r w:rsidRPr="00195BF0">
        <w:rPr>
          <w:rFonts w:asciiTheme="minorHAnsi" w:hAnsiTheme="minorHAnsi"/>
          <w:sz w:val="20"/>
          <w:lang w:val="ru-RU"/>
        </w:rPr>
        <w:tab/>
      </w:r>
      <w:r w:rsidRPr="00195BF0">
        <w:rPr>
          <w:rFonts w:asciiTheme="minorHAnsi" w:hAnsiTheme="minorHAnsi"/>
          <w:sz w:val="20"/>
          <w:lang w:val="ru-RU"/>
        </w:rPr>
        <w:tab/>
        <w:t>2002 г.</w:t>
      </w:r>
    </w:p>
    <w:p w14:paraId="7CE2FB2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499</w:t>
      </w:r>
      <w:r w:rsidRPr="00195BF0">
        <w:rPr>
          <w:rFonts w:asciiTheme="minorHAnsi" w:hAnsiTheme="minorHAnsi"/>
          <w:sz w:val="20"/>
          <w:lang w:val="ru-RU"/>
        </w:rPr>
        <w:tab/>
        <w:t>Сроки и продолжительность сессии Совета 2001 года</w:t>
      </w:r>
      <w:r w:rsidRPr="00195BF0">
        <w:rPr>
          <w:rFonts w:asciiTheme="minorHAnsi" w:hAnsiTheme="minorHAnsi"/>
          <w:sz w:val="20"/>
          <w:lang w:val="ru-RU"/>
        </w:rPr>
        <w:tab/>
      </w:r>
      <w:r w:rsidRPr="00195BF0">
        <w:rPr>
          <w:rFonts w:asciiTheme="minorHAnsi" w:hAnsiTheme="minorHAnsi"/>
          <w:sz w:val="20"/>
          <w:lang w:val="ru-RU"/>
        </w:rPr>
        <w:tab/>
        <w:t>2002 г.</w:t>
      </w:r>
    </w:p>
    <w:p w14:paraId="2ACA12C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500</w:t>
      </w:r>
      <w:r w:rsidRPr="00195BF0">
        <w:rPr>
          <w:rFonts w:asciiTheme="minorHAnsi" w:hAnsiTheme="minorHAnsi"/>
          <w:sz w:val="20"/>
          <w:lang w:val="ru-RU"/>
        </w:rPr>
        <w:tab/>
        <w:t>Использование термина "председатель"</w:t>
      </w:r>
      <w:r w:rsidRPr="00195BF0">
        <w:rPr>
          <w:rFonts w:asciiTheme="minorHAnsi" w:hAnsiTheme="minorHAnsi"/>
          <w:sz w:val="20"/>
          <w:lang w:val="ru-RU"/>
        </w:rPr>
        <w:tab/>
      </w:r>
      <w:r w:rsidRPr="00195BF0">
        <w:rPr>
          <w:rFonts w:asciiTheme="minorHAnsi" w:hAnsiTheme="minorHAnsi"/>
          <w:sz w:val="20"/>
          <w:lang w:val="ru-RU"/>
        </w:rPr>
        <w:tab/>
        <w:t>7.2</w:t>
      </w:r>
    </w:p>
    <w:p w14:paraId="253E859A"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6A9838B6" w14:textId="77777777" w:rsidR="00E141AC" w:rsidRPr="00195BF0" w:rsidRDefault="00E141AC" w:rsidP="00DF3FC0">
      <w:pPr>
        <w:spacing w:after="120"/>
        <w:jc w:val="center"/>
        <w:rPr>
          <w:b/>
          <w:lang w:val="ru-RU"/>
        </w:rPr>
      </w:pPr>
      <w:r w:rsidRPr="00195BF0">
        <w:rPr>
          <w:b/>
          <w:lang w:val="ru-RU"/>
        </w:rPr>
        <w:lastRenderedPageBreak/>
        <w:t>Сессия 2001 года (июнь 2001 г.)</w:t>
      </w:r>
    </w:p>
    <w:p w14:paraId="6CC4A12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501</w:t>
      </w:r>
      <w:r w:rsidRPr="00195BF0">
        <w:rPr>
          <w:rFonts w:asciiTheme="minorHAnsi" w:hAnsiTheme="minorHAnsi"/>
          <w:sz w:val="20"/>
          <w:lang w:val="ru-RU"/>
        </w:rPr>
        <w:tab/>
        <w:t>Резервный фонд для счетов должников</w:t>
      </w:r>
      <w:r w:rsidRPr="00195BF0">
        <w:rPr>
          <w:rFonts w:asciiTheme="minorHAnsi" w:hAnsiTheme="minorHAnsi"/>
          <w:sz w:val="20"/>
          <w:lang w:val="ru-RU"/>
        </w:rPr>
        <w:tab/>
      </w:r>
      <w:r w:rsidRPr="00195BF0">
        <w:rPr>
          <w:rFonts w:asciiTheme="minorHAnsi" w:hAnsiTheme="minorHAnsi"/>
          <w:sz w:val="20"/>
          <w:lang w:val="ru-RU"/>
        </w:rPr>
        <w:tab/>
        <w:t>2003 г.</w:t>
      </w:r>
    </w:p>
    <w:p w14:paraId="4E67BC8C"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502</w:t>
      </w:r>
      <w:r w:rsidRPr="00195BF0">
        <w:rPr>
          <w:rFonts w:asciiTheme="minorHAnsi" w:hAnsiTheme="minorHAnsi"/>
          <w:sz w:val="20"/>
          <w:lang w:val="ru-RU"/>
        </w:rPr>
        <w:tab/>
        <w:t>Погашение в течение 10-летнего периода су</w:t>
      </w:r>
      <w:r w:rsidR="00E022FD" w:rsidRPr="00195BF0">
        <w:rPr>
          <w:rFonts w:asciiTheme="minorHAnsi" w:hAnsiTheme="minorHAnsi"/>
          <w:sz w:val="20"/>
          <w:lang w:val="ru-RU"/>
        </w:rPr>
        <w:t>мм, причитающихся с Республики</w:t>
      </w:r>
      <w:r w:rsidR="00E022FD" w:rsidRPr="00195BF0">
        <w:rPr>
          <w:rFonts w:asciiTheme="minorHAnsi" w:hAnsiTheme="minorHAnsi"/>
          <w:sz w:val="20"/>
          <w:lang w:val="ru-RU"/>
        </w:rPr>
        <w:br/>
      </w:r>
      <w:r w:rsidRPr="00195BF0">
        <w:rPr>
          <w:rFonts w:asciiTheme="minorHAnsi" w:hAnsiTheme="minorHAnsi"/>
          <w:sz w:val="20"/>
          <w:lang w:val="ru-RU"/>
        </w:rPr>
        <w:t>Гвинея-Бисау</w:t>
      </w:r>
      <w:r w:rsidRPr="00195BF0">
        <w:rPr>
          <w:rFonts w:asciiTheme="minorHAnsi" w:hAnsiTheme="minorHAnsi"/>
          <w:sz w:val="20"/>
          <w:lang w:val="ru-RU"/>
        </w:rPr>
        <w:tab/>
      </w:r>
      <w:r w:rsidRPr="00195BF0">
        <w:rPr>
          <w:rFonts w:asciiTheme="minorHAnsi" w:hAnsiTheme="minorHAnsi"/>
          <w:sz w:val="20"/>
          <w:lang w:val="ru-RU"/>
        </w:rPr>
        <w:tab/>
        <w:t>2006 г.</w:t>
      </w:r>
    </w:p>
    <w:p w14:paraId="7CB91D1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503</w:t>
      </w:r>
      <w:r w:rsidRPr="00195BF0">
        <w:rPr>
          <w:rFonts w:asciiTheme="minorHAnsi" w:hAnsiTheme="minorHAnsi"/>
          <w:sz w:val="20"/>
          <w:lang w:val="ru-RU"/>
        </w:rPr>
        <w:tab/>
        <w:t>Погашение в течение 10-летнего</w:t>
      </w:r>
      <w:r w:rsidR="00E022FD" w:rsidRPr="00195BF0">
        <w:rPr>
          <w:rFonts w:asciiTheme="minorHAnsi" w:hAnsiTheme="minorHAnsi"/>
          <w:sz w:val="20"/>
          <w:lang w:val="ru-RU"/>
        </w:rPr>
        <w:t xml:space="preserve"> периода сумм, причитающихся с</w:t>
      </w:r>
      <w:r w:rsidR="00E022FD" w:rsidRPr="00195BF0">
        <w:rPr>
          <w:rFonts w:asciiTheme="minorHAnsi" w:hAnsiTheme="minorHAnsi"/>
          <w:sz w:val="20"/>
          <w:lang w:val="ru-RU"/>
        </w:rPr>
        <w:br/>
      </w:r>
      <w:r w:rsidRPr="00195BF0">
        <w:rPr>
          <w:rFonts w:asciiTheme="minorHAnsi" w:hAnsiTheme="minorHAnsi"/>
          <w:sz w:val="20"/>
          <w:lang w:val="ru-RU"/>
        </w:rPr>
        <w:t>Доминиканской Республики</w:t>
      </w:r>
      <w:r w:rsidRPr="00195BF0">
        <w:rPr>
          <w:rFonts w:asciiTheme="minorHAnsi" w:hAnsiTheme="minorHAnsi"/>
          <w:sz w:val="20"/>
          <w:lang w:val="ru-RU"/>
        </w:rPr>
        <w:tab/>
      </w:r>
      <w:r w:rsidRPr="00195BF0">
        <w:rPr>
          <w:rFonts w:asciiTheme="minorHAnsi" w:hAnsiTheme="minorHAnsi"/>
          <w:sz w:val="20"/>
          <w:lang w:val="ru-RU"/>
        </w:rPr>
        <w:tab/>
        <w:t>2011 г.</w:t>
      </w:r>
    </w:p>
    <w:p w14:paraId="649E4AE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504</w:t>
      </w:r>
      <w:r w:rsidRPr="00195BF0">
        <w:rPr>
          <w:rFonts w:asciiTheme="minorHAnsi" w:hAnsiTheme="minorHAnsi"/>
          <w:sz w:val="20"/>
          <w:lang w:val="ru-RU"/>
        </w:rPr>
        <w:tab/>
        <w:t>Образование группы по стратегическому плану</w:t>
      </w:r>
      <w:r w:rsidRPr="00195BF0">
        <w:rPr>
          <w:rFonts w:asciiTheme="minorHAnsi" w:hAnsiTheme="minorHAnsi"/>
          <w:sz w:val="20"/>
          <w:lang w:val="ru-RU"/>
        </w:rPr>
        <w:tab/>
      </w:r>
      <w:r w:rsidRPr="00195BF0">
        <w:rPr>
          <w:rFonts w:asciiTheme="minorHAnsi" w:hAnsiTheme="minorHAnsi"/>
          <w:sz w:val="20"/>
          <w:lang w:val="ru-RU"/>
        </w:rPr>
        <w:tab/>
        <w:t>2004 г.</w:t>
      </w:r>
    </w:p>
    <w:p w14:paraId="27AC85D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505</w:t>
      </w:r>
      <w:r w:rsidRPr="00195BF0">
        <w:rPr>
          <w:rFonts w:asciiTheme="minorHAnsi" w:hAnsiTheme="minorHAnsi"/>
          <w:sz w:val="20"/>
          <w:lang w:val="ru-RU"/>
        </w:rPr>
        <w:tab/>
        <w:t>Сроки и продолжительность сессии Совета 2002 года</w:t>
      </w:r>
      <w:r w:rsidRPr="00195BF0">
        <w:rPr>
          <w:rFonts w:asciiTheme="minorHAnsi" w:hAnsiTheme="minorHAnsi"/>
          <w:sz w:val="20"/>
          <w:lang w:val="ru-RU"/>
        </w:rPr>
        <w:tab/>
      </w:r>
      <w:r w:rsidRPr="00195BF0">
        <w:rPr>
          <w:rFonts w:asciiTheme="minorHAnsi" w:hAnsiTheme="minorHAnsi"/>
          <w:sz w:val="20"/>
          <w:lang w:val="ru-RU"/>
        </w:rPr>
        <w:tab/>
        <w:t>2003 г.</w:t>
      </w:r>
    </w:p>
    <w:p w14:paraId="20966D1B" w14:textId="77777777" w:rsidR="00E141AC" w:rsidRPr="00195BF0" w:rsidRDefault="00E141AC" w:rsidP="00DF3FC0">
      <w:pPr>
        <w:spacing w:after="120"/>
        <w:jc w:val="center"/>
        <w:rPr>
          <w:b/>
          <w:lang w:val="ru-RU"/>
        </w:rPr>
      </w:pPr>
      <w:r w:rsidRPr="00195BF0">
        <w:rPr>
          <w:b/>
          <w:lang w:val="ru-RU"/>
        </w:rPr>
        <w:t>Сессия 2002 года (апрель–май и сентябрь 2002 г.)</w:t>
      </w:r>
    </w:p>
    <w:p w14:paraId="45E477E7"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506</w:t>
      </w:r>
      <w:r w:rsidRPr="00195BF0">
        <w:rPr>
          <w:rFonts w:asciiTheme="minorHAnsi" w:hAnsiTheme="minorHAnsi"/>
          <w:sz w:val="20"/>
          <w:lang w:val="ru-RU"/>
        </w:rPr>
        <w:tab/>
        <w:t>Списание со счетов Сою</w:t>
      </w:r>
      <w:r w:rsidR="00E022FD" w:rsidRPr="00195BF0">
        <w:rPr>
          <w:rFonts w:asciiTheme="minorHAnsi" w:hAnsiTheme="minorHAnsi"/>
          <w:sz w:val="20"/>
          <w:lang w:val="ru-RU"/>
        </w:rPr>
        <w:t>за безнадежных долгов на сумму</w:t>
      </w:r>
      <w:r w:rsidR="00E022FD" w:rsidRPr="00195BF0">
        <w:rPr>
          <w:rFonts w:asciiTheme="minorHAnsi" w:hAnsiTheme="minorHAnsi"/>
          <w:sz w:val="20"/>
          <w:lang w:val="ru-RU"/>
        </w:rPr>
        <w:br/>
      </w:r>
      <w:r w:rsidRPr="00195BF0">
        <w:rPr>
          <w:rFonts w:asciiTheme="minorHAnsi" w:hAnsiTheme="minorHAnsi"/>
          <w:sz w:val="20"/>
          <w:lang w:val="ru-RU"/>
        </w:rPr>
        <w:t>1 853 549,75 швейцарского франка</w:t>
      </w:r>
      <w:r w:rsidRPr="00195BF0">
        <w:rPr>
          <w:rFonts w:asciiTheme="minorHAnsi" w:hAnsiTheme="minorHAnsi"/>
          <w:sz w:val="20"/>
          <w:lang w:val="ru-RU"/>
        </w:rPr>
        <w:tab/>
      </w:r>
      <w:r w:rsidRPr="00195BF0">
        <w:rPr>
          <w:rFonts w:asciiTheme="minorHAnsi" w:hAnsiTheme="minorHAnsi"/>
          <w:sz w:val="20"/>
          <w:lang w:val="ru-RU"/>
        </w:rPr>
        <w:tab/>
        <w:t>2005 г.</w:t>
      </w:r>
    </w:p>
    <w:p w14:paraId="68D8C39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507</w:t>
      </w:r>
      <w:r w:rsidRPr="00195BF0">
        <w:rPr>
          <w:rFonts w:asciiTheme="minorHAnsi" w:hAnsiTheme="minorHAnsi"/>
          <w:sz w:val="20"/>
          <w:lang w:val="ru-RU"/>
        </w:rPr>
        <w:tab/>
        <w:t xml:space="preserve">Выплата в течение пятилетнего периода сумм, причитающихся с Республики Узбекистан </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2010 г.</w:t>
      </w:r>
    </w:p>
    <w:p w14:paraId="5ED5510C"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508</w:t>
      </w:r>
      <w:r w:rsidRPr="00195BF0">
        <w:rPr>
          <w:rFonts w:asciiTheme="minorHAnsi" w:hAnsiTheme="minorHAnsi"/>
          <w:sz w:val="20"/>
          <w:lang w:val="ru-RU"/>
        </w:rPr>
        <w:tab/>
        <w:t>Сроки и продолжительность сессии совета 2003 года</w:t>
      </w:r>
      <w:r w:rsidRPr="00195BF0">
        <w:rPr>
          <w:rFonts w:asciiTheme="minorHAnsi" w:hAnsiTheme="minorHAnsi"/>
          <w:sz w:val="20"/>
          <w:lang w:val="ru-RU"/>
        </w:rPr>
        <w:tab/>
      </w:r>
      <w:r w:rsidRPr="00195BF0">
        <w:rPr>
          <w:rFonts w:asciiTheme="minorHAnsi" w:hAnsiTheme="minorHAnsi"/>
          <w:sz w:val="20"/>
          <w:lang w:val="ru-RU"/>
        </w:rPr>
        <w:tab/>
        <w:t>2003 г.</w:t>
      </w:r>
    </w:p>
    <w:p w14:paraId="3893329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509</w:t>
      </w:r>
      <w:r w:rsidRPr="00195BF0">
        <w:rPr>
          <w:rFonts w:asciiTheme="minorHAnsi" w:hAnsiTheme="minorHAnsi"/>
          <w:sz w:val="20"/>
          <w:lang w:val="ru-RU"/>
        </w:rPr>
        <w:tab/>
        <w:t>Финансовые договоренности МСЭ в отношении ВВУИО</w:t>
      </w:r>
      <w:r w:rsidRPr="00195BF0">
        <w:rPr>
          <w:rFonts w:asciiTheme="minorHAnsi" w:hAnsiTheme="minorHAnsi"/>
          <w:sz w:val="20"/>
          <w:lang w:val="ru-RU"/>
        </w:rPr>
        <w:tab/>
      </w:r>
      <w:r w:rsidRPr="00195BF0">
        <w:rPr>
          <w:rFonts w:asciiTheme="minorHAnsi" w:hAnsiTheme="minorHAnsi"/>
          <w:sz w:val="20"/>
          <w:lang w:val="ru-RU"/>
        </w:rPr>
        <w:tab/>
        <w:t>2010 г.</w:t>
      </w:r>
    </w:p>
    <w:p w14:paraId="0208C70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510</w:t>
      </w:r>
      <w:r w:rsidRPr="00195BF0">
        <w:rPr>
          <w:rFonts w:asciiTheme="minorHAnsi" w:hAnsiTheme="minorHAnsi"/>
          <w:sz w:val="20"/>
          <w:lang w:val="ru-RU"/>
        </w:rPr>
        <w:tab/>
        <w:t>Осуществление возмещения расходов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2003 г.</w:t>
      </w:r>
    </w:p>
    <w:p w14:paraId="25C7971B"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511</w:t>
      </w:r>
      <w:r w:rsidRPr="00195BF0">
        <w:rPr>
          <w:rFonts w:asciiTheme="minorHAnsi" w:hAnsiTheme="minorHAnsi"/>
          <w:sz w:val="20"/>
          <w:lang w:val="ru-RU"/>
        </w:rPr>
        <w:tab/>
        <w:t>Возмещение расходов на обработку заявок для спутниковых сетей</w:t>
      </w:r>
      <w:r w:rsidRPr="00195BF0">
        <w:rPr>
          <w:rFonts w:asciiTheme="minorHAnsi" w:hAnsiTheme="minorHAnsi"/>
          <w:sz w:val="20"/>
          <w:lang w:val="ru-RU"/>
        </w:rPr>
        <w:tab/>
      </w:r>
      <w:r w:rsidRPr="00195BF0">
        <w:rPr>
          <w:rFonts w:asciiTheme="minorHAnsi" w:hAnsiTheme="minorHAnsi"/>
          <w:sz w:val="20"/>
          <w:lang w:val="ru-RU"/>
        </w:rPr>
        <w:tab/>
        <w:t>2006 г.</w:t>
      </w:r>
    </w:p>
    <w:p w14:paraId="74FCB88E" w14:textId="77777777" w:rsidR="00E141AC" w:rsidRPr="00195BF0" w:rsidRDefault="00E141AC" w:rsidP="00DF3FC0">
      <w:pPr>
        <w:spacing w:after="120"/>
        <w:jc w:val="center"/>
        <w:rPr>
          <w:b/>
          <w:lang w:val="ru-RU"/>
        </w:rPr>
      </w:pPr>
      <w:r w:rsidRPr="00195BF0">
        <w:rPr>
          <w:b/>
          <w:lang w:val="ru-RU"/>
        </w:rPr>
        <w:t>Сессия 2003 года (май 2003 г.)</w:t>
      </w:r>
    </w:p>
    <w:p w14:paraId="1E4116F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512</w:t>
      </w:r>
      <w:r w:rsidRPr="00195BF0">
        <w:rPr>
          <w:rFonts w:asciiTheme="minorHAnsi" w:hAnsiTheme="minorHAnsi"/>
          <w:sz w:val="20"/>
          <w:lang w:val="ru-RU"/>
        </w:rPr>
        <w:tab/>
        <w:t>Аннулирование процентов 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2006 г.</w:t>
      </w:r>
    </w:p>
    <w:p w14:paraId="421A296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513</w:t>
      </w:r>
      <w:r w:rsidRPr="00195BF0">
        <w:rPr>
          <w:rFonts w:asciiTheme="minorHAnsi" w:hAnsiTheme="minorHAnsi"/>
          <w:sz w:val="20"/>
          <w:lang w:val="ru-RU"/>
        </w:rPr>
        <w:tab/>
        <w:t>Возмещение расходов на обработку заявок для спутниковых сетей</w:t>
      </w:r>
      <w:r w:rsidRPr="00195BF0">
        <w:rPr>
          <w:rFonts w:asciiTheme="minorHAnsi" w:hAnsiTheme="minorHAnsi"/>
          <w:sz w:val="20"/>
          <w:lang w:val="ru-RU"/>
        </w:rPr>
        <w:tab/>
      </w:r>
      <w:r w:rsidRPr="00195BF0">
        <w:rPr>
          <w:rFonts w:asciiTheme="minorHAnsi" w:hAnsiTheme="minorHAnsi"/>
          <w:sz w:val="20"/>
          <w:lang w:val="ru-RU"/>
        </w:rPr>
        <w:tab/>
        <w:t>2006 г.</w:t>
      </w:r>
    </w:p>
    <w:p w14:paraId="00B2B54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514</w:t>
      </w:r>
      <w:r w:rsidRPr="00195BF0">
        <w:rPr>
          <w:rFonts w:asciiTheme="minorHAnsi" w:hAnsiTheme="minorHAnsi"/>
          <w:sz w:val="20"/>
          <w:lang w:val="ru-RU"/>
        </w:rPr>
        <w:tab/>
        <w:t>Сроки и продолжительность дополнительной сессии Совета 2003 года</w:t>
      </w:r>
      <w:r w:rsidRPr="00195BF0">
        <w:rPr>
          <w:rFonts w:asciiTheme="minorHAnsi" w:hAnsiTheme="minorHAnsi"/>
          <w:sz w:val="20"/>
          <w:lang w:val="ru-RU"/>
        </w:rPr>
        <w:tab/>
      </w:r>
      <w:r w:rsidRPr="00195BF0">
        <w:rPr>
          <w:rFonts w:asciiTheme="minorHAnsi" w:hAnsiTheme="minorHAnsi"/>
          <w:sz w:val="20"/>
          <w:lang w:val="ru-RU"/>
        </w:rPr>
        <w:tab/>
        <w:t>2004 г.</w:t>
      </w:r>
    </w:p>
    <w:p w14:paraId="62E01C82" w14:textId="77777777" w:rsidR="00E141AC" w:rsidRPr="00195BF0" w:rsidRDefault="00E141AC" w:rsidP="00DF3FC0">
      <w:pPr>
        <w:spacing w:after="120"/>
        <w:jc w:val="center"/>
        <w:rPr>
          <w:b/>
          <w:lang w:val="ru-RU"/>
        </w:rPr>
      </w:pPr>
      <w:r w:rsidRPr="00195BF0">
        <w:rPr>
          <w:b/>
          <w:lang w:val="ru-RU"/>
        </w:rPr>
        <w:t>Дополнительная сессия 2003 года (октябрь 2003 г.)</w:t>
      </w:r>
    </w:p>
    <w:p w14:paraId="4AB29346"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515</w:t>
      </w:r>
      <w:r w:rsidRPr="00195BF0">
        <w:rPr>
          <w:rFonts w:asciiTheme="minorHAnsi" w:hAnsiTheme="minorHAnsi"/>
          <w:sz w:val="20"/>
          <w:lang w:val="ru-RU"/>
        </w:rPr>
        <w:tab/>
        <w:t>Сроки и продолжительность сессии Совета 2004 года</w:t>
      </w:r>
      <w:r w:rsidRPr="00195BF0">
        <w:rPr>
          <w:rFonts w:asciiTheme="minorHAnsi" w:hAnsiTheme="minorHAnsi"/>
          <w:sz w:val="20"/>
          <w:lang w:val="ru-RU"/>
        </w:rPr>
        <w:tab/>
      </w:r>
      <w:r w:rsidRPr="00195BF0">
        <w:rPr>
          <w:rFonts w:asciiTheme="minorHAnsi" w:hAnsiTheme="minorHAnsi"/>
          <w:sz w:val="20"/>
          <w:lang w:val="ru-RU"/>
        </w:rPr>
        <w:tab/>
        <w:t>2004 г.</w:t>
      </w:r>
    </w:p>
    <w:p w14:paraId="3FC8C6E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516</w:t>
      </w:r>
      <w:r w:rsidRPr="00195BF0">
        <w:rPr>
          <w:rFonts w:asciiTheme="minorHAnsi" w:hAnsiTheme="minorHAnsi"/>
          <w:sz w:val="20"/>
          <w:lang w:val="ru-RU"/>
        </w:rPr>
        <w:tab/>
        <w:t>Механизм пересмотра плана сокращения штатов в МСЭ</w:t>
      </w:r>
      <w:r w:rsidRPr="00195BF0">
        <w:rPr>
          <w:rFonts w:asciiTheme="minorHAnsi" w:hAnsiTheme="minorHAnsi"/>
          <w:sz w:val="20"/>
          <w:lang w:val="ru-RU"/>
        </w:rPr>
        <w:tab/>
      </w:r>
      <w:r w:rsidRPr="00195BF0">
        <w:rPr>
          <w:rFonts w:asciiTheme="minorHAnsi" w:hAnsiTheme="minorHAnsi"/>
          <w:sz w:val="20"/>
          <w:lang w:val="ru-RU"/>
        </w:rPr>
        <w:tab/>
        <w:t>2006 г.</w:t>
      </w:r>
    </w:p>
    <w:p w14:paraId="1482BFDE" w14:textId="77777777" w:rsidR="00E141AC" w:rsidRPr="00195BF0" w:rsidRDefault="00E141AC" w:rsidP="00DF3FC0">
      <w:pPr>
        <w:spacing w:after="120"/>
        <w:jc w:val="center"/>
        <w:rPr>
          <w:b/>
          <w:lang w:val="ru-RU"/>
        </w:rPr>
      </w:pPr>
      <w:r w:rsidRPr="00195BF0">
        <w:rPr>
          <w:b/>
          <w:lang w:val="ru-RU"/>
        </w:rPr>
        <w:t>Сессия 2004 года (июнь 2004 г.)</w:t>
      </w:r>
    </w:p>
    <w:p w14:paraId="77077379"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517</w:t>
      </w:r>
      <w:r w:rsidRPr="00195BF0">
        <w:rPr>
          <w:rFonts w:asciiTheme="minorHAnsi" w:hAnsiTheme="minorHAnsi"/>
          <w:sz w:val="20"/>
          <w:lang w:val="ru-RU"/>
        </w:rPr>
        <w:tab/>
        <w:t>Укрепление диалога между Генеральным секретарем и Советом персонала МСЭ</w:t>
      </w:r>
      <w:r w:rsidRPr="00195BF0">
        <w:rPr>
          <w:rFonts w:asciiTheme="minorHAnsi" w:hAnsiTheme="minorHAnsi"/>
          <w:sz w:val="20"/>
          <w:lang w:val="ru-RU"/>
        </w:rPr>
        <w:tab/>
      </w:r>
      <w:r w:rsidRPr="00195BF0">
        <w:rPr>
          <w:rFonts w:asciiTheme="minorHAnsi" w:hAnsiTheme="minorHAnsi"/>
          <w:sz w:val="20"/>
          <w:lang w:val="ru-RU"/>
        </w:rPr>
        <w:tab/>
        <w:t>2.2</w:t>
      </w:r>
    </w:p>
    <w:p w14:paraId="73E5E24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518</w:t>
      </w:r>
      <w:r w:rsidRPr="00195BF0">
        <w:rPr>
          <w:rFonts w:asciiTheme="minorHAnsi" w:hAnsiTheme="minorHAnsi"/>
          <w:sz w:val="20"/>
          <w:lang w:val="ru-RU"/>
        </w:rPr>
        <w:tab/>
        <w:t>Сроки и продолжительность сессии Совета 2005 года</w:t>
      </w:r>
      <w:r w:rsidRPr="00195BF0">
        <w:rPr>
          <w:rFonts w:asciiTheme="minorHAnsi" w:hAnsiTheme="minorHAnsi"/>
          <w:sz w:val="20"/>
          <w:lang w:val="ru-RU"/>
        </w:rPr>
        <w:tab/>
      </w:r>
      <w:r w:rsidRPr="00195BF0">
        <w:rPr>
          <w:rFonts w:asciiTheme="minorHAnsi" w:hAnsiTheme="minorHAnsi"/>
          <w:sz w:val="20"/>
          <w:lang w:val="ru-RU"/>
        </w:rPr>
        <w:tab/>
        <w:t>2005 г.</w:t>
      </w:r>
    </w:p>
    <w:p w14:paraId="5526278A"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519</w:t>
      </w:r>
      <w:r w:rsidRPr="00195BF0">
        <w:rPr>
          <w:rFonts w:asciiTheme="minorHAnsi" w:hAnsiTheme="minorHAnsi"/>
          <w:sz w:val="20"/>
          <w:lang w:val="ru-RU"/>
        </w:rPr>
        <w:tab/>
        <w:t>Продление мандата Рабочей группы по наблюдателя</w:t>
      </w:r>
      <w:r w:rsidR="00E022FD" w:rsidRPr="00195BF0">
        <w:rPr>
          <w:rFonts w:asciiTheme="minorHAnsi" w:hAnsiTheme="minorHAnsi"/>
          <w:sz w:val="20"/>
          <w:lang w:val="ru-RU"/>
        </w:rPr>
        <w:t>м и осуществление на временной</w:t>
      </w:r>
      <w:r w:rsidR="000653D2" w:rsidRPr="00195BF0">
        <w:rPr>
          <w:rFonts w:asciiTheme="minorHAnsi" w:hAnsiTheme="minorHAnsi"/>
          <w:sz w:val="20"/>
          <w:lang w:val="ru-RU"/>
        </w:rPr>
        <w:t xml:space="preserve"> </w:t>
      </w:r>
      <w:r w:rsidRPr="00195BF0">
        <w:rPr>
          <w:rFonts w:asciiTheme="minorHAnsi" w:hAnsiTheme="minorHAnsi"/>
          <w:sz w:val="20"/>
          <w:lang w:val="ru-RU"/>
        </w:rPr>
        <w:t>основе допуска наблюдателей от Членов Секторов на заседания Совета 2005 года</w:t>
      </w:r>
      <w:r w:rsidRPr="00195BF0">
        <w:rPr>
          <w:rFonts w:asciiTheme="minorHAnsi" w:hAnsiTheme="minorHAnsi"/>
          <w:sz w:val="20"/>
          <w:lang w:val="ru-RU"/>
        </w:rPr>
        <w:tab/>
      </w:r>
      <w:r w:rsidRPr="00195BF0">
        <w:rPr>
          <w:rFonts w:asciiTheme="minorHAnsi" w:hAnsiTheme="minorHAnsi"/>
          <w:sz w:val="20"/>
          <w:lang w:val="ru-RU"/>
        </w:rPr>
        <w:tab/>
        <w:t>3.2</w:t>
      </w:r>
    </w:p>
    <w:p w14:paraId="33C7B51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520</w:t>
      </w:r>
      <w:r w:rsidRPr="00195BF0">
        <w:rPr>
          <w:rFonts w:asciiTheme="minorHAnsi" w:hAnsiTheme="minorHAnsi"/>
          <w:sz w:val="20"/>
          <w:lang w:val="ru-RU"/>
        </w:rPr>
        <w:tab/>
        <w:t>Аннулирование процентов 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2010 г.</w:t>
      </w:r>
    </w:p>
    <w:p w14:paraId="0F7A488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521</w:t>
      </w:r>
      <w:r w:rsidRPr="00195BF0">
        <w:rPr>
          <w:rFonts w:asciiTheme="minorHAnsi" w:hAnsiTheme="minorHAnsi"/>
          <w:sz w:val="20"/>
          <w:lang w:val="ru-RU"/>
        </w:rPr>
        <w:tab/>
        <w:t>Пересмотренный мандат Группы Совета по Фина</w:t>
      </w:r>
      <w:r w:rsidR="00E022FD" w:rsidRPr="00195BF0">
        <w:rPr>
          <w:rFonts w:asciiTheme="minorHAnsi" w:hAnsiTheme="minorHAnsi"/>
          <w:sz w:val="20"/>
          <w:lang w:val="ru-RU"/>
        </w:rPr>
        <w:t>нсовому регламенту и связанным</w:t>
      </w:r>
      <w:r w:rsidR="00E022FD" w:rsidRPr="00195BF0">
        <w:rPr>
          <w:rFonts w:asciiTheme="minorHAnsi" w:hAnsiTheme="minorHAnsi"/>
          <w:sz w:val="20"/>
          <w:lang w:val="ru-RU"/>
        </w:rPr>
        <w:br/>
      </w:r>
      <w:r w:rsidRPr="00195BF0">
        <w:rPr>
          <w:rFonts w:asciiTheme="minorHAnsi" w:hAnsiTheme="minorHAnsi"/>
          <w:sz w:val="20"/>
          <w:lang w:val="ru-RU"/>
        </w:rPr>
        <w:t>с ним 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2008 г.</w:t>
      </w:r>
    </w:p>
    <w:p w14:paraId="613C7C5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522</w:t>
      </w:r>
      <w:r w:rsidRPr="00195BF0">
        <w:rPr>
          <w:rFonts w:asciiTheme="minorHAnsi" w:hAnsiTheme="minorHAnsi"/>
          <w:sz w:val="20"/>
          <w:lang w:val="ru-RU"/>
        </w:rPr>
        <w:tab/>
        <w:t>Просроченные платежи за обработку заявок для спутниковых сетей</w:t>
      </w:r>
      <w:r w:rsidRPr="00195BF0">
        <w:rPr>
          <w:rFonts w:asciiTheme="minorHAnsi" w:hAnsiTheme="minorHAnsi"/>
          <w:sz w:val="20"/>
          <w:lang w:val="ru-RU"/>
        </w:rPr>
        <w:tab/>
      </w:r>
      <w:r w:rsidRPr="00195BF0">
        <w:rPr>
          <w:rFonts w:asciiTheme="minorHAnsi" w:hAnsiTheme="minorHAnsi"/>
          <w:sz w:val="20"/>
          <w:lang w:val="ru-RU"/>
        </w:rPr>
        <w:tab/>
        <w:t>2008 г.</w:t>
      </w:r>
    </w:p>
    <w:p w14:paraId="687A0824"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523</w:t>
      </w:r>
      <w:r w:rsidRPr="00195BF0">
        <w:rPr>
          <w:rFonts w:asciiTheme="minorHAnsi" w:hAnsiTheme="minorHAnsi"/>
          <w:sz w:val="20"/>
          <w:lang w:val="ru-RU"/>
        </w:rPr>
        <w:tab/>
        <w:t>Процесс учета распределения времени</w:t>
      </w:r>
      <w:r w:rsidRPr="00195BF0">
        <w:rPr>
          <w:rFonts w:asciiTheme="minorHAnsi" w:hAnsiTheme="minorHAnsi"/>
          <w:sz w:val="20"/>
          <w:lang w:val="ru-RU"/>
        </w:rPr>
        <w:tab/>
      </w:r>
      <w:r w:rsidRPr="00195BF0">
        <w:rPr>
          <w:rFonts w:asciiTheme="minorHAnsi" w:hAnsiTheme="minorHAnsi"/>
          <w:sz w:val="20"/>
          <w:lang w:val="ru-RU"/>
        </w:rPr>
        <w:tab/>
        <w:t>2006 г.</w:t>
      </w:r>
    </w:p>
    <w:p w14:paraId="2C972951" w14:textId="77777777" w:rsidR="00E141AC" w:rsidRPr="00195BF0" w:rsidRDefault="00E141AC" w:rsidP="00DF3FC0">
      <w:pPr>
        <w:spacing w:after="120"/>
        <w:jc w:val="center"/>
        <w:rPr>
          <w:b/>
          <w:lang w:val="ru-RU"/>
        </w:rPr>
      </w:pPr>
      <w:r w:rsidRPr="00195BF0">
        <w:rPr>
          <w:b/>
          <w:lang w:val="ru-RU"/>
        </w:rPr>
        <w:t>Сессия 2005 года (июль 2005 г.)</w:t>
      </w:r>
    </w:p>
    <w:p w14:paraId="3E18D2E8"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524</w:t>
      </w:r>
      <w:r w:rsidRPr="00195BF0">
        <w:rPr>
          <w:rFonts w:asciiTheme="minorHAnsi" w:hAnsiTheme="minorHAnsi"/>
          <w:sz w:val="20"/>
          <w:lang w:val="ru-RU"/>
        </w:rPr>
        <w:tab/>
        <w:t>Участие Государств – Членов Союза, имеющих статус наблюдателя, в заседаниях Совета</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3.2</w:t>
      </w:r>
    </w:p>
    <w:p w14:paraId="595FD6E3"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525</w:t>
      </w:r>
      <w:r w:rsidRPr="00195BF0">
        <w:rPr>
          <w:rFonts w:asciiTheme="minorHAnsi" w:hAnsiTheme="minorHAnsi"/>
          <w:sz w:val="20"/>
          <w:lang w:val="ru-RU"/>
        </w:rPr>
        <w:tab/>
        <w:t>Сроки и продолжительность сессии Совета 2006 года</w:t>
      </w:r>
      <w:r w:rsidRPr="00195BF0">
        <w:rPr>
          <w:rFonts w:asciiTheme="minorHAnsi" w:hAnsiTheme="minorHAnsi"/>
          <w:sz w:val="20"/>
          <w:lang w:val="ru-RU"/>
        </w:rPr>
        <w:tab/>
      </w:r>
      <w:r w:rsidRPr="00195BF0">
        <w:rPr>
          <w:rFonts w:asciiTheme="minorHAnsi" w:hAnsiTheme="minorHAnsi"/>
          <w:sz w:val="20"/>
          <w:lang w:val="ru-RU"/>
        </w:rPr>
        <w:tab/>
        <w:t>2006 г.</w:t>
      </w:r>
    </w:p>
    <w:p w14:paraId="4CC39CA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526</w:t>
      </w:r>
      <w:r w:rsidRPr="00195BF0">
        <w:rPr>
          <w:rFonts w:asciiTheme="minorHAnsi" w:hAnsiTheme="minorHAnsi"/>
          <w:sz w:val="20"/>
          <w:lang w:val="ru-RU"/>
        </w:rPr>
        <w:tab/>
        <w:t>Созыв следующей очередной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2007 г.</w:t>
      </w:r>
    </w:p>
    <w:p w14:paraId="075E8D5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527</w:t>
      </w:r>
      <w:r w:rsidRPr="00195BF0">
        <w:rPr>
          <w:rFonts w:asciiTheme="minorHAnsi" w:hAnsiTheme="minorHAnsi"/>
          <w:sz w:val="20"/>
          <w:lang w:val="ru-RU"/>
        </w:rPr>
        <w:tab/>
        <w:t>Создание Рабочей группы по разработке проекта с</w:t>
      </w:r>
      <w:r w:rsidR="00E022FD" w:rsidRPr="00195BF0">
        <w:rPr>
          <w:rFonts w:asciiTheme="minorHAnsi" w:hAnsiTheme="minorHAnsi"/>
          <w:sz w:val="20"/>
          <w:lang w:val="ru-RU"/>
        </w:rPr>
        <w:t>тратегического плана и проекта</w:t>
      </w:r>
      <w:r w:rsidR="00E022FD" w:rsidRPr="00195BF0">
        <w:rPr>
          <w:rFonts w:asciiTheme="minorHAnsi" w:hAnsiTheme="minorHAnsi"/>
          <w:sz w:val="20"/>
          <w:lang w:val="ru-RU"/>
        </w:rPr>
        <w:br/>
      </w:r>
      <w:r w:rsidRPr="00195BF0">
        <w:rPr>
          <w:rFonts w:asciiTheme="minorHAnsi" w:hAnsiTheme="minorHAnsi"/>
          <w:sz w:val="20"/>
          <w:lang w:val="ru-RU"/>
        </w:rPr>
        <w:t>финансового плана на 2008–2011 годы</w:t>
      </w:r>
      <w:r w:rsidRPr="00195BF0">
        <w:rPr>
          <w:rFonts w:asciiTheme="minorHAnsi" w:hAnsiTheme="minorHAnsi"/>
          <w:sz w:val="20"/>
          <w:lang w:val="ru-RU"/>
        </w:rPr>
        <w:tab/>
      </w:r>
      <w:r w:rsidRPr="00195BF0">
        <w:rPr>
          <w:rFonts w:asciiTheme="minorHAnsi" w:hAnsiTheme="minorHAnsi"/>
          <w:sz w:val="20"/>
          <w:lang w:val="ru-RU"/>
        </w:rPr>
        <w:tab/>
        <w:t>2007 г.</w:t>
      </w:r>
    </w:p>
    <w:p w14:paraId="5161ED92"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34E3CA23"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lastRenderedPageBreak/>
        <w:t>Реш. 528</w:t>
      </w:r>
      <w:r w:rsidRPr="00195BF0">
        <w:rPr>
          <w:rFonts w:asciiTheme="minorHAnsi" w:hAnsiTheme="minorHAnsi"/>
          <w:sz w:val="20"/>
          <w:lang w:val="ru-RU"/>
        </w:rPr>
        <w:tab/>
        <w:t>Содействие обсуждению вопросов, выявленных в</w:t>
      </w:r>
      <w:r w:rsidR="00E022FD" w:rsidRPr="00195BF0">
        <w:rPr>
          <w:rFonts w:asciiTheme="minorHAnsi" w:hAnsiTheme="minorHAnsi"/>
          <w:sz w:val="20"/>
          <w:lang w:val="ru-RU"/>
        </w:rPr>
        <w:t xml:space="preserve"> ходе дальнейшего рассмотрения</w:t>
      </w:r>
      <w:r w:rsidR="00E022FD" w:rsidRPr="00195BF0">
        <w:rPr>
          <w:rFonts w:asciiTheme="minorHAnsi" w:hAnsiTheme="minorHAnsi"/>
          <w:sz w:val="20"/>
          <w:lang w:val="ru-RU"/>
        </w:rPr>
        <w:br/>
      </w:r>
      <w:r w:rsidRPr="00195BF0">
        <w:rPr>
          <w:rFonts w:asciiTheme="minorHAnsi" w:hAnsiTheme="minorHAnsi"/>
          <w:sz w:val="20"/>
          <w:lang w:val="ru-RU"/>
        </w:rPr>
        <w:t>Решения ВАСЭ</w:t>
      </w:r>
      <w:r w:rsidRPr="00195BF0">
        <w:rPr>
          <w:rFonts w:asciiTheme="minorHAnsi" w:hAnsiTheme="minorHAnsi"/>
          <w:sz w:val="20"/>
          <w:lang w:val="ru-RU"/>
        </w:rPr>
        <w:tab/>
      </w:r>
      <w:r w:rsidRPr="00195BF0">
        <w:rPr>
          <w:rFonts w:asciiTheme="minorHAnsi" w:hAnsiTheme="minorHAnsi"/>
          <w:sz w:val="20"/>
          <w:lang w:val="ru-RU"/>
        </w:rPr>
        <w:tab/>
        <w:t>2008 г.</w:t>
      </w:r>
    </w:p>
    <w:p w14:paraId="21CE813A"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529</w:t>
      </w:r>
      <w:r w:rsidRPr="00195BF0">
        <w:rPr>
          <w:rFonts w:asciiTheme="minorHAnsi" w:hAnsiTheme="minorHAnsi"/>
          <w:sz w:val="20"/>
          <w:lang w:val="ru-RU"/>
        </w:rPr>
        <w:tab/>
        <w:t>Аннулирование процентов по просроченным платежам</w:t>
      </w:r>
      <w:r w:rsidRPr="00195BF0">
        <w:rPr>
          <w:rFonts w:asciiTheme="minorHAnsi" w:hAnsiTheme="minorHAnsi"/>
          <w:sz w:val="20"/>
          <w:lang w:val="ru-RU"/>
        </w:rPr>
        <w:tab/>
      </w:r>
      <w:r w:rsidRPr="00195BF0">
        <w:rPr>
          <w:rFonts w:asciiTheme="minorHAnsi" w:hAnsiTheme="minorHAnsi"/>
          <w:sz w:val="20"/>
          <w:lang w:val="ru-RU"/>
        </w:rPr>
        <w:tab/>
        <w:t>2010 г.</w:t>
      </w:r>
    </w:p>
    <w:p w14:paraId="0A403FC0"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530</w:t>
      </w:r>
      <w:r w:rsidRPr="00195BF0">
        <w:rPr>
          <w:rFonts w:asciiTheme="minorHAnsi" w:hAnsiTheme="minorHAnsi"/>
          <w:sz w:val="20"/>
          <w:lang w:val="ru-RU"/>
        </w:rPr>
        <w:tab/>
        <w:t>Продление мандата Группы Совета по Финансовом</w:t>
      </w:r>
      <w:r w:rsidR="00E022FD" w:rsidRPr="00195BF0">
        <w:rPr>
          <w:rFonts w:asciiTheme="minorHAnsi" w:hAnsiTheme="minorHAnsi"/>
          <w:sz w:val="20"/>
          <w:lang w:val="ru-RU"/>
        </w:rPr>
        <w:t>у регламенту и связанным с ним</w:t>
      </w:r>
      <w:r w:rsidR="00C83085" w:rsidRPr="00195BF0">
        <w:rPr>
          <w:rFonts w:asciiTheme="minorHAnsi" w:hAnsiTheme="minorHAnsi"/>
          <w:sz w:val="20"/>
          <w:lang w:val="ru-RU"/>
        </w:rPr>
        <w:t xml:space="preserve"> </w:t>
      </w:r>
      <w:r w:rsidRPr="00195BF0">
        <w:rPr>
          <w:rFonts w:asciiTheme="minorHAnsi" w:hAnsiTheme="minorHAnsi"/>
          <w:sz w:val="20"/>
          <w:lang w:val="ru-RU"/>
        </w:rPr>
        <w:t>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2008 г.</w:t>
      </w:r>
    </w:p>
    <w:p w14:paraId="5DDA6CA2"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531</w:t>
      </w:r>
      <w:r w:rsidRPr="00195BF0">
        <w:rPr>
          <w:rFonts w:asciiTheme="minorHAnsi" w:hAnsiTheme="minorHAnsi"/>
          <w:sz w:val="20"/>
          <w:lang w:val="ru-RU"/>
        </w:rPr>
        <w:tab/>
        <w:t>Дополнительные коррективные меры, касающиеся воз</w:t>
      </w:r>
      <w:r w:rsidR="00E022FD" w:rsidRPr="00195BF0">
        <w:rPr>
          <w:rFonts w:asciiTheme="minorHAnsi" w:hAnsiTheme="minorHAnsi"/>
          <w:sz w:val="20"/>
          <w:lang w:val="ru-RU"/>
        </w:rPr>
        <w:t>мещения затрат на обработку</w:t>
      </w:r>
      <w:r w:rsidR="00C83085" w:rsidRPr="00195BF0">
        <w:rPr>
          <w:rFonts w:asciiTheme="minorHAnsi" w:hAnsiTheme="minorHAnsi"/>
          <w:sz w:val="20"/>
          <w:lang w:val="ru-RU"/>
        </w:rPr>
        <w:t xml:space="preserve"> </w:t>
      </w:r>
      <w:r w:rsidRPr="00195BF0">
        <w:rPr>
          <w:rFonts w:asciiTheme="minorHAnsi" w:hAnsiTheme="minorHAnsi"/>
          <w:sz w:val="20"/>
          <w:lang w:val="ru-RU"/>
        </w:rPr>
        <w:t>заявок на регистрацию спутниковых сетей, которые подпадают под Решение 513 Совета</w:t>
      </w:r>
      <w:r w:rsidRPr="00195BF0">
        <w:rPr>
          <w:rFonts w:asciiTheme="minorHAnsi" w:hAnsiTheme="minorHAnsi"/>
          <w:sz w:val="20"/>
          <w:lang w:val="ru-RU"/>
        </w:rPr>
        <w:tab/>
      </w:r>
      <w:r w:rsidR="00E022FD" w:rsidRPr="00195BF0">
        <w:rPr>
          <w:rFonts w:asciiTheme="minorHAnsi" w:hAnsiTheme="minorHAnsi"/>
          <w:sz w:val="20"/>
          <w:lang w:val="ru-RU"/>
        </w:rPr>
        <w:tab/>
      </w:r>
      <w:r w:rsidRPr="00195BF0">
        <w:rPr>
          <w:rFonts w:asciiTheme="minorHAnsi" w:hAnsiTheme="minorHAnsi"/>
          <w:sz w:val="20"/>
          <w:lang w:val="ru-RU"/>
        </w:rPr>
        <w:t>2008 г.</w:t>
      </w:r>
    </w:p>
    <w:p w14:paraId="1F86726C"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532</w:t>
      </w:r>
      <w:r w:rsidRPr="00195BF0">
        <w:rPr>
          <w:rFonts w:asciiTheme="minorHAnsi" w:hAnsiTheme="minorHAnsi"/>
          <w:sz w:val="20"/>
          <w:lang w:val="ru-RU"/>
        </w:rPr>
        <w:tab/>
        <w:t xml:space="preserve">Возмещение затрат на обработку заявок на </w:t>
      </w:r>
      <w:r w:rsidR="00E022FD" w:rsidRPr="00195BF0">
        <w:rPr>
          <w:rFonts w:asciiTheme="minorHAnsi" w:hAnsiTheme="minorHAnsi"/>
          <w:sz w:val="20"/>
          <w:lang w:val="ru-RU"/>
        </w:rPr>
        <w:t>регистрацию спутниковых сетей:</w:t>
      </w:r>
      <w:r w:rsidR="00C83085" w:rsidRPr="00195BF0">
        <w:rPr>
          <w:rFonts w:asciiTheme="minorHAnsi" w:hAnsiTheme="minorHAnsi"/>
          <w:sz w:val="20"/>
          <w:lang w:val="ru-RU"/>
        </w:rPr>
        <w:t xml:space="preserve"> </w:t>
      </w:r>
      <w:r w:rsidRPr="00195BF0">
        <w:rPr>
          <w:rFonts w:asciiTheme="minorHAnsi" w:hAnsiTheme="minorHAnsi"/>
          <w:sz w:val="20"/>
          <w:lang w:val="ru-RU"/>
        </w:rPr>
        <w:t>категории 7 и 8</w:t>
      </w:r>
      <w:r w:rsidRPr="00195BF0">
        <w:rPr>
          <w:rFonts w:asciiTheme="minorHAnsi" w:hAnsiTheme="minorHAnsi"/>
          <w:sz w:val="20"/>
          <w:lang w:val="ru-RU"/>
        </w:rPr>
        <w:tab/>
      </w:r>
      <w:r w:rsidRPr="00195BF0">
        <w:rPr>
          <w:rFonts w:asciiTheme="minorHAnsi" w:hAnsiTheme="minorHAnsi"/>
          <w:sz w:val="20"/>
          <w:lang w:val="ru-RU"/>
        </w:rPr>
        <w:tab/>
        <w:t>2008 г.</w:t>
      </w:r>
    </w:p>
    <w:p w14:paraId="03E05E79"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533</w:t>
      </w:r>
      <w:r w:rsidRPr="00195BF0">
        <w:rPr>
          <w:rFonts w:asciiTheme="minorHAnsi" w:hAnsiTheme="minorHAnsi"/>
          <w:sz w:val="20"/>
          <w:lang w:val="ru-RU"/>
        </w:rPr>
        <w:tab/>
        <w:t>Коррективные меры, относящиеся к возмеще</w:t>
      </w:r>
      <w:r w:rsidR="00E022FD" w:rsidRPr="00195BF0">
        <w:rPr>
          <w:rFonts w:asciiTheme="minorHAnsi" w:hAnsiTheme="minorHAnsi"/>
          <w:sz w:val="20"/>
          <w:lang w:val="ru-RU"/>
        </w:rPr>
        <w:t>нию затрат на обработку заявок</w:t>
      </w:r>
      <w:r w:rsidR="00C83085" w:rsidRPr="00195BF0">
        <w:rPr>
          <w:rFonts w:asciiTheme="minorHAnsi" w:hAnsiTheme="minorHAnsi"/>
          <w:sz w:val="20"/>
          <w:lang w:val="ru-RU"/>
        </w:rPr>
        <w:t xml:space="preserve"> </w:t>
      </w:r>
      <w:r w:rsidRPr="00195BF0">
        <w:rPr>
          <w:rFonts w:asciiTheme="minorHAnsi" w:hAnsiTheme="minorHAnsi"/>
          <w:sz w:val="20"/>
          <w:lang w:val="ru-RU"/>
        </w:rPr>
        <w:t>на регистрацию геостационарных спутнико</w:t>
      </w:r>
      <w:r w:rsidR="00E022FD" w:rsidRPr="00195BF0">
        <w:rPr>
          <w:rFonts w:asciiTheme="minorHAnsi" w:hAnsiTheme="minorHAnsi"/>
          <w:sz w:val="20"/>
          <w:lang w:val="ru-RU"/>
        </w:rPr>
        <w:t>вых сетей, работающих в полосе</w:t>
      </w:r>
      <w:r w:rsidR="00C83085" w:rsidRPr="00195BF0">
        <w:rPr>
          <w:rFonts w:asciiTheme="minorHAnsi" w:hAnsiTheme="minorHAnsi"/>
          <w:sz w:val="20"/>
          <w:lang w:val="ru-RU"/>
        </w:rPr>
        <w:t xml:space="preserve"> </w:t>
      </w:r>
      <w:r w:rsidRPr="00195BF0">
        <w:rPr>
          <w:rFonts w:asciiTheme="minorHAnsi" w:hAnsiTheme="minorHAnsi"/>
          <w:sz w:val="20"/>
          <w:lang w:val="ru-RU"/>
        </w:rPr>
        <w:t>частот 11,7–12,2 ГГц, на которую имеется прям</w:t>
      </w:r>
      <w:r w:rsidR="00E022FD" w:rsidRPr="00195BF0">
        <w:rPr>
          <w:rFonts w:asciiTheme="minorHAnsi" w:hAnsiTheme="minorHAnsi"/>
          <w:sz w:val="20"/>
          <w:lang w:val="ru-RU"/>
        </w:rPr>
        <w:t>ая ссылка в п. 9.14 Регламента</w:t>
      </w:r>
      <w:r w:rsidR="00C83085" w:rsidRPr="00195BF0">
        <w:rPr>
          <w:rFonts w:asciiTheme="minorHAnsi" w:hAnsiTheme="minorHAnsi"/>
          <w:sz w:val="20"/>
          <w:lang w:val="ru-RU"/>
        </w:rPr>
        <w:t xml:space="preserve"> </w:t>
      </w:r>
      <w:r w:rsidRPr="00195BF0">
        <w:rPr>
          <w:rFonts w:asciiTheme="minorHAnsi" w:hAnsiTheme="minorHAnsi"/>
          <w:sz w:val="20"/>
          <w:lang w:val="ru-RU"/>
        </w:rPr>
        <w:t>радиосвязи</w:t>
      </w:r>
      <w:r w:rsidRPr="00195BF0">
        <w:rPr>
          <w:rFonts w:asciiTheme="minorHAnsi" w:hAnsiTheme="minorHAnsi"/>
          <w:sz w:val="20"/>
          <w:lang w:val="ru-RU"/>
        </w:rPr>
        <w:tab/>
      </w:r>
      <w:r w:rsidRPr="00195BF0">
        <w:rPr>
          <w:rFonts w:asciiTheme="minorHAnsi" w:hAnsiTheme="minorHAnsi"/>
          <w:sz w:val="20"/>
          <w:lang w:val="ru-RU"/>
        </w:rPr>
        <w:tab/>
        <w:t>2008 г.</w:t>
      </w:r>
    </w:p>
    <w:p w14:paraId="5194F523"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534</w:t>
      </w:r>
      <w:r w:rsidRPr="00195BF0">
        <w:rPr>
          <w:rFonts w:asciiTheme="minorHAnsi" w:hAnsiTheme="minorHAnsi"/>
          <w:sz w:val="20"/>
          <w:lang w:val="ru-RU"/>
        </w:rPr>
        <w:tab/>
        <w:t>Возмещение затрат на обработку заявок на регистрацию спутниковых сетей – Заявки на</w:t>
      </w:r>
      <w:r w:rsidR="00E022FD" w:rsidRPr="00195BF0">
        <w:rPr>
          <w:rFonts w:asciiTheme="minorHAnsi" w:hAnsiTheme="minorHAnsi"/>
          <w:sz w:val="20"/>
          <w:lang w:val="ru-RU"/>
        </w:rPr>
        <w:t xml:space="preserve"> </w:t>
      </w:r>
      <w:r w:rsidRPr="00195BF0">
        <w:rPr>
          <w:rFonts w:asciiTheme="minorHAnsi" w:hAnsiTheme="minorHAnsi"/>
          <w:sz w:val="20"/>
          <w:lang w:val="ru-RU"/>
        </w:rPr>
        <w:t>публикацию в Части В, предусматривающие</w:t>
      </w:r>
      <w:r w:rsidR="00C83085" w:rsidRPr="00195BF0">
        <w:rPr>
          <w:rFonts w:asciiTheme="minorHAnsi" w:hAnsiTheme="minorHAnsi"/>
          <w:sz w:val="20"/>
          <w:lang w:val="ru-RU"/>
        </w:rPr>
        <w:t xml:space="preserve"> применение Статьи 4 Приложений </w:t>
      </w:r>
      <w:r w:rsidRPr="00195BF0">
        <w:rPr>
          <w:rFonts w:asciiTheme="minorHAnsi" w:hAnsiTheme="minorHAnsi"/>
          <w:sz w:val="20"/>
          <w:lang w:val="ru-RU"/>
        </w:rPr>
        <w:t>30/30А, если соответствующая Часть А была получена до 8 ноября 1998 года</w:t>
      </w:r>
      <w:r w:rsidRPr="00195BF0">
        <w:rPr>
          <w:rFonts w:asciiTheme="minorHAnsi" w:hAnsiTheme="minorHAnsi"/>
          <w:sz w:val="20"/>
          <w:lang w:val="ru-RU"/>
        </w:rPr>
        <w:tab/>
      </w:r>
      <w:r w:rsidRPr="00195BF0">
        <w:rPr>
          <w:rFonts w:asciiTheme="minorHAnsi" w:hAnsiTheme="minorHAnsi"/>
          <w:sz w:val="20"/>
          <w:lang w:val="ru-RU"/>
        </w:rPr>
        <w:tab/>
        <w:t>2008 г.</w:t>
      </w:r>
    </w:p>
    <w:p w14:paraId="5A8D2DDC"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535</w:t>
      </w:r>
      <w:r w:rsidRPr="00195BF0">
        <w:rPr>
          <w:rFonts w:asciiTheme="minorHAnsi" w:hAnsiTheme="minorHAnsi"/>
          <w:sz w:val="20"/>
          <w:lang w:val="ru-RU"/>
        </w:rPr>
        <w:tab/>
        <w:t>Методика распределения затрат</w:t>
      </w:r>
      <w:r w:rsidRPr="00195BF0">
        <w:rPr>
          <w:rFonts w:asciiTheme="minorHAnsi" w:hAnsiTheme="minorHAnsi"/>
          <w:sz w:val="20"/>
          <w:lang w:val="ru-RU"/>
        </w:rPr>
        <w:tab/>
      </w:r>
      <w:r w:rsidRPr="00195BF0">
        <w:rPr>
          <w:rFonts w:asciiTheme="minorHAnsi" w:hAnsiTheme="minorHAnsi"/>
          <w:sz w:val="20"/>
          <w:lang w:val="ru-RU"/>
        </w:rPr>
        <w:tab/>
        <w:t>5.2</w:t>
      </w:r>
    </w:p>
    <w:p w14:paraId="75252B35" w14:textId="77777777" w:rsidR="00E141AC" w:rsidRPr="00195BF0" w:rsidRDefault="00E141AC" w:rsidP="00C83085">
      <w:pPr>
        <w:spacing w:after="120" w:line="240" w:lineRule="exact"/>
        <w:jc w:val="center"/>
        <w:rPr>
          <w:b/>
          <w:lang w:val="ru-RU"/>
        </w:rPr>
      </w:pPr>
      <w:r w:rsidRPr="00195BF0">
        <w:rPr>
          <w:b/>
          <w:lang w:val="ru-RU"/>
        </w:rPr>
        <w:t>Сессия 2006 года (19–28 апреля 2006 г. и 4 ноября 2006 г.)</w:t>
      </w:r>
    </w:p>
    <w:p w14:paraId="2DF78BBD"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536</w:t>
      </w:r>
      <w:r w:rsidRPr="00195BF0">
        <w:rPr>
          <w:rFonts w:asciiTheme="minorHAnsi" w:hAnsiTheme="minorHAnsi"/>
          <w:sz w:val="20"/>
          <w:lang w:val="ru-RU"/>
        </w:rPr>
        <w:tab/>
        <w:t>Дальнейшее продление мандата Группы Совета по Финансовому регламенту</w:t>
      </w:r>
      <w:r w:rsidRPr="00195BF0">
        <w:rPr>
          <w:rFonts w:asciiTheme="minorHAnsi" w:hAnsiTheme="minorHAnsi"/>
          <w:sz w:val="20"/>
          <w:lang w:val="ru-RU"/>
        </w:rPr>
        <w:br/>
        <w:t>и связанным с ним 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2008 г.</w:t>
      </w:r>
    </w:p>
    <w:p w14:paraId="0CB89254"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537</w:t>
      </w:r>
      <w:r w:rsidRPr="00195BF0">
        <w:rPr>
          <w:rFonts w:asciiTheme="minorHAnsi" w:hAnsiTheme="minorHAnsi"/>
          <w:sz w:val="20"/>
          <w:lang w:val="ru-RU"/>
        </w:rPr>
        <w:tab/>
        <w:t>Проведение по статье "Прибыли и убытки" процентов по просроченным</w:t>
      </w:r>
      <w:r w:rsidRPr="00195BF0">
        <w:rPr>
          <w:rFonts w:asciiTheme="minorHAnsi" w:hAnsiTheme="minorHAnsi"/>
          <w:sz w:val="20"/>
          <w:lang w:val="ru-RU"/>
        </w:rPr>
        <w:br/>
        <w:t>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2010 г.</w:t>
      </w:r>
    </w:p>
    <w:p w14:paraId="1FD24AA1"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538</w:t>
      </w:r>
      <w:r w:rsidRPr="00195BF0">
        <w:rPr>
          <w:rFonts w:asciiTheme="minorHAnsi" w:hAnsiTheme="minorHAnsi"/>
          <w:sz w:val="20"/>
          <w:lang w:val="ru-RU"/>
        </w:rPr>
        <w:tab/>
        <w:t>Фонд излишков средств Телеком</w:t>
      </w:r>
      <w:r w:rsidRPr="00195BF0">
        <w:rPr>
          <w:rFonts w:asciiTheme="minorHAnsi" w:hAnsiTheme="minorHAnsi"/>
          <w:sz w:val="20"/>
          <w:lang w:val="ru-RU"/>
        </w:rPr>
        <w:tab/>
      </w:r>
      <w:r w:rsidRPr="00195BF0">
        <w:rPr>
          <w:rFonts w:asciiTheme="minorHAnsi" w:hAnsiTheme="minorHAnsi"/>
          <w:sz w:val="20"/>
          <w:lang w:val="ru-RU"/>
        </w:rPr>
        <w:tab/>
        <w:t>2008 г.</w:t>
      </w:r>
    </w:p>
    <w:p w14:paraId="6185B91C"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539</w:t>
      </w:r>
      <w:r w:rsidRPr="00195BF0">
        <w:rPr>
          <w:rFonts w:asciiTheme="minorHAnsi" w:hAnsiTheme="minorHAnsi"/>
          <w:sz w:val="20"/>
          <w:lang w:val="ru-RU"/>
        </w:rPr>
        <w:tab/>
        <w:t>Осуществление коррективных мер, касающихся возмещения затрат на обработку заявок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2008 г.</w:t>
      </w:r>
    </w:p>
    <w:p w14:paraId="621B50F8"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540</w:t>
      </w:r>
      <w:r w:rsidRPr="00195BF0">
        <w:rPr>
          <w:rFonts w:asciiTheme="minorHAnsi" w:hAnsiTheme="minorHAnsi"/>
          <w:sz w:val="20"/>
          <w:lang w:val="ru-RU"/>
        </w:rPr>
        <w:tab/>
        <w:t>Создание единого Постоянного комитета по администрации и управлению</w:t>
      </w:r>
      <w:r w:rsidRPr="00195BF0">
        <w:rPr>
          <w:rFonts w:asciiTheme="minorHAnsi" w:hAnsiTheme="minorHAnsi"/>
          <w:sz w:val="20"/>
          <w:lang w:val="ru-RU"/>
        </w:rPr>
        <w:tab/>
      </w:r>
      <w:r w:rsidRPr="00195BF0">
        <w:rPr>
          <w:rFonts w:asciiTheme="minorHAnsi" w:hAnsiTheme="minorHAnsi"/>
          <w:sz w:val="20"/>
          <w:lang w:val="ru-RU"/>
        </w:rPr>
        <w:tab/>
        <w:t>3.2</w:t>
      </w:r>
    </w:p>
    <w:p w14:paraId="4CFE2637"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541</w:t>
      </w:r>
      <w:r w:rsidRPr="00195BF0">
        <w:rPr>
          <w:rFonts w:asciiTheme="minorHAnsi" w:hAnsiTheme="minorHAnsi"/>
          <w:sz w:val="20"/>
          <w:lang w:val="ru-RU"/>
        </w:rPr>
        <w:tab/>
        <w:t>Сроки и продолжительность сессии Совета 2007 года</w:t>
      </w:r>
      <w:r w:rsidRPr="00195BF0">
        <w:rPr>
          <w:rFonts w:asciiTheme="minorHAnsi" w:hAnsiTheme="minorHAnsi"/>
          <w:sz w:val="20"/>
          <w:lang w:val="ru-RU"/>
        </w:rPr>
        <w:tab/>
      </w:r>
      <w:r w:rsidRPr="00195BF0">
        <w:rPr>
          <w:rFonts w:asciiTheme="minorHAnsi" w:hAnsiTheme="minorHAnsi"/>
          <w:sz w:val="20"/>
          <w:lang w:val="ru-RU"/>
        </w:rPr>
        <w:tab/>
        <w:t>2007 г.</w:t>
      </w:r>
    </w:p>
    <w:p w14:paraId="4D0CE9F1"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542</w:t>
      </w:r>
      <w:r w:rsidRPr="00195BF0">
        <w:rPr>
          <w:rFonts w:asciiTheme="minorHAnsi" w:hAnsiTheme="minorHAnsi"/>
          <w:sz w:val="20"/>
          <w:lang w:val="ru-RU"/>
        </w:rPr>
        <w:tab/>
        <w:t>Онлайновый доступ к Рекомендациям МСЭ-Т</w:t>
      </w:r>
      <w:r w:rsidRPr="00195BF0">
        <w:rPr>
          <w:rFonts w:asciiTheme="minorHAnsi" w:hAnsiTheme="minorHAnsi"/>
          <w:sz w:val="20"/>
          <w:lang w:val="ru-RU"/>
        </w:rPr>
        <w:tab/>
      </w:r>
      <w:r w:rsidRPr="00195BF0">
        <w:rPr>
          <w:rFonts w:asciiTheme="minorHAnsi" w:hAnsiTheme="minorHAnsi"/>
          <w:sz w:val="20"/>
          <w:lang w:val="ru-RU"/>
        </w:rPr>
        <w:tab/>
        <w:t>2010 г.</w:t>
      </w:r>
    </w:p>
    <w:p w14:paraId="037793DA" w14:textId="77777777" w:rsidR="00E141AC" w:rsidRPr="00195BF0" w:rsidRDefault="00E141AC" w:rsidP="00C83085">
      <w:pPr>
        <w:spacing w:after="120" w:line="240" w:lineRule="exact"/>
        <w:jc w:val="center"/>
        <w:rPr>
          <w:b/>
          <w:lang w:val="ru-RU"/>
        </w:rPr>
      </w:pPr>
      <w:r w:rsidRPr="00195BF0">
        <w:rPr>
          <w:b/>
          <w:lang w:val="ru-RU"/>
        </w:rPr>
        <w:t>Сессия 2007 года (4–14 сентября 2007 г.)</w:t>
      </w:r>
    </w:p>
    <w:p w14:paraId="1D6FC8BF"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543</w:t>
      </w:r>
      <w:r w:rsidRPr="00195BF0">
        <w:rPr>
          <w:rFonts w:asciiTheme="minorHAnsi" w:hAnsiTheme="minorHAnsi"/>
          <w:sz w:val="20"/>
          <w:lang w:val="ru-RU"/>
        </w:rPr>
        <w:tab/>
        <w:t>Созыв следующей обычной Полномочной конференции</w:t>
      </w:r>
      <w:r w:rsidRPr="00195BF0">
        <w:rPr>
          <w:rFonts w:asciiTheme="minorHAnsi" w:hAnsiTheme="minorHAnsi"/>
          <w:sz w:val="20"/>
          <w:lang w:val="ru-RU"/>
        </w:rPr>
        <w:tab/>
      </w:r>
      <w:r w:rsidRPr="00195BF0">
        <w:rPr>
          <w:rFonts w:asciiTheme="minorHAnsi" w:hAnsiTheme="minorHAnsi"/>
          <w:sz w:val="20"/>
          <w:lang w:val="ru-RU"/>
        </w:rPr>
        <w:tab/>
        <w:t>2011 г.</w:t>
      </w:r>
    </w:p>
    <w:p w14:paraId="647503DA"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544</w:t>
      </w:r>
      <w:r w:rsidRPr="00195BF0">
        <w:rPr>
          <w:rFonts w:asciiTheme="minorHAnsi" w:hAnsiTheme="minorHAnsi"/>
          <w:sz w:val="20"/>
          <w:lang w:val="ru-RU"/>
        </w:rPr>
        <w:tab/>
        <w:t>Аннулирование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2008 г.</w:t>
      </w:r>
    </w:p>
    <w:p w14:paraId="7821B26F"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545</w:t>
      </w:r>
      <w:r w:rsidRPr="00195BF0">
        <w:rPr>
          <w:rFonts w:asciiTheme="minorHAnsi" w:hAnsiTheme="minorHAnsi"/>
          <w:sz w:val="20"/>
          <w:lang w:val="ru-RU"/>
        </w:rPr>
        <w:tab/>
        <w:t>Неуплата сборов на возмещение затрат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1.2</w:t>
      </w:r>
    </w:p>
    <w:p w14:paraId="3FC75046"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546</w:t>
      </w:r>
      <w:r w:rsidRPr="00195BF0">
        <w:rPr>
          <w:rFonts w:asciiTheme="minorHAnsi" w:hAnsiTheme="minorHAnsi"/>
          <w:sz w:val="20"/>
          <w:lang w:val="ru-RU"/>
        </w:rPr>
        <w:tab/>
        <w:t>Изменение круга ведения Группы Совета по Финансовому регламенту и связанным с ним вопросам управления финансами</w:t>
      </w:r>
      <w:r w:rsidRPr="00195BF0">
        <w:rPr>
          <w:rFonts w:asciiTheme="minorHAnsi" w:hAnsiTheme="minorHAnsi"/>
          <w:sz w:val="20"/>
          <w:lang w:val="ru-RU"/>
        </w:rPr>
        <w:tab/>
      </w:r>
      <w:r w:rsidRPr="00195BF0">
        <w:rPr>
          <w:rFonts w:asciiTheme="minorHAnsi" w:hAnsiTheme="minorHAnsi"/>
          <w:sz w:val="20"/>
          <w:lang w:val="ru-RU"/>
        </w:rPr>
        <w:tab/>
        <w:t>2011 г.</w:t>
      </w:r>
    </w:p>
    <w:p w14:paraId="5C5F6252"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547</w:t>
      </w:r>
      <w:r w:rsidRPr="00195BF0">
        <w:rPr>
          <w:rFonts w:asciiTheme="minorHAnsi" w:hAnsiTheme="minorHAnsi"/>
          <w:sz w:val="20"/>
          <w:lang w:val="ru-RU"/>
        </w:rPr>
        <w:tab/>
        <w:t>Сроки и продолжительность сессии Совета 2008 года</w:t>
      </w:r>
      <w:r w:rsidRPr="00195BF0">
        <w:rPr>
          <w:rFonts w:asciiTheme="minorHAnsi" w:hAnsiTheme="minorHAnsi"/>
          <w:sz w:val="20"/>
          <w:lang w:val="ru-RU"/>
        </w:rPr>
        <w:tab/>
      </w:r>
      <w:r w:rsidRPr="00195BF0">
        <w:rPr>
          <w:rFonts w:asciiTheme="minorHAnsi" w:hAnsiTheme="minorHAnsi"/>
          <w:sz w:val="20"/>
          <w:lang w:val="ru-RU"/>
        </w:rPr>
        <w:tab/>
        <w:t>2008 г.</w:t>
      </w:r>
    </w:p>
    <w:p w14:paraId="524BDC46" w14:textId="77777777" w:rsidR="00E141AC" w:rsidRPr="00195BF0" w:rsidRDefault="00E141AC"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548</w:t>
      </w:r>
      <w:r w:rsidRPr="00195BF0">
        <w:rPr>
          <w:rFonts w:asciiTheme="minorHAnsi" w:hAnsiTheme="minorHAnsi"/>
          <w:sz w:val="20"/>
          <w:lang w:val="ru-RU"/>
        </w:rPr>
        <w:tab/>
        <w:t>Условия службы избираемых должностных лиц</w:t>
      </w:r>
      <w:r w:rsidRPr="00195BF0">
        <w:rPr>
          <w:rFonts w:asciiTheme="minorHAnsi" w:hAnsiTheme="minorHAnsi"/>
          <w:sz w:val="20"/>
          <w:lang w:val="ru-RU"/>
        </w:rPr>
        <w:br/>
        <w:t>Специальная жилищная субсидия</w:t>
      </w:r>
      <w:r w:rsidRPr="00195BF0">
        <w:rPr>
          <w:rFonts w:asciiTheme="minorHAnsi" w:hAnsiTheme="minorHAnsi"/>
          <w:sz w:val="20"/>
          <w:lang w:val="ru-RU"/>
        </w:rPr>
        <w:tab/>
      </w:r>
      <w:r w:rsidRPr="00195BF0">
        <w:rPr>
          <w:rFonts w:asciiTheme="minorHAnsi" w:hAnsiTheme="minorHAnsi"/>
          <w:sz w:val="20"/>
          <w:lang w:val="ru-RU"/>
        </w:rPr>
        <w:tab/>
        <w:t>2.1</w:t>
      </w:r>
    </w:p>
    <w:p w14:paraId="434E4644" w14:textId="77777777" w:rsidR="00E141AC" w:rsidRPr="00195BF0" w:rsidRDefault="00E141AC" w:rsidP="00C83085">
      <w:pPr>
        <w:spacing w:after="120" w:line="240" w:lineRule="exact"/>
        <w:jc w:val="center"/>
        <w:rPr>
          <w:b/>
          <w:lang w:val="ru-RU"/>
        </w:rPr>
      </w:pPr>
      <w:r w:rsidRPr="00195BF0">
        <w:rPr>
          <w:b/>
          <w:lang w:val="ru-RU"/>
        </w:rPr>
        <w:t>Сессия 2008 года (12–21 ноября 2008 г.)</w:t>
      </w:r>
    </w:p>
    <w:p w14:paraId="2CEA7A91"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482</w:t>
      </w:r>
      <w:r w:rsidRPr="00195BF0">
        <w:rPr>
          <w:rFonts w:asciiTheme="minorHAnsi" w:hAnsiTheme="minorHAnsi"/>
          <w:sz w:val="20"/>
          <w:lang w:val="ru-RU"/>
        </w:rPr>
        <w:tab/>
        <w:t>Осуществление возмещения затрат на обработку заявок на регистрацию спутниковых сетей</w:t>
      </w:r>
      <w:r w:rsidRPr="00195BF0">
        <w:rPr>
          <w:rFonts w:asciiTheme="minorHAnsi" w:hAnsiTheme="minorHAnsi"/>
          <w:sz w:val="20"/>
          <w:lang w:val="ru-RU"/>
        </w:rPr>
        <w:tab/>
      </w:r>
      <w:r w:rsidRPr="00195BF0">
        <w:rPr>
          <w:rFonts w:asciiTheme="minorHAnsi" w:hAnsiTheme="minorHAnsi"/>
          <w:sz w:val="20"/>
          <w:lang w:val="ru-RU"/>
        </w:rPr>
        <w:tab/>
        <w:t>1.2</w:t>
      </w:r>
    </w:p>
    <w:p w14:paraId="3A6CDAAD"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549</w:t>
      </w:r>
      <w:r w:rsidRPr="00195BF0">
        <w:rPr>
          <w:rFonts w:asciiTheme="minorHAnsi" w:hAnsiTheme="minorHAnsi"/>
          <w:sz w:val="20"/>
          <w:lang w:val="ru-RU"/>
        </w:rPr>
        <w:tab/>
        <w:t>Сроки и продолжительность сессии Совета 2009 года</w:t>
      </w:r>
      <w:r w:rsidRPr="00195BF0">
        <w:rPr>
          <w:rFonts w:asciiTheme="minorHAnsi" w:hAnsiTheme="minorHAnsi"/>
          <w:sz w:val="20"/>
          <w:lang w:val="ru-RU"/>
        </w:rPr>
        <w:tab/>
      </w:r>
      <w:r w:rsidRPr="00195BF0">
        <w:rPr>
          <w:rFonts w:asciiTheme="minorHAnsi" w:hAnsiTheme="minorHAnsi"/>
          <w:sz w:val="20"/>
          <w:lang w:val="ru-RU"/>
        </w:rPr>
        <w:tab/>
        <w:t>2009 г.</w:t>
      </w:r>
    </w:p>
    <w:p w14:paraId="7D0DFC0E"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550</w:t>
      </w:r>
      <w:r w:rsidRPr="00195BF0">
        <w:rPr>
          <w:rFonts w:asciiTheme="minorHAnsi" w:hAnsiTheme="minorHAnsi"/>
          <w:sz w:val="20"/>
          <w:lang w:val="ru-RU"/>
        </w:rPr>
        <w:tab/>
        <w:t>Принятие МСЭ Международных стандартов учета, применяемых в государственном секторе (ISPAS)</w:t>
      </w:r>
      <w:r w:rsidRPr="00195BF0">
        <w:rPr>
          <w:rFonts w:asciiTheme="minorHAnsi" w:hAnsiTheme="minorHAnsi"/>
          <w:sz w:val="20"/>
          <w:lang w:val="ru-RU"/>
        </w:rPr>
        <w:tab/>
      </w:r>
      <w:r w:rsidRPr="00195BF0">
        <w:rPr>
          <w:rFonts w:asciiTheme="minorHAnsi" w:hAnsiTheme="minorHAnsi"/>
          <w:sz w:val="20"/>
          <w:lang w:val="ru-RU"/>
        </w:rPr>
        <w:tab/>
        <w:t>2012 г.</w:t>
      </w:r>
    </w:p>
    <w:p w14:paraId="1C8BA3CB"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551</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2009 г.</w:t>
      </w:r>
    </w:p>
    <w:p w14:paraId="34175C38" w14:textId="77777777" w:rsidR="00E141AC" w:rsidRPr="00195BF0" w:rsidRDefault="00E141AC" w:rsidP="00C83085">
      <w:pPr>
        <w:spacing w:after="120" w:line="240" w:lineRule="exact"/>
        <w:jc w:val="center"/>
        <w:rPr>
          <w:b/>
          <w:lang w:val="ru-RU"/>
        </w:rPr>
      </w:pPr>
      <w:r w:rsidRPr="00195BF0">
        <w:rPr>
          <w:b/>
          <w:lang w:val="ru-RU"/>
        </w:rPr>
        <w:t>Сессия 2009 года (20–30 октября 2009 г.)</w:t>
      </w:r>
    </w:p>
    <w:p w14:paraId="7F399007"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552</w:t>
      </w:r>
      <w:r w:rsidRPr="00195BF0">
        <w:rPr>
          <w:rFonts w:asciiTheme="minorHAnsi" w:hAnsiTheme="minorHAnsi"/>
          <w:sz w:val="20"/>
          <w:lang w:val="ru-RU"/>
        </w:rPr>
        <w:tab/>
        <w:t>Сроки и продолжительность сессии Совета 2010 года</w:t>
      </w:r>
      <w:r w:rsidRPr="00195BF0">
        <w:rPr>
          <w:rFonts w:asciiTheme="minorHAnsi" w:hAnsiTheme="minorHAnsi"/>
          <w:sz w:val="20"/>
          <w:lang w:val="ru-RU"/>
        </w:rPr>
        <w:tab/>
      </w:r>
      <w:r w:rsidRPr="00195BF0">
        <w:rPr>
          <w:rFonts w:asciiTheme="minorHAnsi" w:hAnsiTheme="minorHAnsi"/>
          <w:sz w:val="20"/>
          <w:lang w:val="ru-RU"/>
        </w:rPr>
        <w:tab/>
        <w:t>2010 г.</w:t>
      </w:r>
    </w:p>
    <w:p w14:paraId="5E576BE1" w14:textId="77777777" w:rsidR="00034A48"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553</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2011 г.</w:t>
      </w:r>
    </w:p>
    <w:p w14:paraId="5AD28302" w14:textId="77777777" w:rsidR="00C83085" w:rsidRPr="00195BF0" w:rsidRDefault="00034A48" w:rsidP="00C83085">
      <w:pPr>
        <w:tabs>
          <w:tab w:val="clear" w:pos="794"/>
          <w:tab w:val="clear" w:pos="1191"/>
          <w:tab w:val="clear" w:pos="1588"/>
          <w:tab w:val="clear" w:pos="1985"/>
          <w:tab w:val="left" w:pos="992"/>
          <w:tab w:val="left" w:leader="dot" w:pos="8505"/>
          <w:tab w:val="right" w:pos="9356"/>
        </w:tabs>
        <w:spacing w:before="40" w:line="240" w:lineRule="exact"/>
        <w:ind w:left="992" w:right="851" w:hanging="992"/>
        <w:jc w:val="left"/>
        <w:rPr>
          <w:rFonts w:asciiTheme="minorHAnsi" w:hAnsiTheme="minorHAnsi"/>
          <w:sz w:val="20"/>
          <w:lang w:val="ru-RU"/>
        </w:rPr>
      </w:pPr>
      <w:r w:rsidRPr="00195BF0">
        <w:rPr>
          <w:rFonts w:asciiTheme="minorHAnsi" w:hAnsiTheme="minorHAnsi"/>
          <w:sz w:val="20"/>
          <w:lang w:val="ru-RU"/>
        </w:rPr>
        <w:t>Реш. 554</w:t>
      </w:r>
      <w:r w:rsidRPr="00195BF0">
        <w:rPr>
          <w:rFonts w:asciiTheme="minorHAnsi" w:hAnsiTheme="minorHAnsi"/>
          <w:sz w:val="20"/>
          <w:lang w:val="ru-RU"/>
        </w:rPr>
        <w:tab/>
        <w:t>Описание должностных обязанностей для поста ST3/D2/583 (заместитель Директора Бюро стандартизации электросвязи – руководитель Департамента политики в области стандартизации электросвязи)</w:t>
      </w:r>
      <w:r w:rsidRPr="00195BF0">
        <w:rPr>
          <w:rFonts w:asciiTheme="minorHAnsi" w:hAnsiTheme="minorHAnsi"/>
          <w:sz w:val="20"/>
          <w:lang w:val="ru-RU"/>
        </w:rPr>
        <w:tab/>
      </w:r>
      <w:r w:rsidRPr="00195BF0">
        <w:rPr>
          <w:rFonts w:asciiTheme="minorHAnsi" w:hAnsiTheme="minorHAnsi"/>
          <w:sz w:val="20"/>
          <w:lang w:val="ru-RU"/>
        </w:rPr>
        <w:tab/>
        <w:t>2011 г.</w:t>
      </w:r>
      <w:r w:rsidR="00C83085" w:rsidRPr="00195BF0">
        <w:rPr>
          <w:rFonts w:asciiTheme="minorHAnsi" w:hAnsiTheme="minorHAnsi"/>
          <w:sz w:val="20"/>
          <w:lang w:val="ru-RU"/>
        </w:rPr>
        <w:br w:type="page"/>
      </w:r>
    </w:p>
    <w:p w14:paraId="58F8CF9F" w14:textId="77777777" w:rsidR="00E141AC" w:rsidRPr="00195BF0" w:rsidRDefault="00E141AC" w:rsidP="00DF3FC0">
      <w:pPr>
        <w:spacing w:after="120"/>
        <w:jc w:val="center"/>
        <w:rPr>
          <w:b/>
          <w:lang w:val="ru-RU"/>
        </w:rPr>
      </w:pPr>
      <w:r w:rsidRPr="00195BF0">
        <w:rPr>
          <w:b/>
          <w:lang w:val="ru-RU"/>
        </w:rPr>
        <w:lastRenderedPageBreak/>
        <w:t>Сессия 2010 года (13–22 апреля и 2 октября 2010 г.)</w:t>
      </w:r>
    </w:p>
    <w:p w14:paraId="5C41F62E"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555</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2011 г.</w:t>
      </w:r>
    </w:p>
    <w:p w14:paraId="698E205E" w14:textId="77777777" w:rsidR="00E141AC" w:rsidRPr="00195BF0" w:rsidRDefault="00E141AC"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556</w:t>
      </w:r>
      <w:r w:rsidRPr="00195BF0">
        <w:rPr>
          <w:rFonts w:asciiTheme="minorHAnsi" w:hAnsiTheme="minorHAnsi"/>
          <w:sz w:val="20"/>
          <w:lang w:val="ru-RU"/>
        </w:rPr>
        <w:tab/>
      </w:r>
      <w:r w:rsidR="0063257B" w:rsidRPr="0063257B">
        <w:rPr>
          <w:rFonts w:asciiTheme="minorHAnsi" w:hAnsiTheme="minorHAnsi"/>
          <w:sz w:val="20"/>
          <w:lang w:val="ru-RU"/>
        </w:rPr>
        <w:t xml:space="preserve">Представление и публикация </w:t>
      </w:r>
      <w:r w:rsidR="0063257B">
        <w:rPr>
          <w:rFonts w:asciiTheme="minorHAnsi" w:hAnsiTheme="minorHAnsi"/>
          <w:sz w:val="20"/>
          <w:lang w:val="ru-RU"/>
        </w:rPr>
        <w:t xml:space="preserve">документации для сессий Совета </w:t>
      </w:r>
      <w:r w:rsidR="0063257B" w:rsidRPr="0063257B">
        <w:rPr>
          <w:rFonts w:asciiTheme="minorHAnsi" w:hAnsiTheme="minorHAnsi"/>
          <w:sz w:val="20"/>
          <w:lang w:val="ru-RU"/>
        </w:rPr>
        <w:t>и собраний рабочих групп Совета</w:t>
      </w:r>
      <w:r w:rsidRPr="00195BF0">
        <w:rPr>
          <w:rFonts w:asciiTheme="minorHAnsi" w:hAnsiTheme="minorHAnsi"/>
          <w:sz w:val="20"/>
          <w:lang w:val="ru-RU"/>
        </w:rPr>
        <w:tab/>
      </w:r>
      <w:r w:rsidRPr="00195BF0">
        <w:rPr>
          <w:rFonts w:asciiTheme="minorHAnsi" w:hAnsiTheme="minorHAnsi"/>
          <w:sz w:val="20"/>
          <w:lang w:val="ru-RU"/>
        </w:rPr>
        <w:tab/>
        <w:t>3.2</w:t>
      </w:r>
    </w:p>
    <w:p w14:paraId="0C7CB84D"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557</w:t>
      </w:r>
      <w:r w:rsidRPr="00195BF0">
        <w:rPr>
          <w:rFonts w:asciiTheme="minorHAnsi" w:hAnsiTheme="minorHAnsi"/>
          <w:sz w:val="20"/>
          <w:lang w:val="ru-RU"/>
        </w:rPr>
        <w:tab/>
        <w:t>Заключение на временной основе Соглашения о сотрудничестве между МСЭ и ЦЕРНом</w:t>
      </w:r>
      <w:r w:rsidRPr="00195BF0">
        <w:rPr>
          <w:rFonts w:asciiTheme="minorHAnsi" w:hAnsiTheme="minorHAnsi"/>
          <w:sz w:val="20"/>
          <w:lang w:val="ru-RU"/>
        </w:rPr>
        <w:tab/>
      </w:r>
      <w:r w:rsidR="00034A48" w:rsidRPr="00195BF0">
        <w:rPr>
          <w:rFonts w:asciiTheme="minorHAnsi" w:hAnsiTheme="minorHAnsi"/>
          <w:sz w:val="20"/>
          <w:lang w:val="ru-RU"/>
        </w:rPr>
        <w:tab/>
      </w:r>
      <w:r w:rsidRPr="00195BF0">
        <w:rPr>
          <w:rFonts w:asciiTheme="minorHAnsi" w:hAnsiTheme="minorHAnsi"/>
          <w:sz w:val="20"/>
          <w:lang w:val="ru-RU"/>
        </w:rPr>
        <w:t>2011 г.</w:t>
      </w:r>
    </w:p>
    <w:p w14:paraId="27B72902" w14:textId="77777777" w:rsidR="00E141AC" w:rsidRPr="00195BF0" w:rsidRDefault="00E141AC" w:rsidP="00DF3FC0">
      <w:pPr>
        <w:spacing w:after="120"/>
        <w:jc w:val="center"/>
        <w:rPr>
          <w:b/>
          <w:lang w:val="ru-RU"/>
        </w:rPr>
      </w:pPr>
      <w:r w:rsidRPr="00195BF0">
        <w:rPr>
          <w:b/>
          <w:lang w:val="ru-RU"/>
        </w:rPr>
        <w:t>Внеочередная сессия 2011 года (22 октября 2010 г.)</w:t>
      </w:r>
    </w:p>
    <w:p w14:paraId="38ACECB2"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558</w:t>
      </w:r>
      <w:r w:rsidRPr="00195BF0">
        <w:rPr>
          <w:rFonts w:asciiTheme="minorHAnsi" w:hAnsiTheme="minorHAnsi"/>
          <w:sz w:val="20"/>
          <w:lang w:val="ru-RU"/>
        </w:rPr>
        <w:tab/>
        <w:t>Программа добровольного ухода со службы и досрочного выхода на пенсию</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5D0140A1" w14:textId="77777777" w:rsidR="00E141AC" w:rsidRPr="00195BF0" w:rsidRDefault="00E141AC"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559</w:t>
      </w:r>
      <w:r w:rsidRPr="00195BF0">
        <w:rPr>
          <w:rFonts w:asciiTheme="minorHAnsi" w:hAnsiTheme="minorHAnsi"/>
          <w:sz w:val="20"/>
          <w:lang w:val="ru-RU"/>
        </w:rPr>
        <w:tab/>
        <w:t>Сроки и продолжительность сессии Совета 2011 года</w:t>
      </w:r>
      <w:r w:rsidRPr="00195BF0">
        <w:rPr>
          <w:rFonts w:asciiTheme="minorHAnsi" w:hAnsiTheme="minorHAnsi"/>
          <w:sz w:val="20"/>
          <w:lang w:val="ru-RU"/>
        </w:rPr>
        <w:tab/>
      </w:r>
      <w:r w:rsidRPr="00195BF0">
        <w:rPr>
          <w:rFonts w:asciiTheme="minorHAnsi" w:hAnsiTheme="minorHAnsi"/>
          <w:sz w:val="20"/>
          <w:lang w:val="ru-RU"/>
        </w:rPr>
        <w:tab/>
        <w:t>2011 г.</w:t>
      </w:r>
    </w:p>
    <w:p w14:paraId="141943C5" w14:textId="77777777" w:rsidR="00E141AC" w:rsidRPr="00195BF0" w:rsidRDefault="00E141AC" w:rsidP="00DF3FC0">
      <w:pPr>
        <w:spacing w:after="120"/>
        <w:jc w:val="center"/>
        <w:rPr>
          <w:b/>
          <w:lang w:val="ru-RU"/>
        </w:rPr>
      </w:pPr>
      <w:r w:rsidRPr="00195BF0">
        <w:rPr>
          <w:b/>
          <w:lang w:val="ru-RU"/>
        </w:rPr>
        <w:t>Сессия 2011 года (11–21 октября 2011 г.)</w:t>
      </w:r>
    </w:p>
    <w:p w14:paraId="2849A9E5"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560</w:t>
      </w:r>
      <w:r w:rsidRPr="00195BF0">
        <w:rPr>
          <w:rFonts w:asciiTheme="minorHAnsi" w:hAnsiTheme="minorHAnsi"/>
          <w:sz w:val="20"/>
          <w:lang w:val="ru-RU"/>
        </w:rPr>
        <w:tab/>
        <w:t>Созыв следующей обычной Полномочной конференции</w:t>
      </w:r>
      <w:r w:rsidRPr="00195BF0">
        <w:rPr>
          <w:rFonts w:asciiTheme="minorHAnsi" w:hAnsiTheme="minorHAnsi"/>
          <w:sz w:val="20"/>
          <w:lang w:val="ru-RU"/>
        </w:rPr>
        <w:tab/>
      </w:r>
      <w:r w:rsidR="00B16BEE" w:rsidRPr="00195BF0">
        <w:rPr>
          <w:rFonts w:asciiTheme="minorHAnsi" w:hAnsiTheme="minorHAnsi"/>
          <w:sz w:val="20"/>
          <w:lang w:val="ru-RU"/>
        </w:rPr>
        <w:tab/>
      </w:r>
      <w:r w:rsidR="002226D2" w:rsidRPr="00195BF0">
        <w:rPr>
          <w:rFonts w:asciiTheme="minorHAnsi" w:hAnsiTheme="minorHAnsi"/>
          <w:sz w:val="20"/>
          <w:lang w:val="ru-RU"/>
        </w:rPr>
        <w:t>2015 г.</w:t>
      </w:r>
    </w:p>
    <w:p w14:paraId="2D077B0D"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561</w:t>
      </w:r>
      <w:r w:rsidRPr="00195BF0">
        <w:rPr>
          <w:rFonts w:asciiTheme="minorHAnsi" w:hAnsiTheme="minorHAnsi"/>
          <w:sz w:val="20"/>
          <w:lang w:val="ru-RU"/>
        </w:rPr>
        <w:tab/>
        <w:t>Сроки и продолжительность сессии Совета 2012 года</w:t>
      </w:r>
      <w:r w:rsidRPr="00195BF0">
        <w:rPr>
          <w:rFonts w:asciiTheme="minorHAnsi" w:hAnsiTheme="minorHAnsi"/>
          <w:sz w:val="20"/>
          <w:lang w:val="ru-RU"/>
        </w:rPr>
        <w:tab/>
      </w:r>
      <w:r w:rsidR="00B16BEE" w:rsidRPr="00195BF0">
        <w:rPr>
          <w:rFonts w:asciiTheme="minorHAnsi" w:hAnsiTheme="minorHAnsi"/>
          <w:sz w:val="20"/>
          <w:lang w:val="ru-RU"/>
        </w:rPr>
        <w:tab/>
      </w:r>
      <w:r w:rsidRPr="00195BF0">
        <w:rPr>
          <w:rFonts w:asciiTheme="minorHAnsi" w:hAnsiTheme="minorHAnsi"/>
          <w:sz w:val="20"/>
          <w:lang w:val="ru-RU"/>
        </w:rPr>
        <w:t>2012 г.</w:t>
      </w:r>
    </w:p>
    <w:p w14:paraId="130878CB"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562</w:t>
      </w:r>
      <w:r w:rsidRPr="00195BF0">
        <w:rPr>
          <w:rFonts w:asciiTheme="minorHAnsi" w:hAnsiTheme="minorHAnsi"/>
          <w:sz w:val="20"/>
          <w:lang w:val="ru-RU"/>
        </w:rPr>
        <w:tab/>
        <w:t>Пятый Всемирный форум по политике в области электросвязи/информационно-коммуникационных технологий</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2013 г.</w:t>
      </w:r>
    </w:p>
    <w:p w14:paraId="470EB9C5"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563</w:t>
      </w:r>
      <w:r w:rsidRPr="00195BF0">
        <w:rPr>
          <w:rFonts w:asciiTheme="minorHAnsi" w:hAnsiTheme="minorHAnsi"/>
          <w:sz w:val="20"/>
          <w:lang w:val="ru-RU"/>
        </w:rPr>
        <w:tab/>
        <w:t>Рабочая группа Союза по финансовым и людским ресурсам</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3.2</w:t>
      </w:r>
    </w:p>
    <w:p w14:paraId="1AF992FC"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564</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2013 г.</w:t>
      </w:r>
    </w:p>
    <w:p w14:paraId="73888DE8" w14:textId="77777777" w:rsidR="00034A48" w:rsidRPr="00195BF0" w:rsidRDefault="00034A48"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565</w:t>
      </w:r>
      <w:r w:rsidRPr="00195BF0">
        <w:rPr>
          <w:rFonts w:asciiTheme="minorHAnsi" w:hAnsiTheme="minorHAnsi"/>
          <w:sz w:val="20"/>
          <w:lang w:val="ru-RU"/>
        </w:rPr>
        <w:tab/>
        <w:t>Назначение членов в Независимый консультативный комитет по управлению (IMAC)</w:t>
      </w:r>
      <w:r w:rsidRPr="00195BF0">
        <w:rPr>
          <w:rFonts w:asciiTheme="minorHAnsi" w:hAnsiTheme="minorHAnsi"/>
          <w:sz w:val="20"/>
          <w:lang w:val="ru-RU"/>
        </w:rPr>
        <w:tab/>
      </w:r>
      <w:r w:rsidR="00E861D5" w:rsidRPr="00195BF0">
        <w:rPr>
          <w:rFonts w:asciiTheme="minorHAnsi" w:hAnsiTheme="minorHAnsi"/>
          <w:sz w:val="20"/>
          <w:lang w:val="ru-RU"/>
        </w:rPr>
        <w:tab/>
      </w:r>
      <w:r w:rsidR="0063257B">
        <w:rPr>
          <w:rFonts w:asciiTheme="minorHAnsi" w:hAnsiTheme="minorHAnsi"/>
          <w:sz w:val="20"/>
          <w:lang w:val="ru-RU"/>
        </w:rPr>
        <w:t>2016 г.</w:t>
      </w:r>
    </w:p>
    <w:p w14:paraId="58B8FE9B" w14:textId="77777777" w:rsidR="00034A48" w:rsidRPr="00195BF0" w:rsidRDefault="00034A48" w:rsidP="00BF011D">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566</w:t>
      </w:r>
      <w:r w:rsidRPr="00195BF0">
        <w:rPr>
          <w:rFonts w:asciiTheme="minorHAnsi" w:hAnsiTheme="minorHAnsi"/>
          <w:sz w:val="20"/>
          <w:lang w:val="ru-RU"/>
        </w:rPr>
        <w:tab/>
        <w:t>Аудиторская проверка счетов МСЭ</w:t>
      </w:r>
      <w:r w:rsidRPr="00195BF0">
        <w:rPr>
          <w:rFonts w:asciiTheme="minorHAnsi" w:hAnsiTheme="minorHAnsi"/>
          <w:sz w:val="20"/>
          <w:lang w:val="ru-RU"/>
        </w:rPr>
        <w:tab/>
      </w:r>
      <w:r w:rsidR="00E861D5" w:rsidRPr="00195BF0">
        <w:rPr>
          <w:rFonts w:asciiTheme="minorHAnsi" w:hAnsiTheme="minorHAnsi"/>
          <w:sz w:val="20"/>
          <w:lang w:val="ru-RU"/>
        </w:rPr>
        <w:tab/>
      </w:r>
      <w:r w:rsidR="00BF011D">
        <w:rPr>
          <w:rFonts w:asciiTheme="minorHAnsi" w:hAnsiTheme="minorHAnsi"/>
          <w:sz w:val="20"/>
          <w:lang w:val="ru-RU"/>
        </w:rPr>
        <w:t>2017 г.</w:t>
      </w:r>
    </w:p>
    <w:p w14:paraId="4C0C6DEE"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567</w:t>
      </w:r>
      <w:r w:rsidRPr="00195BF0">
        <w:rPr>
          <w:rFonts w:asciiTheme="minorHAnsi" w:hAnsiTheme="minorHAnsi"/>
          <w:sz w:val="20"/>
          <w:lang w:val="ru-RU"/>
        </w:rPr>
        <w:tab/>
        <w:t>Создание поста D1, Руководитель Департамента управления финансовыми ресурсами</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2012 г.</w:t>
      </w:r>
    </w:p>
    <w:p w14:paraId="13E21356" w14:textId="77777777" w:rsidR="00034A48" w:rsidRPr="00195BF0" w:rsidRDefault="00034A48"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568</w:t>
      </w:r>
      <w:r w:rsidRPr="00195BF0">
        <w:rPr>
          <w:rFonts w:asciiTheme="minorHAnsi" w:hAnsiTheme="minorHAnsi"/>
          <w:sz w:val="20"/>
          <w:lang w:val="ru-RU"/>
        </w:rPr>
        <w:tab/>
        <w:t>Управление должностями в Бюро развития электросвязи</w:t>
      </w:r>
      <w:r w:rsidRPr="00195BF0">
        <w:rPr>
          <w:rFonts w:asciiTheme="minorHAnsi" w:hAnsiTheme="minorHAnsi"/>
          <w:sz w:val="20"/>
          <w:lang w:val="ru-RU"/>
        </w:rPr>
        <w:tab/>
      </w:r>
      <w:r w:rsidR="00E861D5" w:rsidRPr="00195BF0">
        <w:rPr>
          <w:rFonts w:asciiTheme="minorHAnsi" w:hAnsiTheme="minorHAnsi"/>
          <w:sz w:val="20"/>
          <w:lang w:val="ru-RU"/>
        </w:rPr>
        <w:tab/>
      </w:r>
      <w:r w:rsidRPr="00195BF0">
        <w:rPr>
          <w:rFonts w:asciiTheme="minorHAnsi" w:hAnsiTheme="minorHAnsi"/>
          <w:sz w:val="20"/>
          <w:lang w:val="ru-RU"/>
        </w:rPr>
        <w:t>2012 г.</w:t>
      </w:r>
    </w:p>
    <w:p w14:paraId="630C95D8" w14:textId="77777777" w:rsidR="00E141AC" w:rsidRPr="00195BF0" w:rsidRDefault="00E141AC" w:rsidP="00DF3FC0">
      <w:pPr>
        <w:spacing w:after="120"/>
        <w:jc w:val="center"/>
        <w:rPr>
          <w:b/>
          <w:lang w:val="ru-RU"/>
        </w:rPr>
      </w:pPr>
      <w:r w:rsidRPr="00195BF0">
        <w:rPr>
          <w:b/>
          <w:lang w:val="ru-RU"/>
        </w:rPr>
        <w:t>Сессия 2012 года (4–13 июля 2012 г.)</w:t>
      </w:r>
    </w:p>
    <w:p w14:paraId="74DD63DF" w14:textId="77777777" w:rsidR="00E861D5" w:rsidRPr="00195BF0" w:rsidRDefault="00E861D5"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569</w:t>
      </w:r>
      <w:r w:rsidRPr="00195BF0">
        <w:rPr>
          <w:rFonts w:asciiTheme="minorHAnsi" w:hAnsiTheme="minorHAnsi"/>
          <w:sz w:val="20"/>
          <w:lang w:val="ru-RU"/>
        </w:rPr>
        <w:tab/>
        <w:t>Сроки и продолжительность сессии Совета 2013 года</w:t>
      </w:r>
      <w:r w:rsidRPr="00195BF0">
        <w:rPr>
          <w:rFonts w:asciiTheme="minorHAnsi" w:hAnsiTheme="minorHAnsi"/>
          <w:sz w:val="20"/>
          <w:lang w:val="ru-RU"/>
        </w:rPr>
        <w:tab/>
      </w:r>
      <w:r w:rsidRPr="00195BF0">
        <w:rPr>
          <w:rFonts w:asciiTheme="minorHAnsi" w:hAnsiTheme="minorHAnsi"/>
          <w:sz w:val="20"/>
          <w:lang w:val="ru-RU"/>
        </w:rPr>
        <w:tab/>
        <w:t>2013 г.</w:t>
      </w:r>
    </w:p>
    <w:p w14:paraId="6C4D4B22" w14:textId="77777777" w:rsidR="00E861D5" w:rsidRPr="00195BF0" w:rsidRDefault="00E861D5"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570</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t>2013 г.</w:t>
      </w:r>
    </w:p>
    <w:p w14:paraId="6C48518F" w14:textId="77777777" w:rsidR="00E861D5" w:rsidRPr="00195BF0" w:rsidRDefault="00E861D5"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571</w:t>
      </w:r>
      <w:r w:rsidRPr="00195BF0">
        <w:rPr>
          <w:rFonts w:asciiTheme="minorHAnsi" w:hAnsiTheme="minorHAnsi"/>
          <w:sz w:val="20"/>
          <w:lang w:val="ru-RU"/>
        </w:rPr>
        <w:tab/>
        <w:t xml:space="preserve">Бесплатный онлайновый доступ к Административным регламентам </w:t>
      </w:r>
      <w:r w:rsidRPr="00195BF0">
        <w:rPr>
          <w:rFonts w:asciiTheme="minorHAnsi" w:hAnsiTheme="minorHAnsi"/>
          <w:sz w:val="20"/>
          <w:lang w:val="ru-RU"/>
        </w:rPr>
        <w:tab/>
      </w:r>
      <w:r w:rsidRPr="00195BF0">
        <w:rPr>
          <w:rFonts w:asciiTheme="minorHAnsi" w:hAnsiTheme="minorHAnsi"/>
          <w:sz w:val="20"/>
          <w:lang w:val="ru-RU"/>
        </w:rPr>
        <w:tab/>
      </w:r>
      <w:r w:rsidR="0063257B">
        <w:rPr>
          <w:rFonts w:asciiTheme="minorHAnsi" w:hAnsiTheme="minorHAnsi"/>
          <w:sz w:val="20"/>
          <w:lang w:val="ru-RU"/>
        </w:rPr>
        <w:t>2016 г.</w:t>
      </w:r>
    </w:p>
    <w:p w14:paraId="2D6DBEAE" w14:textId="77777777" w:rsidR="00E861D5" w:rsidRPr="00195BF0" w:rsidRDefault="00E861D5" w:rsidP="00C83085">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572</w:t>
      </w:r>
      <w:r w:rsidRPr="00195BF0">
        <w:rPr>
          <w:rFonts w:asciiTheme="minorHAnsi" w:hAnsiTheme="minorHAnsi"/>
          <w:sz w:val="20"/>
          <w:lang w:val="ru-RU"/>
        </w:rPr>
        <w:tab/>
        <w:t>Даты пятого Всемирного форума по политике в области электросвязи/информационно-коммуникационных технологий (ВФПЭ-13)</w:t>
      </w:r>
      <w:r w:rsidR="000653D2" w:rsidRPr="00195BF0">
        <w:rPr>
          <w:rFonts w:asciiTheme="minorHAnsi" w:hAnsiTheme="minorHAnsi"/>
          <w:sz w:val="20"/>
          <w:lang w:val="ru-RU"/>
        </w:rPr>
        <w:tab/>
      </w:r>
      <w:r w:rsidR="000653D2" w:rsidRPr="00195BF0">
        <w:rPr>
          <w:rFonts w:asciiTheme="minorHAnsi" w:hAnsiTheme="minorHAnsi"/>
          <w:sz w:val="20"/>
          <w:lang w:val="ru-RU"/>
        </w:rPr>
        <w:tab/>
      </w:r>
      <w:r w:rsidR="00C83085" w:rsidRPr="00195BF0">
        <w:rPr>
          <w:rFonts w:asciiTheme="minorHAnsi" w:hAnsiTheme="minorHAnsi"/>
          <w:sz w:val="20"/>
          <w:lang w:val="ru-RU"/>
        </w:rPr>
        <w:t>2013 г.</w:t>
      </w:r>
    </w:p>
    <w:p w14:paraId="6638EA0E" w14:textId="77777777" w:rsidR="00E861D5" w:rsidRPr="00195BF0" w:rsidRDefault="00E861D5"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573</w:t>
      </w:r>
      <w:r w:rsidRPr="00195BF0">
        <w:rPr>
          <w:rFonts w:asciiTheme="minorHAnsi" w:hAnsiTheme="minorHAnsi"/>
          <w:sz w:val="20"/>
          <w:lang w:val="ru-RU"/>
        </w:rPr>
        <w:tab/>
        <w:t>Предельный срок для представления вкладов на Всемирную конференцию по международной электросвязи 2012 года (ВКМЭ-12)</w:t>
      </w:r>
      <w:r w:rsidRPr="00195BF0">
        <w:rPr>
          <w:rFonts w:asciiTheme="minorHAnsi" w:hAnsiTheme="minorHAnsi"/>
          <w:sz w:val="20"/>
          <w:lang w:val="ru-RU"/>
        </w:rPr>
        <w:tab/>
      </w:r>
      <w:r w:rsidRPr="00195BF0">
        <w:rPr>
          <w:rFonts w:asciiTheme="minorHAnsi" w:hAnsiTheme="minorHAnsi"/>
          <w:sz w:val="20"/>
          <w:lang w:val="ru-RU"/>
        </w:rPr>
        <w:tab/>
        <w:t>2013 г.</w:t>
      </w:r>
    </w:p>
    <w:p w14:paraId="30781AEA" w14:textId="77777777" w:rsidR="00E141AC" w:rsidRPr="00195BF0" w:rsidRDefault="00E141AC" w:rsidP="00DF3FC0">
      <w:pPr>
        <w:spacing w:after="120"/>
        <w:jc w:val="center"/>
        <w:rPr>
          <w:b/>
          <w:lang w:val="ru-RU"/>
        </w:rPr>
      </w:pPr>
      <w:r w:rsidRPr="00195BF0">
        <w:rPr>
          <w:b/>
          <w:lang w:val="ru-RU"/>
        </w:rPr>
        <w:t>Сессия 2013 года (11–21 июня 2013 г.)</w:t>
      </w:r>
    </w:p>
    <w:p w14:paraId="0AAD5834" w14:textId="77777777" w:rsidR="00454432" w:rsidRPr="00195BF0" w:rsidRDefault="00454432"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574</w:t>
      </w:r>
      <w:r w:rsidRPr="00195BF0">
        <w:rPr>
          <w:rFonts w:asciiTheme="minorHAnsi" w:hAnsiTheme="minorHAnsi"/>
          <w:sz w:val="20"/>
          <w:lang w:val="ru-RU"/>
        </w:rPr>
        <w:tab/>
        <w:t>Бесплатный онлайновый доступ к заключительным отчетам всемирных конференций по развитию электросвязи</w:t>
      </w:r>
      <w:r w:rsidRPr="00195BF0">
        <w:rPr>
          <w:rFonts w:asciiTheme="minorHAnsi" w:hAnsiTheme="minorHAnsi"/>
          <w:sz w:val="20"/>
          <w:lang w:val="ru-RU"/>
        </w:rPr>
        <w:tab/>
      </w:r>
      <w:r w:rsidRPr="00195BF0">
        <w:rPr>
          <w:rFonts w:asciiTheme="minorHAnsi" w:hAnsiTheme="minorHAnsi"/>
          <w:sz w:val="20"/>
          <w:lang w:val="ru-RU"/>
        </w:rPr>
        <w:tab/>
      </w:r>
      <w:r w:rsidR="0063257B">
        <w:rPr>
          <w:rFonts w:asciiTheme="minorHAnsi" w:hAnsiTheme="minorHAnsi"/>
          <w:sz w:val="20"/>
          <w:lang w:val="ru-RU"/>
        </w:rPr>
        <w:t>2016 г.</w:t>
      </w:r>
    </w:p>
    <w:p w14:paraId="371D8A86" w14:textId="77777777" w:rsidR="00454432" w:rsidRPr="00195BF0" w:rsidRDefault="00454432" w:rsidP="00BF011D">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575</w:t>
      </w:r>
      <w:r w:rsidRPr="00195BF0">
        <w:rPr>
          <w:rFonts w:asciiTheme="minorHAnsi" w:hAnsiTheme="minorHAnsi"/>
          <w:sz w:val="20"/>
          <w:lang w:val="ru-RU"/>
        </w:rPr>
        <w:tab/>
        <w:t>Создание Комитета для подготовки торжеств по случаю 150</w:t>
      </w:r>
      <w:r w:rsidRPr="00195BF0">
        <w:rPr>
          <w:rFonts w:asciiTheme="minorHAnsi" w:hAnsiTheme="minorHAnsi"/>
          <w:sz w:val="20"/>
          <w:lang w:val="ru-RU"/>
        </w:rPr>
        <w:noBreakHyphen/>
        <w:t>й годовщины</w:t>
      </w:r>
      <w:r w:rsidRPr="00195BF0">
        <w:rPr>
          <w:rFonts w:asciiTheme="minorHAnsi" w:hAnsiTheme="minorHAnsi"/>
          <w:sz w:val="20"/>
          <w:lang w:val="ru-RU"/>
        </w:rPr>
        <w:tab/>
      </w:r>
      <w:r w:rsidRPr="00195BF0">
        <w:rPr>
          <w:rFonts w:asciiTheme="minorHAnsi" w:hAnsiTheme="minorHAnsi"/>
          <w:sz w:val="20"/>
          <w:lang w:val="ru-RU"/>
        </w:rPr>
        <w:tab/>
      </w:r>
      <w:r w:rsidR="00BF011D">
        <w:rPr>
          <w:rFonts w:asciiTheme="minorHAnsi" w:hAnsiTheme="minorHAnsi"/>
          <w:sz w:val="20"/>
          <w:lang w:val="ru-RU"/>
        </w:rPr>
        <w:t>2017 г.</w:t>
      </w:r>
    </w:p>
    <w:p w14:paraId="03580309"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576</w:t>
      </w:r>
      <w:r w:rsidRPr="00195BF0">
        <w:rPr>
          <w:rFonts w:asciiTheme="minorHAnsi" w:hAnsiTheme="minorHAnsi"/>
          <w:sz w:val="20"/>
          <w:lang w:val="ru-RU"/>
        </w:rPr>
        <w:tab/>
        <w:t>Рассмотрение возможной роли МСЭ как контролирующего органа международной системы регистрации космических средств в соответствии с Протоколом по космическим средствам</w:t>
      </w:r>
      <w:r w:rsidRPr="00195BF0">
        <w:rPr>
          <w:rFonts w:asciiTheme="minorHAnsi" w:hAnsiTheme="minorHAnsi"/>
          <w:sz w:val="20"/>
          <w:lang w:val="ru-RU"/>
        </w:rPr>
        <w:tab/>
      </w:r>
      <w:r w:rsidRPr="00195BF0">
        <w:rPr>
          <w:rFonts w:asciiTheme="minorHAnsi" w:hAnsiTheme="minorHAnsi"/>
          <w:sz w:val="20"/>
          <w:lang w:val="ru-RU"/>
        </w:rPr>
        <w:tab/>
        <w:t>7.2</w:t>
      </w:r>
    </w:p>
    <w:p w14:paraId="62792744"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577</w:t>
      </w:r>
      <w:r w:rsidRPr="00195BF0">
        <w:rPr>
          <w:rFonts w:asciiTheme="minorHAnsi" w:hAnsiTheme="minorHAnsi"/>
          <w:sz w:val="20"/>
          <w:lang w:val="ru-RU"/>
        </w:rPr>
        <w:tab/>
        <w:t>Сроки и продолжительность сессии Совета 2014 года</w:t>
      </w:r>
      <w:r w:rsidRPr="00195BF0">
        <w:rPr>
          <w:rFonts w:asciiTheme="minorHAnsi" w:hAnsiTheme="minorHAnsi"/>
          <w:sz w:val="20"/>
          <w:lang w:val="ru-RU"/>
        </w:rPr>
        <w:tab/>
      </w:r>
      <w:r w:rsidRPr="00195BF0">
        <w:rPr>
          <w:rFonts w:asciiTheme="minorHAnsi" w:hAnsiTheme="minorHAnsi"/>
          <w:sz w:val="20"/>
          <w:lang w:val="ru-RU"/>
        </w:rPr>
        <w:tab/>
        <w:t>2014 г.</w:t>
      </w:r>
    </w:p>
    <w:p w14:paraId="5CE441FB"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578</w:t>
      </w:r>
      <w:r w:rsidRPr="00195BF0">
        <w:rPr>
          <w:rFonts w:asciiTheme="minorHAnsi" w:hAnsiTheme="minorHAnsi"/>
          <w:sz w:val="20"/>
          <w:lang w:val="ru-RU"/>
        </w:rPr>
        <w:tab/>
        <w:t>Списание процентов по просроченным платежам, безнадежных долгов и задолженности, относящейся к освобожденному члену</w:t>
      </w:r>
      <w:r w:rsidRPr="00195BF0">
        <w:rPr>
          <w:rFonts w:asciiTheme="minorHAnsi" w:hAnsiTheme="minorHAnsi"/>
          <w:sz w:val="20"/>
          <w:lang w:val="ru-RU"/>
        </w:rPr>
        <w:tab/>
      </w:r>
      <w:r w:rsidRPr="00195BF0">
        <w:rPr>
          <w:rFonts w:asciiTheme="minorHAnsi" w:hAnsiTheme="minorHAnsi"/>
          <w:sz w:val="20"/>
          <w:lang w:val="ru-RU"/>
        </w:rPr>
        <w:tab/>
        <w:t>2015 г.</w:t>
      </w:r>
    </w:p>
    <w:p w14:paraId="3BC411B3" w14:textId="77777777" w:rsidR="00DF3FC0" w:rsidRPr="00195BF0" w:rsidRDefault="00454432"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579</w:t>
      </w:r>
      <w:r w:rsidRPr="00195BF0">
        <w:rPr>
          <w:rFonts w:asciiTheme="minorHAnsi" w:hAnsiTheme="minorHAnsi"/>
          <w:sz w:val="20"/>
          <w:lang w:val="ru-RU"/>
        </w:rPr>
        <w:tab/>
        <w:t>Обязательный возраст выхода на пенсию в МСЭ</w:t>
      </w:r>
      <w:r w:rsidRPr="00195BF0">
        <w:rPr>
          <w:rFonts w:asciiTheme="minorHAnsi" w:hAnsiTheme="minorHAnsi"/>
          <w:sz w:val="20"/>
          <w:lang w:val="ru-RU"/>
        </w:rPr>
        <w:tab/>
      </w:r>
      <w:r w:rsidRPr="00195BF0">
        <w:rPr>
          <w:rFonts w:asciiTheme="minorHAnsi" w:hAnsiTheme="minorHAnsi"/>
          <w:sz w:val="20"/>
          <w:lang w:val="ru-RU"/>
        </w:rPr>
        <w:tab/>
      </w:r>
      <w:r w:rsidR="00F9280C">
        <w:rPr>
          <w:rFonts w:asciiTheme="minorHAnsi" w:hAnsiTheme="minorHAnsi"/>
          <w:sz w:val="20"/>
          <w:lang w:val="ru-RU"/>
        </w:rPr>
        <w:t>2018 г.</w:t>
      </w:r>
    </w:p>
    <w:p w14:paraId="6BE7DFDC" w14:textId="77777777" w:rsidR="00E141AC" w:rsidRPr="00195BF0" w:rsidRDefault="00E141AC" w:rsidP="00DF3FC0">
      <w:pPr>
        <w:spacing w:after="120"/>
        <w:jc w:val="center"/>
        <w:rPr>
          <w:b/>
          <w:lang w:val="ru-RU"/>
        </w:rPr>
      </w:pPr>
      <w:r w:rsidRPr="00195BF0">
        <w:rPr>
          <w:b/>
          <w:lang w:val="ru-RU"/>
        </w:rPr>
        <w:t>Сессия 2014 года (6–15 мая и 18 октября 2014 г.)</w:t>
      </w:r>
    </w:p>
    <w:p w14:paraId="3983E0FA"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580</w:t>
      </w:r>
      <w:r w:rsidRPr="00195BF0">
        <w:rPr>
          <w:rFonts w:asciiTheme="minorHAnsi" w:hAnsiTheme="minorHAnsi"/>
          <w:sz w:val="20"/>
          <w:lang w:val="ru-RU"/>
        </w:rPr>
        <w:tab/>
        <w:t>Сроки и продолжительность сессии Совета 2015 года</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135A9996"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581</w:t>
      </w:r>
      <w:r w:rsidRPr="00195BF0">
        <w:rPr>
          <w:rFonts w:asciiTheme="minorHAnsi" w:hAnsiTheme="minorHAnsi"/>
          <w:sz w:val="20"/>
          <w:lang w:val="ru-RU"/>
        </w:rPr>
        <w:tab/>
        <w:t>Списание процентов по просроченным платежам и безнадежных долгов</w:t>
      </w:r>
      <w:r w:rsidRPr="00195BF0">
        <w:rPr>
          <w:rFonts w:asciiTheme="minorHAnsi" w:hAnsiTheme="minorHAnsi"/>
          <w:sz w:val="20"/>
          <w:lang w:val="ru-RU"/>
        </w:rPr>
        <w:tab/>
      </w:r>
      <w:r w:rsidRPr="00195BF0">
        <w:rPr>
          <w:rFonts w:asciiTheme="minorHAnsi" w:hAnsiTheme="minorHAnsi"/>
          <w:sz w:val="20"/>
          <w:lang w:val="ru-RU"/>
        </w:rPr>
        <w:tab/>
      </w:r>
      <w:r w:rsidR="002226D2" w:rsidRPr="00195BF0">
        <w:rPr>
          <w:rFonts w:asciiTheme="minorHAnsi" w:hAnsiTheme="minorHAnsi"/>
          <w:sz w:val="20"/>
          <w:lang w:val="ru-RU"/>
        </w:rPr>
        <w:t>2015 г.</w:t>
      </w:r>
    </w:p>
    <w:p w14:paraId="15C2BCE7" w14:textId="77777777" w:rsidR="00C83085" w:rsidRPr="00195BF0" w:rsidRDefault="00C83085">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sz w:val="20"/>
          <w:lang w:val="ru-RU"/>
        </w:rPr>
      </w:pPr>
      <w:r w:rsidRPr="00195BF0">
        <w:rPr>
          <w:rFonts w:asciiTheme="minorHAnsi" w:hAnsiTheme="minorHAnsi"/>
          <w:sz w:val="20"/>
          <w:lang w:val="ru-RU"/>
        </w:rPr>
        <w:br w:type="page"/>
      </w:r>
    </w:p>
    <w:p w14:paraId="6AD5A03D" w14:textId="77777777" w:rsidR="00E141AC" w:rsidRPr="00195BF0" w:rsidRDefault="00E141AC" w:rsidP="00DF3FC0">
      <w:pPr>
        <w:spacing w:after="120"/>
        <w:jc w:val="center"/>
        <w:rPr>
          <w:b/>
          <w:lang w:val="ru-RU"/>
        </w:rPr>
      </w:pPr>
      <w:r w:rsidRPr="00195BF0">
        <w:rPr>
          <w:b/>
          <w:lang w:val="ru-RU"/>
        </w:rPr>
        <w:lastRenderedPageBreak/>
        <w:t>Внеочередная сессия 2015 года (7 ноября 2014 г.)</w:t>
      </w:r>
    </w:p>
    <w:p w14:paraId="20713873" w14:textId="77777777" w:rsidR="00454432" w:rsidRPr="00195BF0" w:rsidRDefault="0045443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Реш. 582</w:t>
      </w:r>
      <w:r w:rsidRPr="00195BF0">
        <w:rPr>
          <w:rFonts w:asciiTheme="minorHAnsi" w:hAnsiTheme="minorHAnsi"/>
          <w:sz w:val="20"/>
          <w:lang w:val="ru-RU"/>
        </w:rPr>
        <w:tab/>
        <w:t>Программа добровольного ухода со службы и досрочного выхода на пенсию</w:t>
      </w:r>
      <w:r w:rsidRPr="00195BF0">
        <w:rPr>
          <w:rFonts w:asciiTheme="minorHAnsi" w:hAnsiTheme="minorHAnsi"/>
          <w:sz w:val="20"/>
          <w:lang w:val="ru-RU"/>
        </w:rPr>
        <w:tab/>
      </w:r>
      <w:r w:rsidRPr="00195BF0">
        <w:rPr>
          <w:rFonts w:asciiTheme="minorHAnsi" w:hAnsiTheme="minorHAnsi"/>
          <w:sz w:val="20"/>
          <w:lang w:val="ru-RU"/>
        </w:rPr>
        <w:tab/>
        <w:t>2.2</w:t>
      </w:r>
    </w:p>
    <w:p w14:paraId="328F6A05" w14:textId="77777777" w:rsidR="00454432" w:rsidRPr="00195BF0" w:rsidRDefault="00454432" w:rsidP="00C83085">
      <w:pPr>
        <w:spacing w:after="120"/>
        <w:jc w:val="center"/>
        <w:rPr>
          <w:b/>
          <w:lang w:val="ru-RU"/>
        </w:rPr>
      </w:pPr>
      <w:r w:rsidRPr="00195BF0">
        <w:rPr>
          <w:b/>
          <w:lang w:val="ru-RU"/>
        </w:rPr>
        <w:t>Сессия 2015 года (12–22 мая 2015 г</w:t>
      </w:r>
      <w:r w:rsidR="00C83085" w:rsidRPr="00195BF0">
        <w:rPr>
          <w:b/>
          <w:lang w:val="ru-RU"/>
        </w:rPr>
        <w:t>.</w:t>
      </w:r>
      <w:r w:rsidRPr="00195BF0">
        <w:rPr>
          <w:b/>
          <w:lang w:val="ru-RU"/>
        </w:rPr>
        <w:t>)</w:t>
      </w:r>
    </w:p>
    <w:p w14:paraId="42E31E47" w14:textId="77777777" w:rsidR="00454432" w:rsidRPr="00195BF0" w:rsidRDefault="008B5562" w:rsidP="0063257B">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583</w:t>
      </w:r>
      <w:r w:rsidR="00454432" w:rsidRPr="00195BF0">
        <w:rPr>
          <w:rFonts w:asciiTheme="minorHAnsi" w:hAnsiTheme="minorHAnsi"/>
          <w:sz w:val="20"/>
          <w:lang w:val="ru-RU"/>
        </w:rPr>
        <w:tab/>
      </w:r>
      <w:r w:rsidRPr="00195BF0">
        <w:rPr>
          <w:rFonts w:asciiTheme="minorHAnsi" w:hAnsiTheme="minorHAnsi"/>
          <w:sz w:val="20"/>
          <w:lang w:val="ru-RU"/>
        </w:rPr>
        <w:t>Сроки и продолжительность сессий Совета 2016, 2017 и 2018 годов</w:t>
      </w:r>
      <w:r w:rsidR="00454432" w:rsidRPr="00195BF0">
        <w:rPr>
          <w:rFonts w:asciiTheme="minorHAnsi" w:hAnsiTheme="minorHAnsi"/>
          <w:sz w:val="20"/>
          <w:lang w:val="ru-RU"/>
        </w:rPr>
        <w:tab/>
      </w:r>
      <w:r w:rsidRPr="00195BF0">
        <w:rPr>
          <w:rFonts w:asciiTheme="minorHAnsi" w:hAnsiTheme="minorHAnsi"/>
          <w:sz w:val="20"/>
          <w:lang w:val="ru-RU"/>
        </w:rPr>
        <w:tab/>
      </w:r>
      <w:r w:rsidR="0063257B">
        <w:rPr>
          <w:rFonts w:asciiTheme="minorHAnsi" w:hAnsiTheme="minorHAnsi"/>
          <w:sz w:val="20"/>
          <w:lang w:val="ru-RU"/>
        </w:rPr>
        <w:t>2016 г.</w:t>
      </w:r>
    </w:p>
    <w:p w14:paraId="1E0D692E" w14:textId="77777777" w:rsidR="00454432" w:rsidRPr="00195BF0" w:rsidRDefault="008B556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584</w:t>
      </w:r>
      <w:r w:rsidR="00454432" w:rsidRPr="00195BF0">
        <w:rPr>
          <w:rFonts w:asciiTheme="minorHAnsi" w:hAnsiTheme="minorHAnsi"/>
          <w:sz w:val="20"/>
          <w:lang w:val="ru-RU"/>
        </w:rPr>
        <w:tab/>
      </w:r>
      <w:r w:rsidRPr="00195BF0">
        <w:rPr>
          <w:rFonts w:asciiTheme="minorHAnsi" w:hAnsiTheme="minorHAnsi"/>
          <w:sz w:val="20"/>
          <w:lang w:val="ru-RU"/>
        </w:rPr>
        <w:t>Создание рабочих групп Совета и управление ими</w:t>
      </w:r>
      <w:r w:rsidR="00454432" w:rsidRPr="00195BF0">
        <w:rPr>
          <w:rFonts w:asciiTheme="minorHAnsi" w:hAnsiTheme="minorHAnsi"/>
          <w:sz w:val="20"/>
          <w:lang w:val="ru-RU"/>
        </w:rPr>
        <w:tab/>
      </w:r>
      <w:r w:rsidRPr="00195BF0">
        <w:rPr>
          <w:rFonts w:asciiTheme="minorHAnsi" w:hAnsiTheme="minorHAnsi"/>
          <w:sz w:val="20"/>
          <w:lang w:val="ru-RU"/>
        </w:rPr>
        <w:tab/>
      </w:r>
      <w:r w:rsidR="00454432" w:rsidRPr="00195BF0">
        <w:rPr>
          <w:rFonts w:asciiTheme="minorHAnsi" w:hAnsiTheme="minorHAnsi"/>
          <w:sz w:val="20"/>
          <w:lang w:val="ru-RU"/>
        </w:rPr>
        <w:t>3.2</w:t>
      </w:r>
    </w:p>
    <w:p w14:paraId="0388C5F5" w14:textId="77777777" w:rsidR="00454432" w:rsidRPr="00195BF0" w:rsidRDefault="008B5562" w:rsidP="006445DE">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585</w:t>
      </w:r>
      <w:r w:rsidR="00454432" w:rsidRPr="00195BF0">
        <w:rPr>
          <w:rFonts w:asciiTheme="minorHAnsi" w:hAnsiTheme="minorHAnsi"/>
          <w:sz w:val="20"/>
          <w:lang w:val="ru-RU"/>
        </w:rPr>
        <w:tab/>
      </w:r>
      <w:r w:rsidRPr="00195BF0">
        <w:rPr>
          <w:rFonts w:asciiTheme="minorHAnsi" w:hAnsiTheme="minorHAnsi"/>
          <w:sz w:val="20"/>
          <w:lang w:val="ru-RU"/>
        </w:rPr>
        <w:t>Списание процентов по просроченным платежам и безнадежных долгов</w:t>
      </w:r>
      <w:r w:rsidR="00454432" w:rsidRPr="00195BF0">
        <w:rPr>
          <w:rFonts w:asciiTheme="minorHAnsi" w:hAnsiTheme="minorHAnsi"/>
          <w:sz w:val="20"/>
          <w:lang w:val="ru-RU"/>
        </w:rPr>
        <w:tab/>
      </w:r>
      <w:r w:rsidRPr="00195BF0">
        <w:rPr>
          <w:rFonts w:asciiTheme="minorHAnsi" w:hAnsiTheme="minorHAnsi"/>
          <w:sz w:val="20"/>
          <w:lang w:val="ru-RU"/>
        </w:rPr>
        <w:tab/>
      </w:r>
      <w:r w:rsidR="006445DE">
        <w:rPr>
          <w:rFonts w:asciiTheme="minorHAnsi" w:hAnsiTheme="minorHAnsi"/>
          <w:sz w:val="20"/>
          <w:lang w:val="ru-RU"/>
        </w:rPr>
        <w:t>2017 г.</w:t>
      </w:r>
    </w:p>
    <w:p w14:paraId="311EFCFB" w14:textId="678ABA49" w:rsidR="00454432" w:rsidRPr="00195BF0" w:rsidRDefault="008B556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586</w:t>
      </w:r>
      <w:r w:rsidR="00454432" w:rsidRPr="00195BF0">
        <w:rPr>
          <w:rFonts w:asciiTheme="minorHAnsi" w:hAnsiTheme="minorHAnsi"/>
          <w:sz w:val="20"/>
          <w:lang w:val="ru-RU"/>
        </w:rPr>
        <w:tab/>
      </w:r>
      <w:r w:rsidRPr="00195BF0">
        <w:rPr>
          <w:rFonts w:asciiTheme="minorHAnsi" w:hAnsiTheme="minorHAnsi"/>
          <w:sz w:val="20"/>
          <w:lang w:val="ru-RU"/>
        </w:rPr>
        <w:t>Возобновление мандата Внешнего аудитора (Corte dei Conti) на двухгодичный период</w:t>
      </w:r>
      <w:r w:rsidR="00454432" w:rsidRPr="00195BF0">
        <w:rPr>
          <w:rFonts w:asciiTheme="minorHAnsi" w:hAnsiTheme="minorHAnsi"/>
          <w:sz w:val="20"/>
          <w:lang w:val="ru-RU"/>
        </w:rPr>
        <w:tab/>
      </w:r>
      <w:r w:rsidRPr="00195BF0">
        <w:rPr>
          <w:rFonts w:asciiTheme="minorHAnsi" w:hAnsiTheme="minorHAnsi"/>
          <w:sz w:val="20"/>
          <w:lang w:val="ru-RU"/>
        </w:rPr>
        <w:tab/>
      </w:r>
      <w:r w:rsidR="00964A61" w:rsidRPr="00405277">
        <w:rPr>
          <w:rFonts w:asciiTheme="minorHAnsi" w:hAnsiTheme="minorHAnsi"/>
          <w:sz w:val="20"/>
          <w:lang w:val="ru-RU"/>
        </w:rPr>
        <w:t>2021 г.</w:t>
      </w:r>
    </w:p>
    <w:p w14:paraId="0CDBECC6" w14:textId="4E6D8554" w:rsidR="00454432" w:rsidRDefault="008B5562" w:rsidP="00073022">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00454432" w:rsidRPr="00195BF0">
        <w:rPr>
          <w:rFonts w:asciiTheme="minorHAnsi" w:hAnsiTheme="minorHAnsi"/>
          <w:sz w:val="20"/>
          <w:lang w:val="ru-RU"/>
        </w:rPr>
        <w:t>587</w:t>
      </w:r>
      <w:r w:rsidR="00454432" w:rsidRPr="00195BF0">
        <w:rPr>
          <w:rFonts w:asciiTheme="minorHAnsi" w:hAnsiTheme="minorHAnsi"/>
          <w:sz w:val="20"/>
          <w:lang w:val="ru-RU"/>
        </w:rPr>
        <w:tab/>
      </w:r>
      <w:r w:rsidRPr="00195BF0">
        <w:rPr>
          <w:rFonts w:asciiTheme="minorHAnsi" w:hAnsiTheme="minorHAnsi"/>
          <w:sz w:val="20"/>
          <w:lang w:val="ru-RU"/>
        </w:rPr>
        <w:t>Назначение членов в Независимый консультативный комитет по управлению (IMAC)</w:t>
      </w:r>
      <w:r w:rsidR="00454432" w:rsidRPr="00195BF0">
        <w:rPr>
          <w:rFonts w:asciiTheme="minorHAnsi" w:hAnsiTheme="minorHAnsi"/>
          <w:sz w:val="20"/>
          <w:lang w:val="ru-RU"/>
        </w:rPr>
        <w:tab/>
      </w:r>
      <w:r w:rsidRPr="00195BF0">
        <w:rPr>
          <w:rFonts w:asciiTheme="minorHAnsi" w:hAnsiTheme="minorHAnsi"/>
          <w:sz w:val="20"/>
          <w:lang w:val="ru-RU"/>
        </w:rPr>
        <w:tab/>
      </w:r>
      <w:r w:rsidR="00964A61" w:rsidRPr="00405277">
        <w:rPr>
          <w:rFonts w:asciiTheme="minorHAnsi" w:hAnsiTheme="minorHAnsi"/>
          <w:sz w:val="20"/>
          <w:lang w:val="ru-RU"/>
        </w:rPr>
        <w:t>2021 г.</w:t>
      </w:r>
    </w:p>
    <w:p w14:paraId="6C171542" w14:textId="77777777" w:rsidR="0063257B" w:rsidRPr="00B74633" w:rsidRDefault="0063257B" w:rsidP="00D5220F">
      <w:pPr>
        <w:keepNext/>
        <w:spacing w:before="200" w:after="200"/>
        <w:jc w:val="center"/>
        <w:rPr>
          <w:rFonts w:asciiTheme="minorHAnsi" w:hAnsiTheme="minorHAnsi"/>
          <w:b/>
          <w:lang w:val="ru-RU"/>
        </w:rPr>
      </w:pPr>
      <w:r w:rsidRPr="00195BF0">
        <w:rPr>
          <w:b/>
          <w:lang w:val="ru-RU"/>
        </w:rPr>
        <w:t xml:space="preserve">Сессия </w:t>
      </w:r>
      <w:r w:rsidRPr="00B74633">
        <w:rPr>
          <w:b/>
          <w:lang w:val="ru-RU"/>
        </w:rPr>
        <w:t>2016</w:t>
      </w:r>
      <w:r>
        <w:rPr>
          <w:b/>
          <w:lang w:val="ru-RU"/>
        </w:rPr>
        <w:t xml:space="preserve"> года</w:t>
      </w:r>
      <w:r w:rsidRPr="00B74633">
        <w:rPr>
          <w:b/>
          <w:lang w:val="ru-RU"/>
        </w:rPr>
        <w:t xml:space="preserve"> (25 </w:t>
      </w:r>
      <w:r>
        <w:rPr>
          <w:b/>
          <w:lang w:val="ru-RU"/>
        </w:rPr>
        <w:t>мая</w:t>
      </w:r>
      <w:r w:rsidRPr="00B74633">
        <w:rPr>
          <w:b/>
          <w:lang w:val="ru-RU"/>
        </w:rPr>
        <w:t xml:space="preserve"> – 2 </w:t>
      </w:r>
      <w:r>
        <w:rPr>
          <w:b/>
          <w:lang w:val="ru-RU"/>
        </w:rPr>
        <w:t>июня</w:t>
      </w:r>
      <w:r w:rsidRPr="00B74633">
        <w:rPr>
          <w:b/>
          <w:lang w:val="ru-RU"/>
        </w:rPr>
        <w:t xml:space="preserve"> 2016</w:t>
      </w:r>
      <w:r>
        <w:rPr>
          <w:b/>
          <w:lang w:val="ru-RU"/>
        </w:rPr>
        <w:t xml:space="preserve"> г</w:t>
      </w:r>
      <w:r w:rsidR="00D5220F">
        <w:rPr>
          <w:b/>
          <w:lang w:val="ru-RU"/>
        </w:rPr>
        <w:t>.</w:t>
      </w:r>
      <w:r w:rsidRPr="00B74633">
        <w:rPr>
          <w:b/>
          <w:lang w:val="ru-RU"/>
        </w:rPr>
        <w:t>)</w:t>
      </w:r>
    </w:p>
    <w:p w14:paraId="4C97810F"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588</w:t>
      </w:r>
      <w:r w:rsidRPr="00900406">
        <w:rPr>
          <w:rFonts w:asciiTheme="minorHAnsi" w:hAnsiTheme="minorHAnsi"/>
          <w:sz w:val="20"/>
          <w:lang w:val="ru-RU"/>
        </w:rPr>
        <w:tab/>
      </w:r>
      <w:r w:rsidR="00900406" w:rsidRPr="00900406">
        <w:rPr>
          <w:rFonts w:asciiTheme="minorHAnsi" w:hAnsiTheme="minorHAnsi"/>
          <w:sz w:val="20"/>
          <w:lang w:val="ru-RU"/>
        </w:rPr>
        <w:t>Помещения штаб-квартиры</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7.1</w:t>
      </w:r>
    </w:p>
    <w:p w14:paraId="6B3EEE7E" w14:textId="77777777" w:rsidR="0063257B" w:rsidRPr="00900406" w:rsidRDefault="0063257B" w:rsidP="002F17C3">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589</w:t>
      </w:r>
      <w:r w:rsidRPr="00900406">
        <w:rPr>
          <w:rFonts w:asciiTheme="minorHAnsi" w:hAnsiTheme="minorHAnsi"/>
          <w:sz w:val="20"/>
          <w:lang w:val="ru-RU"/>
        </w:rPr>
        <w:tab/>
      </w:r>
      <w:r w:rsidR="002F17C3" w:rsidRPr="002F17C3">
        <w:rPr>
          <w:rFonts w:asciiTheme="minorHAnsi" w:hAnsiTheme="minorHAnsi"/>
          <w:i/>
          <w:iCs/>
          <w:sz w:val="20"/>
          <w:lang w:val="ru-RU"/>
        </w:rPr>
        <w:t>Не предоставлена</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w:t>
      </w:r>
    </w:p>
    <w:p w14:paraId="68505401" w14:textId="77777777" w:rsidR="0063257B" w:rsidRPr="00900406" w:rsidRDefault="0063257B"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590</w:t>
      </w:r>
      <w:r w:rsidRPr="00900406">
        <w:rPr>
          <w:rFonts w:asciiTheme="minorHAnsi" w:hAnsiTheme="minorHAnsi"/>
          <w:sz w:val="20"/>
          <w:lang w:val="ru-RU"/>
        </w:rPr>
        <w:tab/>
      </w:r>
      <w:r w:rsidR="009975F7" w:rsidRPr="009975F7">
        <w:rPr>
          <w:rFonts w:asciiTheme="minorHAnsi" w:hAnsiTheme="minorHAnsi"/>
          <w:sz w:val="20"/>
          <w:lang w:val="ru-RU"/>
        </w:rPr>
        <w:t>Надбавки на удорожание жизни, выплачиваемые бенефициарам Страховой кассы персонала МСЭ</w:t>
      </w:r>
      <w:r w:rsidRPr="00900406">
        <w:rPr>
          <w:rFonts w:asciiTheme="minorHAnsi" w:hAnsiTheme="minorHAnsi"/>
          <w:sz w:val="20"/>
          <w:lang w:val="ru-RU"/>
        </w:rPr>
        <w:tab/>
      </w:r>
      <w:r w:rsidR="00900406">
        <w:rPr>
          <w:rFonts w:asciiTheme="minorHAnsi" w:hAnsiTheme="minorHAnsi"/>
          <w:sz w:val="20"/>
          <w:lang w:val="ru-RU"/>
        </w:rPr>
        <w:tab/>
      </w:r>
      <w:r w:rsidR="00F9280C">
        <w:rPr>
          <w:rFonts w:asciiTheme="minorHAnsi" w:hAnsiTheme="minorHAnsi"/>
          <w:sz w:val="20"/>
          <w:lang w:val="ru-RU"/>
        </w:rPr>
        <w:t>2018 г.</w:t>
      </w:r>
    </w:p>
    <w:p w14:paraId="6CB38A7E" w14:textId="77777777" w:rsidR="0063257B" w:rsidRPr="00900406" w:rsidRDefault="0063257B" w:rsidP="006445DE">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591</w:t>
      </w:r>
      <w:r w:rsidRPr="00900406">
        <w:rPr>
          <w:rFonts w:asciiTheme="minorHAnsi" w:hAnsiTheme="minorHAnsi"/>
          <w:sz w:val="20"/>
          <w:lang w:val="ru-RU"/>
        </w:rPr>
        <w:tab/>
      </w:r>
      <w:r w:rsidR="009975F7" w:rsidRPr="009975F7">
        <w:rPr>
          <w:rFonts w:asciiTheme="minorHAnsi" w:hAnsiTheme="minorHAnsi"/>
          <w:sz w:val="20"/>
          <w:lang w:val="ru-RU"/>
        </w:rPr>
        <w:t>Сроки и продолжительность сессий Совета 2017, 2018 и 2019 годов</w:t>
      </w:r>
      <w:r w:rsidRPr="00900406">
        <w:rPr>
          <w:rFonts w:asciiTheme="minorHAnsi" w:hAnsiTheme="minorHAnsi"/>
          <w:sz w:val="20"/>
          <w:lang w:val="ru-RU"/>
        </w:rPr>
        <w:tab/>
      </w:r>
      <w:r w:rsidR="00900406">
        <w:rPr>
          <w:rFonts w:asciiTheme="minorHAnsi" w:hAnsiTheme="minorHAnsi"/>
          <w:sz w:val="20"/>
          <w:lang w:val="ru-RU"/>
        </w:rPr>
        <w:tab/>
      </w:r>
      <w:r w:rsidR="006445DE">
        <w:rPr>
          <w:rFonts w:asciiTheme="minorHAnsi" w:hAnsiTheme="minorHAnsi"/>
          <w:sz w:val="20"/>
          <w:lang w:val="ru-RU"/>
        </w:rPr>
        <w:t>2017 г.</w:t>
      </w:r>
    </w:p>
    <w:p w14:paraId="3ED505B3" w14:textId="77777777" w:rsidR="0063257B" w:rsidRPr="00900406" w:rsidRDefault="0063257B"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592</w:t>
      </w:r>
      <w:r w:rsidRPr="00900406">
        <w:rPr>
          <w:rFonts w:asciiTheme="minorHAnsi" w:hAnsiTheme="minorHAnsi"/>
          <w:sz w:val="20"/>
          <w:lang w:val="ru-RU"/>
        </w:rPr>
        <w:tab/>
      </w:r>
      <w:r w:rsidR="009975F7" w:rsidRPr="009975F7">
        <w:rPr>
          <w:rFonts w:asciiTheme="minorHAnsi" w:hAnsiTheme="minorHAnsi"/>
          <w:sz w:val="20"/>
          <w:lang w:val="ru-RU"/>
        </w:rPr>
        <w:t>Аннулирование процентов по просроченным платежам и безнадежных долгов</w:t>
      </w:r>
      <w:r w:rsidRPr="00900406">
        <w:rPr>
          <w:rFonts w:asciiTheme="minorHAnsi" w:hAnsiTheme="minorHAnsi"/>
          <w:sz w:val="20"/>
          <w:lang w:val="ru-RU"/>
        </w:rPr>
        <w:tab/>
      </w:r>
      <w:r w:rsidR="00900406">
        <w:rPr>
          <w:rFonts w:asciiTheme="minorHAnsi" w:hAnsiTheme="minorHAnsi"/>
          <w:sz w:val="20"/>
          <w:lang w:val="ru-RU"/>
        </w:rPr>
        <w:tab/>
      </w:r>
      <w:r w:rsidR="00F9280C">
        <w:rPr>
          <w:rFonts w:asciiTheme="minorHAnsi" w:hAnsiTheme="minorHAnsi"/>
          <w:sz w:val="20"/>
          <w:lang w:val="ru-RU"/>
        </w:rPr>
        <w:t>2018 г.</w:t>
      </w:r>
    </w:p>
    <w:p w14:paraId="0D487CAC"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593</w:t>
      </w:r>
      <w:r w:rsidRPr="00900406">
        <w:rPr>
          <w:rFonts w:asciiTheme="minorHAnsi" w:hAnsiTheme="minorHAnsi"/>
          <w:sz w:val="20"/>
          <w:lang w:val="ru-RU"/>
        </w:rPr>
        <w:tab/>
      </w:r>
      <w:r w:rsidR="009975F7" w:rsidRPr="009975F7">
        <w:rPr>
          <w:rFonts w:asciiTheme="minorHAnsi" w:hAnsiTheme="minorHAnsi"/>
          <w:sz w:val="20"/>
          <w:lang w:val="ru-RU"/>
        </w:rPr>
        <w:t xml:space="preserve">Поправки к Положениям о персонале, применяемым к </w:t>
      </w:r>
      <w:r w:rsidR="009975F7" w:rsidRPr="009975F7">
        <w:rPr>
          <w:rFonts w:asciiTheme="minorHAnsi" w:eastAsia="SimSun" w:hAnsiTheme="minorHAnsi"/>
          <w:sz w:val="20"/>
          <w:lang w:val="ru-RU"/>
        </w:rPr>
        <w:t>назначаемым</w:t>
      </w:r>
      <w:r w:rsidR="009975F7" w:rsidRPr="009975F7">
        <w:rPr>
          <w:rFonts w:asciiTheme="minorHAnsi" w:hAnsiTheme="minorHAnsi"/>
          <w:sz w:val="20"/>
          <w:lang w:val="ru-RU"/>
        </w:rPr>
        <w:t xml:space="preserve"> сотрудникам</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2.1</w:t>
      </w:r>
    </w:p>
    <w:p w14:paraId="30E38164" w14:textId="77777777" w:rsidR="0063257B" w:rsidRPr="00900406" w:rsidRDefault="0063257B"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594</w:t>
      </w:r>
      <w:r w:rsidRPr="00900406">
        <w:rPr>
          <w:rFonts w:asciiTheme="minorHAnsi" w:hAnsiTheme="minorHAnsi"/>
          <w:sz w:val="20"/>
          <w:lang w:val="ru-RU"/>
        </w:rPr>
        <w:tab/>
      </w:r>
      <w:r w:rsidR="009975F7" w:rsidRPr="009975F7">
        <w:rPr>
          <w:rFonts w:asciiTheme="minorHAnsi" w:hAnsiTheme="minorHAnsi"/>
          <w:sz w:val="20"/>
          <w:lang w:val="ru-RU"/>
        </w:rPr>
        <w:t>Обязательный возраст выхода на пенсию в МСЭ</w:t>
      </w:r>
      <w:r w:rsidRPr="00900406">
        <w:rPr>
          <w:rFonts w:asciiTheme="minorHAnsi" w:hAnsiTheme="minorHAnsi"/>
          <w:sz w:val="20"/>
          <w:lang w:val="ru-RU"/>
        </w:rPr>
        <w:tab/>
      </w:r>
      <w:r w:rsidR="00900406">
        <w:rPr>
          <w:rFonts w:asciiTheme="minorHAnsi" w:hAnsiTheme="minorHAnsi"/>
          <w:sz w:val="20"/>
          <w:lang w:val="ru-RU"/>
        </w:rPr>
        <w:tab/>
      </w:r>
      <w:r w:rsidR="00F9280C">
        <w:rPr>
          <w:rFonts w:asciiTheme="minorHAnsi" w:hAnsiTheme="minorHAnsi"/>
          <w:sz w:val="20"/>
          <w:lang w:val="ru-RU"/>
        </w:rPr>
        <w:t>2018 г.</w:t>
      </w:r>
    </w:p>
    <w:p w14:paraId="22E7A7EE"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595</w:t>
      </w:r>
      <w:r w:rsidRPr="00900406">
        <w:rPr>
          <w:rFonts w:asciiTheme="minorHAnsi" w:hAnsiTheme="minorHAnsi"/>
          <w:sz w:val="20"/>
          <w:lang w:val="ru-RU"/>
        </w:rPr>
        <w:tab/>
      </w:r>
      <w:r w:rsidR="009975F7" w:rsidRPr="009975F7">
        <w:rPr>
          <w:rFonts w:asciiTheme="minorHAnsi" w:hAnsiTheme="minorHAnsi"/>
          <w:sz w:val="20"/>
          <w:lang w:val="ru-RU"/>
        </w:rPr>
        <w:t>Поправка к Статье 5 Положений о Страховой кассе персонала Международного союза электросвязи</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2.3</w:t>
      </w:r>
    </w:p>
    <w:p w14:paraId="2C221DB1"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596</w:t>
      </w:r>
      <w:r w:rsidRPr="00900406">
        <w:rPr>
          <w:rFonts w:asciiTheme="minorHAnsi" w:hAnsiTheme="minorHAnsi"/>
          <w:sz w:val="20"/>
          <w:lang w:val="ru-RU"/>
        </w:rPr>
        <w:tab/>
      </w:r>
      <w:r w:rsidR="009975F7" w:rsidRPr="009975F7">
        <w:rPr>
          <w:rFonts w:asciiTheme="minorHAnsi" w:hAnsiTheme="minorHAnsi"/>
          <w:sz w:val="20"/>
          <w:lang w:val="ru-RU"/>
        </w:rPr>
        <w:t>Окончательное списание активов Пенсионного фонда Страховой кассы персонала Международного союза электросвязи</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2.3</w:t>
      </w:r>
    </w:p>
    <w:p w14:paraId="33D9ED0A" w14:textId="77777777" w:rsidR="0063257B" w:rsidRPr="00900406" w:rsidRDefault="0063257B" w:rsidP="00900406">
      <w:pPr>
        <w:tabs>
          <w:tab w:val="clear" w:pos="794"/>
          <w:tab w:val="clear" w:pos="1191"/>
          <w:tab w:val="clear" w:pos="1588"/>
          <w:tab w:val="clear" w:pos="1985"/>
          <w:tab w:val="left" w:pos="992"/>
          <w:tab w:val="left" w:leader="dot" w:pos="8505"/>
          <w:tab w:val="right" w:pos="9356"/>
        </w:tabs>
        <w:spacing w:before="40"/>
        <w:ind w:left="992" w:right="851" w:hanging="992"/>
        <w:jc w:val="left"/>
        <w:rPr>
          <w:rFonts w:asciiTheme="minorHAnsi" w:hAnsiTheme="minorHAnsi"/>
          <w:sz w:val="20"/>
          <w:lang w:val="ru-RU"/>
        </w:rPr>
      </w:pPr>
      <w:r w:rsidRPr="00195BF0">
        <w:rPr>
          <w:rFonts w:asciiTheme="minorHAnsi" w:hAnsiTheme="minorHAnsi"/>
          <w:sz w:val="20"/>
          <w:lang w:val="ru-RU"/>
        </w:rPr>
        <w:t xml:space="preserve">Реш. </w:t>
      </w:r>
      <w:r w:rsidRPr="00900406">
        <w:rPr>
          <w:rFonts w:asciiTheme="minorHAnsi" w:hAnsiTheme="minorHAnsi"/>
          <w:sz w:val="20"/>
          <w:lang w:val="ru-RU"/>
        </w:rPr>
        <w:t>597</w:t>
      </w:r>
      <w:r w:rsidRPr="00900406">
        <w:rPr>
          <w:rFonts w:asciiTheme="minorHAnsi" w:hAnsiTheme="minorHAnsi"/>
          <w:sz w:val="20"/>
          <w:lang w:val="ru-RU"/>
        </w:rPr>
        <w:tab/>
      </w:r>
      <w:r w:rsidR="009975F7" w:rsidRPr="009975F7">
        <w:rPr>
          <w:rFonts w:asciiTheme="minorHAnsi" w:hAnsiTheme="minorHAnsi"/>
          <w:sz w:val="20"/>
          <w:lang w:val="ru-RU"/>
        </w:rPr>
        <w:t>Поправки к Положениям о персонале, применяемым к назначаемым сотрудникам</w:t>
      </w:r>
      <w:r w:rsidRPr="00900406">
        <w:rPr>
          <w:rFonts w:asciiTheme="minorHAnsi" w:hAnsiTheme="minorHAnsi"/>
          <w:sz w:val="20"/>
          <w:lang w:val="ru-RU"/>
        </w:rPr>
        <w:tab/>
      </w:r>
      <w:r w:rsidR="00900406">
        <w:rPr>
          <w:rFonts w:asciiTheme="minorHAnsi" w:hAnsiTheme="minorHAnsi"/>
          <w:sz w:val="20"/>
          <w:lang w:val="ru-RU"/>
        </w:rPr>
        <w:tab/>
      </w:r>
      <w:r w:rsidRPr="00900406">
        <w:rPr>
          <w:rFonts w:asciiTheme="minorHAnsi" w:hAnsiTheme="minorHAnsi"/>
          <w:sz w:val="20"/>
          <w:lang w:val="ru-RU"/>
        </w:rPr>
        <w:t>2.1</w:t>
      </w:r>
    </w:p>
    <w:p w14:paraId="4A675506" w14:textId="77777777" w:rsidR="00A23153" w:rsidRPr="00230FD3" w:rsidRDefault="00A23153" w:rsidP="00C6070E">
      <w:pPr>
        <w:keepNext/>
        <w:spacing w:before="200" w:after="200"/>
        <w:jc w:val="center"/>
        <w:rPr>
          <w:b/>
          <w:lang w:val="ru-RU"/>
        </w:rPr>
      </w:pPr>
      <w:r w:rsidRPr="00195BF0">
        <w:rPr>
          <w:b/>
          <w:lang w:val="ru-RU"/>
        </w:rPr>
        <w:t>Сессия</w:t>
      </w:r>
      <w:r w:rsidRPr="00230FD3">
        <w:rPr>
          <w:b/>
          <w:lang w:val="ru-RU"/>
        </w:rPr>
        <w:t xml:space="preserve"> 2017 </w:t>
      </w:r>
      <w:r>
        <w:rPr>
          <w:b/>
          <w:lang w:val="ru-RU"/>
        </w:rPr>
        <w:t>года</w:t>
      </w:r>
      <w:r w:rsidRPr="00230FD3">
        <w:rPr>
          <w:b/>
          <w:lang w:val="ru-RU"/>
        </w:rPr>
        <w:t xml:space="preserve"> (15–25 </w:t>
      </w:r>
      <w:r>
        <w:rPr>
          <w:b/>
          <w:lang w:val="ru-RU"/>
        </w:rPr>
        <w:t>ма</w:t>
      </w:r>
      <w:r w:rsidR="00C6070E">
        <w:rPr>
          <w:b/>
          <w:lang w:val="ru-RU"/>
        </w:rPr>
        <w:t>я</w:t>
      </w:r>
      <w:r w:rsidRPr="00230FD3">
        <w:rPr>
          <w:b/>
          <w:lang w:val="ru-RU"/>
        </w:rPr>
        <w:t xml:space="preserve"> 2017 </w:t>
      </w:r>
      <w:r>
        <w:rPr>
          <w:b/>
          <w:lang w:val="ru-RU"/>
        </w:rPr>
        <w:t>г</w:t>
      </w:r>
      <w:r w:rsidR="00D5220F">
        <w:rPr>
          <w:b/>
          <w:lang w:val="ru-RU"/>
        </w:rPr>
        <w:t>.</w:t>
      </w:r>
      <w:r w:rsidRPr="00230FD3">
        <w:rPr>
          <w:b/>
          <w:lang w:val="ru-RU"/>
        </w:rPr>
        <w:t>)</w:t>
      </w:r>
    </w:p>
    <w:p w14:paraId="7935B073" w14:textId="77777777" w:rsidR="00A23153" w:rsidRPr="00230FD3" w:rsidRDefault="003817E8" w:rsidP="00230FD3">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w:t>
      </w:r>
      <w:r w:rsidR="00A23153" w:rsidRPr="00230FD3">
        <w:rPr>
          <w:sz w:val="20"/>
          <w:lang w:val="ru-RU"/>
        </w:rPr>
        <w:t xml:space="preserve"> 598</w:t>
      </w:r>
      <w:r w:rsidR="00A23153" w:rsidRPr="00230FD3">
        <w:rPr>
          <w:sz w:val="20"/>
          <w:lang w:val="ru-RU"/>
        </w:rPr>
        <w:tab/>
      </w:r>
      <w:r w:rsidR="00230FD3" w:rsidRPr="00230FD3">
        <w:rPr>
          <w:rFonts w:asciiTheme="minorHAnsi" w:hAnsiTheme="minorHAnsi"/>
          <w:sz w:val="20"/>
          <w:lang w:val="ru-RU"/>
        </w:rPr>
        <w:t>Заключение на предварительной основе Соглашения о сотрудничестве между МСЭ и Интерполом</w:t>
      </w:r>
      <w:r w:rsidR="00A23153" w:rsidRPr="00230FD3">
        <w:rPr>
          <w:sz w:val="20"/>
          <w:lang w:val="ru-RU"/>
        </w:rPr>
        <w:tab/>
      </w:r>
      <w:r w:rsidR="00727D0F" w:rsidRPr="00230FD3">
        <w:rPr>
          <w:sz w:val="20"/>
          <w:lang w:val="ru-RU"/>
        </w:rPr>
        <w:tab/>
      </w:r>
      <w:r w:rsidR="00011E7B">
        <w:rPr>
          <w:rFonts w:asciiTheme="minorHAnsi" w:hAnsiTheme="minorHAnsi"/>
          <w:sz w:val="20"/>
          <w:lang w:val="ru-RU"/>
        </w:rPr>
        <w:t>2019 г.</w:t>
      </w:r>
    </w:p>
    <w:p w14:paraId="1BBF33DA" w14:textId="77777777" w:rsidR="00A23153" w:rsidRPr="00230FD3" w:rsidRDefault="003817E8" w:rsidP="00F9280C">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 xml:space="preserve">. </w:t>
      </w:r>
      <w:r w:rsidR="00A23153" w:rsidRPr="00230FD3">
        <w:rPr>
          <w:sz w:val="20"/>
          <w:lang w:val="ru-RU"/>
        </w:rPr>
        <w:t>599</w:t>
      </w:r>
      <w:r w:rsidR="00A23153" w:rsidRPr="00230FD3">
        <w:rPr>
          <w:sz w:val="20"/>
          <w:lang w:val="ru-RU"/>
        </w:rPr>
        <w:tab/>
      </w:r>
      <w:r w:rsidR="00230FD3" w:rsidRPr="00230FD3">
        <w:rPr>
          <w:rFonts w:asciiTheme="minorHAnsi" w:hAnsiTheme="minorHAnsi"/>
          <w:sz w:val="20"/>
          <w:lang w:val="ru-RU"/>
        </w:rPr>
        <w:t>Сроки и продолжительность сессий Совета 2018, 2019 и 2020 годов</w:t>
      </w:r>
      <w:r w:rsidR="00A23153" w:rsidRPr="00230FD3">
        <w:rPr>
          <w:sz w:val="20"/>
          <w:lang w:val="ru-RU"/>
        </w:rPr>
        <w:tab/>
      </w:r>
      <w:r w:rsidR="00727D0F" w:rsidRPr="00230FD3">
        <w:rPr>
          <w:sz w:val="20"/>
          <w:lang w:val="ru-RU"/>
        </w:rPr>
        <w:tab/>
      </w:r>
      <w:r w:rsidR="00F9280C">
        <w:rPr>
          <w:rFonts w:asciiTheme="minorHAnsi" w:hAnsiTheme="minorHAnsi"/>
          <w:sz w:val="20"/>
          <w:lang w:val="ru-RU"/>
        </w:rPr>
        <w:t>2018 г.</w:t>
      </w:r>
    </w:p>
    <w:p w14:paraId="1134E048" w14:textId="77777777" w:rsidR="00A23153" w:rsidRPr="00230FD3" w:rsidRDefault="003817E8" w:rsidP="00230FD3">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w:t>
      </w:r>
      <w:r w:rsidR="00A23153" w:rsidRPr="00230FD3">
        <w:rPr>
          <w:sz w:val="20"/>
          <w:lang w:val="ru-RU"/>
        </w:rPr>
        <w:t xml:space="preserve"> 600</w:t>
      </w:r>
      <w:r w:rsidR="00A23153" w:rsidRPr="00230FD3">
        <w:rPr>
          <w:sz w:val="20"/>
          <w:lang w:val="ru-RU"/>
        </w:rPr>
        <w:tab/>
      </w:r>
      <w:r w:rsidR="00230FD3" w:rsidRPr="00230FD3">
        <w:rPr>
          <w:sz w:val="20"/>
          <w:lang w:val="ru-RU"/>
        </w:rPr>
        <w:t xml:space="preserve">Регистрация </w:t>
      </w:r>
      <w:r w:rsidR="00230FD3" w:rsidRPr="00230FD3">
        <w:rPr>
          <w:sz w:val="20"/>
        </w:rPr>
        <w:t>UIFN</w:t>
      </w:r>
      <w:r w:rsidR="00A23153" w:rsidRPr="00230FD3">
        <w:rPr>
          <w:sz w:val="20"/>
          <w:lang w:val="ru-RU"/>
        </w:rPr>
        <w:tab/>
      </w:r>
      <w:r w:rsidR="00727D0F" w:rsidRPr="00230FD3">
        <w:rPr>
          <w:sz w:val="20"/>
          <w:lang w:val="ru-RU"/>
        </w:rPr>
        <w:tab/>
      </w:r>
      <w:r w:rsidR="00A23153" w:rsidRPr="00230FD3">
        <w:rPr>
          <w:sz w:val="20"/>
          <w:lang w:val="ru-RU"/>
        </w:rPr>
        <w:t>5.3</w:t>
      </w:r>
    </w:p>
    <w:p w14:paraId="348CD278" w14:textId="77777777" w:rsidR="00A23153" w:rsidRPr="00230FD3" w:rsidRDefault="003817E8" w:rsidP="00230FD3">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230FD3">
        <w:rPr>
          <w:sz w:val="20"/>
          <w:lang w:val="ru-RU"/>
        </w:rPr>
        <w:t xml:space="preserve">. </w:t>
      </w:r>
      <w:r w:rsidR="00A23153" w:rsidRPr="00230FD3">
        <w:rPr>
          <w:sz w:val="20"/>
          <w:lang w:val="ru-RU"/>
        </w:rPr>
        <w:t>601</w:t>
      </w:r>
      <w:r w:rsidR="00A23153" w:rsidRPr="00230FD3">
        <w:rPr>
          <w:sz w:val="20"/>
          <w:lang w:val="ru-RU"/>
        </w:rPr>
        <w:tab/>
      </w:r>
      <w:r w:rsidR="00230FD3" w:rsidRPr="00230FD3">
        <w:rPr>
          <w:sz w:val="20"/>
          <w:lang w:val="ru-RU"/>
        </w:rPr>
        <w:t xml:space="preserve">Регистрация </w:t>
      </w:r>
      <w:r w:rsidR="00A23153">
        <w:rPr>
          <w:sz w:val="20"/>
        </w:rPr>
        <w:t>IIN</w:t>
      </w:r>
      <w:r w:rsidR="00A23153" w:rsidRPr="00230FD3">
        <w:rPr>
          <w:sz w:val="20"/>
          <w:lang w:val="ru-RU"/>
        </w:rPr>
        <w:tab/>
      </w:r>
      <w:r w:rsidR="00A23153" w:rsidRPr="00230FD3">
        <w:rPr>
          <w:sz w:val="20"/>
          <w:lang w:val="ru-RU"/>
        </w:rPr>
        <w:tab/>
        <w:t>5.3</w:t>
      </w:r>
    </w:p>
    <w:p w14:paraId="197314CC" w14:textId="77777777" w:rsidR="00A23153" w:rsidRPr="004F4576" w:rsidRDefault="003817E8" w:rsidP="004F4576">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4F4576">
        <w:rPr>
          <w:sz w:val="20"/>
          <w:lang w:val="ru-RU"/>
        </w:rPr>
        <w:t xml:space="preserve">. </w:t>
      </w:r>
      <w:r w:rsidR="00A23153" w:rsidRPr="004F4576">
        <w:rPr>
          <w:sz w:val="20"/>
          <w:lang w:val="ru-RU"/>
        </w:rPr>
        <w:t>602</w:t>
      </w:r>
      <w:r w:rsidR="00A23153" w:rsidRPr="004F4576">
        <w:rPr>
          <w:sz w:val="20"/>
          <w:lang w:val="ru-RU"/>
        </w:rPr>
        <w:tab/>
      </w:r>
      <w:r w:rsidR="004F4576" w:rsidRPr="004F4576">
        <w:rPr>
          <w:sz w:val="20"/>
          <w:lang w:val="ru-RU"/>
        </w:rPr>
        <w:t>Списание процентов по просроченным платежам и безнадежных долгов</w:t>
      </w:r>
      <w:r w:rsidR="00A23153" w:rsidRPr="004F4576">
        <w:rPr>
          <w:sz w:val="20"/>
          <w:lang w:val="ru-RU"/>
        </w:rPr>
        <w:tab/>
      </w:r>
      <w:r w:rsidR="00727D0F" w:rsidRPr="004F4576">
        <w:rPr>
          <w:sz w:val="20"/>
          <w:lang w:val="ru-RU"/>
        </w:rPr>
        <w:tab/>
      </w:r>
      <w:r w:rsidR="00011E7B">
        <w:rPr>
          <w:rFonts w:asciiTheme="minorHAnsi" w:hAnsiTheme="minorHAnsi"/>
          <w:sz w:val="20"/>
          <w:lang w:val="ru-RU"/>
        </w:rPr>
        <w:t>2019 г.</w:t>
      </w:r>
    </w:p>
    <w:p w14:paraId="6EF1895C" w14:textId="65D9D4E2" w:rsidR="00A23153" w:rsidRPr="004F4576" w:rsidRDefault="003817E8" w:rsidP="004F4576">
      <w:pPr>
        <w:tabs>
          <w:tab w:val="clear" w:pos="794"/>
          <w:tab w:val="clear" w:pos="1191"/>
          <w:tab w:val="clear" w:pos="1588"/>
          <w:tab w:val="clear" w:pos="1985"/>
          <w:tab w:val="left" w:pos="992"/>
          <w:tab w:val="left" w:leader="dot" w:pos="8505"/>
          <w:tab w:val="right" w:pos="9356"/>
        </w:tabs>
        <w:spacing w:before="40"/>
        <w:ind w:left="992" w:right="851" w:hanging="992"/>
        <w:jc w:val="left"/>
        <w:rPr>
          <w:bCs/>
          <w:sz w:val="20"/>
          <w:lang w:val="ru-RU"/>
        </w:rPr>
      </w:pPr>
      <w:r>
        <w:rPr>
          <w:sz w:val="20"/>
          <w:lang w:val="ru-RU"/>
        </w:rPr>
        <w:t>Реш</w:t>
      </w:r>
      <w:r w:rsidRPr="004F4576">
        <w:rPr>
          <w:sz w:val="20"/>
          <w:lang w:val="ru-RU"/>
        </w:rPr>
        <w:t xml:space="preserve">. </w:t>
      </w:r>
      <w:r w:rsidR="00A23153" w:rsidRPr="004F4576">
        <w:rPr>
          <w:sz w:val="20"/>
          <w:lang w:val="ru-RU"/>
        </w:rPr>
        <w:t>603</w:t>
      </w:r>
      <w:r w:rsidR="00A23153" w:rsidRPr="004F4576">
        <w:rPr>
          <w:sz w:val="20"/>
          <w:lang w:val="ru-RU"/>
        </w:rPr>
        <w:tab/>
      </w:r>
      <w:r w:rsidR="004F4576" w:rsidRPr="004F4576">
        <w:rPr>
          <w:sz w:val="20"/>
          <w:lang w:val="ru-RU"/>
        </w:rPr>
        <w:t>Продление мандата Внешнего аудитора (</w:t>
      </w:r>
      <w:r w:rsidR="004F4576" w:rsidRPr="004F4576">
        <w:rPr>
          <w:sz w:val="20"/>
        </w:rPr>
        <w:t>Corte</w:t>
      </w:r>
      <w:r w:rsidR="004F4576" w:rsidRPr="004F4576">
        <w:rPr>
          <w:sz w:val="20"/>
          <w:lang w:val="ru-RU"/>
        </w:rPr>
        <w:t xml:space="preserve"> </w:t>
      </w:r>
      <w:r w:rsidR="004F4576" w:rsidRPr="004F4576">
        <w:rPr>
          <w:sz w:val="20"/>
        </w:rPr>
        <w:t>dei</w:t>
      </w:r>
      <w:r w:rsidR="004F4576" w:rsidRPr="004F4576">
        <w:rPr>
          <w:sz w:val="20"/>
          <w:lang w:val="ru-RU"/>
        </w:rPr>
        <w:t xml:space="preserve"> </w:t>
      </w:r>
      <w:r w:rsidR="004F4576" w:rsidRPr="004F4576">
        <w:rPr>
          <w:sz w:val="20"/>
        </w:rPr>
        <w:t>Conti</w:t>
      </w:r>
      <w:r w:rsidR="004F4576" w:rsidRPr="004F4576">
        <w:rPr>
          <w:sz w:val="20"/>
          <w:lang w:val="ru-RU"/>
        </w:rPr>
        <w:t>) на двухгодичный период</w:t>
      </w:r>
      <w:r w:rsidR="00A23153" w:rsidRPr="004F4576">
        <w:rPr>
          <w:sz w:val="20"/>
          <w:lang w:val="ru-RU"/>
        </w:rPr>
        <w:tab/>
      </w:r>
      <w:r w:rsidR="00727D0F" w:rsidRPr="004F4576">
        <w:rPr>
          <w:sz w:val="20"/>
          <w:lang w:val="ru-RU"/>
        </w:rPr>
        <w:tab/>
      </w:r>
      <w:r w:rsidR="001441A5">
        <w:rPr>
          <w:sz w:val="20"/>
          <w:lang w:val="ru-RU"/>
        </w:rPr>
        <w:t>2022 г.</w:t>
      </w:r>
    </w:p>
    <w:p w14:paraId="432F718D" w14:textId="77777777" w:rsidR="00983984" w:rsidRDefault="007E5041" w:rsidP="007E5041">
      <w:pPr>
        <w:keepNext/>
        <w:spacing w:before="200" w:after="200"/>
        <w:jc w:val="center"/>
        <w:rPr>
          <w:b/>
        </w:rPr>
      </w:pPr>
      <w:r w:rsidRPr="00195BF0">
        <w:rPr>
          <w:b/>
          <w:lang w:val="ru-RU"/>
        </w:rPr>
        <w:t>Сессия</w:t>
      </w:r>
      <w:r w:rsidRPr="00230FD3">
        <w:rPr>
          <w:b/>
          <w:lang w:val="ru-RU"/>
        </w:rPr>
        <w:t xml:space="preserve"> </w:t>
      </w:r>
      <w:r w:rsidR="00983984" w:rsidRPr="00B257BF">
        <w:rPr>
          <w:b/>
        </w:rPr>
        <w:t xml:space="preserve">2018 </w:t>
      </w:r>
      <w:r>
        <w:rPr>
          <w:b/>
          <w:lang w:val="ru-RU"/>
        </w:rPr>
        <w:t>года</w:t>
      </w:r>
      <w:r>
        <w:rPr>
          <w:b/>
        </w:rPr>
        <w:t xml:space="preserve"> (17</w:t>
      </w:r>
      <w:r>
        <w:rPr>
          <w:b/>
          <w:lang w:val="ru-RU"/>
        </w:rPr>
        <w:t>–</w:t>
      </w:r>
      <w:r w:rsidR="00983984" w:rsidRPr="00B257BF">
        <w:rPr>
          <w:b/>
        </w:rPr>
        <w:t xml:space="preserve">27 </w:t>
      </w:r>
      <w:r>
        <w:rPr>
          <w:b/>
          <w:lang w:val="ru-RU"/>
        </w:rPr>
        <w:t>апреля и</w:t>
      </w:r>
      <w:r w:rsidR="00983984" w:rsidRPr="00B257BF">
        <w:rPr>
          <w:b/>
        </w:rPr>
        <w:t xml:space="preserve"> 27 </w:t>
      </w:r>
      <w:r>
        <w:rPr>
          <w:b/>
          <w:lang w:val="ru-RU"/>
        </w:rPr>
        <w:t>октября</w:t>
      </w:r>
      <w:r w:rsidR="00983984" w:rsidRPr="00B257BF">
        <w:rPr>
          <w:b/>
        </w:rPr>
        <w:t xml:space="preserve"> 2018</w:t>
      </w:r>
      <w:r>
        <w:rPr>
          <w:b/>
          <w:lang w:val="ru-RU"/>
        </w:rPr>
        <w:t xml:space="preserve"> г</w:t>
      </w:r>
      <w:r w:rsidR="006925FB">
        <w:rPr>
          <w:b/>
          <w:lang w:val="ru-RU"/>
        </w:rPr>
        <w:t>.</w:t>
      </w:r>
      <w:r w:rsidR="00983984" w:rsidRPr="00B257BF">
        <w:rPr>
          <w:b/>
        </w:rPr>
        <w:t>)</w:t>
      </w:r>
    </w:p>
    <w:p w14:paraId="0E24140E" w14:textId="77777777"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983984">
        <w:rPr>
          <w:sz w:val="20"/>
          <w:lang w:val="ru-RU"/>
        </w:rPr>
        <w:t>604</w:t>
      </w:r>
      <w:r w:rsidRPr="00983984">
        <w:rPr>
          <w:sz w:val="20"/>
          <w:lang w:val="ru-RU"/>
        </w:rPr>
        <w:tab/>
      </w:r>
      <w:r w:rsidR="002E2F22" w:rsidRPr="002E2F22">
        <w:rPr>
          <w:sz w:val="20"/>
          <w:lang w:val="ru-RU"/>
        </w:rPr>
        <w:t>Сроки и продолжительность сессий Совета 2019, 2020 и 2021 годов</w:t>
      </w:r>
      <w:r w:rsidRPr="00983984">
        <w:rPr>
          <w:sz w:val="20"/>
          <w:lang w:val="ru-RU"/>
        </w:rPr>
        <w:tab/>
      </w:r>
      <w:r w:rsidR="00F9280C">
        <w:rPr>
          <w:sz w:val="20"/>
          <w:lang w:val="ru-RU"/>
        </w:rPr>
        <w:tab/>
      </w:r>
      <w:r w:rsidR="00011E7B">
        <w:rPr>
          <w:rFonts w:asciiTheme="minorHAnsi" w:hAnsiTheme="minorHAnsi"/>
          <w:sz w:val="20"/>
          <w:lang w:val="ru-RU"/>
        </w:rPr>
        <w:t>2019 г.</w:t>
      </w:r>
    </w:p>
    <w:p w14:paraId="19220ACB" w14:textId="77777777"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983984">
        <w:rPr>
          <w:sz w:val="20"/>
          <w:lang w:val="ru-RU"/>
        </w:rPr>
        <w:t>605</w:t>
      </w:r>
      <w:r w:rsidRPr="00983984">
        <w:rPr>
          <w:sz w:val="20"/>
          <w:lang w:val="ru-RU"/>
        </w:rPr>
        <w:tab/>
      </w:r>
      <w:r w:rsidR="002E2F22" w:rsidRPr="002E2F22">
        <w:rPr>
          <w:sz w:val="20"/>
          <w:lang w:val="ru-RU"/>
        </w:rPr>
        <w:t>Создание должности D1, Директор Регионального отделения МСЭ для Региона СНГ</w:t>
      </w:r>
      <w:r w:rsidRPr="00983984">
        <w:rPr>
          <w:sz w:val="20"/>
          <w:lang w:val="ru-RU"/>
        </w:rPr>
        <w:tab/>
      </w:r>
      <w:r w:rsidR="00F9280C">
        <w:rPr>
          <w:sz w:val="20"/>
          <w:lang w:val="ru-RU"/>
        </w:rPr>
        <w:tab/>
      </w:r>
      <w:r w:rsidRPr="00983984">
        <w:rPr>
          <w:sz w:val="20"/>
          <w:lang w:val="ru-RU"/>
        </w:rPr>
        <w:t>2.2</w:t>
      </w:r>
    </w:p>
    <w:p w14:paraId="4A04DFF1" w14:textId="578231EA"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983984">
        <w:rPr>
          <w:sz w:val="20"/>
          <w:lang w:val="ru-RU"/>
        </w:rPr>
        <w:t xml:space="preserve"> 606</w:t>
      </w:r>
      <w:r w:rsidRPr="00983984">
        <w:rPr>
          <w:sz w:val="20"/>
          <w:lang w:val="ru-RU"/>
        </w:rPr>
        <w:tab/>
      </w:r>
      <w:r w:rsidR="002E2F22" w:rsidRPr="002E2F22">
        <w:rPr>
          <w:sz w:val="20"/>
          <w:lang w:val="ru-RU"/>
        </w:rPr>
        <w:t>Списание процентов по просроченным платежам и безнадежных долгов</w:t>
      </w:r>
      <w:r w:rsidRPr="00983984">
        <w:rPr>
          <w:sz w:val="20"/>
          <w:lang w:val="ru-RU"/>
        </w:rPr>
        <w:tab/>
      </w:r>
      <w:r w:rsidR="00F9280C">
        <w:rPr>
          <w:sz w:val="20"/>
          <w:lang w:val="ru-RU"/>
        </w:rPr>
        <w:tab/>
      </w:r>
      <w:r w:rsidR="00964A61" w:rsidRPr="009F10AB">
        <w:rPr>
          <w:rFonts w:asciiTheme="minorHAnsi" w:hAnsiTheme="minorHAnsi"/>
          <w:sz w:val="20"/>
          <w:lang w:val="ru-RU"/>
        </w:rPr>
        <w:t>2021 г.</w:t>
      </w:r>
    </w:p>
    <w:p w14:paraId="3810045B" w14:textId="7EECC101" w:rsidR="00983984" w:rsidRPr="00983984" w:rsidRDefault="00983984" w:rsidP="002E2F22">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983984">
        <w:rPr>
          <w:sz w:val="20"/>
          <w:lang w:val="ru-RU"/>
        </w:rPr>
        <w:t>607</w:t>
      </w:r>
      <w:r w:rsidRPr="00983984">
        <w:rPr>
          <w:sz w:val="20"/>
          <w:lang w:val="ru-RU"/>
        </w:rPr>
        <w:tab/>
      </w:r>
      <w:r w:rsidR="002E2F22" w:rsidRPr="002E2F22">
        <w:rPr>
          <w:sz w:val="20"/>
          <w:lang w:val="ru-RU"/>
        </w:rPr>
        <w:t>Назначение замещающего члена в Неза</w:t>
      </w:r>
      <w:r w:rsidR="002E2F22">
        <w:rPr>
          <w:sz w:val="20"/>
          <w:lang w:val="ru-RU"/>
        </w:rPr>
        <w:t xml:space="preserve">висимый консультативный комитет по </w:t>
      </w:r>
      <w:r w:rsidR="002E2F22" w:rsidRPr="002E2F22">
        <w:rPr>
          <w:sz w:val="20"/>
          <w:lang w:val="ru-RU"/>
        </w:rPr>
        <w:t>управлению (IMAC)</w:t>
      </w:r>
      <w:r w:rsidRPr="00983984">
        <w:rPr>
          <w:sz w:val="20"/>
          <w:lang w:val="ru-RU"/>
        </w:rPr>
        <w:tab/>
      </w:r>
      <w:r w:rsidR="00F9280C">
        <w:rPr>
          <w:sz w:val="20"/>
          <w:lang w:val="ru-RU"/>
        </w:rPr>
        <w:tab/>
      </w:r>
      <w:r w:rsidR="00964A61" w:rsidRPr="009F10AB">
        <w:rPr>
          <w:rFonts w:asciiTheme="minorHAnsi" w:hAnsiTheme="minorHAnsi"/>
          <w:sz w:val="20"/>
          <w:lang w:val="ru-RU"/>
        </w:rPr>
        <w:t>2021 г.</w:t>
      </w:r>
    </w:p>
    <w:p w14:paraId="5983EECC" w14:textId="1F17DCBA" w:rsidR="003F1C22" w:rsidRDefault="003F1C22">
      <w:pPr>
        <w:tabs>
          <w:tab w:val="clear" w:pos="794"/>
          <w:tab w:val="clear" w:pos="1191"/>
          <w:tab w:val="clear" w:pos="1588"/>
          <w:tab w:val="clear" w:pos="1985"/>
        </w:tabs>
        <w:overflowPunct/>
        <w:autoSpaceDE/>
        <w:autoSpaceDN/>
        <w:adjustRightInd/>
        <w:spacing w:before="0"/>
        <w:jc w:val="left"/>
        <w:textAlignment w:val="auto"/>
        <w:rPr>
          <w:b/>
          <w:lang w:val="ru-RU"/>
        </w:rPr>
      </w:pPr>
    </w:p>
    <w:p w14:paraId="356CFCD9" w14:textId="77777777" w:rsidR="00C8443A" w:rsidRPr="005F0BAD" w:rsidRDefault="00C8443A" w:rsidP="00C8443A">
      <w:pPr>
        <w:spacing w:before="200" w:after="200"/>
        <w:jc w:val="center"/>
        <w:rPr>
          <w:b/>
        </w:rPr>
      </w:pPr>
      <w:r w:rsidRPr="00195BF0">
        <w:rPr>
          <w:b/>
          <w:lang w:val="ru-RU"/>
        </w:rPr>
        <w:t>Сессия</w:t>
      </w:r>
      <w:r w:rsidRPr="00230FD3">
        <w:rPr>
          <w:b/>
          <w:lang w:val="ru-RU"/>
        </w:rPr>
        <w:t xml:space="preserve"> </w:t>
      </w:r>
      <w:r w:rsidRPr="00B257BF">
        <w:rPr>
          <w:b/>
        </w:rPr>
        <w:t>201</w:t>
      </w:r>
      <w:r>
        <w:rPr>
          <w:b/>
          <w:lang w:val="ru-RU"/>
        </w:rPr>
        <w:t>9</w:t>
      </w:r>
      <w:r w:rsidRPr="00B257BF">
        <w:rPr>
          <w:b/>
        </w:rPr>
        <w:t xml:space="preserve"> </w:t>
      </w:r>
      <w:r>
        <w:rPr>
          <w:b/>
          <w:lang w:val="ru-RU"/>
        </w:rPr>
        <w:t>года</w:t>
      </w:r>
      <w:r>
        <w:rPr>
          <w:b/>
        </w:rPr>
        <w:t xml:space="preserve"> (10</w:t>
      </w:r>
      <w:r>
        <w:rPr>
          <w:b/>
          <w:lang w:val="ru-RU"/>
        </w:rPr>
        <w:t>–</w:t>
      </w:r>
      <w:r w:rsidRPr="005F0BAD">
        <w:rPr>
          <w:b/>
        </w:rPr>
        <w:t xml:space="preserve">20 </w:t>
      </w:r>
      <w:r>
        <w:rPr>
          <w:b/>
          <w:lang w:val="ru-RU"/>
        </w:rPr>
        <w:t>июня</w:t>
      </w:r>
      <w:r w:rsidRPr="005F0BAD">
        <w:rPr>
          <w:b/>
        </w:rPr>
        <w:t xml:space="preserve"> 2019</w:t>
      </w:r>
      <w:r w:rsidR="006925FB">
        <w:rPr>
          <w:b/>
          <w:lang w:val="ru-RU"/>
        </w:rPr>
        <w:t xml:space="preserve"> г.</w:t>
      </w:r>
      <w:r w:rsidRPr="005F0BAD">
        <w:rPr>
          <w:b/>
        </w:rPr>
        <w:t>)</w:t>
      </w:r>
    </w:p>
    <w:p w14:paraId="312CEA86"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608</w:t>
      </w:r>
      <w:r w:rsidR="00C8443A" w:rsidRPr="001D68B7">
        <w:rPr>
          <w:sz w:val="20"/>
          <w:lang w:val="ru-RU"/>
        </w:rPr>
        <w:tab/>
      </w:r>
      <w:r w:rsidR="0057523B" w:rsidRPr="0057523B">
        <w:rPr>
          <w:sz w:val="20"/>
          <w:lang w:val="ru-RU"/>
        </w:rPr>
        <w:t>Созыв следующей Всемирной ассамблеи по стандартизации электросвязи (ВАСЭ-20)</w:t>
      </w:r>
      <w:r w:rsidR="00C8443A" w:rsidRPr="001D68B7">
        <w:rPr>
          <w:sz w:val="20"/>
          <w:lang w:val="ru-RU"/>
        </w:rPr>
        <w:tab/>
      </w:r>
      <w:r w:rsidR="0086302A">
        <w:rPr>
          <w:sz w:val="20"/>
          <w:lang w:val="ru-RU"/>
        </w:rPr>
        <w:tab/>
      </w:r>
      <w:r w:rsidR="00C8443A" w:rsidRPr="001D68B7">
        <w:rPr>
          <w:sz w:val="20"/>
          <w:lang w:val="ru-RU"/>
        </w:rPr>
        <w:t>3.4</w:t>
      </w:r>
    </w:p>
    <w:p w14:paraId="232DDA6B"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609</w:t>
      </w:r>
      <w:r w:rsidR="00C8443A" w:rsidRPr="001D68B7">
        <w:rPr>
          <w:sz w:val="20"/>
          <w:lang w:val="ru-RU"/>
        </w:rPr>
        <w:tab/>
      </w:r>
      <w:r w:rsidR="0057523B" w:rsidRPr="0057523B">
        <w:rPr>
          <w:sz w:val="20"/>
          <w:lang w:val="ru-RU"/>
        </w:rPr>
        <w:t>Созыв следующей Всемирной конференции по развитию электросвязи (ВКРЭ-21)</w:t>
      </w:r>
      <w:r w:rsidR="00C8443A" w:rsidRPr="001D68B7">
        <w:rPr>
          <w:sz w:val="20"/>
          <w:lang w:val="ru-RU"/>
        </w:rPr>
        <w:tab/>
      </w:r>
      <w:r w:rsidR="0086302A">
        <w:rPr>
          <w:sz w:val="20"/>
          <w:lang w:val="ru-RU"/>
        </w:rPr>
        <w:tab/>
      </w:r>
      <w:r w:rsidR="00C8443A" w:rsidRPr="001D68B7">
        <w:rPr>
          <w:sz w:val="20"/>
          <w:lang w:val="ru-RU"/>
        </w:rPr>
        <w:t>3.4</w:t>
      </w:r>
    </w:p>
    <w:p w14:paraId="3120F624"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610</w:t>
      </w:r>
      <w:r w:rsidR="00C8443A" w:rsidRPr="001D68B7">
        <w:rPr>
          <w:sz w:val="20"/>
          <w:lang w:val="ru-RU"/>
        </w:rPr>
        <w:tab/>
      </w:r>
      <w:r w:rsidR="0057523B" w:rsidRPr="0057523B">
        <w:rPr>
          <w:sz w:val="20"/>
          <w:lang w:val="ru-RU"/>
        </w:rPr>
        <w:t>Созыв следующей обычной Полномочной конференции</w:t>
      </w:r>
      <w:r w:rsidR="00C8443A" w:rsidRPr="001D68B7">
        <w:rPr>
          <w:sz w:val="20"/>
          <w:lang w:val="ru-RU"/>
        </w:rPr>
        <w:tab/>
      </w:r>
      <w:r w:rsidR="0086302A">
        <w:rPr>
          <w:sz w:val="20"/>
          <w:lang w:val="ru-RU"/>
        </w:rPr>
        <w:tab/>
      </w:r>
      <w:r w:rsidR="00C8443A" w:rsidRPr="001D68B7">
        <w:rPr>
          <w:sz w:val="20"/>
          <w:lang w:val="ru-RU"/>
        </w:rPr>
        <w:t>3.3</w:t>
      </w:r>
    </w:p>
    <w:p w14:paraId="588F908E" w14:textId="717B9A04" w:rsidR="00C8443A"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611</w:t>
      </w:r>
      <w:r w:rsidR="00C8443A" w:rsidRPr="001D68B7">
        <w:rPr>
          <w:sz w:val="20"/>
          <w:lang w:val="ru-RU"/>
        </w:rPr>
        <w:tab/>
      </w:r>
      <w:r w:rsidR="0057523B" w:rsidRPr="0057523B">
        <w:rPr>
          <w:sz w:val="20"/>
          <w:lang w:val="ru-RU"/>
        </w:rPr>
        <w:t>Шестой Всемирный форум по политике в области электросвязи/</w:t>
      </w:r>
      <w:r w:rsidR="0057523B" w:rsidRPr="0057523B">
        <w:rPr>
          <w:sz w:val="20"/>
          <w:lang w:val="ru-RU"/>
        </w:rPr>
        <w:br/>
        <w:t>информационно-коммуникационных технологий</w:t>
      </w:r>
      <w:r w:rsidR="00C8443A" w:rsidRPr="001D68B7">
        <w:rPr>
          <w:sz w:val="20"/>
          <w:lang w:val="ru-RU"/>
        </w:rPr>
        <w:tab/>
      </w:r>
      <w:r w:rsidR="0086302A">
        <w:rPr>
          <w:sz w:val="20"/>
          <w:lang w:val="ru-RU"/>
        </w:rPr>
        <w:tab/>
      </w:r>
      <w:r w:rsidR="00C8443A" w:rsidRPr="001D68B7">
        <w:rPr>
          <w:sz w:val="20"/>
          <w:lang w:val="ru-RU"/>
        </w:rPr>
        <w:t>3.4</w:t>
      </w:r>
    </w:p>
    <w:p w14:paraId="2DD0927A" w14:textId="35901216" w:rsidR="002302EA" w:rsidRDefault="002302EA">
      <w:pPr>
        <w:tabs>
          <w:tab w:val="clear" w:pos="794"/>
          <w:tab w:val="clear" w:pos="1191"/>
          <w:tab w:val="clear" w:pos="1588"/>
          <w:tab w:val="clear" w:pos="1985"/>
        </w:tabs>
        <w:overflowPunct/>
        <w:autoSpaceDE/>
        <w:autoSpaceDN/>
        <w:adjustRightInd/>
        <w:spacing w:before="0"/>
        <w:jc w:val="left"/>
        <w:textAlignment w:val="auto"/>
        <w:rPr>
          <w:sz w:val="20"/>
          <w:lang w:val="ru-RU"/>
        </w:rPr>
      </w:pPr>
      <w:r>
        <w:rPr>
          <w:sz w:val="20"/>
          <w:lang w:val="ru-RU"/>
        </w:rPr>
        <w:br w:type="page"/>
      </w:r>
    </w:p>
    <w:p w14:paraId="16A96A62" w14:textId="0AE97811"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lastRenderedPageBreak/>
        <w:t>Реш</w:t>
      </w:r>
      <w:r w:rsidRPr="004F4576">
        <w:rPr>
          <w:sz w:val="20"/>
          <w:lang w:val="ru-RU"/>
        </w:rPr>
        <w:t xml:space="preserve">. </w:t>
      </w:r>
      <w:r w:rsidR="00C8443A" w:rsidRPr="001D68B7">
        <w:rPr>
          <w:sz w:val="20"/>
          <w:lang w:val="ru-RU"/>
        </w:rPr>
        <w:t>612</w:t>
      </w:r>
      <w:r w:rsidR="00C8443A" w:rsidRPr="001D68B7">
        <w:rPr>
          <w:sz w:val="20"/>
          <w:lang w:val="ru-RU"/>
        </w:rPr>
        <w:tab/>
      </w:r>
      <w:r w:rsidR="006E2E2C" w:rsidRPr="006E2E2C">
        <w:rPr>
          <w:sz w:val="20"/>
          <w:lang w:val="ru-RU"/>
        </w:rPr>
        <w:t>Сроки и продолжительность сессий Совета 2020, 2021 и 2022 годов</w:t>
      </w:r>
      <w:r w:rsidR="00C8443A" w:rsidRPr="001D68B7">
        <w:rPr>
          <w:sz w:val="20"/>
          <w:lang w:val="ru-RU"/>
        </w:rPr>
        <w:tab/>
      </w:r>
      <w:r w:rsidR="0086302A">
        <w:rPr>
          <w:sz w:val="20"/>
          <w:lang w:val="ru-RU"/>
        </w:rPr>
        <w:tab/>
      </w:r>
      <w:r w:rsidR="00406B05" w:rsidRPr="009F10AB">
        <w:rPr>
          <w:rFonts w:asciiTheme="minorHAnsi" w:hAnsiTheme="minorHAnsi"/>
          <w:sz w:val="20"/>
          <w:lang w:val="ru-RU"/>
        </w:rPr>
        <w:t>2021 г.</w:t>
      </w:r>
    </w:p>
    <w:p w14:paraId="7C63006C"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613</w:t>
      </w:r>
      <w:r w:rsidR="00C8443A" w:rsidRPr="001D68B7">
        <w:rPr>
          <w:sz w:val="20"/>
          <w:lang w:val="ru-RU"/>
        </w:rPr>
        <w:tab/>
      </w:r>
      <w:r w:rsidR="006E2E2C" w:rsidRPr="006E2E2C">
        <w:rPr>
          <w:sz w:val="20"/>
          <w:lang w:val="ru-RU"/>
        </w:rPr>
        <w:t>Проведение общей аудиторской проверки в связи со случаем мошенничества в региональном отделении</w:t>
      </w:r>
      <w:r w:rsidR="00C8443A" w:rsidRPr="001D68B7">
        <w:rPr>
          <w:sz w:val="20"/>
          <w:lang w:val="ru-RU"/>
        </w:rPr>
        <w:tab/>
      </w:r>
      <w:r w:rsidR="0086302A">
        <w:rPr>
          <w:sz w:val="20"/>
          <w:lang w:val="ru-RU"/>
        </w:rPr>
        <w:tab/>
      </w:r>
      <w:r w:rsidR="00C8443A" w:rsidRPr="001D68B7">
        <w:rPr>
          <w:sz w:val="20"/>
          <w:lang w:val="ru-RU"/>
        </w:rPr>
        <w:t>1.2</w:t>
      </w:r>
    </w:p>
    <w:p w14:paraId="7D1432BB"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614</w:t>
      </w:r>
      <w:r w:rsidR="00C8443A" w:rsidRPr="001D68B7">
        <w:rPr>
          <w:sz w:val="20"/>
          <w:lang w:val="ru-RU"/>
        </w:rPr>
        <w:tab/>
      </w:r>
      <w:r w:rsidR="003B6E4A" w:rsidRPr="003B6E4A">
        <w:rPr>
          <w:sz w:val="20"/>
          <w:lang w:val="ru-RU"/>
        </w:rPr>
        <w:t>Аудиторская проверка счетов МСЭ</w:t>
      </w:r>
      <w:r w:rsidR="00C8443A" w:rsidRPr="001D68B7">
        <w:rPr>
          <w:sz w:val="20"/>
          <w:lang w:val="ru-RU"/>
        </w:rPr>
        <w:tab/>
      </w:r>
      <w:r w:rsidR="0086302A">
        <w:rPr>
          <w:sz w:val="20"/>
          <w:lang w:val="ru-RU"/>
        </w:rPr>
        <w:tab/>
      </w:r>
      <w:r w:rsidR="00C8443A" w:rsidRPr="001D68B7">
        <w:rPr>
          <w:sz w:val="20"/>
          <w:lang w:val="ru-RU"/>
        </w:rPr>
        <w:t>1.2</w:t>
      </w:r>
    </w:p>
    <w:p w14:paraId="0AEB27BF"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615</w:t>
      </w:r>
      <w:r w:rsidR="00C8443A" w:rsidRPr="001D68B7">
        <w:rPr>
          <w:sz w:val="20"/>
          <w:lang w:val="ru-RU"/>
        </w:rPr>
        <w:tab/>
      </w:r>
      <w:r w:rsidR="003B6E4A" w:rsidRPr="003B6E4A">
        <w:rPr>
          <w:sz w:val="20"/>
          <w:lang w:val="ru-RU"/>
        </w:rPr>
        <w:t>Назначение членов в Независимый консультативный комитет по управлению (IMAC)</w:t>
      </w:r>
      <w:r w:rsidR="00C8443A" w:rsidRPr="001D68B7">
        <w:rPr>
          <w:sz w:val="20"/>
          <w:lang w:val="ru-RU"/>
        </w:rPr>
        <w:tab/>
      </w:r>
      <w:r w:rsidR="0086302A">
        <w:rPr>
          <w:sz w:val="20"/>
          <w:lang w:val="ru-RU"/>
        </w:rPr>
        <w:tab/>
      </w:r>
      <w:r w:rsidR="00C8443A" w:rsidRPr="001D68B7">
        <w:rPr>
          <w:sz w:val="20"/>
          <w:lang w:val="ru-RU"/>
        </w:rPr>
        <w:t>1.2</w:t>
      </w:r>
    </w:p>
    <w:p w14:paraId="7A608EF1" w14:textId="7777777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616</w:t>
      </w:r>
      <w:r w:rsidR="00C8443A" w:rsidRPr="001D68B7">
        <w:rPr>
          <w:sz w:val="20"/>
          <w:lang w:val="ru-RU"/>
        </w:rPr>
        <w:tab/>
      </w:r>
      <w:r w:rsidR="006F3E18" w:rsidRPr="006F3E18">
        <w:rPr>
          <w:sz w:val="20"/>
          <w:lang w:val="ru-RU"/>
        </w:rPr>
        <w:t>Региональное присутствие</w:t>
      </w:r>
      <w:r w:rsidR="00C8443A" w:rsidRPr="001D68B7">
        <w:rPr>
          <w:sz w:val="20"/>
          <w:lang w:val="ru-RU"/>
        </w:rPr>
        <w:tab/>
      </w:r>
      <w:r w:rsidR="0086302A">
        <w:rPr>
          <w:sz w:val="20"/>
          <w:lang w:val="ru-RU"/>
        </w:rPr>
        <w:tab/>
      </w:r>
      <w:r w:rsidR="00C8443A" w:rsidRPr="001D68B7">
        <w:rPr>
          <w:sz w:val="20"/>
          <w:lang w:val="ru-RU"/>
        </w:rPr>
        <w:t>5.4</w:t>
      </w:r>
    </w:p>
    <w:p w14:paraId="6558BB78" w14:textId="6B279257"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617</w:t>
      </w:r>
      <w:r w:rsidR="00C8443A" w:rsidRPr="001D68B7">
        <w:rPr>
          <w:sz w:val="20"/>
          <w:lang w:val="ru-RU"/>
        </w:rPr>
        <w:tab/>
      </w:r>
      <w:r w:rsidR="006F3E18" w:rsidRPr="006F3E18">
        <w:rPr>
          <w:sz w:val="20"/>
          <w:lang w:val="ru-RU"/>
        </w:rPr>
        <w:t>Сроки и продолжительность дополнительной сессии Совета 2019 года</w:t>
      </w:r>
      <w:r w:rsidR="00C8443A" w:rsidRPr="001D68B7">
        <w:rPr>
          <w:sz w:val="20"/>
          <w:lang w:val="ru-RU"/>
        </w:rPr>
        <w:tab/>
      </w:r>
      <w:r w:rsidR="0086302A">
        <w:rPr>
          <w:sz w:val="20"/>
          <w:lang w:val="ru-RU"/>
        </w:rPr>
        <w:tab/>
      </w:r>
      <w:r w:rsidR="00406B05" w:rsidRPr="009F10AB">
        <w:rPr>
          <w:rFonts w:asciiTheme="minorHAnsi" w:hAnsiTheme="minorHAnsi"/>
          <w:sz w:val="20"/>
          <w:lang w:val="ru-RU"/>
        </w:rPr>
        <w:t>2021 г.</w:t>
      </w:r>
    </w:p>
    <w:p w14:paraId="181CD79E" w14:textId="28A38258" w:rsidR="00C8443A" w:rsidRPr="001D68B7" w:rsidRDefault="001D68B7" w:rsidP="001D68B7">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00C8443A" w:rsidRPr="001D68B7">
        <w:rPr>
          <w:sz w:val="20"/>
          <w:lang w:val="ru-RU"/>
        </w:rPr>
        <w:t>618</w:t>
      </w:r>
      <w:r w:rsidR="00C8443A" w:rsidRPr="001D68B7">
        <w:rPr>
          <w:sz w:val="20"/>
          <w:lang w:val="ru-RU"/>
        </w:rPr>
        <w:tab/>
      </w:r>
      <w:r w:rsidR="006F3E18" w:rsidRPr="006F3E18">
        <w:rPr>
          <w:sz w:val="20"/>
          <w:lang w:val="ru-RU"/>
        </w:rPr>
        <w:t>Списание процентов по просроченным платежам и безнадежных долгов</w:t>
      </w:r>
      <w:r w:rsidR="00C8443A" w:rsidRPr="001D68B7">
        <w:rPr>
          <w:sz w:val="20"/>
          <w:lang w:val="ru-RU"/>
        </w:rPr>
        <w:tab/>
      </w:r>
      <w:r w:rsidR="0086302A">
        <w:rPr>
          <w:sz w:val="20"/>
          <w:lang w:val="ru-RU"/>
        </w:rPr>
        <w:tab/>
      </w:r>
      <w:r w:rsidR="00406B05" w:rsidRPr="009F10AB">
        <w:rPr>
          <w:rFonts w:asciiTheme="minorHAnsi" w:hAnsiTheme="minorHAnsi"/>
          <w:sz w:val="20"/>
          <w:lang w:val="ru-RU"/>
        </w:rPr>
        <w:t>2021 г.</w:t>
      </w:r>
    </w:p>
    <w:p w14:paraId="258886E4" w14:textId="77777777" w:rsidR="002C122D" w:rsidRPr="00195BF0" w:rsidRDefault="002C122D" w:rsidP="002C122D">
      <w:pPr>
        <w:spacing w:after="120"/>
        <w:jc w:val="center"/>
        <w:rPr>
          <w:b/>
          <w:lang w:val="ru-RU"/>
        </w:rPr>
      </w:pPr>
      <w:r w:rsidRPr="00195BF0">
        <w:rPr>
          <w:b/>
          <w:lang w:val="ru-RU"/>
        </w:rPr>
        <w:t>Дополнительная сессия 20</w:t>
      </w:r>
      <w:r>
        <w:rPr>
          <w:b/>
          <w:lang w:val="ru-RU"/>
        </w:rPr>
        <w:t>19</w:t>
      </w:r>
      <w:r w:rsidRPr="00195BF0">
        <w:rPr>
          <w:b/>
          <w:lang w:val="ru-RU"/>
        </w:rPr>
        <w:t> года (</w:t>
      </w:r>
      <w:r>
        <w:rPr>
          <w:b/>
          <w:lang w:val="ru-RU"/>
        </w:rPr>
        <w:t>27 сентября</w:t>
      </w:r>
      <w:r w:rsidRPr="00195BF0">
        <w:rPr>
          <w:b/>
          <w:lang w:val="ru-RU"/>
        </w:rPr>
        <w:t xml:space="preserve"> 20</w:t>
      </w:r>
      <w:r>
        <w:rPr>
          <w:b/>
          <w:lang w:val="ru-RU"/>
        </w:rPr>
        <w:t>19</w:t>
      </w:r>
      <w:r w:rsidRPr="00195BF0">
        <w:rPr>
          <w:b/>
          <w:lang w:val="ru-RU"/>
        </w:rPr>
        <w:t> г.)</w:t>
      </w:r>
    </w:p>
    <w:p w14:paraId="01AB9F0A" w14:textId="77777777" w:rsidR="002C122D" w:rsidRPr="001D68B7" w:rsidRDefault="002C122D" w:rsidP="002C122D">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Pr>
          <w:sz w:val="20"/>
          <w:lang w:val="ru-RU"/>
        </w:rPr>
        <w:t>Реш</w:t>
      </w:r>
      <w:r w:rsidRPr="004F4576">
        <w:rPr>
          <w:sz w:val="20"/>
          <w:lang w:val="ru-RU"/>
        </w:rPr>
        <w:t xml:space="preserve">. </w:t>
      </w:r>
      <w:r w:rsidRPr="001D68B7">
        <w:rPr>
          <w:sz w:val="20"/>
          <w:lang w:val="ru-RU"/>
        </w:rPr>
        <w:t>61</w:t>
      </w:r>
      <w:r>
        <w:rPr>
          <w:sz w:val="20"/>
          <w:lang w:val="ru-RU"/>
        </w:rPr>
        <w:t>9</w:t>
      </w:r>
      <w:r w:rsidRPr="001D68B7">
        <w:rPr>
          <w:sz w:val="20"/>
          <w:lang w:val="ru-RU"/>
        </w:rPr>
        <w:tab/>
      </w:r>
      <w:r w:rsidR="005F55B0" w:rsidRPr="00E73B89">
        <w:rPr>
          <w:rFonts w:asciiTheme="minorHAnsi" w:eastAsiaTheme="minorEastAsia" w:hAnsiTheme="minorHAnsi" w:cstheme="minorBidi"/>
          <w:noProof/>
          <w:szCs w:val="22"/>
          <w:lang w:val="ru-RU" w:eastAsia="en-GB"/>
        </w:rPr>
        <w:t>Помещения штаб-квартиры</w:t>
      </w:r>
      <w:r w:rsidRPr="001D68B7">
        <w:rPr>
          <w:sz w:val="20"/>
          <w:lang w:val="ru-RU"/>
        </w:rPr>
        <w:tab/>
      </w:r>
      <w:r>
        <w:rPr>
          <w:sz w:val="20"/>
          <w:lang w:val="ru-RU"/>
        </w:rPr>
        <w:tab/>
        <w:t>7.1</w:t>
      </w:r>
    </w:p>
    <w:p w14:paraId="43C34884" w14:textId="77777777" w:rsidR="006340A8" w:rsidRDefault="006340A8" w:rsidP="006340A8">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p>
    <w:p w14:paraId="22BB6A87" w14:textId="77777777" w:rsidR="00BA1146" w:rsidRDefault="00BA1146" w:rsidP="00BA1146">
      <w:pPr>
        <w:spacing w:after="120"/>
        <w:jc w:val="center"/>
        <w:rPr>
          <w:b/>
          <w:bCs/>
          <w:lang w:val="ru-RU"/>
        </w:rPr>
      </w:pPr>
      <w:r w:rsidRPr="00BA1146">
        <w:rPr>
          <w:b/>
          <w:bCs/>
          <w:lang w:val="ru-RU"/>
        </w:rPr>
        <w:t xml:space="preserve">2020 год (по </w:t>
      </w:r>
      <w:r w:rsidRPr="00BA1146">
        <w:rPr>
          <w:b/>
          <w:lang w:val="ru-RU"/>
        </w:rPr>
        <w:t>переписке</w:t>
      </w:r>
      <w:r w:rsidRPr="00BA1146">
        <w:rPr>
          <w:b/>
          <w:bCs/>
          <w:lang w:val="ru-RU"/>
        </w:rPr>
        <w:t>, по итогам виртуальных консультаций Советников)</w:t>
      </w:r>
      <w:r w:rsidRPr="00BA1146">
        <w:rPr>
          <w:b/>
          <w:bCs/>
          <w:lang w:val="ru-RU"/>
        </w:rPr>
        <w:br/>
        <w:t>(9–12 июня и 16–20 ноября 2020 г.)</w:t>
      </w:r>
    </w:p>
    <w:p w14:paraId="2480FFCC" w14:textId="13B0ED8A" w:rsidR="006340A8" w:rsidRPr="00502911" w:rsidRDefault="00502911" w:rsidP="00502911">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Реш. 620</w:t>
      </w:r>
      <w:r w:rsidR="006340A8" w:rsidRPr="00502911">
        <w:rPr>
          <w:sz w:val="20"/>
        </w:rPr>
        <w:tab/>
      </w:r>
      <w:r w:rsidRPr="00502911">
        <w:rPr>
          <w:sz w:val="20"/>
          <w:lang w:val="ru-RU"/>
        </w:rPr>
        <w:t>Сроки и продолжительность сессий Совета 2021, 2022, 2023, 2024, 2025 и 2026 годов, а также блоков собраний рабочих групп Совета и групп экспертов на</w:t>
      </w:r>
      <w:r w:rsidRPr="00502911">
        <w:rPr>
          <w:sz w:val="20"/>
          <w:lang w:val="en-US"/>
        </w:rPr>
        <w:t> </w:t>
      </w:r>
      <w:r w:rsidRPr="00502911">
        <w:rPr>
          <w:sz w:val="20"/>
          <w:lang w:val="ru-RU"/>
        </w:rPr>
        <w:t>2020, 2021 и 2022 годы</w:t>
      </w:r>
      <w:r w:rsidR="006340A8" w:rsidRPr="00502911">
        <w:rPr>
          <w:sz w:val="20"/>
        </w:rPr>
        <w:tab/>
      </w:r>
      <w:r w:rsidR="006340A8" w:rsidRPr="00502911">
        <w:rPr>
          <w:sz w:val="20"/>
        </w:rPr>
        <w:tab/>
      </w:r>
      <w:r w:rsidR="00406B05" w:rsidRPr="009F10AB">
        <w:rPr>
          <w:rFonts w:asciiTheme="minorHAnsi" w:hAnsiTheme="minorHAnsi"/>
          <w:sz w:val="20"/>
          <w:lang w:val="ru-RU"/>
        </w:rPr>
        <w:t>2021 г.</w:t>
      </w:r>
    </w:p>
    <w:p w14:paraId="2D956DFB" w14:textId="227BBD31" w:rsidR="00502911" w:rsidRPr="00502911" w:rsidRDefault="00502911" w:rsidP="00502911">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 xml:space="preserve">Реш. </w:t>
      </w:r>
      <w:r w:rsidRPr="00502911">
        <w:rPr>
          <w:sz w:val="20"/>
        </w:rPr>
        <w:t>621</w:t>
      </w:r>
      <w:r w:rsidRPr="00502911">
        <w:rPr>
          <w:sz w:val="20"/>
        </w:rPr>
        <w:tab/>
      </w:r>
      <w:r w:rsidRPr="00502911">
        <w:rPr>
          <w:sz w:val="20"/>
          <w:lang w:val="ru-RU"/>
        </w:rPr>
        <w:t>Назначение новых Внешних аудиторов</w:t>
      </w:r>
      <w:r w:rsidRPr="00502911">
        <w:rPr>
          <w:sz w:val="20"/>
        </w:rPr>
        <w:tab/>
      </w:r>
      <w:r w:rsidRPr="00502911">
        <w:rPr>
          <w:sz w:val="20"/>
        </w:rPr>
        <w:tab/>
        <w:t>1.2</w:t>
      </w:r>
    </w:p>
    <w:p w14:paraId="03E1F64D" w14:textId="3114C7D1" w:rsidR="006340A8" w:rsidRPr="001441A5" w:rsidRDefault="00502911" w:rsidP="00502911">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6340A8" w:rsidRPr="00502911">
        <w:rPr>
          <w:sz w:val="20"/>
        </w:rPr>
        <w:t>622</w:t>
      </w:r>
      <w:r w:rsidR="006340A8" w:rsidRPr="00502911">
        <w:rPr>
          <w:sz w:val="20"/>
        </w:rPr>
        <w:tab/>
      </w:r>
      <w:r w:rsidRPr="00502911">
        <w:rPr>
          <w:sz w:val="20"/>
          <w:lang w:val="ru-RU"/>
        </w:rPr>
        <w:t>Списание процентов по просроченным платежам и безнадежных долгов</w:t>
      </w:r>
      <w:r w:rsidR="006340A8" w:rsidRPr="00502911">
        <w:rPr>
          <w:sz w:val="20"/>
        </w:rPr>
        <w:tab/>
      </w:r>
      <w:r w:rsidR="006340A8" w:rsidRPr="00502911">
        <w:rPr>
          <w:sz w:val="20"/>
        </w:rPr>
        <w:tab/>
      </w:r>
      <w:r w:rsidR="001441A5">
        <w:rPr>
          <w:sz w:val="20"/>
          <w:lang w:val="ru-RU"/>
        </w:rPr>
        <w:t>2022 г.</w:t>
      </w:r>
    </w:p>
    <w:p w14:paraId="0EB29C80" w14:textId="77777777" w:rsidR="006340A8" w:rsidRDefault="006340A8" w:rsidP="006340A8"/>
    <w:p w14:paraId="483038EE" w14:textId="3E9169E1" w:rsidR="00406B05" w:rsidRPr="00406B05" w:rsidRDefault="00406B05" w:rsidP="00406B05">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highlight w:val="yellow"/>
        </w:rPr>
      </w:pPr>
      <w:r w:rsidRPr="0051570C">
        <w:rPr>
          <w:b/>
          <w:bCs/>
          <w:lang w:val="ru-RU"/>
        </w:rPr>
        <w:t xml:space="preserve">2021 год (по </w:t>
      </w:r>
      <w:r w:rsidRPr="0051570C">
        <w:rPr>
          <w:b/>
          <w:lang w:val="ru-RU"/>
        </w:rPr>
        <w:t>переписке</w:t>
      </w:r>
      <w:r w:rsidRPr="0051570C">
        <w:rPr>
          <w:b/>
          <w:bCs/>
          <w:lang w:val="ru-RU"/>
        </w:rPr>
        <w:t>, по итогам виртуальн</w:t>
      </w:r>
      <w:r w:rsidR="000F1FB5">
        <w:rPr>
          <w:b/>
          <w:bCs/>
          <w:lang w:val="ru-RU"/>
        </w:rPr>
        <w:t>ой</w:t>
      </w:r>
      <w:r w:rsidRPr="0051570C">
        <w:rPr>
          <w:b/>
          <w:bCs/>
          <w:lang w:val="ru-RU"/>
        </w:rPr>
        <w:t xml:space="preserve"> консультаци</w:t>
      </w:r>
      <w:r w:rsidR="000F1FB5">
        <w:rPr>
          <w:b/>
          <w:bCs/>
          <w:lang w:val="ru-RU"/>
        </w:rPr>
        <w:t>и</w:t>
      </w:r>
      <w:r w:rsidRPr="0051570C">
        <w:rPr>
          <w:b/>
          <w:bCs/>
          <w:lang w:val="ru-RU"/>
        </w:rPr>
        <w:t xml:space="preserve"> Советников)</w:t>
      </w:r>
      <w:r w:rsidRPr="0051570C">
        <w:rPr>
          <w:b/>
          <w:szCs w:val="22"/>
        </w:rPr>
        <w:br/>
        <w:t>(8</w:t>
      </w:r>
      <w:r w:rsidR="007A4576" w:rsidRPr="00BA1146">
        <w:rPr>
          <w:b/>
          <w:bCs/>
          <w:lang w:val="ru-RU"/>
        </w:rPr>
        <w:t>–</w:t>
      </w:r>
      <w:r w:rsidRPr="0051570C">
        <w:rPr>
          <w:b/>
          <w:szCs w:val="22"/>
        </w:rPr>
        <w:t xml:space="preserve">18 </w:t>
      </w:r>
      <w:r w:rsidRPr="0051570C">
        <w:rPr>
          <w:b/>
          <w:szCs w:val="22"/>
          <w:lang w:val="ru-RU"/>
        </w:rPr>
        <w:t>июня</w:t>
      </w:r>
      <w:r w:rsidRPr="0051570C">
        <w:rPr>
          <w:b/>
          <w:szCs w:val="22"/>
        </w:rPr>
        <w:t xml:space="preserve"> 2021</w:t>
      </w:r>
      <w:r w:rsidRPr="0051570C">
        <w:rPr>
          <w:b/>
          <w:szCs w:val="22"/>
          <w:lang w:val="ru-RU"/>
        </w:rPr>
        <w:t xml:space="preserve"> г.</w:t>
      </w:r>
      <w:r w:rsidRPr="0051570C">
        <w:rPr>
          <w:b/>
          <w:szCs w:val="22"/>
        </w:rPr>
        <w:t>)</w:t>
      </w:r>
    </w:p>
    <w:p w14:paraId="7D04DF98" w14:textId="36F37AA2" w:rsidR="00406B05" w:rsidRPr="0051570C" w:rsidRDefault="0051570C" w:rsidP="0051570C">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406B05" w:rsidRPr="0051570C">
        <w:rPr>
          <w:sz w:val="20"/>
          <w:lang w:val="ru-RU"/>
        </w:rPr>
        <w:t>623</w:t>
      </w:r>
      <w:r w:rsidR="00406B05" w:rsidRPr="0051570C">
        <w:rPr>
          <w:sz w:val="20"/>
          <w:lang w:val="ru-RU"/>
        </w:rPr>
        <w:tab/>
      </w:r>
      <w:r w:rsidRPr="0051570C">
        <w:rPr>
          <w:sz w:val="20"/>
          <w:lang w:val="ru-RU"/>
        </w:rPr>
        <w:t xml:space="preserve">Место проведения и даты Всемирной конференции радиосвязи (ВКР-23) </w:t>
      </w:r>
      <w:r w:rsidRPr="0051570C">
        <w:rPr>
          <w:sz w:val="20"/>
          <w:lang w:val="ru-RU"/>
        </w:rPr>
        <w:br/>
        <w:t>и Ассамблеи радиосвязи (АР-23)</w:t>
      </w:r>
      <w:r w:rsidR="00406B05" w:rsidRPr="0051570C">
        <w:rPr>
          <w:sz w:val="20"/>
          <w:lang w:val="ru-RU"/>
        </w:rPr>
        <w:tab/>
      </w:r>
      <w:r w:rsidR="00406B05" w:rsidRPr="0051570C">
        <w:rPr>
          <w:sz w:val="20"/>
          <w:lang w:val="ru-RU"/>
        </w:rPr>
        <w:tab/>
        <w:t>3.4</w:t>
      </w:r>
    </w:p>
    <w:p w14:paraId="67D791AB" w14:textId="66D19FC6" w:rsidR="00406B05" w:rsidRPr="0051570C" w:rsidRDefault="0051570C" w:rsidP="0051570C">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406B05" w:rsidRPr="0051570C">
        <w:rPr>
          <w:sz w:val="20"/>
          <w:lang w:val="ru-RU"/>
        </w:rPr>
        <w:t>624</w:t>
      </w:r>
      <w:r w:rsidR="00406B05" w:rsidRPr="0051570C">
        <w:rPr>
          <w:sz w:val="20"/>
          <w:lang w:val="ru-RU"/>
        </w:rPr>
        <w:tab/>
      </w:r>
      <w:r w:rsidRPr="0051570C">
        <w:rPr>
          <w:sz w:val="20"/>
          <w:lang w:val="ru-RU"/>
        </w:rPr>
        <w:t>Списание процентов по просроченным платежам и безнадежных долгов</w:t>
      </w:r>
      <w:r w:rsidR="00406B05" w:rsidRPr="0051570C">
        <w:rPr>
          <w:sz w:val="20"/>
          <w:lang w:val="ru-RU"/>
        </w:rPr>
        <w:tab/>
      </w:r>
      <w:r w:rsidR="00406B05" w:rsidRPr="0051570C">
        <w:rPr>
          <w:sz w:val="20"/>
          <w:lang w:val="ru-RU"/>
        </w:rPr>
        <w:tab/>
        <w:t>1.2</w:t>
      </w:r>
    </w:p>
    <w:p w14:paraId="3000FDAD" w14:textId="1874C7C0" w:rsidR="00C8443A" w:rsidRDefault="0051570C" w:rsidP="00406B05">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r w:rsidRPr="00502911">
        <w:rPr>
          <w:sz w:val="20"/>
          <w:lang w:val="ru-RU"/>
        </w:rPr>
        <w:t xml:space="preserve">Реш. </w:t>
      </w:r>
      <w:r w:rsidR="00406B05" w:rsidRPr="0051570C">
        <w:rPr>
          <w:sz w:val="20"/>
          <w:lang w:val="ru-RU"/>
        </w:rPr>
        <w:t>625</w:t>
      </w:r>
      <w:r w:rsidR="00406B05" w:rsidRPr="0051570C">
        <w:rPr>
          <w:sz w:val="20"/>
          <w:lang w:val="ru-RU"/>
        </w:rPr>
        <w:tab/>
      </w:r>
      <w:r w:rsidRPr="0051570C">
        <w:rPr>
          <w:sz w:val="20"/>
          <w:lang w:val="ru-RU"/>
        </w:rPr>
        <w:t>Сроки и продолжительность сессий Совета 2022, 2023, 2024, 2025 и 2026 годов, а также блоков собраний рабочих групп Совета и групп экспертов на 2022, 2023 и 2024 годы</w:t>
      </w:r>
      <w:r w:rsidR="00406B05" w:rsidRPr="0051570C">
        <w:rPr>
          <w:sz w:val="20"/>
          <w:lang w:val="ru-RU"/>
        </w:rPr>
        <w:tab/>
      </w:r>
      <w:r w:rsidR="00406B05" w:rsidRPr="0051570C">
        <w:rPr>
          <w:sz w:val="20"/>
          <w:lang w:val="ru-RU"/>
        </w:rPr>
        <w:tab/>
      </w:r>
      <w:r w:rsidR="001441A5">
        <w:rPr>
          <w:sz w:val="20"/>
          <w:lang w:val="ru-RU"/>
        </w:rPr>
        <w:t>2022 г.</w:t>
      </w:r>
    </w:p>
    <w:p w14:paraId="622A8523" w14:textId="77777777" w:rsidR="00BE4887" w:rsidRDefault="00BE4887" w:rsidP="00406B05">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p>
    <w:p w14:paraId="4F50A859" w14:textId="6987AAD6" w:rsidR="00FA1E4D" w:rsidRDefault="00FA1E4D" w:rsidP="00FA1E4D">
      <w:pPr>
        <w:spacing w:before="240" w:after="240"/>
        <w:jc w:val="center"/>
      </w:pPr>
      <w:r w:rsidRPr="00195BF0">
        <w:rPr>
          <w:b/>
          <w:lang w:val="ru-RU"/>
        </w:rPr>
        <w:t>Сессия</w:t>
      </w:r>
      <w:r w:rsidRPr="005F0BAD">
        <w:rPr>
          <w:b/>
        </w:rPr>
        <w:t xml:space="preserve"> 20</w:t>
      </w:r>
      <w:r>
        <w:rPr>
          <w:b/>
        </w:rPr>
        <w:t xml:space="preserve">22 </w:t>
      </w:r>
      <w:r>
        <w:rPr>
          <w:b/>
          <w:lang w:val="ru-RU"/>
        </w:rPr>
        <w:t>года</w:t>
      </w:r>
      <w:r w:rsidRPr="005F0BAD">
        <w:rPr>
          <w:b/>
        </w:rPr>
        <w:t xml:space="preserve"> (</w:t>
      </w:r>
      <w:r>
        <w:rPr>
          <w:b/>
        </w:rPr>
        <w:t>21</w:t>
      </w:r>
      <w:r w:rsidRPr="00FA1E4D">
        <w:rPr>
          <w:b/>
        </w:rPr>
        <w:t>–</w:t>
      </w:r>
      <w:r>
        <w:rPr>
          <w:b/>
        </w:rPr>
        <w:t xml:space="preserve">30 </w:t>
      </w:r>
      <w:r>
        <w:rPr>
          <w:b/>
          <w:lang w:val="ru-RU"/>
        </w:rPr>
        <w:t xml:space="preserve">марта и </w:t>
      </w:r>
      <w:r>
        <w:rPr>
          <w:b/>
        </w:rPr>
        <w:t xml:space="preserve">24 </w:t>
      </w:r>
      <w:r>
        <w:rPr>
          <w:b/>
          <w:lang w:val="ru-RU"/>
        </w:rPr>
        <w:t>сентября</w:t>
      </w:r>
      <w:r>
        <w:rPr>
          <w:b/>
        </w:rPr>
        <w:t xml:space="preserve"> 2022</w:t>
      </w:r>
      <w:r>
        <w:rPr>
          <w:b/>
          <w:lang w:val="ru-RU"/>
        </w:rPr>
        <w:t xml:space="preserve"> г.</w:t>
      </w:r>
      <w:r w:rsidRPr="005F0BAD">
        <w:rPr>
          <w:b/>
        </w:rPr>
        <w:t>)</w:t>
      </w:r>
    </w:p>
    <w:p w14:paraId="64574309" w14:textId="61F69108" w:rsidR="00FA1E4D" w:rsidRPr="00D51C74" w:rsidRDefault="006C6348" w:rsidP="006C6348">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Реш.</w:t>
      </w:r>
      <w:r w:rsidR="00FA1E4D">
        <w:rPr>
          <w:sz w:val="20"/>
        </w:rPr>
        <w:t xml:space="preserve"> 626</w:t>
      </w:r>
      <w:r w:rsidR="00FA1E4D">
        <w:rPr>
          <w:sz w:val="20"/>
        </w:rPr>
        <w:tab/>
      </w:r>
      <w:r w:rsidRPr="006C6348">
        <w:rPr>
          <w:sz w:val="20"/>
        </w:rPr>
        <w:t>Сроки и продолжительность сессий Совета 2023, 2024, 2025 и 2026 годов, а также блоков собраний рабочих групп Совета и групп экспертов на 2023, 2024 и 2025 годы</w:t>
      </w:r>
      <w:r w:rsidR="00FA1E4D" w:rsidRPr="00D51C74">
        <w:rPr>
          <w:sz w:val="20"/>
        </w:rPr>
        <w:tab/>
      </w:r>
      <w:r w:rsidR="00FA1E4D" w:rsidRPr="00D51C74">
        <w:rPr>
          <w:sz w:val="20"/>
        </w:rPr>
        <w:tab/>
      </w:r>
      <w:r w:rsidR="00FA1E4D">
        <w:rPr>
          <w:sz w:val="20"/>
        </w:rPr>
        <w:t>3.2</w:t>
      </w:r>
    </w:p>
    <w:p w14:paraId="02B38EE8" w14:textId="06EA73DB" w:rsidR="00FA1E4D" w:rsidRDefault="006C6348" w:rsidP="006C6348">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6C6348">
        <w:rPr>
          <w:sz w:val="20"/>
        </w:rPr>
        <w:t>Реш.</w:t>
      </w:r>
      <w:r w:rsidR="00FA1E4D">
        <w:rPr>
          <w:sz w:val="20"/>
        </w:rPr>
        <w:t xml:space="preserve"> 627</w:t>
      </w:r>
      <w:r w:rsidR="00FA1E4D">
        <w:rPr>
          <w:sz w:val="20"/>
        </w:rPr>
        <w:tab/>
      </w:r>
      <w:r w:rsidRPr="006C6348">
        <w:rPr>
          <w:sz w:val="20"/>
        </w:rPr>
        <w:t>Поправки к Положениям о персонале, применяемым к назначаемым сотрудникам</w:t>
      </w:r>
      <w:r>
        <w:rPr>
          <w:sz w:val="20"/>
          <w:lang w:val="ru-RU"/>
        </w:rPr>
        <w:t xml:space="preserve"> </w:t>
      </w:r>
      <w:r w:rsidRPr="006C6348">
        <w:rPr>
          <w:sz w:val="20"/>
          <w:lang w:val="ru-RU"/>
        </w:rPr>
        <w:t>–</w:t>
      </w:r>
      <w:r>
        <w:rPr>
          <w:sz w:val="20"/>
          <w:lang w:val="ru-RU"/>
        </w:rPr>
        <w:t xml:space="preserve"> </w:t>
      </w:r>
      <w:r w:rsidRPr="006C6348">
        <w:rPr>
          <w:sz w:val="20"/>
        </w:rPr>
        <w:t>Положение 3.4 Продвижение по службе в рамках одного класса</w:t>
      </w:r>
      <w:r w:rsidR="00FA1E4D" w:rsidRPr="00D51C74">
        <w:rPr>
          <w:sz w:val="20"/>
        </w:rPr>
        <w:tab/>
      </w:r>
      <w:r w:rsidR="00FA1E4D">
        <w:rPr>
          <w:sz w:val="20"/>
        </w:rPr>
        <w:tab/>
        <w:t>2.1</w:t>
      </w:r>
    </w:p>
    <w:p w14:paraId="3D7E1D91" w14:textId="5AC7EC22" w:rsidR="00FA1E4D" w:rsidRPr="00D51C74" w:rsidRDefault="006C6348" w:rsidP="006C6348">
      <w:pPr>
        <w:tabs>
          <w:tab w:val="clear" w:pos="794"/>
          <w:tab w:val="clear" w:pos="1191"/>
          <w:tab w:val="clear" w:pos="1588"/>
          <w:tab w:val="clear" w:pos="1985"/>
          <w:tab w:val="left" w:pos="992"/>
          <w:tab w:val="left" w:leader="dot" w:pos="8505"/>
          <w:tab w:val="right" w:pos="9356"/>
        </w:tabs>
        <w:spacing w:before="40"/>
        <w:ind w:left="992" w:right="851" w:hanging="992"/>
        <w:jc w:val="left"/>
        <w:rPr>
          <w:sz w:val="20"/>
        </w:rPr>
      </w:pPr>
      <w:r w:rsidRPr="00502911">
        <w:rPr>
          <w:sz w:val="20"/>
          <w:lang w:val="ru-RU"/>
        </w:rPr>
        <w:t>Реш.</w:t>
      </w:r>
      <w:r w:rsidR="00FA1E4D">
        <w:rPr>
          <w:sz w:val="20"/>
        </w:rPr>
        <w:t xml:space="preserve"> 628</w:t>
      </w:r>
      <w:r w:rsidR="00FA1E4D">
        <w:rPr>
          <w:sz w:val="20"/>
        </w:rPr>
        <w:tab/>
      </w:r>
      <w:r w:rsidR="00A242B2" w:rsidRPr="00A242B2">
        <w:rPr>
          <w:sz w:val="20"/>
        </w:rPr>
        <w:t>Списание процентов по просроченным платежам и безнадежных долгов</w:t>
      </w:r>
      <w:r w:rsidR="00FA1E4D" w:rsidRPr="00D51C74">
        <w:rPr>
          <w:sz w:val="20"/>
        </w:rPr>
        <w:tab/>
      </w:r>
      <w:r w:rsidR="00FA1E4D">
        <w:rPr>
          <w:sz w:val="20"/>
        </w:rPr>
        <w:tab/>
        <w:t>1.2</w:t>
      </w:r>
    </w:p>
    <w:p w14:paraId="3110B4C9" w14:textId="77777777" w:rsidR="002C122D" w:rsidRDefault="002C122D" w:rsidP="006F3E18">
      <w:pPr>
        <w:tabs>
          <w:tab w:val="clear" w:pos="794"/>
          <w:tab w:val="clear" w:pos="1191"/>
          <w:tab w:val="clear" w:pos="1588"/>
          <w:tab w:val="clear" w:pos="1985"/>
          <w:tab w:val="left" w:pos="992"/>
          <w:tab w:val="left" w:leader="dot" w:pos="8505"/>
          <w:tab w:val="right" w:pos="9356"/>
        </w:tabs>
        <w:spacing w:before="40"/>
        <w:ind w:left="992" w:right="851" w:hanging="992"/>
        <w:jc w:val="left"/>
        <w:rPr>
          <w:sz w:val="20"/>
          <w:lang w:val="ru-RU"/>
        </w:rPr>
      </w:pPr>
    </w:p>
    <w:p w14:paraId="7CC032EE" w14:textId="77777777" w:rsidR="00C83085" w:rsidRPr="004F4576" w:rsidRDefault="00C83085"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746ED4BC" w14:textId="77777777" w:rsidR="00C83085" w:rsidRPr="004F4576" w:rsidRDefault="00C83085"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5AE42F4D"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7EF77250"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75E962FE"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158794E6"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0D680151"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6A073805" w14:textId="77777777" w:rsidR="00E141AC" w:rsidRPr="004F4576" w:rsidRDefault="00E141AC" w:rsidP="00E141AC">
      <w:pPr>
        <w:tabs>
          <w:tab w:val="clear" w:pos="794"/>
          <w:tab w:val="clear" w:pos="1191"/>
          <w:tab w:val="clear" w:pos="1588"/>
          <w:tab w:val="clear" w:pos="1985"/>
          <w:tab w:val="left" w:pos="1134"/>
          <w:tab w:val="left" w:pos="8505"/>
          <w:tab w:val="right" w:pos="9639"/>
        </w:tabs>
        <w:spacing w:before="80"/>
        <w:ind w:left="1134" w:hanging="1134"/>
        <w:jc w:val="left"/>
        <w:rPr>
          <w:sz w:val="20"/>
          <w:lang w:val="ru-RU"/>
        </w:rPr>
      </w:pPr>
    </w:p>
    <w:p w14:paraId="31FD0F7A" w14:textId="77777777" w:rsidR="00E141AC" w:rsidRPr="004F4576" w:rsidRDefault="00E141AC" w:rsidP="00AD75C2">
      <w:pPr>
        <w:rPr>
          <w:lang w:val="ru-RU"/>
        </w:rPr>
        <w:sectPr w:rsidR="00E141AC" w:rsidRPr="004F4576" w:rsidSect="004D0269">
          <w:headerReference w:type="even" r:id="rId507"/>
          <w:headerReference w:type="default" r:id="rId508"/>
          <w:footerReference w:type="default" r:id="rId509"/>
          <w:headerReference w:type="first" r:id="rId510"/>
          <w:footerReference w:type="first" r:id="rId511"/>
          <w:type w:val="oddPage"/>
          <w:pgSz w:w="11907" w:h="16834" w:code="9"/>
          <w:pgMar w:top="1418" w:right="1134" w:bottom="1134" w:left="1134" w:header="737" w:footer="567" w:gutter="284"/>
          <w:cols w:space="720"/>
          <w:vAlign w:val="both"/>
          <w:titlePg/>
        </w:sectPr>
      </w:pPr>
    </w:p>
    <w:p w14:paraId="5447983B" w14:textId="77777777" w:rsidR="00F03C77" w:rsidRPr="00B74633" w:rsidRDefault="00F03C77" w:rsidP="006F5C9E">
      <w:pPr>
        <w:pStyle w:val="AppendixNo"/>
        <w:spacing w:before="0"/>
        <w:rPr>
          <w:lang w:val="ru-RU"/>
        </w:rPr>
      </w:pPr>
      <w:bookmarkStart w:id="2048" w:name="_Toc489964943"/>
      <w:bookmarkStart w:id="2049" w:name="_Toc531269897"/>
      <w:bookmarkStart w:id="2050" w:name="_Toc119327280"/>
      <w:r w:rsidRPr="00B74633">
        <w:rPr>
          <w:lang w:val="ru-RU"/>
        </w:rPr>
        <w:lastRenderedPageBreak/>
        <w:t xml:space="preserve">ДОПОЛНЕНИЕ </w:t>
      </w:r>
      <w:r w:rsidRPr="00F9432C">
        <w:t>C</w:t>
      </w:r>
      <w:bookmarkEnd w:id="2048"/>
      <w:bookmarkEnd w:id="2049"/>
      <w:bookmarkEnd w:id="2050"/>
    </w:p>
    <w:p w14:paraId="59A7F243" w14:textId="77777777" w:rsidR="00F03C77" w:rsidRPr="00B74633" w:rsidRDefault="00F03C77" w:rsidP="00B82907">
      <w:pPr>
        <w:pStyle w:val="Appendixtitle"/>
        <w:spacing w:after="240"/>
        <w:rPr>
          <w:lang w:val="ru-RU"/>
        </w:rPr>
      </w:pPr>
      <w:bookmarkStart w:id="2051" w:name="_Toc460246990"/>
      <w:r w:rsidRPr="00B74633">
        <w:rPr>
          <w:lang w:val="ru-RU"/>
        </w:rPr>
        <w:t>Предметный указатель</w:t>
      </w:r>
      <w:bookmarkEnd w:id="2051"/>
    </w:p>
    <w:p w14:paraId="4C1F05B7" w14:textId="77777777" w:rsidR="00F03C77" w:rsidRPr="00B74633" w:rsidRDefault="00F03C77" w:rsidP="00F03C77">
      <w:pPr>
        <w:rPr>
          <w:lang w:val="ru-RU"/>
        </w:rPr>
      </w:pPr>
    </w:p>
    <w:p w14:paraId="5D2B124C" w14:textId="77777777" w:rsidR="00F03C77" w:rsidRPr="00B74633" w:rsidRDefault="00F03C77" w:rsidP="00F03C77">
      <w:pPr>
        <w:rPr>
          <w:lang w:val="ru-RU"/>
        </w:rPr>
        <w:sectPr w:rsidR="00F03C77" w:rsidRPr="00B74633" w:rsidSect="004D0269">
          <w:headerReference w:type="default" r:id="rId512"/>
          <w:footerReference w:type="default" r:id="rId513"/>
          <w:headerReference w:type="first" r:id="rId514"/>
          <w:footerReference w:type="first" r:id="rId515"/>
          <w:type w:val="oddPage"/>
          <w:pgSz w:w="11907" w:h="16834" w:code="9"/>
          <w:pgMar w:top="1418" w:right="1134" w:bottom="1418" w:left="1134" w:header="720" w:footer="720" w:gutter="0"/>
          <w:cols w:space="720"/>
          <w:titlePg/>
        </w:sectPr>
      </w:pPr>
    </w:p>
    <w:tbl>
      <w:tblPr>
        <w:tblStyle w:val="TableGrid"/>
        <w:tblW w:w="4513" w:type="dxa"/>
        <w:tblInd w:w="-5" w:type="dxa"/>
        <w:tblLayout w:type="fixed"/>
        <w:tblLook w:val="04A0" w:firstRow="1" w:lastRow="0" w:firstColumn="1" w:lastColumn="0" w:noHBand="0" w:noVBand="1"/>
      </w:tblPr>
      <w:tblGrid>
        <w:gridCol w:w="2951"/>
        <w:gridCol w:w="1562"/>
      </w:tblGrid>
      <w:tr w:rsidR="00F03C77" w:rsidRPr="00BC7300" w14:paraId="05D9C29F" w14:textId="77777777" w:rsidTr="00101D15">
        <w:trPr>
          <w:tblHeader/>
        </w:trPr>
        <w:tc>
          <w:tcPr>
            <w:tcW w:w="2951" w:type="dxa"/>
            <w:tcBorders>
              <w:top w:val="nil"/>
              <w:left w:val="nil"/>
            </w:tcBorders>
          </w:tcPr>
          <w:p w14:paraId="5869DF20" w14:textId="77777777" w:rsidR="00F03C77" w:rsidRPr="00B74633" w:rsidRDefault="00F03C77" w:rsidP="00F03C7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lang w:val="ru-RU"/>
              </w:rPr>
            </w:pPr>
          </w:p>
        </w:tc>
        <w:tc>
          <w:tcPr>
            <w:tcW w:w="1562" w:type="dxa"/>
          </w:tcPr>
          <w:p w14:paraId="70A1AF94" w14:textId="77777777" w:rsidR="00F03C77" w:rsidRPr="00BC7300" w:rsidRDefault="00F03C77" w:rsidP="002505F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20" w:line="240" w:lineRule="auto"/>
              <w:ind w:left="-136" w:right="0"/>
              <w:rPr>
                <w:rFonts w:cs="Times New Roman Bold"/>
                <w:b/>
                <w:bCs/>
                <w:i/>
                <w:iCs/>
                <w:spacing w:val="-10"/>
                <w:sz w:val="14"/>
                <w:szCs w:val="14"/>
                <w:lang w:val="ru-RU"/>
              </w:rPr>
            </w:pPr>
            <w:r w:rsidRPr="002232CA">
              <w:rPr>
                <w:rFonts w:cs="Times New Roman Bold"/>
                <w:b/>
                <w:bCs/>
                <w:i/>
                <w:iCs/>
                <w:spacing w:val="-10"/>
                <w:sz w:val="14"/>
                <w:szCs w:val="14"/>
                <w:lang w:val="ru-RU"/>
              </w:rPr>
              <w:t xml:space="preserve">  </w:t>
            </w:r>
            <w:r w:rsidR="002232CA">
              <w:rPr>
                <w:rFonts w:cs="Times New Roman Bold"/>
                <w:b/>
                <w:bCs/>
                <w:i/>
                <w:iCs/>
                <w:spacing w:val="-10"/>
                <w:sz w:val="14"/>
                <w:szCs w:val="14"/>
                <w:lang w:val="ru-RU"/>
              </w:rPr>
              <w:t xml:space="preserve"> </w:t>
            </w:r>
            <w:r w:rsidRPr="00BC7300">
              <w:rPr>
                <w:rFonts w:cs="Times New Roman Bold"/>
                <w:b/>
                <w:bCs/>
                <w:i/>
                <w:iCs/>
                <w:spacing w:val="-10"/>
                <w:sz w:val="14"/>
                <w:szCs w:val="14"/>
                <w:lang w:val="ru-RU"/>
              </w:rPr>
              <w:t>Рез. или Реш.</w:t>
            </w:r>
            <w:r w:rsidRPr="00BC7300">
              <w:rPr>
                <w:rFonts w:cs="Times New Roman Bold"/>
                <w:b/>
                <w:bCs/>
                <w:i/>
                <w:iCs/>
                <w:spacing w:val="-10"/>
                <w:sz w:val="14"/>
                <w:szCs w:val="14"/>
                <w:lang w:val="en-US"/>
              </w:rPr>
              <w:t>  </w:t>
            </w:r>
            <w:r w:rsidR="002505FF" w:rsidRPr="00BC7300">
              <w:rPr>
                <w:rFonts w:cs="Times New Roman Bold"/>
                <w:b/>
                <w:bCs/>
                <w:i/>
                <w:iCs/>
                <w:spacing w:val="-10"/>
                <w:sz w:val="14"/>
                <w:szCs w:val="14"/>
                <w:lang w:val="ru-RU"/>
              </w:rPr>
              <w:t xml:space="preserve">  </w:t>
            </w:r>
            <w:r w:rsidR="002232CA" w:rsidRPr="00BC7300">
              <w:rPr>
                <w:rFonts w:cs="Times New Roman Bold"/>
                <w:b/>
                <w:bCs/>
                <w:i/>
                <w:iCs/>
                <w:spacing w:val="-10"/>
                <w:sz w:val="14"/>
                <w:szCs w:val="14"/>
                <w:lang w:val="ru-RU"/>
              </w:rPr>
              <w:t xml:space="preserve">          </w:t>
            </w:r>
            <w:r w:rsidRPr="00BC7300">
              <w:rPr>
                <w:rFonts w:cs="Times New Roman Bold"/>
                <w:b/>
                <w:bCs/>
                <w:i/>
                <w:iCs/>
                <w:spacing w:val="-10"/>
                <w:sz w:val="14"/>
                <w:szCs w:val="14"/>
                <w:lang w:val="ru-RU"/>
              </w:rPr>
              <w:t>Раздел</w:t>
            </w:r>
          </w:p>
        </w:tc>
      </w:tr>
      <w:tr w:rsidR="00F03C77" w:rsidRPr="00BC7300" w14:paraId="11A731DC" w14:textId="77777777" w:rsidTr="00101D15">
        <w:tc>
          <w:tcPr>
            <w:tcW w:w="2951" w:type="dxa"/>
          </w:tcPr>
          <w:p w14:paraId="0E0BF900" w14:textId="77777777" w:rsidR="00F03C77" w:rsidRPr="00BC7300" w:rsidRDefault="002505FF"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Большинство</w:t>
            </w:r>
          </w:p>
          <w:p w14:paraId="7C5C210E" w14:textId="77777777" w:rsidR="00F03C77" w:rsidRPr="00BC7300" w:rsidRDefault="00F03C77"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002505FF" w:rsidRPr="00BC7300">
              <w:rPr>
                <w:rFonts w:asciiTheme="minorHAnsi" w:hAnsiTheme="minorHAnsi"/>
                <w:szCs w:val="18"/>
                <w:lang w:val="ru-RU"/>
              </w:rPr>
              <w:t>Толкование термина "большинство" в связи с опросами, проводимыми</w:t>
            </w:r>
            <w:r w:rsidR="002505FF" w:rsidRPr="00BC7300">
              <w:rPr>
                <w:rFonts w:asciiTheme="minorHAnsi" w:hAnsiTheme="minorHAnsi"/>
                <w:szCs w:val="18"/>
                <w:lang w:val="ru-RU"/>
              </w:rPr>
              <w:br/>
              <w:t>по телеграфу</w:t>
            </w:r>
          </w:p>
        </w:tc>
        <w:tc>
          <w:tcPr>
            <w:tcW w:w="1562" w:type="dxa"/>
          </w:tcPr>
          <w:p w14:paraId="756D0ECB" w14:textId="77777777" w:rsidR="00F03C77" w:rsidRPr="00BC7300" w:rsidRDefault="00F03C77" w:rsidP="00B82907">
            <w:pPr>
              <w:pStyle w:val="Normal3"/>
              <w:tabs>
                <w:tab w:val="clear" w:pos="170"/>
                <w:tab w:val="clear" w:pos="1134"/>
                <w:tab w:val="clear" w:pos="1701"/>
                <w:tab w:val="clear" w:pos="2268"/>
                <w:tab w:val="clear" w:pos="2835"/>
                <w:tab w:val="clear" w:pos="3629"/>
                <w:tab w:val="clear" w:pos="4593"/>
                <w:tab w:val="left" w:pos="884"/>
                <w:tab w:val="left" w:pos="3402"/>
                <w:tab w:val="left" w:leader="dot" w:pos="3969"/>
              </w:tabs>
              <w:spacing w:before="0" w:line="211" w:lineRule="exact"/>
              <w:ind w:right="0"/>
              <w:rPr>
                <w:rFonts w:asciiTheme="minorHAnsi" w:hAnsiTheme="minorHAnsi"/>
                <w:szCs w:val="18"/>
                <w:lang w:val="ru-RU"/>
              </w:rPr>
            </w:pPr>
          </w:p>
          <w:p w14:paraId="73DD738F" w14:textId="77777777" w:rsidR="00F03C77" w:rsidRPr="00BC7300" w:rsidRDefault="002505FF"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b/>
                <w:bCs/>
                <w:szCs w:val="18"/>
                <w:lang w:val="en-US"/>
              </w:rPr>
            </w:pPr>
            <w:r w:rsidRPr="00BC7300">
              <w:rPr>
                <w:rFonts w:asciiTheme="minorHAnsi" w:hAnsiTheme="minorHAnsi"/>
                <w:szCs w:val="18"/>
                <w:lang w:val="ru-RU"/>
              </w:rPr>
              <w:t>Реш. 185</w:t>
            </w:r>
            <w:r w:rsidR="00F03C77" w:rsidRPr="00BC7300">
              <w:rPr>
                <w:rFonts w:asciiTheme="minorHAnsi" w:hAnsiTheme="minorHAnsi"/>
                <w:szCs w:val="18"/>
                <w:lang w:val="en-US"/>
              </w:rPr>
              <w:tab/>
            </w:r>
            <w:r w:rsidRPr="00BC7300">
              <w:rPr>
                <w:rFonts w:asciiTheme="minorHAnsi" w:hAnsiTheme="minorHAnsi"/>
                <w:szCs w:val="18"/>
                <w:lang w:val="ru-RU"/>
              </w:rPr>
              <w:t>6.1</w:t>
            </w:r>
          </w:p>
        </w:tc>
      </w:tr>
      <w:tr w:rsidR="00F03C77" w:rsidRPr="00BC7300" w14:paraId="208285AD" w14:textId="77777777" w:rsidTr="00101D15">
        <w:trPr>
          <w:trHeight w:val="1605"/>
        </w:trPr>
        <w:tc>
          <w:tcPr>
            <w:tcW w:w="2951" w:type="dxa"/>
          </w:tcPr>
          <w:p w14:paraId="5630709B" w14:textId="77777777" w:rsidR="00F03C77" w:rsidRPr="00BC7300" w:rsidRDefault="00AF6EAB"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i/>
                <w:iCs/>
                <w:szCs w:val="18"/>
                <w:lang w:val="ru-RU"/>
              </w:rPr>
            </w:pPr>
            <w:r w:rsidRPr="00BC7300">
              <w:rPr>
                <w:rFonts w:asciiTheme="minorHAnsi" w:hAnsiTheme="minorHAnsi"/>
                <w:b/>
                <w:bCs/>
                <w:szCs w:val="18"/>
                <w:lang w:val="ru-RU"/>
              </w:rPr>
              <w:t>Бюджет</w:t>
            </w:r>
          </w:p>
          <w:p w14:paraId="1B5CC02E" w14:textId="1E475361" w:rsidR="00CC0B98" w:rsidRPr="00BC7300" w:rsidRDefault="00CC0B98" w:rsidP="00CC0B98">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p>
          <w:p w14:paraId="50455E55" w14:textId="54F91AF9" w:rsidR="00261729" w:rsidRDefault="00261729" w:rsidP="00261729">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Двухгодичный бюджет на 20</w:t>
            </w:r>
            <w:r w:rsidRPr="00BC7300">
              <w:rPr>
                <w:rFonts w:asciiTheme="minorHAnsi" w:hAnsiTheme="minorHAnsi"/>
                <w:szCs w:val="18"/>
              </w:rPr>
              <w:t>2</w:t>
            </w:r>
            <w:r w:rsidR="00561FB1" w:rsidRPr="00BC7300">
              <w:rPr>
                <w:rFonts w:asciiTheme="minorHAnsi" w:hAnsiTheme="minorHAnsi"/>
                <w:szCs w:val="18"/>
              </w:rPr>
              <w:t>2</w:t>
            </w:r>
            <w:r w:rsidR="00B91CE1">
              <w:rPr>
                <w:rFonts w:asciiTheme="minorHAnsi" w:hAnsiTheme="minorHAnsi" w:cstheme="minorHAnsi"/>
                <w:szCs w:val="18"/>
                <w:lang w:val="ru-RU"/>
              </w:rPr>
              <w:t>−</w:t>
            </w:r>
            <w:r w:rsidRPr="00BC7300">
              <w:rPr>
                <w:rFonts w:asciiTheme="minorHAnsi" w:hAnsiTheme="minorHAnsi"/>
                <w:szCs w:val="18"/>
                <w:lang w:val="ru-RU"/>
              </w:rPr>
              <w:t>20</w:t>
            </w:r>
            <w:r w:rsidRPr="00BC7300">
              <w:rPr>
                <w:rFonts w:asciiTheme="minorHAnsi" w:hAnsiTheme="minorHAnsi"/>
                <w:szCs w:val="18"/>
              </w:rPr>
              <w:t>2</w:t>
            </w:r>
            <w:r w:rsidR="00561FB1" w:rsidRPr="00BC7300">
              <w:rPr>
                <w:rFonts w:asciiTheme="minorHAnsi" w:hAnsiTheme="minorHAnsi"/>
                <w:szCs w:val="18"/>
              </w:rPr>
              <w:t>3</w:t>
            </w:r>
            <w:r w:rsidRPr="00BC7300">
              <w:rPr>
                <w:rFonts w:asciiTheme="minorHAnsi" w:hAnsiTheme="minorHAnsi"/>
                <w:szCs w:val="18"/>
              </w:rPr>
              <w:t xml:space="preserve"> </w:t>
            </w:r>
            <w:r w:rsidRPr="00BC7300">
              <w:rPr>
                <w:rFonts w:asciiTheme="minorHAnsi" w:hAnsiTheme="minorHAnsi"/>
                <w:szCs w:val="18"/>
                <w:lang w:val="ru-RU"/>
              </w:rPr>
              <w:t>годы</w:t>
            </w:r>
          </w:p>
          <w:p w14:paraId="738C9819" w14:textId="73B3E885" w:rsidR="00C33427" w:rsidRPr="00BC7300" w:rsidRDefault="00C33427" w:rsidP="00261729">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Pr="002543C7">
              <w:rPr>
                <w:rFonts w:asciiTheme="minorHAnsi" w:hAnsiTheme="minorHAnsi"/>
                <w:szCs w:val="18"/>
                <w:lang w:val="ru-RU"/>
              </w:rPr>
              <w:t>Сбалансирование исполнения бюджета на 2022 год</w:t>
            </w:r>
          </w:p>
          <w:p w14:paraId="1040B082"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Фонды для наград в связи со столетием МСЭ</w:t>
            </w:r>
          </w:p>
          <w:p w14:paraId="1CC02599"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11"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Циркулярные телеграммы администрациям</w:t>
            </w:r>
          </w:p>
        </w:tc>
        <w:tc>
          <w:tcPr>
            <w:tcW w:w="1562" w:type="dxa"/>
          </w:tcPr>
          <w:p w14:paraId="4CF19A24" w14:textId="315660A5" w:rsidR="00CC0B98" w:rsidRPr="00BC7300" w:rsidRDefault="00CC0B98" w:rsidP="00CC0B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6BB347C5" w14:textId="77777777" w:rsidR="00CC0B98" w:rsidRPr="00BC7300" w:rsidRDefault="00CC0B98"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7D53199" w14:textId="756DB6D6" w:rsidR="00261729" w:rsidRPr="00BC7300" w:rsidRDefault="00261729"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w:t>
            </w:r>
            <w:r w:rsidR="00561FB1" w:rsidRPr="00BC7300">
              <w:rPr>
                <w:rFonts w:asciiTheme="minorHAnsi" w:hAnsiTheme="minorHAnsi"/>
                <w:szCs w:val="18"/>
                <w:lang w:val="en-US"/>
              </w:rPr>
              <w:t>405</w:t>
            </w:r>
            <w:r w:rsidRPr="00BC7300">
              <w:rPr>
                <w:rFonts w:asciiTheme="minorHAnsi" w:hAnsiTheme="minorHAnsi"/>
                <w:szCs w:val="18"/>
                <w:lang w:val="ru-RU"/>
              </w:rPr>
              <w:tab/>
              <w:t>1.1</w:t>
            </w:r>
          </w:p>
          <w:p w14:paraId="28DC9D1D" w14:textId="41E313BC" w:rsidR="00261729" w:rsidRDefault="00261729"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3F78DEE6" w14:textId="191897F4" w:rsidR="00C33427" w:rsidRPr="00C33427" w:rsidRDefault="00C3342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rPr>
            </w:pPr>
            <w:r w:rsidRPr="00BC7300">
              <w:rPr>
                <w:rFonts w:asciiTheme="minorHAnsi" w:hAnsiTheme="minorHAnsi"/>
                <w:szCs w:val="18"/>
                <w:lang w:val="ru-RU"/>
              </w:rPr>
              <w:t>Рез. 1</w:t>
            </w:r>
            <w:r w:rsidRPr="00BC7300">
              <w:rPr>
                <w:rFonts w:asciiTheme="minorHAnsi" w:hAnsiTheme="minorHAnsi"/>
                <w:szCs w:val="18"/>
                <w:lang w:val="en-US"/>
              </w:rPr>
              <w:t>4</w:t>
            </w:r>
            <w:r>
              <w:rPr>
                <w:rFonts w:asciiTheme="minorHAnsi" w:hAnsiTheme="minorHAnsi"/>
                <w:szCs w:val="18"/>
                <w:lang w:val="en-US"/>
              </w:rPr>
              <w:t>12</w:t>
            </w:r>
            <w:r w:rsidRPr="00BC7300">
              <w:rPr>
                <w:rFonts w:asciiTheme="minorHAnsi" w:hAnsiTheme="minorHAnsi"/>
                <w:szCs w:val="18"/>
                <w:lang w:val="ru-RU"/>
              </w:rPr>
              <w:tab/>
              <w:t>1.1</w:t>
            </w:r>
          </w:p>
          <w:p w14:paraId="3202AEC2" w14:textId="77777777" w:rsidR="00C33427" w:rsidRPr="00BC7300" w:rsidRDefault="00C3342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328435E8"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1027</w:t>
            </w:r>
            <w:r w:rsidRPr="00BC7300">
              <w:rPr>
                <w:rFonts w:asciiTheme="minorHAnsi" w:hAnsiTheme="minorHAnsi"/>
                <w:szCs w:val="18"/>
                <w:lang w:val="ru-RU"/>
              </w:rPr>
              <w:tab/>
              <w:t>6.2</w:t>
            </w:r>
          </w:p>
          <w:p w14:paraId="1514CCFE"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A08D93B" w14:textId="77777777" w:rsidR="00AF6EAB" w:rsidRPr="00BC7300" w:rsidRDefault="00AF6EA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177</w:t>
            </w:r>
            <w:r w:rsidRPr="00BC7300">
              <w:rPr>
                <w:rFonts w:asciiTheme="minorHAnsi" w:hAnsiTheme="minorHAnsi"/>
                <w:szCs w:val="18"/>
                <w:lang w:val="ru-RU"/>
              </w:rPr>
              <w:tab/>
              <w:t>6.1</w:t>
            </w:r>
          </w:p>
        </w:tc>
      </w:tr>
      <w:tr w:rsidR="00F03C77" w:rsidRPr="00BC7300" w14:paraId="4367EBD9" w14:textId="77777777" w:rsidTr="00101D15">
        <w:trPr>
          <w:trHeight w:val="847"/>
        </w:trPr>
        <w:tc>
          <w:tcPr>
            <w:tcW w:w="2951" w:type="dxa"/>
          </w:tcPr>
          <w:p w14:paraId="4A4EFE23"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Возмещение затрат</w:t>
            </w:r>
          </w:p>
          <w:p w14:paraId="537858B5"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left="284" w:right="0" w:hanging="284"/>
              <w:rPr>
                <w:rFonts w:asciiTheme="minorHAnsi" w:hAnsiTheme="minorHAnsi"/>
                <w:b/>
                <w:bCs/>
                <w:szCs w:val="18"/>
                <w:lang w:val="ru-RU"/>
              </w:rPr>
            </w:pPr>
          </w:p>
          <w:p w14:paraId="4AF00958" w14:textId="77777777" w:rsidR="00F03C77" w:rsidRPr="00BC7300" w:rsidRDefault="00F03C77"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left="284" w:right="0" w:hanging="284"/>
              <w:rPr>
                <w:rFonts w:asciiTheme="minorHAnsi" w:hAnsiTheme="minorHAnsi"/>
                <w:b/>
                <w:bCs/>
                <w:szCs w:val="18"/>
                <w:lang w:val="ru-RU"/>
              </w:rPr>
            </w:pPr>
          </w:p>
        </w:tc>
        <w:tc>
          <w:tcPr>
            <w:tcW w:w="1562" w:type="dxa"/>
          </w:tcPr>
          <w:p w14:paraId="75A35CE4"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1168</w:t>
            </w:r>
            <w:r w:rsidRPr="00BC7300">
              <w:rPr>
                <w:rFonts w:asciiTheme="minorHAnsi" w:hAnsiTheme="minorHAnsi"/>
                <w:szCs w:val="18"/>
                <w:lang w:val="ru-RU"/>
              </w:rPr>
              <w:tab/>
              <w:t>5.3</w:t>
            </w:r>
          </w:p>
          <w:p w14:paraId="172F9490"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482</w:t>
            </w:r>
            <w:r w:rsidRPr="00BC7300">
              <w:rPr>
                <w:rFonts w:asciiTheme="minorHAnsi" w:hAnsiTheme="minorHAnsi"/>
                <w:szCs w:val="18"/>
                <w:lang w:val="ru-RU"/>
              </w:rPr>
              <w:tab/>
              <w:t>1.2</w:t>
            </w:r>
          </w:p>
          <w:p w14:paraId="17630400"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535</w:t>
            </w:r>
            <w:r w:rsidRPr="00BC7300">
              <w:rPr>
                <w:rFonts w:asciiTheme="minorHAnsi" w:hAnsiTheme="minorHAnsi"/>
                <w:szCs w:val="18"/>
                <w:lang w:val="ru-RU"/>
              </w:rPr>
              <w:tab/>
              <w:t>5.2</w:t>
            </w:r>
          </w:p>
          <w:p w14:paraId="4C9D2381"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545</w:t>
            </w:r>
            <w:r w:rsidRPr="00BC7300">
              <w:rPr>
                <w:rFonts w:asciiTheme="minorHAnsi" w:hAnsiTheme="minorHAnsi"/>
                <w:szCs w:val="18"/>
                <w:lang w:val="ru-RU"/>
              </w:rPr>
              <w:tab/>
              <w:t>1.2</w:t>
            </w:r>
          </w:p>
        </w:tc>
      </w:tr>
      <w:tr w:rsidR="00F03C77" w:rsidRPr="00BC7300" w14:paraId="16553AFA" w14:textId="77777777" w:rsidTr="00101D15">
        <w:tc>
          <w:tcPr>
            <w:tcW w:w="2951" w:type="dxa"/>
          </w:tcPr>
          <w:p w14:paraId="04CFB176"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Всемирная встреча на высшем уровне по вопросам информационного общества</w:t>
            </w:r>
          </w:p>
        </w:tc>
        <w:tc>
          <w:tcPr>
            <w:tcW w:w="1562" w:type="dxa"/>
          </w:tcPr>
          <w:p w14:paraId="2ED7B63D"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1332</w:t>
            </w:r>
            <w:r w:rsidRPr="00BC7300">
              <w:rPr>
                <w:rFonts w:asciiTheme="minorHAnsi" w:hAnsiTheme="minorHAnsi"/>
                <w:szCs w:val="18"/>
                <w:lang w:val="ru-RU"/>
              </w:rPr>
              <w:tab/>
              <w:t>3.2</w:t>
            </w:r>
          </w:p>
          <w:p w14:paraId="247708BF"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1334</w:t>
            </w:r>
            <w:r w:rsidRPr="00BC7300">
              <w:rPr>
                <w:rFonts w:asciiTheme="minorHAnsi" w:hAnsiTheme="minorHAnsi"/>
                <w:szCs w:val="18"/>
                <w:lang w:val="ru-RU"/>
              </w:rPr>
              <w:tab/>
              <w:t>3.2</w:t>
            </w:r>
          </w:p>
          <w:p w14:paraId="05973EEA" w14:textId="77777777" w:rsidR="002232CA" w:rsidRPr="00BC7300" w:rsidRDefault="002232CA"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en-US"/>
              </w:rPr>
            </w:pPr>
            <w:r w:rsidRPr="00BC7300">
              <w:rPr>
                <w:rFonts w:asciiTheme="minorHAnsi" w:hAnsiTheme="minorHAnsi"/>
                <w:szCs w:val="18"/>
                <w:lang w:val="ru-RU"/>
              </w:rPr>
              <w:t>Рез. 1336</w:t>
            </w:r>
            <w:r w:rsidRPr="00BC7300">
              <w:rPr>
                <w:rFonts w:asciiTheme="minorHAnsi" w:hAnsiTheme="minorHAnsi"/>
                <w:szCs w:val="18"/>
                <w:lang w:val="ru-RU"/>
              </w:rPr>
              <w:tab/>
              <w:t>3.2</w:t>
            </w:r>
          </w:p>
        </w:tc>
      </w:tr>
      <w:tr w:rsidR="00F03C77" w:rsidRPr="00BC7300" w14:paraId="7187B60C" w14:textId="77777777" w:rsidTr="00101D15">
        <w:trPr>
          <w:trHeight w:val="1025"/>
        </w:trPr>
        <w:tc>
          <w:tcPr>
            <w:tcW w:w="2951" w:type="dxa"/>
            <w:tcBorders>
              <w:bottom w:val="single" w:sz="4" w:space="0" w:color="auto"/>
            </w:tcBorders>
          </w:tcPr>
          <w:p w14:paraId="5EC4437D" w14:textId="77777777" w:rsidR="00F03C77" w:rsidRPr="00BC7300" w:rsidRDefault="002232CA"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w:t>
            </w:r>
            <w:r w:rsidR="00F13A60" w:rsidRPr="00BC7300">
              <w:rPr>
                <w:rFonts w:asciiTheme="minorHAnsi" w:hAnsiTheme="minorHAnsi"/>
                <w:b/>
                <w:bCs/>
                <w:szCs w:val="18"/>
                <w:lang w:val="ru-RU"/>
              </w:rPr>
              <w:t xml:space="preserve">рные и региональные выставки и </w:t>
            </w:r>
            <w:r w:rsidRPr="00BC7300">
              <w:rPr>
                <w:rFonts w:asciiTheme="minorHAnsi" w:hAnsiTheme="minorHAnsi"/>
                <w:b/>
                <w:bCs/>
                <w:szCs w:val="18"/>
                <w:lang w:val="ru-RU"/>
              </w:rPr>
              <w:t>форумы электросвязи/</w:t>
            </w:r>
            <w:r w:rsidRPr="00BC7300">
              <w:rPr>
                <w:rFonts w:asciiTheme="minorHAnsi" w:hAnsiTheme="minorHAnsi"/>
                <w:b/>
                <w:bCs/>
                <w:szCs w:val="18"/>
                <w:lang w:val="ru-RU"/>
              </w:rPr>
              <w:br/>
              <w:t>информационно-коммуникационных технологий</w:t>
            </w:r>
          </w:p>
        </w:tc>
        <w:tc>
          <w:tcPr>
            <w:tcW w:w="1562" w:type="dxa"/>
            <w:tcBorders>
              <w:bottom w:val="single" w:sz="4" w:space="0" w:color="auto"/>
            </w:tcBorders>
          </w:tcPr>
          <w:p w14:paraId="2A5DF4DE" w14:textId="77777777" w:rsidR="00F03C77" w:rsidRPr="00BC7300" w:rsidRDefault="002232CA" w:rsidP="002F4F8B">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en-US"/>
              </w:rPr>
            </w:pPr>
            <w:r w:rsidRPr="00BC7300">
              <w:rPr>
                <w:rFonts w:asciiTheme="minorHAnsi" w:hAnsiTheme="minorHAnsi"/>
                <w:szCs w:val="18"/>
                <w:lang w:val="ru-RU"/>
              </w:rPr>
              <w:t xml:space="preserve">Рез. </w:t>
            </w:r>
            <w:r w:rsidR="002F4F8B" w:rsidRPr="00BC7300">
              <w:rPr>
                <w:rFonts w:asciiTheme="minorHAnsi" w:hAnsiTheme="minorHAnsi"/>
                <w:szCs w:val="18"/>
                <w:lang w:val="ru-RU"/>
              </w:rPr>
              <w:t>1292</w:t>
            </w:r>
            <w:r w:rsidR="002F4F8B" w:rsidRPr="00BC7300">
              <w:rPr>
                <w:rFonts w:asciiTheme="minorHAnsi" w:hAnsiTheme="minorHAnsi"/>
                <w:szCs w:val="18"/>
                <w:lang w:val="ru-RU"/>
              </w:rPr>
              <w:tab/>
            </w:r>
            <w:r w:rsidRPr="00BC7300">
              <w:rPr>
                <w:rFonts w:asciiTheme="minorHAnsi" w:hAnsiTheme="minorHAnsi"/>
                <w:szCs w:val="18"/>
                <w:lang w:val="ru-RU"/>
              </w:rPr>
              <w:t>3.4</w:t>
            </w:r>
          </w:p>
        </w:tc>
      </w:tr>
      <w:tr w:rsidR="002232CA" w:rsidRPr="00BC7300" w14:paraId="2350AE76" w14:textId="77777777" w:rsidTr="00101D15">
        <w:tc>
          <w:tcPr>
            <w:tcW w:w="2951" w:type="dxa"/>
            <w:tcBorders>
              <w:bottom w:val="single" w:sz="4" w:space="0" w:color="auto"/>
            </w:tcBorders>
          </w:tcPr>
          <w:p w14:paraId="7E5FDC8C" w14:textId="77777777" w:rsidR="002232CA" w:rsidRPr="00BC7300" w:rsidRDefault="001D764E" w:rsidP="00502EA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en-US"/>
              </w:rPr>
            </w:pPr>
            <w:r w:rsidRPr="00BC7300">
              <w:rPr>
                <w:rFonts w:asciiTheme="minorHAnsi" w:hAnsiTheme="minorHAnsi"/>
                <w:b/>
                <w:bCs/>
                <w:szCs w:val="18"/>
                <w:lang w:val="ru-RU"/>
              </w:rPr>
              <w:t>Всемирная конференция радиосвязи</w:t>
            </w:r>
            <w:r w:rsidR="00AE0300" w:rsidRPr="00BC7300">
              <w:rPr>
                <w:rFonts w:asciiTheme="minorHAnsi" w:hAnsiTheme="minorHAnsi"/>
                <w:b/>
                <w:bCs/>
                <w:szCs w:val="18"/>
                <w:lang w:val="en-US"/>
              </w:rPr>
              <w:t xml:space="preserve"> </w:t>
            </w:r>
          </w:p>
        </w:tc>
        <w:tc>
          <w:tcPr>
            <w:tcW w:w="1562" w:type="dxa"/>
            <w:tcBorders>
              <w:bottom w:val="single" w:sz="4" w:space="0" w:color="auto"/>
            </w:tcBorders>
          </w:tcPr>
          <w:p w14:paraId="1C85308C" w14:textId="77777777" w:rsidR="00EF2D1E" w:rsidRPr="00BC7300" w:rsidRDefault="009409A2" w:rsidP="003030F4">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rPr>
            </w:pPr>
            <w:r w:rsidRPr="00BC7300">
              <w:rPr>
                <w:rFonts w:asciiTheme="minorHAnsi" w:hAnsiTheme="minorHAnsi"/>
                <w:szCs w:val="18"/>
              </w:rPr>
              <w:t>Рез. 1399</w:t>
            </w:r>
            <w:r w:rsidRPr="00BC7300">
              <w:rPr>
                <w:rFonts w:asciiTheme="minorHAnsi" w:hAnsiTheme="minorHAnsi"/>
                <w:szCs w:val="18"/>
              </w:rPr>
              <w:tab/>
              <w:t>3.4</w:t>
            </w:r>
          </w:p>
          <w:p w14:paraId="3E9CE02B" w14:textId="0E99A8EF" w:rsidR="009409A2" w:rsidRPr="00BC7300" w:rsidRDefault="008228D9" w:rsidP="003030F4">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623</w:t>
            </w:r>
            <w:r w:rsidRPr="00BC7300">
              <w:rPr>
                <w:rFonts w:asciiTheme="minorHAnsi" w:hAnsiTheme="minorHAnsi"/>
                <w:szCs w:val="18"/>
                <w:lang w:val="ru-RU"/>
              </w:rPr>
              <w:tab/>
              <w:t>3.4</w:t>
            </w:r>
          </w:p>
        </w:tc>
      </w:tr>
      <w:tr w:rsidR="002F4F8B" w:rsidRPr="00BC7300" w14:paraId="6AE34D03" w14:textId="77777777" w:rsidTr="00101D15">
        <w:tc>
          <w:tcPr>
            <w:tcW w:w="2951" w:type="dxa"/>
            <w:tcBorders>
              <w:bottom w:val="single" w:sz="4" w:space="0" w:color="auto"/>
            </w:tcBorders>
          </w:tcPr>
          <w:p w14:paraId="69419A5D" w14:textId="77777777" w:rsidR="002F4F8B" w:rsidRPr="00BC7300" w:rsidRDefault="005369CD" w:rsidP="005369C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Всемирная конференция по развитию электросвязи (ВКРЭ-21)</w:t>
            </w:r>
          </w:p>
        </w:tc>
        <w:tc>
          <w:tcPr>
            <w:tcW w:w="1562" w:type="dxa"/>
            <w:tcBorders>
              <w:bottom w:val="single" w:sz="4" w:space="0" w:color="auto"/>
            </w:tcBorders>
          </w:tcPr>
          <w:p w14:paraId="543D7B3F" w14:textId="77777777" w:rsidR="002F4F8B" w:rsidRPr="00BC7300" w:rsidRDefault="00EB600A"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609</w:t>
            </w:r>
            <w:r w:rsidRPr="00BC7300">
              <w:rPr>
                <w:rFonts w:asciiTheme="minorHAnsi" w:hAnsiTheme="minorHAnsi"/>
                <w:szCs w:val="18"/>
                <w:lang w:val="ru-RU"/>
              </w:rPr>
              <w:tab/>
              <w:t>3.4</w:t>
            </w:r>
          </w:p>
          <w:p w14:paraId="14CBD627" w14:textId="45B36795" w:rsidR="009409A2" w:rsidRPr="00BC7300" w:rsidRDefault="009409A2"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2F4F8B" w:rsidRPr="00BC7300" w14:paraId="01928CD2" w14:textId="77777777" w:rsidTr="00101D15">
        <w:tc>
          <w:tcPr>
            <w:tcW w:w="2951" w:type="dxa"/>
            <w:tcBorders>
              <w:bottom w:val="single" w:sz="4" w:space="0" w:color="auto"/>
            </w:tcBorders>
          </w:tcPr>
          <w:p w14:paraId="2D0E6ACC" w14:textId="77777777" w:rsidR="002F4F8B" w:rsidRPr="00BC7300" w:rsidRDefault="005369CD"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Всемирный форум по политике в области электросвязи/</w:t>
            </w:r>
            <w:r w:rsidRPr="00BC7300">
              <w:rPr>
                <w:rFonts w:asciiTheme="minorHAnsi" w:hAnsiTheme="minorHAnsi"/>
                <w:b/>
                <w:bCs/>
                <w:szCs w:val="18"/>
                <w:lang w:val="ru-RU"/>
              </w:rPr>
              <w:br/>
              <w:t>информационно-коммуникационных технологий (ВФПЭ-21)</w:t>
            </w:r>
          </w:p>
        </w:tc>
        <w:tc>
          <w:tcPr>
            <w:tcW w:w="1562" w:type="dxa"/>
            <w:tcBorders>
              <w:bottom w:val="single" w:sz="4" w:space="0" w:color="auto"/>
            </w:tcBorders>
          </w:tcPr>
          <w:p w14:paraId="1D23CD95" w14:textId="77777777" w:rsidR="002F4F8B" w:rsidRPr="00BC7300" w:rsidRDefault="00EB600A"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611</w:t>
            </w:r>
            <w:r w:rsidRPr="00BC7300">
              <w:rPr>
                <w:rFonts w:asciiTheme="minorHAnsi" w:hAnsiTheme="minorHAnsi"/>
                <w:szCs w:val="18"/>
                <w:lang w:val="ru-RU"/>
              </w:rPr>
              <w:tab/>
              <w:t>3.4</w:t>
            </w:r>
          </w:p>
        </w:tc>
      </w:tr>
      <w:tr w:rsidR="00EB600A" w:rsidRPr="00BC7300" w14:paraId="2FDAF338" w14:textId="77777777" w:rsidTr="00101D15">
        <w:tc>
          <w:tcPr>
            <w:tcW w:w="2951" w:type="dxa"/>
            <w:tcBorders>
              <w:bottom w:val="single" w:sz="4" w:space="0" w:color="auto"/>
            </w:tcBorders>
          </w:tcPr>
          <w:p w14:paraId="6E3116E6" w14:textId="77777777" w:rsidR="00EB600A" w:rsidRPr="00BC7300" w:rsidRDefault="005369CD" w:rsidP="005369C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Всемирная ассамблея по стандартизации электросвязи (ВАСЭ-20)</w:t>
            </w:r>
          </w:p>
        </w:tc>
        <w:tc>
          <w:tcPr>
            <w:tcW w:w="1562" w:type="dxa"/>
            <w:tcBorders>
              <w:bottom w:val="single" w:sz="4" w:space="0" w:color="auto"/>
            </w:tcBorders>
          </w:tcPr>
          <w:p w14:paraId="6C4861C0" w14:textId="77777777" w:rsidR="00EB600A" w:rsidRPr="00BC7300" w:rsidRDefault="00EB600A" w:rsidP="00EB600A">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608</w:t>
            </w:r>
            <w:r w:rsidRPr="00BC7300">
              <w:rPr>
                <w:rFonts w:asciiTheme="minorHAnsi" w:hAnsiTheme="minorHAnsi"/>
                <w:szCs w:val="18"/>
                <w:lang w:val="ru-RU"/>
              </w:rPr>
              <w:tab/>
              <w:t>3.4</w:t>
            </w:r>
          </w:p>
        </w:tc>
      </w:tr>
      <w:tr w:rsidR="001D764E" w:rsidRPr="00BC7300" w14:paraId="14C6F44A" w14:textId="77777777" w:rsidTr="00101D15">
        <w:tc>
          <w:tcPr>
            <w:tcW w:w="2951" w:type="dxa"/>
            <w:tcBorders>
              <w:bottom w:val="single" w:sz="4" w:space="0" w:color="auto"/>
            </w:tcBorders>
          </w:tcPr>
          <w:p w14:paraId="7DB1778B"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Генеральный секретариат</w:t>
            </w:r>
          </w:p>
          <w:p w14:paraId="1C440549"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Оперативный план</w:t>
            </w:r>
          </w:p>
        </w:tc>
        <w:tc>
          <w:tcPr>
            <w:tcW w:w="1562" w:type="dxa"/>
            <w:tcBorders>
              <w:bottom w:val="single" w:sz="4" w:space="0" w:color="auto"/>
            </w:tcBorders>
          </w:tcPr>
          <w:p w14:paraId="788B89AC"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9D2E364" w14:textId="77777777" w:rsidR="005154D3" w:rsidRDefault="00FA270F"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w:t>
            </w:r>
            <w:r w:rsidR="00CA7CC9" w:rsidRPr="00BC7300">
              <w:rPr>
                <w:rFonts w:asciiTheme="minorHAnsi" w:hAnsiTheme="minorHAnsi"/>
                <w:szCs w:val="18"/>
                <w:lang w:val="ru-RU"/>
              </w:rPr>
              <w:t>403</w:t>
            </w:r>
            <w:r w:rsidRPr="00BC7300">
              <w:rPr>
                <w:rFonts w:asciiTheme="minorHAnsi" w:hAnsiTheme="minorHAnsi"/>
                <w:szCs w:val="18"/>
                <w:lang w:val="ru-RU"/>
              </w:rPr>
              <w:tab/>
              <w:t>4</w:t>
            </w:r>
          </w:p>
          <w:p w14:paraId="19DED610" w14:textId="1A6A4DEB" w:rsidR="006106BB" w:rsidRPr="00BC7300" w:rsidRDefault="006106BB"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140</w:t>
            </w:r>
            <w:r>
              <w:rPr>
                <w:rFonts w:asciiTheme="minorHAnsi" w:hAnsiTheme="minorHAnsi"/>
                <w:szCs w:val="18"/>
              </w:rPr>
              <w:t>7</w:t>
            </w:r>
            <w:r w:rsidRPr="00BC7300">
              <w:rPr>
                <w:rFonts w:asciiTheme="minorHAnsi" w:hAnsiTheme="minorHAnsi"/>
                <w:szCs w:val="18"/>
                <w:lang w:val="ru-RU"/>
              </w:rPr>
              <w:tab/>
              <w:t>4</w:t>
            </w:r>
          </w:p>
        </w:tc>
      </w:tr>
      <w:tr w:rsidR="001D764E" w:rsidRPr="00BC7300" w14:paraId="74E2B755" w14:textId="77777777" w:rsidTr="00101D15">
        <w:tc>
          <w:tcPr>
            <w:tcW w:w="2951" w:type="dxa"/>
            <w:tcBorders>
              <w:bottom w:val="single" w:sz="4" w:space="0" w:color="auto"/>
            </w:tcBorders>
          </w:tcPr>
          <w:p w14:paraId="2F967182"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Документы</w:t>
            </w:r>
          </w:p>
          <w:p w14:paraId="398D4BAA" w14:textId="77777777" w:rsidR="001D764E" w:rsidRPr="00BC7300" w:rsidRDefault="001D764E" w:rsidP="008532C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Документы, направляемые Членам Союза в связи с решениями Совета</w:t>
            </w:r>
          </w:p>
          <w:p w14:paraId="7C9C7E83" w14:textId="77777777" w:rsidR="008532C7" w:rsidRPr="00BC7300" w:rsidRDefault="001D764E" w:rsidP="00B8290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941674" w:rsidRPr="00BC7300">
              <w:rPr>
                <w:rFonts w:asciiTheme="minorHAnsi" w:hAnsiTheme="minorHAnsi"/>
                <w:sz w:val="18"/>
                <w:szCs w:val="18"/>
                <w:lang w:val="ru-RU"/>
              </w:rPr>
              <w:t>Информационные документы Совета</w:t>
            </w:r>
          </w:p>
          <w:p w14:paraId="1AAE6BEA" w14:textId="77777777" w:rsidR="001D764E" w:rsidRPr="00BC7300" w:rsidRDefault="008532C7" w:rsidP="00B8290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Представление и публикация документации для сессий Совета и собраний рабочих групп Совета</w:t>
            </w:r>
          </w:p>
          <w:p w14:paraId="306EC175" w14:textId="77777777" w:rsidR="001D764E" w:rsidRPr="00BC7300" w:rsidRDefault="001D764E" w:rsidP="00B82907">
            <w:pPr>
              <w:pStyle w:val="enumlev3"/>
              <w:tabs>
                <w:tab w:val="clear" w:pos="794"/>
                <w:tab w:val="clear" w:pos="1191"/>
                <w:tab w:val="clear" w:pos="1588"/>
                <w:tab w:val="clear" w:pos="1985"/>
                <w:tab w:val="clear" w:pos="2608"/>
                <w:tab w:val="left" w:pos="170"/>
                <w:tab w:val="left" w:pos="3544"/>
                <w:tab w:val="right" w:pos="4593"/>
              </w:tabs>
              <w:spacing w:before="0" w:line="211" w:lineRule="exact"/>
              <w:ind w:left="170" w:right="-108"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Уменьшение стоимости и объема</w:t>
            </w:r>
            <w:r w:rsidR="000C48A4" w:rsidRPr="00BC7300">
              <w:rPr>
                <w:rFonts w:asciiTheme="minorHAnsi" w:hAnsiTheme="minorHAnsi"/>
                <w:sz w:val="18"/>
                <w:szCs w:val="18"/>
                <w:lang w:val="ru-RU"/>
              </w:rPr>
              <w:t xml:space="preserve"> </w:t>
            </w:r>
            <w:r w:rsidRPr="00BC7300">
              <w:rPr>
                <w:rFonts w:asciiTheme="minorHAnsi" w:hAnsiTheme="minorHAnsi"/>
                <w:sz w:val="18"/>
                <w:szCs w:val="18"/>
                <w:lang w:val="ru-RU"/>
              </w:rPr>
              <w:t>документации конференций, ассамблей и Совета МСЭ</w:t>
            </w:r>
          </w:p>
        </w:tc>
        <w:tc>
          <w:tcPr>
            <w:tcW w:w="1562" w:type="dxa"/>
            <w:tcBorders>
              <w:bottom w:val="single" w:sz="4" w:space="0" w:color="auto"/>
            </w:tcBorders>
          </w:tcPr>
          <w:p w14:paraId="240069FE"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3EEEE980"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8</w:t>
            </w:r>
            <w:r w:rsidRPr="00BC7300">
              <w:rPr>
                <w:rFonts w:asciiTheme="minorHAnsi" w:hAnsiTheme="minorHAnsi"/>
                <w:szCs w:val="18"/>
                <w:lang w:val="ru-RU"/>
              </w:rPr>
              <w:tab/>
              <w:t>3.2</w:t>
            </w:r>
          </w:p>
          <w:p w14:paraId="6E809E20"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73F2E88"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DE8E974" w14:textId="77777777" w:rsidR="008532C7" w:rsidRPr="00BC7300" w:rsidRDefault="008532C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495</w:t>
            </w:r>
            <w:r w:rsidRPr="00BC7300">
              <w:rPr>
                <w:rFonts w:asciiTheme="minorHAnsi" w:hAnsiTheme="minorHAnsi"/>
                <w:szCs w:val="18"/>
                <w:lang w:val="ru-RU"/>
              </w:rPr>
              <w:tab/>
              <w:t>3.2</w:t>
            </w:r>
          </w:p>
          <w:p w14:paraId="5B50DD02" w14:textId="77777777" w:rsidR="008532C7" w:rsidRPr="00BC7300" w:rsidRDefault="008532C7"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483B75B6"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556</w:t>
            </w:r>
            <w:r w:rsidRPr="00BC7300">
              <w:rPr>
                <w:rFonts w:asciiTheme="minorHAnsi" w:hAnsiTheme="minorHAnsi"/>
                <w:szCs w:val="18"/>
                <w:lang w:val="ru-RU"/>
              </w:rPr>
              <w:tab/>
              <w:t>3.2</w:t>
            </w:r>
          </w:p>
          <w:p w14:paraId="2C1F94BF"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529A1DC1" w14:textId="77777777" w:rsidR="00941674" w:rsidRPr="00BC7300" w:rsidRDefault="00941674"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7D74620E" w14:textId="77777777" w:rsidR="001D764E" w:rsidRPr="00BC7300" w:rsidRDefault="001D764E"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1141</w:t>
            </w:r>
            <w:r w:rsidRPr="00BC7300">
              <w:rPr>
                <w:rFonts w:asciiTheme="minorHAnsi" w:hAnsiTheme="minorHAnsi"/>
                <w:szCs w:val="18"/>
                <w:lang w:val="ru-RU"/>
              </w:rPr>
              <w:tab/>
              <w:t>3.1</w:t>
            </w:r>
          </w:p>
        </w:tc>
      </w:tr>
      <w:tr w:rsidR="005C706B" w:rsidRPr="00BC7300" w14:paraId="74BB8446" w14:textId="77777777" w:rsidTr="00101D15">
        <w:tc>
          <w:tcPr>
            <w:tcW w:w="2951" w:type="dxa"/>
            <w:tcBorders>
              <w:bottom w:val="single" w:sz="4" w:space="0" w:color="auto"/>
            </w:tcBorders>
          </w:tcPr>
          <w:p w14:paraId="38A028A6" w14:textId="77777777" w:rsidR="005C706B" w:rsidRPr="00BC7300" w:rsidRDefault="005C706B" w:rsidP="00EE582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Избираемые должностные лица</w:t>
            </w:r>
            <w:r w:rsidRPr="00BC7300">
              <w:rPr>
                <w:rFonts w:asciiTheme="minorHAnsi" w:hAnsiTheme="minorHAnsi"/>
                <w:b/>
                <w:bCs/>
                <w:szCs w:val="18"/>
                <w:lang w:val="ru-RU"/>
              </w:rPr>
              <w:br/>
              <w:t>(</w:t>
            </w:r>
            <w:r w:rsidRPr="00BC7300">
              <w:rPr>
                <w:rFonts w:asciiTheme="minorHAnsi" w:hAnsiTheme="minorHAnsi"/>
                <w:b/>
                <w:bCs/>
                <w:i/>
                <w:iCs/>
                <w:szCs w:val="18"/>
                <w:lang w:val="ru-RU"/>
              </w:rPr>
              <w:t>см. также Персонал</w:t>
            </w:r>
            <w:r w:rsidRPr="00BC7300">
              <w:rPr>
                <w:rFonts w:asciiTheme="minorHAnsi" w:hAnsiTheme="minorHAnsi"/>
                <w:b/>
                <w:bCs/>
                <w:szCs w:val="18"/>
                <w:lang w:val="ru-RU"/>
              </w:rPr>
              <w:t>)</w:t>
            </w:r>
          </w:p>
          <w:p w14:paraId="73442A04"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Условия службы</w:t>
            </w:r>
          </w:p>
          <w:p w14:paraId="190CC0C2"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p>
        </w:tc>
        <w:tc>
          <w:tcPr>
            <w:tcW w:w="1562" w:type="dxa"/>
            <w:tcBorders>
              <w:bottom w:val="single" w:sz="4" w:space="0" w:color="auto"/>
            </w:tcBorders>
          </w:tcPr>
          <w:p w14:paraId="194B9C22"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04B18D09"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A7C4D17" w14:textId="77777777" w:rsidR="00FA270F" w:rsidRPr="00BC7300" w:rsidRDefault="00FA270F" w:rsidP="00FA27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w:t>
            </w:r>
            <w:r w:rsidRPr="00BC7300">
              <w:rPr>
                <w:rFonts w:asciiTheme="minorHAnsi" w:hAnsiTheme="minorHAnsi"/>
                <w:szCs w:val="18"/>
                <w:lang w:val="en-US"/>
              </w:rPr>
              <w:t>92</w:t>
            </w:r>
            <w:r w:rsidRPr="00BC7300">
              <w:rPr>
                <w:rFonts w:asciiTheme="minorHAnsi" w:hAnsiTheme="minorHAnsi"/>
                <w:szCs w:val="18"/>
                <w:lang w:val="ru-RU"/>
              </w:rPr>
              <w:tab/>
              <w:t>2.1</w:t>
            </w:r>
          </w:p>
          <w:p w14:paraId="4830FD40" w14:textId="1E4E1677" w:rsidR="003A5239" w:rsidRPr="00BC7300" w:rsidRDefault="003A5239" w:rsidP="00FA27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w:t>
            </w:r>
            <w:r w:rsidR="00FC60DE">
              <w:rPr>
                <w:rFonts w:asciiTheme="minorHAnsi" w:hAnsiTheme="minorHAnsi"/>
                <w:szCs w:val="18"/>
              </w:rPr>
              <w:t>10</w:t>
            </w:r>
            <w:r w:rsidRPr="00BC7300">
              <w:rPr>
                <w:rFonts w:asciiTheme="minorHAnsi" w:hAnsiTheme="minorHAnsi"/>
                <w:szCs w:val="18"/>
                <w:lang w:val="ru-RU"/>
              </w:rPr>
              <w:tab/>
              <w:t>2.1</w:t>
            </w:r>
          </w:p>
          <w:p w14:paraId="6C5ADC1F" w14:textId="77777777" w:rsidR="005C706B" w:rsidRPr="00BC7300" w:rsidRDefault="005C706B"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548</w:t>
            </w:r>
            <w:r w:rsidRPr="00BC7300">
              <w:rPr>
                <w:rFonts w:asciiTheme="minorHAnsi" w:hAnsiTheme="minorHAnsi"/>
                <w:szCs w:val="18"/>
                <w:lang w:val="ru-RU"/>
              </w:rPr>
              <w:tab/>
              <w:t>2.1</w:t>
            </w:r>
          </w:p>
        </w:tc>
      </w:tr>
      <w:tr w:rsidR="00F07425" w:rsidRPr="00BC7300" w14:paraId="4A633100" w14:textId="77777777" w:rsidTr="00101D15">
        <w:tc>
          <w:tcPr>
            <w:tcW w:w="2951" w:type="dxa"/>
            <w:tcBorders>
              <w:bottom w:val="single" w:sz="4" w:space="0" w:color="auto"/>
            </w:tcBorders>
          </w:tcPr>
          <w:p w14:paraId="58CE6ABD"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Израиль (Государство</w:t>
            </w:r>
            <w:r w:rsidRPr="00BC7300">
              <w:rPr>
                <w:rFonts w:asciiTheme="minorHAnsi" w:hAnsiTheme="minorHAnsi"/>
                <w:szCs w:val="18"/>
                <w:lang w:val="ru-RU"/>
              </w:rPr>
              <w:t>), Комитет по установлению фактов, касающихся нарушений</w:t>
            </w:r>
            <w:r w:rsidRPr="00BC7300">
              <w:rPr>
                <w:rFonts w:asciiTheme="minorHAnsi" w:hAnsiTheme="minorHAnsi"/>
                <w:b/>
                <w:bCs/>
                <w:szCs w:val="18"/>
                <w:lang w:val="ru-RU"/>
              </w:rPr>
              <w:t xml:space="preserve"> </w:t>
            </w:r>
            <w:r w:rsidRPr="00BC7300">
              <w:rPr>
                <w:rFonts w:asciiTheme="minorHAnsi" w:hAnsiTheme="minorHAnsi"/>
                <w:szCs w:val="18"/>
                <w:lang w:val="ru-RU"/>
              </w:rPr>
              <w:t>Израилем Конвенции электросвязи</w:t>
            </w:r>
          </w:p>
        </w:tc>
        <w:tc>
          <w:tcPr>
            <w:tcW w:w="1562" w:type="dxa"/>
            <w:tcBorders>
              <w:bottom w:val="single" w:sz="4" w:space="0" w:color="auto"/>
            </w:tcBorders>
          </w:tcPr>
          <w:p w14:paraId="01E1B180"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1008</w:t>
            </w:r>
            <w:r w:rsidRPr="00BC7300">
              <w:rPr>
                <w:rFonts w:asciiTheme="minorHAnsi" w:hAnsiTheme="minorHAnsi"/>
                <w:szCs w:val="18"/>
                <w:lang w:val="ru-RU"/>
              </w:rPr>
              <w:tab/>
              <w:t>6.1</w:t>
            </w:r>
          </w:p>
        </w:tc>
      </w:tr>
      <w:tr w:rsidR="00F07425" w:rsidRPr="00BC7300" w14:paraId="135D6442" w14:textId="77777777" w:rsidTr="00101D15">
        <w:trPr>
          <w:trHeight w:val="624"/>
        </w:trPr>
        <w:tc>
          <w:tcPr>
            <w:tcW w:w="2951" w:type="dxa"/>
            <w:tcBorders>
              <w:bottom w:val="single" w:sz="4" w:space="0" w:color="auto"/>
            </w:tcBorders>
          </w:tcPr>
          <w:p w14:paraId="5A5B9B00"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 xml:space="preserve">Конвенция о привилегиях и иммунитетах </w:t>
            </w:r>
            <w:r w:rsidRPr="00BC7300">
              <w:rPr>
                <w:rFonts w:asciiTheme="minorHAnsi" w:hAnsiTheme="minorHAnsi"/>
                <w:szCs w:val="18"/>
                <w:lang w:val="ru-RU"/>
              </w:rPr>
              <w:t>специализирован</w:t>
            </w:r>
            <w:r w:rsidR="00B82907" w:rsidRPr="00BC7300">
              <w:rPr>
                <w:rFonts w:asciiTheme="minorHAnsi" w:hAnsiTheme="minorHAnsi"/>
                <w:szCs w:val="18"/>
                <w:lang w:val="ru-RU"/>
              </w:rPr>
              <w:t>-</w:t>
            </w:r>
            <w:r w:rsidRPr="00BC7300">
              <w:rPr>
                <w:rFonts w:asciiTheme="minorHAnsi" w:hAnsiTheme="minorHAnsi"/>
                <w:szCs w:val="18"/>
                <w:lang w:val="ru-RU"/>
              </w:rPr>
              <w:t>ных учреждений, применение МСЭ</w:t>
            </w:r>
          </w:p>
        </w:tc>
        <w:tc>
          <w:tcPr>
            <w:tcW w:w="1562" w:type="dxa"/>
            <w:tcBorders>
              <w:bottom w:val="single" w:sz="4" w:space="0" w:color="auto"/>
            </w:tcBorders>
          </w:tcPr>
          <w:p w14:paraId="07564338" w14:textId="77777777" w:rsidR="00F07425" w:rsidRPr="00BC7300" w:rsidRDefault="00F07425"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en-US"/>
              </w:rPr>
            </w:pPr>
            <w:r w:rsidRPr="00BC7300">
              <w:rPr>
                <w:rFonts w:asciiTheme="minorHAnsi" w:hAnsiTheme="minorHAnsi"/>
                <w:szCs w:val="18"/>
                <w:lang w:val="ru-RU"/>
              </w:rPr>
              <w:t xml:space="preserve">Рез. </w:t>
            </w:r>
            <w:r w:rsidR="00042783" w:rsidRPr="00BC7300">
              <w:rPr>
                <w:rFonts w:asciiTheme="minorHAnsi" w:hAnsiTheme="minorHAnsi"/>
                <w:szCs w:val="18"/>
                <w:lang w:val="en-US"/>
              </w:rPr>
              <w:t>193</w:t>
            </w:r>
            <w:r w:rsidRPr="00BC7300">
              <w:rPr>
                <w:rFonts w:asciiTheme="minorHAnsi" w:hAnsiTheme="minorHAnsi"/>
                <w:szCs w:val="18"/>
                <w:lang w:val="ru-RU"/>
              </w:rPr>
              <w:tab/>
              <w:t>6.</w:t>
            </w:r>
            <w:r w:rsidR="00042783" w:rsidRPr="00BC7300">
              <w:rPr>
                <w:rFonts w:asciiTheme="minorHAnsi" w:hAnsiTheme="minorHAnsi"/>
                <w:szCs w:val="18"/>
                <w:lang w:val="en-US"/>
              </w:rPr>
              <w:t>2</w:t>
            </w:r>
          </w:p>
        </w:tc>
      </w:tr>
      <w:tr w:rsidR="00F07425" w:rsidRPr="00BC7300" w14:paraId="193E68B0" w14:textId="77777777" w:rsidTr="00101D15">
        <w:tc>
          <w:tcPr>
            <w:tcW w:w="2951" w:type="dxa"/>
            <w:tcBorders>
              <w:bottom w:val="single" w:sz="4" w:space="0" w:color="auto"/>
            </w:tcBorders>
          </w:tcPr>
          <w:p w14:paraId="00DBF233" w14:textId="77777777" w:rsidR="00F07425" w:rsidRPr="00BC7300" w:rsidRDefault="00F07425" w:rsidP="00E26537">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Конференции и собрания (</w:t>
            </w:r>
            <w:r w:rsidR="00F13A60" w:rsidRPr="00BC7300">
              <w:rPr>
                <w:rFonts w:asciiTheme="minorHAnsi" w:hAnsiTheme="minorHAnsi"/>
                <w:b/>
                <w:bCs/>
                <w:i/>
                <w:iCs/>
                <w:szCs w:val="18"/>
                <w:lang w:val="ru-RU"/>
              </w:rPr>
              <w:t>см.</w:t>
            </w:r>
            <w:r w:rsidR="00F13A60" w:rsidRPr="00BC7300">
              <w:rPr>
                <w:rFonts w:asciiTheme="minorHAnsi" w:hAnsiTheme="minorHAnsi"/>
                <w:b/>
                <w:bCs/>
                <w:i/>
                <w:iCs/>
                <w:szCs w:val="18"/>
              </w:rPr>
              <w:t> </w:t>
            </w:r>
            <w:r w:rsidRPr="00BC7300">
              <w:rPr>
                <w:rFonts w:asciiTheme="minorHAnsi" w:hAnsiTheme="minorHAnsi"/>
                <w:b/>
                <w:bCs/>
                <w:i/>
                <w:iCs/>
                <w:szCs w:val="18"/>
                <w:lang w:val="ru-RU"/>
              </w:rPr>
              <w:t>также Конференции и собрания</w:t>
            </w:r>
            <w:r w:rsidRPr="00BC7300">
              <w:rPr>
                <w:rFonts w:asciiTheme="minorHAnsi" w:hAnsiTheme="minorHAnsi"/>
                <w:b/>
                <w:bCs/>
                <w:szCs w:val="18"/>
                <w:lang w:val="ru-RU"/>
              </w:rPr>
              <w:t xml:space="preserve"> (</w:t>
            </w:r>
            <w:r w:rsidRPr="00BC7300">
              <w:rPr>
                <w:rFonts w:asciiTheme="minorHAnsi" w:hAnsiTheme="minorHAnsi"/>
                <w:b/>
                <w:bCs/>
                <w:i/>
                <w:iCs/>
                <w:szCs w:val="18"/>
                <w:lang w:val="ru-RU"/>
              </w:rPr>
              <w:t>общие вопросы</w:t>
            </w:r>
            <w:r w:rsidRPr="00BC7300">
              <w:rPr>
                <w:rFonts w:asciiTheme="minorHAnsi" w:hAnsiTheme="minorHAnsi"/>
                <w:b/>
                <w:bCs/>
                <w:szCs w:val="18"/>
                <w:lang w:val="ru-RU"/>
              </w:rPr>
              <w:t>))</w:t>
            </w:r>
          </w:p>
          <w:p w14:paraId="10E7472D" w14:textId="77777777"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0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Всемирная конференция по развитию электросвязи (ВКРЭ-21)</w:t>
            </w:r>
          </w:p>
          <w:p w14:paraId="13A2491E" w14:textId="77777777"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00" w:lineRule="exact"/>
              <w:ind w:left="147" w:right="0" w:hanging="147"/>
              <w:rPr>
                <w:rFonts w:asciiTheme="minorHAnsi" w:hAnsiTheme="minorHAnsi"/>
                <w:szCs w:val="18"/>
              </w:rPr>
            </w:pPr>
            <w:r w:rsidRPr="00BC7300">
              <w:rPr>
                <w:rFonts w:asciiTheme="minorHAnsi" w:hAnsiTheme="minorHAnsi"/>
                <w:szCs w:val="18"/>
                <w:lang w:val="ru-RU"/>
              </w:rPr>
              <w:t>–</w:t>
            </w:r>
            <w:r w:rsidRPr="00BC7300">
              <w:rPr>
                <w:rFonts w:asciiTheme="minorHAnsi" w:hAnsiTheme="minorHAnsi"/>
                <w:szCs w:val="18"/>
                <w:lang w:val="ru-RU"/>
              </w:rPr>
              <w:tab/>
              <w:t>Всемирный форум по политике в области электросвязи/</w:t>
            </w:r>
            <w:r w:rsidRPr="00BC7300">
              <w:rPr>
                <w:rFonts w:asciiTheme="minorHAnsi" w:hAnsiTheme="minorHAnsi"/>
                <w:szCs w:val="18"/>
                <w:lang w:val="ru-RU"/>
              </w:rPr>
              <w:br/>
              <w:t>информационно-коммуникационных технологий</w:t>
            </w:r>
            <w:r w:rsidR="00502EA7" w:rsidRPr="00BC7300">
              <w:rPr>
                <w:rFonts w:asciiTheme="minorHAnsi" w:hAnsiTheme="minorHAnsi"/>
                <w:szCs w:val="18"/>
                <w:lang w:val="ru-RU"/>
              </w:rPr>
              <w:br/>
            </w:r>
            <w:r w:rsidR="00502EA7" w:rsidRPr="00BC7300">
              <w:rPr>
                <w:rFonts w:asciiTheme="minorHAnsi" w:hAnsiTheme="minorHAnsi"/>
                <w:szCs w:val="18"/>
              </w:rPr>
              <w:t>(</w:t>
            </w:r>
            <w:r w:rsidR="00502EA7" w:rsidRPr="00BC7300">
              <w:rPr>
                <w:rFonts w:asciiTheme="minorHAnsi" w:hAnsiTheme="minorHAnsi"/>
                <w:szCs w:val="18"/>
                <w:lang w:val="ru-RU"/>
              </w:rPr>
              <w:t>ВФПЭ-21</w:t>
            </w:r>
            <w:r w:rsidR="00502EA7" w:rsidRPr="00BC7300">
              <w:rPr>
                <w:rFonts w:asciiTheme="minorHAnsi" w:hAnsiTheme="minorHAnsi"/>
                <w:szCs w:val="18"/>
              </w:rPr>
              <w:t>)</w:t>
            </w:r>
          </w:p>
          <w:p w14:paraId="53DBB29E" w14:textId="77777777"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20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Всемирная ассамблея по стандартизации электросвязи (ВАСЭ-20)</w:t>
            </w:r>
          </w:p>
          <w:p w14:paraId="3EEF55DB" w14:textId="177A9644" w:rsidR="003A5239" w:rsidRPr="00BC7300" w:rsidRDefault="003A5239" w:rsidP="00E2653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Повестка дня Всемирной конференции радиосвязи</w:t>
            </w:r>
            <w:r w:rsidR="00CD02EE" w:rsidRPr="00BC7300">
              <w:rPr>
                <w:rFonts w:asciiTheme="minorHAnsi" w:hAnsiTheme="minorHAnsi"/>
                <w:szCs w:val="18"/>
                <w:lang w:val="ru-RU"/>
              </w:rPr>
              <w:t xml:space="preserve"> </w:t>
            </w:r>
            <w:r w:rsidR="00CD02EE" w:rsidRPr="00BC7300">
              <w:rPr>
                <w:rFonts w:asciiTheme="minorHAnsi" w:hAnsiTheme="minorHAnsi"/>
                <w:szCs w:val="18"/>
                <w:lang w:val="ru-RU"/>
              </w:rPr>
              <w:br/>
            </w:r>
            <w:r w:rsidRPr="00BC7300">
              <w:rPr>
                <w:rFonts w:asciiTheme="minorHAnsi" w:hAnsiTheme="minorHAnsi"/>
                <w:szCs w:val="18"/>
                <w:lang w:val="ru-RU"/>
              </w:rPr>
              <w:t>(ВКР-23)</w:t>
            </w:r>
          </w:p>
          <w:p w14:paraId="6CB89C70" w14:textId="13685034" w:rsidR="00CD02EE" w:rsidRPr="00BC7300" w:rsidRDefault="00CD02EE" w:rsidP="00E2653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Всемирная конференция радиосвязи (ВКР-23) – Место проведения и даты</w:t>
            </w:r>
          </w:p>
          <w:p w14:paraId="416F4F8D" w14:textId="0F72BC84" w:rsidR="00F07425" w:rsidRPr="00BC7300" w:rsidRDefault="00DE5ED3" w:rsidP="00E2653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Полномочная конференция</w:t>
            </w:r>
            <w:r w:rsidRPr="00BC7300">
              <w:rPr>
                <w:rFonts w:asciiTheme="minorHAnsi" w:hAnsiTheme="minorHAnsi"/>
                <w:szCs w:val="18"/>
                <w:lang w:val="ru-RU"/>
              </w:rPr>
              <w:br/>
              <w:t>(ПП-22)</w:t>
            </w:r>
          </w:p>
          <w:p w14:paraId="336E5B89" w14:textId="23BCFD53" w:rsidR="00561FB1" w:rsidRPr="00BC7300" w:rsidRDefault="00561FB1" w:rsidP="00E2653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0"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Pr="00BC7300">
              <w:rPr>
                <w:szCs w:val="18"/>
                <w:lang w:val="ru-RU"/>
              </w:rPr>
              <w:t>Сроки и продолжительность сессий Совета</w:t>
            </w:r>
          </w:p>
        </w:tc>
        <w:tc>
          <w:tcPr>
            <w:tcW w:w="1562" w:type="dxa"/>
            <w:tcBorders>
              <w:bottom w:val="single" w:sz="4" w:space="0" w:color="auto"/>
            </w:tcBorders>
          </w:tcPr>
          <w:p w14:paraId="2BBA6D17" w14:textId="77777777" w:rsidR="00F07425" w:rsidRPr="00BC7300" w:rsidRDefault="00F0742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9F7C86C" w14:textId="77777777" w:rsidR="00F07425" w:rsidRPr="00BC7300" w:rsidRDefault="00F0742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1D0B280" w14:textId="77777777" w:rsidR="00F07425" w:rsidRPr="00BC7300" w:rsidRDefault="00F0742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E5C951E" w14:textId="77777777"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spacing w:val="-2"/>
              </w:rPr>
              <w:t>609</w:t>
            </w:r>
            <w:r w:rsidRPr="00BC7300">
              <w:rPr>
                <w:spacing w:val="-2"/>
              </w:rPr>
              <w:tab/>
              <w:t>3.4</w:t>
            </w:r>
          </w:p>
          <w:p w14:paraId="20D177B7" w14:textId="77777777"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EEA7CD3" w14:textId="77777777"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spacing w:val="-2"/>
              </w:rPr>
              <w:t>611</w:t>
            </w:r>
            <w:r w:rsidRPr="00BC7300">
              <w:rPr>
                <w:spacing w:val="-2"/>
              </w:rPr>
              <w:tab/>
              <w:t>3.4</w:t>
            </w:r>
          </w:p>
          <w:p w14:paraId="24C38039" w14:textId="77777777"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D5D6681" w14:textId="77777777" w:rsidR="00502EA7" w:rsidRPr="00BC7300" w:rsidRDefault="00502EA7"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3323788" w14:textId="3B08D44D"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4688FD1" w14:textId="77777777" w:rsidR="009772F0" w:rsidRPr="00BC7300" w:rsidRDefault="009772F0"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D3A9A56" w14:textId="5CC56E67" w:rsidR="003A5239" w:rsidRPr="00BC7300" w:rsidRDefault="009358A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608</w:t>
            </w:r>
            <w:r w:rsidRPr="00BC7300">
              <w:rPr>
                <w:spacing w:val="-2"/>
              </w:rPr>
              <w:tab/>
              <w:t>3.4</w:t>
            </w:r>
          </w:p>
          <w:p w14:paraId="696827AF" w14:textId="5BC75305" w:rsidR="00CD02EE" w:rsidRPr="00BC7300" w:rsidRDefault="00CD02EE"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8C8C215" w14:textId="77777777" w:rsidR="00CD02EE" w:rsidRPr="00BC7300" w:rsidRDefault="00CD02EE"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506A987" w14:textId="42F0C76D" w:rsidR="003A5239" w:rsidRPr="00BC7300" w:rsidRDefault="009358A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1399</w:t>
            </w:r>
            <w:r w:rsidRPr="00BC7300">
              <w:rPr>
                <w:rFonts w:asciiTheme="minorHAnsi" w:hAnsiTheme="minorHAnsi"/>
                <w:szCs w:val="18"/>
                <w:lang w:val="ru-RU"/>
              </w:rPr>
              <w:tab/>
              <w:t>3.4</w:t>
            </w:r>
          </w:p>
          <w:p w14:paraId="12810C68" w14:textId="4F812C26" w:rsidR="003A5239" w:rsidRPr="00BC7300" w:rsidRDefault="003A5239"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9879701" w14:textId="4478C1EC" w:rsidR="00CD02EE" w:rsidRPr="00BC7300" w:rsidRDefault="00CD02EE"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7B45ED6" w14:textId="2EFE22E2" w:rsidR="0070112B" w:rsidRPr="00BC7300" w:rsidRDefault="009358A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fr-FR"/>
              </w:rPr>
              <w:t>Реш. 623</w:t>
            </w:r>
            <w:r w:rsidRPr="00BC7300">
              <w:rPr>
                <w:rFonts w:asciiTheme="minorHAnsi" w:hAnsiTheme="minorHAnsi"/>
                <w:szCs w:val="18"/>
                <w:lang w:val="fr-FR"/>
              </w:rPr>
              <w:tab/>
              <w:t>3.4</w:t>
            </w:r>
          </w:p>
          <w:p w14:paraId="61372650" w14:textId="1BC5A641" w:rsidR="0070112B" w:rsidRPr="00BC7300" w:rsidRDefault="0070112B"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887C144" w14:textId="77777777" w:rsidR="0070112B" w:rsidRPr="00BC7300" w:rsidRDefault="0070112B"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753EF58" w14:textId="5F6DD312" w:rsidR="00DE5ED3" w:rsidRPr="00BC7300" w:rsidRDefault="00DE5ED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lang w:val="fr-FR"/>
              </w:rPr>
              <w:t>610</w:t>
            </w:r>
            <w:r w:rsidRPr="00BC7300">
              <w:rPr>
                <w:rFonts w:asciiTheme="minorHAnsi" w:hAnsiTheme="minorHAnsi"/>
                <w:szCs w:val="18"/>
                <w:lang w:val="fr-FR"/>
              </w:rPr>
              <w:tab/>
              <w:t>3.3</w:t>
            </w:r>
          </w:p>
          <w:p w14:paraId="4A153B52" w14:textId="77777777" w:rsidR="00AB02B1" w:rsidRPr="00BC7300" w:rsidRDefault="00AB02B1"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479A1BC" w14:textId="5D6A56F4" w:rsidR="00561FB1" w:rsidRPr="00BC7300" w:rsidRDefault="00561FB1"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lang w:val="fr-FR"/>
              </w:rPr>
              <w:t>62</w:t>
            </w:r>
            <w:r w:rsidR="0002462B">
              <w:rPr>
                <w:rFonts w:asciiTheme="minorHAnsi" w:hAnsiTheme="minorHAnsi"/>
                <w:szCs w:val="18"/>
                <w:lang w:val="fr-FR"/>
              </w:rPr>
              <w:t>6</w:t>
            </w:r>
            <w:r w:rsidRPr="00BC7300">
              <w:rPr>
                <w:rFonts w:asciiTheme="minorHAnsi" w:hAnsiTheme="minorHAnsi"/>
                <w:szCs w:val="18"/>
                <w:lang w:val="fr-FR"/>
              </w:rPr>
              <w:tab/>
              <w:t>3.2</w:t>
            </w:r>
          </w:p>
        </w:tc>
      </w:tr>
      <w:tr w:rsidR="00F07425" w:rsidRPr="00BC7300" w14:paraId="698AA2A2" w14:textId="77777777" w:rsidTr="00101D15">
        <w:tc>
          <w:tcPr>
            <w:tcW w:w="2951" w:type="dxa"/>
            <w:tcBorders>
              <w:bottom w:val="single" w:sz="4" w:space="0" w:color="auto"/>
            </w:tcBorders>
          </w:tcPr>
          <w:p w14:paraId="0A42F50B" w14:textId="77777777" w:rsidR="00922F10" w:rsidRPr="00BC7300" w:rsidRDefault="00922F10" w:rsidP="004D350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80" w:lineRule="exact"/>
              <w:ind w:right="0"/>
              <w:rPr>
                <w:rFonts w:asciiTheme="minorHAnsi" w:hAnsiTheme="minorHAnsi"/>
                <w:b/>
                <w:bCs/>
                <w:szCs w:val="18"/>
                <w:lang w:val="ru-RU"/>
              </w:rPr>
            </w:pPr>
            <w:r w:rsidRPr="00BC7300">
              <w:rPr>
                <w:rFonts w:asciiTheme="minorHAnsi" w:hAnsiTheme="minorHAnsi"/>
                <w:b/>
                <w:bCs/>
                <w:szCs w:val="18"/>
                <w:lang w:val="ru-RU"/>
              </w:rPr>
              <w:t>Конференции и собрания (</w:t>
            </w:r>
            <w:r w:rsidRPr="00BC7300">
              <w:rPr>
                <w:rFonts w:asciiTheme="minorHAnsi" w:hAnsiTheme="minorHAnsi"/>
                <w:b/>
                <w:bCs/>
                <w:i/>
                <w:iCs/>
                <w:szCs w:val="18"/>
                <w:lang w:val="ru-RU"/>
              </w:rPr>
              <w:t>общие вопросы</w:t>
            </w:r>
            <w:r w:rsidRPr="00BC7300">
              <w:rPr>
                <w:rFonts w:asciiTheme="minorHAnsi" w:hAnsiTheme="minorHAnsi"/>
                <w:b/>
                <w:bCs/>
                <w:szCs w:val="18"/>
                <w:lang w:val="ru-RU"/>
              </w:rPr>
              <w:t>)</w:t>
            </w:r>
          </w:p>
          <w:p w14:paraId="45BF56F3" w14:textId="77777777" w:rsidR="00922F10" w:rsidRPr="00BC7300" w:rsidRDefault="00922F10" w:rsidP="004D3500">
            <w:pPr>
              <w:pStyle w:val="Normal3"/>
              <w:tabs>
                <w:tab w:val="clear" w:pos="170"/>
                <w:tab w:val="clear" w:pos="1134"/>
                <w:tab w:val="clear" w:pos="1701"/>
                <w:tab w:val="clear" w:pos="2268"/>
                <w:tab w:val="clear" w:pos="2835"/>
                <w:tab w:val="clear" w:pos="3629"/>
                <w:tab w:val="clear" w:pos="4593"/>
                <w:tab w:val="left" w:pos="147"/>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Всемирные и региональные выставки и форумы электросвязи/информационно-коммуникационных технологий</w:t>
            </w:r>
          </w:p>
          <w:p w14:paraId="58778BB5" w14:textId="77777777" w:rsidR="005C066E" w:rsidRPr="00BC7300" w:rsidRDefault="005C066E"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 xml:space="preserve">Использование шести официальных рабочих языков </w:t>
            </w:r>
          </w:p>
          <w:p w14:paraId="7D377A03" w14:textId="2EB0DAA1" w:rsidR="005C066E" w:rsidRPr="00BC7300" w:rsidRDefault="005C066E"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Организация, финансирование и ликвидация счетов конференций и собраний</w:t>
            </w:r>
          </w:p>
          <w:p w14:paraId="51C00F8E" w14:textId="7F4E5721" w:rsidR="004D3500" w:rsidRPr="00BC7300" w:rsidRDefault="004D3500"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Участие</w:t>
            </w:r>
          </w:p>
          <w:p w14:paraId="5450CE6F" w14:textId="77777777" w:rsidR="005C066E" w:rsidRPr="00BC7300" w:rsidRDefault="005C066E" w:rsidP="004D3500">
            <w:pPr>
              <w:pStyle w:val="enumlev3"/>
              <w:tabs>
                <w:tab w:val="clear" w:pos="794"/>
                <w:tab w:val="clear" w:pos="1191"/>
                <w:tab w:val="clear" w:pos="1588"/>
                <w:tab w:val="clear" w:pos="1985"/>
                <w:tab w:val="clear" w:pos="2608"/>
                <w:tab w:val="left" w:pos="170"/>
                <w:tab w:val="left" w:pos="3544"/>
                <w:tab w:val="right" w:pos="4593"/>
              </w:tabs>
              <w:spacing w:before="0" w:line="18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Региональные конференции: рассылка уведомлений о созыве всем Членам Совета</w:t>
            </w:r>
          </w:p>
          <w:p w14:paraId="3B0C5037" w14:textId="77777777" w:rsidR="005C066E" w:rsidRPr="00BC7300" w:rsidRDefault="005C066E" w:rsidP="004D3500">
            <w:pPr>
              <w:pStyle w:val="enumlev3"/>
              <w:tabs>
                <w:tab w:val="clear" w:pos="794"/>
                <w:tab w:val="clear" w:pos="1191"/>
                <w:tab w:val="clear" w:pos="1588"/>
                <w:tab w:val="clear" w:pos="1985"/>
                <w:tab w:val="clear" w:pos="2608"/>
                <w:tab w:val="left" w:pos="170"/>
                <w:tab w:val="left" w:pos="3544"/>
                <w:tab w:val="right" w:pos="4593"/>
              </w:tabs>
              <w:spacing w:before="0" w:line="18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Уменьшение стоимости и объема документации конференций, ассамблей и Совета МСЭ</w:t>
            </w:r>
          </w:p>
          <w:p w14:paraId="6F42523E" w14:textId="31B542D6" w:rsidR="00F67B53" w:rsidRDefault="005C066E" w:rsidP="004D3500">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Условия присутствия организаций освобождения на собраниях МСЭ</w:t>
            </w:r>
          </w:p>
          <w:p w14:paraId="78798125" w14:textId="04003C37" w:rsidR="00F07425" w:rsidRPr="00BC7300" w:rsidRDefault="008E6DCD" w:rsidP="008E6DCD">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180"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Условия участия специализированных учреждений и международных</w:t>
            </w:r>
            <w:r w:rsidRPr="00BC7300">
              <w:rPr>
                <w:rFonts w:asciiTheme="minorHAnsi" w:hAnsiTheme="minorHAnsi"/>
                <w:szCs w:val="18"/>
                <w:lang w:val="ru-RU"/>
              </w:rPr>
              <w:br/>
              <w:t>организаций</w:t>
            </w:r>
          </w:p>
        </w:tc>
        <w:tc>
          <w:tcPr>
            <w:tcW w:w="1562" w:type="dxa"/>
            <w:tcBorders>
              <w:bottom w:val="single" w:sz="4" w:space="0" w:color="auto"/>
            </w:tcBorders>
          </w:tcPr>
          <w:p w14:paraId="685C6964" w14:textId="77777777" w:rsidR="00F07425" w:rsidRPr="00BC7300" w:rsidRDefault="00F07425"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3C441265"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1A828A34"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1292</w:t>
            </w:r>
            <w:r w:rsidRPr="00BC7300">
              <w:rPr>
                <w:rFonts w:asciiTheme="minorHAnsi" w:hAnsiTheme="minorHAnsi"/>
                <w:szCs w:val="18"/>
                <w:lang w:val="ru-RU"/>
              </w:rPr>
              <w:tab/>
              <w:t>3.4</w:t>
            </w:r>
          </w:p>
          <w:p w14:paraId="1CFCBABE"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694DA4D"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37877631"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62CE14CF"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1372</w:t>
            </w:r>
            <w:r w:rsidRPr="00BC7300">
              <w:rPr>
                <w:rFonts w:asciiTheme="minorHAnsi" w:hAnsiTheme="minorHAnsi"/>
                <w:szCs w:val="18"/>
                <w:lang w:val="ru-RU"/>
              </w:rPr>
              <w:tab/>
              <w:t>3.2</w:t>
            </w:r>
          </w:p>
          <w:p w14:paraId="17012F54"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3817319"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83</w:t>
            </w:r>
            <w:r w:rsidRPr="00BC7300">
              <w:rPr>
                <w:rFonts w:asciiTheme="minorHAnsi" w:hAnsiTheme="minorHAnsi"/>
                <w:szCs w:val="18"/>
                <w:lang w:val="ru-RU"/>
              </w:rPr>
              <w:tab/>
              <w:t>3.1</w:t>
            </w:r>
          </w:p>
          <w:p w14:paraId="382947CC"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2B41C0D" w14:textId="7B718BEA"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4E1184D2" w14:textId="17604BE5" w:rsidR="004D3500" w:rsidRPr="00BC7300" w:rsidRDefault="005C5B7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Реш. 304</w:t>
            </w:r>
            <w:r w:rsidRPr="00BC7300">
              <w:rPr>
                <w:rFonts w:asciiTheme="minorHAnsi" w:hAnsiTheme="minorHAnsi"/>
                <w:szCs w:val="18"/>
                <w:lang w:val="ru-RU"/>
              </w:rPr>
              <w:tab/>
              <w:t>3.1</w:t>
            </w:r>
          </w:p>
          <w:p w14:paraId="72A4E860"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Реш. 307</w:t>
            </w:r>
            <w:r w:rsidRPr="00BC7300">
              <w:rPr>
                <w:rFonts w:asciiTheme="minorHAnsi" w:hAnsiTheme="minorHAnsi"/>
                <w:szCs w:val="18"/>
                <w:lang w:val="ru-RU"/>
              </w:rPr>
              <w:tab/>
              <w:t>3.1</w:t>
            </w:r>
          </w:p>
          <w:p w14:paraId="3B7399EB" w14:textId="77777777"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5CE4ADB4" w14:textId="76CF7F5F"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115651DB" w14:textId="60F42F9A" w:rsidR="00B61250" w:rsidRPr="00BC7300" w:rsidRDefault="005C5B7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1141</w:t>
            </w:r>
            <w:r w:rsidRPr="00BC7300">
              <w:rPr>
                <w:rFonts w:asciiTheme="minorHAnsi" w:hAnsiTheme="minorHAnsi"/>
                <w:szCs w:val="18"/>
                <w:lang w:val="ru-RU"/>
              </w:rPr>
              <w:tab/>
              <w:t>3.1</w:t>
            </w:r>
          </w:p>
          <w:p w14:paraId="4BE8AA5B" w14:textId="08E1FEAF"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7E73DBAE" w14:textId="11214D06" w:rsidR="005C066E"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4594A5C3" w14:textId="77777777" w:rsidR="004D3500" w:rsidRPr="00BC7300" w:rsidRDefault="004D350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5B783442" w14:textId="32991D24" w:rsidR="00CE20A3" w:rsidRPr="00BC7300" w:rsidRDefault="005C066E"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741</w:t>
            </w:r>
            <w:r w:rsidRPr="00BC7300">
              <w:rPr>
                <w:rFonts w:asciiTheme="minorHAnsi" w:hAnsiTheme="minorHAnsi"/>
                <w:szCs w:val="18"/>
                <w:lang w:val="ru-RU"/>
              </w:rPr>
              <w:tab/>
              <w:t>3.1</w:t>
            </w:r>
          </w:p>
          <w:p w14:paraId="36FFC9DE" w14:textId="0DF010AF" w:rsidR="00CE20A3" w:rsidRPr="00BC7300" w:rsidRDefault="00CE20A3"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2C426085" w14:textId="77777777" w:rsidR="00F67B53" w:rsidRPr="00BC7300" w:rsidRDefault="00F67B53"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3447710B" w14:textId="12D31159" w:rsidR="00B61250" w:rsidRPr="00BC7300" w:rsidRDefault="00B6125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w:t>
            </w:r>
            <w:r w:rsidR="005C5B70">
              <w:rPr>
                <w:rFonts w:asciiTheme="minorHAnsi" w:hAnsiTheme="minorHAnsi"/>
                <w:szCs w:val="18"/>
                <w:lang w:val="ru-RU"/>
              </w:rPr>
              <w:t xml:space="preserve"> </w:t>
            </w:r>
            <w:r w:rsidRPr="00BC7300">
              <w:rPr>
                <w:rFonts w:asciiTheme="minorHAnsi" w:hAnsiTheme="minorHAnsi"/>
                <w:szCs w:val="18"/>
                <w:lang w:val="ru-RU"/>
              </w:rPr>
              <w:t>925</w:t>
            </w:r>
            <w:r w:rsidRPr="00BC7300">
              <w:rPr>
                <w:rFonts w:asciiTheme="minorHAnsi" w:hAnsiTheme="minorHAnsi"/>
                <w:szCs w:val="18"/>
                <w:lang w:val="ru-RU"/>
              </w:rPr>
              <w:tab/>
              <w:t>1.2</w:t>
            </w:r>
          </w:p>
          <w:p w14:paraId="437B3AC6" w14:textId="50AD9C3E" w:rsidR="00B61250" w:rsidRPr="00BC7300" w:rsidRDefault="00B61250" w:rsidP="004D350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tc>
      </w:tr>
      <w:tr w:rsidR="004C076C" w:rsidRPr="00BC7300" w14:paraId="5E0C87D9" w14:textId="77777777" w:rsidTr="00101D15">
        <w:tc>
          <w:tcPr>
            <w:tcW w:w="2951" w:type="dxa"/>
            <w:tcBorders>
              <w:bottom w:val="single" w:sz="4" w:space="0" w:color="auto"/>
            </w:tcBorders>
          </w:tcPr>
          <w:p w14:paraId="068DFF7D" w14:textId="77777777" w:rsidR="004C076C" w:rsidRPr="00BC7300" w:rsidRDefault="004C076C" w:rsidP="000B261C">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lastRenderedPageBreak/>
              <w:t>Координационный комитет МСЭ по терминологии (ККТ МСЭ)</w:t>
            </w:r>
          </w:p>
        </w:tc>
        <w:tc>
          <w:tcPr>
            <w:tcW w:w="1562" w:type="dxa"/>
            <w:tcBorders>
              <w:bottom w:val="single" w:sz="4" w:space="0" w:color="auto"/>
            </w:tcBorders>
          </w:tcPr>
          <w:p w14:paraId="108F21B3" w14:textId="77777777" w:rsidR="004C076C" w:rsidRPr="00BC7300" w:rsidRDefault="004C076C" w:rsidP="000B261C">
            <w:pPr>
              <w:pStyle w:val="Normal3"/>
              <w:keepNext/>
              <w:keepLines/>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w:t>
            </w:r>
            <w:r w:rsidRPr="00BC7300">
              <w:rPr>
                <w:rFonts w:asciiTheme="minorHAnsi" w:hAnsiTheme="minorHAnsi"/>
                <w:szCs w:val="18"/>
              </w:rPr>
              <w:t>86</w:t>
            </w:r>
            <w:r w:rsidRPr="00BC7300">
              <w:rPr>
                <w:rFonts w:asciiTheme="minorHAnsi" w:hAnsiTheme="minorHAnsi"/>
                <w:szCs w:val="18"/>
                <w:lang w:val="ru-RU"/>
              </w:rPr>
              <w:tab/>
              <w:t>7.2</w:t>
            </w:r>
          </w:p>
        </w:tc>
      </w:tr>
      <w:tr w:rsidR="00854E46" w:rsidRPr="00BC7300" w14:paraId="21C5C0E2" w14:textId="77777777" w:rsidTr="00101D15">
        <w:tc>
          <w:tcPr>
            <w:tcW w:w="2951" w:type="dxa"/>
            <w:tcBorders>
              <w:bottom w:val="single" w:sz="4" w:space="0" w:color="auto"/>
            </w:tcBorders>
          </w:tcPr>
          <w:p w14:paraId="21C47609" w14:textId="77777777" w:rsidR="00854E46" w:rsidRPr="00BC7300" w:rsidRDefault="00854E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Людские ресурсы (</w:t>
            </w:r>
            <w:r w:rsidRPr="00BC7300">
              <w:rPr>
                <w:rFonts w:asciiTheme="minorHAnsi" w:hAnsiTheme="minorHAnsi"/>
                <w:b/>
                <w:bCs/>
                <w:i/>
                <w:iCs/>
                <w:szCs w:val="18"/>
                <w:lang w:val="ru-RU"/>
              </w:rPr>
              <w:t>см. также Персонал и Пенсии</w:t>
            </w:r>
            <w:r w:rsidRPr="00BC7300">
              <w:rPr>
                <w:rFonts w:asciiTheme="minorHAnsi" w:hAnsiTheme="minorHAnsi"/>
                <w:b/>
                <w:bCs/>
                <w:szCs w:val="18"/>
                <w:lang w:val="ru-RU"/>
              </w:rPr>
              <w:t>)</w:t>
            </w:r>
          </w:p>
        </w:tc>
        <w:tc>
          <w:tcPr>
            <w:tcW w:w="1562" w:type="dxa"/>
            <w:tcBorders>
              <w:bottom w:val="single" w:sz="4" w:space="0" w:color="auto"/>
            </w:tcBorders>
          </w:tcPr>
          <w:p w14:paraId="08F107D2" w14:textId="77777777" w:rsidR="00854E46" w:rsidRPr="00BC7300" w:rsidRDefault="00854E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9A6246" w:rsidRPr="00BC7300" w14:paraId="069D38CE" w14:textId="77777777" w:rsidTr="00101D15">
        <w:tc>
          <w:tcPr>
            <w:tcW w:w="2951" w:type="dxa"/>
            <w:tcBorders>
              <w:bottom w:val="single" w:sz="4" w:space="0" w:color="auto"/>
            </w:tcBorders>
          </w:tcPr>
          <w:p w14:paraId="3A855D6B"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 xml:space="preserve">Международная система </w:t>
            </w:r>
            <w:r w:rsidRPr="00BC7300">
              <w:rPr>
                <w:rFonts w:asciiTheme="minorHAnsi" w:hAnsiTheme="minorHAnsi"/>
                <w:szCs w:val="18"/>
                <w:lang w:val="ru-RU"/>
              </w:rPr>
              <w:t>регистрации космических средств в соответствии с Протоколом по космическим средствам</w:t>
            </w:r>
          </w:p>
        </w:tc>
        <w:tc>
          <w:tcPr>
            <w:tcW w:w="1562" w:type="dxa"/>
            <w:tcBorders>
              <w:bottom w:val="single" w:sz="4" w:space="0" w:color="auto"/>
            </w:tcBorders>
          </w:tcPr>
          <w:p w14:paraId="295D9801"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Реш. 576</w:t>
            </w:r>
            <w:r w:rsidRPr="00BC7300">
              <w:rPr>
                <w:rFonts w:asciiTheme="minorHAnsi" w:hAnsiTheme="minorHAnsi"/>
                <w:szCs w:val="18"/>
                <w:lang w:val="ru-RU"/>
              </w:rPr>
              <w:tab/>
              <w:t>7.2</w:t>
            </w:r>
          </w:p>
        </w:tc>
      </w:tr>
      <w:tr w:rsidR="009A6246" w:rsidRPr="00BC7300" w14:paraId="33DEFF4B" w14:textId="77777777" w:rsidTr="00101D15">
        <w:tc>
          <w:tcPr>
            <w:tcW w:w="2951" w:type="dxa"/>
            <w:tcBorders>
              <w:bottom w:val="single" w:sz="4" w:space="0" w:color="auto"/>
            </w:tcBorders>
          </w:tcPr>
          <w:p w14:paraId="5898F387"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МоВ-ГСППС</w:t>
            </w:r>
          </w:p>
          <w:p w14:paraId="7EC360D3" w14:textId="77777777" w:rsidR="009A6246" w:rsidRPr="00BC7300" w:rsidRDefault="009A6246" w:rsidP="00B8290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11"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Выполнение договоренностей МоВ-ГСППС</w:t>
            </w:r>
          </w:p>
          <w:p w14:paraId="2866763D" w14:textId="77777777" w:rsidR="009A6246" w:rsidRPr="00BC7300" w:rsidRDefault="009A6246" w:rsidP="00B82907">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11" w:lineRule="exact"/>
              <w:ind w:left="147" w:right="0" w:hanging="147"/>
              <w:rPr>
                <w:rFonts w:asciiTheme="minorHAnsi" w:hAnsiTheme="minorHAnsi"/>
                <w:b/>
                <w:bCs/>
                <w:szCs w:val="18"/>
                <w:lang w:val="ru-RU"/>
              </w:rPr>
            </w:pPr>
            <w:r w:rsidRPr="00BC7300">
              <w:rPr>
                <w:rFonts w:asciiTheme="minorHAnsi" w:hAnsiTheme="minorHAnsi"/>
                <w:szCs w:val="18"/>
                <w:lang w:val="ru-RU"/>
              </w:rPr>
              <w:t>–</w:t>
            </w:r>
            <w:r w:rsidRPr="00BC7300">
              <w:rPr>
                <w:rFonts w:asciiTheme="minorHAnsi" w:hAnsiTheme="minorHAnsi"/>
                <w:szCs w:val="18"/>
                <w:lang w:val="ru-RU"/>
              </w:rPr>
              <w:tab/>
              <w:t>Роль МСЭ в МоВ-ГСППС</w:t>
            </w:r>
          </w:p>
        </w:tc>
        <w:tc>
          <w:tcPr>
            <w:tcW w:w="1562" w:type="dxa"/>
            <w:tcBorders>
              <w:bottom w:val="single" w:sz="4" w:space="0" w:color="auto"/>
            </w:tcBorders>
          </w:tcPr>
          <w:p w14:paraId="7DD2D819"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1CB94466"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1116</w:t>
            </w:r>
            <w:r w:rsidRPr="00BC7300">
              <w:rPr>
                <w:rFonts w:asciiTheme="minorHAnsi" w:hAnsiTheme="minorHAnsi"/>
                <w:szCs w:val="18"/>
                <w:lang w:val="ru-RU"/>
              </w:rPr>
              <w:tab/>
              <w:t>4</w:t>
            </w:r>
          </w:p>
          <w:p w14:paraId="0A81C6B6"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2FB0FCCD" w14:textId="77777777" w:rsidR="009A6246" w:rsidRPr="00BC7300" w:rsidRDefault="00C51832" w:rsidP="00EC3F2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w:t>
            </w:r>
            <w:r w:rsidR="00EC3F28" w:rsidRPr="00BC7300">
              <w:rPr>
                <w:rFonts w:asciiTheme="minorHAnsi" w:hAnsiTheme="minorHAnsi"/>
                <w:szCs w:val="18"/>
                <w:lang w:val="ru-RU"/>
              </w:rPr>
              <w:t>110</w:t>
            </w:r>
            <w:r w:rsidRPr="00BC7300">
              <w:rPr>
                <w:rFonts w:asciiTheme="minorHAnsi" w:hAnsiTheme="minorHAnsi"/>
                <w:szCs w:val="18"/>
                <w:lang w:val="ru-RU"/>
              </w:rPr>
              <w:tab/>
              <w:t>4</w:t>
            </w:r>
          </w:p>
        </w:tc>
      </w:tr>
      <w:tr w:rsidR="009A6246" w:rsidRPr="00BC7300" w14:paraId="0FBD9F38" w14:textId="77777777" w:rsidTr="00101D15">
        <w:tc>
          <w:tcPr>
            <w:tcW w:w="2951" w:type="dxa"/>
            <w:tcBorders>
              <w:bottom w:val="single" w:sz="4" w:space="0" w:color="auto"/>
            </w:tcBorders>
          </w:tcPr>
          <w:p w14:paraId="0CF4AA47"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Молодежь</w:t>
            </w:r>
          </w:p>
        </w:tc>
        <w:tc>
          <w:tcPr>
            <w:tcW w:w="1562" w:type="dxa"/>
            <w:tcBorders>
              <w:bottom w:val="single" w:sz="4" w:space="0" w:color="auto"/>
            </w:tcBorders>
          </w:tcPr>
          <w:p w14:paraId="21352AF4" w14:textId="77777777" w:rsidR="009A6246" w:rsidRPr="00BC7300" w:rsidRDefault="009A624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1374</w:t>
            </w:r>
            <w:r w:rsidRPr="00BC7300">
              <w:rPr>
                <w:rFonts w:asciiTheme="minorHAnsi" w:hAnsiTheme="minorHAnsi"/>
                <w:szCs w:val="18"/>
                <w:lang w:val="ru-RU"/>
              </w:rPr>
              <w:tab/>
              <w:t>7.2</w:t>
            </w:r>
          </w:p>
        </w:tc>
      </w:tr>
      <w:tr w:rsidR="009A6246" w:rsidRPr="00BC7300" w14:paraId="5810B4A9" w14:textId="77777777" w:rsidTr="00101D15">
        <w:tc>
          <w:tcPr>
            <w:tcW w:w="2951" w:type="dxa"/>
            <w:tcBorders>
              <w:bottom w:val="single" w:sz="4" w:space="0" w:color="auto"/>
            </w:tcBorders>
          </w:tcPr>
          <w:p w14:paraId="122D91CE" w14:textId="657634D2" w:rsidR="00730D2F" w:rsidRPr="00BC7300" w:rsidRDefault="009A6246" w:rsidP="00CA7CC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Независимый консультативный комитет по управлению</w:t>
            </w:r>
            <w:r w:rsidR="00210E59" w:rsidRPr="00BC7300">
              <w:rPr>
                <w:rFonts w:asciiTheme="minorHAnsi" w:hAnsiTheme="minorHAnsi"/>
                <w:b/>
                <w:bCs/>
                <w:szCs w:val="18"/>
                <w:lang w:val="ru-RU"/>
              </w:rPr>
              <w:t xml:space="preserve"> (IMAC)</w:t>
            </w:r>
          </w:p>
        </w:tc>
        <w:tc>
          <w:tcPr>
            <w:tcW w:w="1562" w:type="dxa"/>
            <w:tcBorders>
              <w:bottom w:val="single" w:sz="4" w:space="0" w:color="auto"/>
            </w:tcBorders>
          </w:tcPr>
          <w:p w14:paraId="793F3E1C" w14:textId="4F4EDBFD" w:rsidR="009A6246" w:rsidRPr="00BC7300" w:rsidRDefault="00CA7CC9"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lang w:val="en-US"/>
              </w:rPr>
              <w:t>6</w:t>
            </w:r>
            <w:r w:rsidRPr="00BC7300">
              <w:rPr>
                <w:rFonts w:asciiTheme="minorHAnsi" w:hAnsiTheme="minorHAnsi"/>
                <w:szCs w:val="18"/>
                <w:lang w:val="ru-RU"/>
              </w:rPr>
              <w:t>15</w:t>
            </w:r>
            <w:r w:rsidRPr="00BC7300">
              <w:rPr>
                <w:rFonts w:asciiTheme="minorHAnsi" w:hAnsiTheme="minorHAnsi"/>
                <w:szCs w:val="18"/>
                <w:lang w:val="ru-RU"/>
              </w:rPr>
              <w:tab/>
              <w:t>1.2</w:t>
            </w:r>
          </w:p>
          <w:p w14:paraId="2284B496" w14:textId="213E568E" w:rsidR="00730D2F" w:rsidRPr="00BC7300" w:rsidRDefault="00730D2F" w:rsidP="00730D2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5B31E6" w:rsidRPr="00BC7300" w14:paraId="66F6E353" w14:textId="77777777" w:rsidTr="00101D15">
        <w:tc>
          <w:tcPr>
            <w:tcW w:w="2951" w:type="dxa"/>
            <w:tcBorders>
              <w:bottom w:val="single" w:sz="4" w:space="0" w:color="auto"/>
            </w:tcBorders>
          </w:tcPr>
          <w:p w14:paraId="13EF8CE4" w14:textId="77777777" w:rsidR="005B31E6" w:rsidRPr="00BC7300" w:rsidRDefault="005B31E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Оклады (</w:t>
            </w:r>
            <w:r w:rsidRPr="00BC7300">
              <w:rPr>
                <w:rFonts w:asciiTheme="minorHAnsi" w:hAnsiTheme="minorHAnsi"/>
                <w:b/>
                <w:bCs/>
                <w:i/>
                <w:iCs/>
                <w:szCs w:val="18"/>
                <w:lang w:val="ru-RU"/>
              </w:rPr>
              <w:t>см. Персонал</w:t>
            </w:r>
            <w:r w:rsidRPr="00BC7300">
              <w:rPr>
                <w:rFonts w:asciiTheme="minorHAnsi" w:hAnsiTheme="minorHAnsi"/>
                <w:b/>
                <w:bCs/>
                <w:szCs w:val="18"/>
                <w:lang w:val="ru-RU"/>
              </w:rPr>
              <w:t>)</w:t>
            </w:r>
          </w:p>
        </w:tc>
        <w:tc>
          <w:tcPr>
            <w:tcW w:w="1562" w:type="dxa"/>
            <w:tcBorders>
              <w:bottom w:val="single" w:sz="4" w:space="0" w:color="auto"/>
            </w:tcBorders>
          </w:tcPr>
          <w:p w14:paraId="67FCC3F8" w14:textId="77777777" w:rsidR="005B31E6" w:rsidRPr="00BC7300" w:rsidRDefault="005B31E6" w:rsidP="00B8290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tc>
      </w:tr>
      <w:tr w:rsidR="005B31E6" w:rsidRPr="00BC7300" w14:paraId="25B16E26" w14:textId="77777777" w:rsidTr="00101D15">
        <w:tc>
          <w:tcPr>
            <w:tcW w:w="2951" w:type="dxa"/>
            <w:tcBorders>
              <w:bottom w:val="single" w:sz="4" w:space="0" w:color="auto"/>
            </w:tcBorders>
          </w:tcPr>
          <w:p w14:paraId="287BC603" w14:textId="77777777" w:rsidR="00042783" w:rsidRPr="00BC7300" w:rsidRDefault="005B31E6" w:rsidP="00B8290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Оперативные планы</w:t>
            </w:r>
          </w:p>
        </w:tc>
        <w:tc>
          <w:tcPr>
            <w:tcW w:w="1562" w:type="dxa"/>
            <w:tcBorders>
              <w:bottom w:val="single" w:sz="4" w:space="0" w:color="auto"/>
            </w:tcBorders>
          </w:tcPr>
          <w:p w14:paraId="5A759778" w14:textId="77777777" w:rsidR="00057806" w:rsidRDefault="00695064"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 xml:space="preserve">Рез. </w:t>
            </w:r>
            <w:r w:rsidR="00CA7CC9" w:rsidRPr="00BC7300">
              <w:rPr>
                <w:rFonts w:asciiTheme="minorHAnsi" w:hAnsiTheme="minorHAnsi"/>
                <w:szCs w:val="18"/>
                <w:lang w:val="ru-RU"/>
              </w:rPr>
              <w:t>1403</w:t>
            </w:r>
            <w:r w:rsidRPr="00BC7300">
              <w:rPr>
                <w:rFonts w:asciiTheme="minorHAnsi" w:hAnsiTheme="minorHAnsi"/>
                <w:szCs w:val="18"/>
                <w:lang w:val="ru-RU"/>
              </w:rPr>
              <w:tab/>
              <w:t>4</w:t>
            </w:r>
          </w:p>
          <w:p w14:paraId="4C6A50FA" w14:textId="714C89A8" w:rsidR="0002462B" w:rsidRPr="00BC7300" w:rsidRDefault="0002462B" w:rsidP="00CA7CC9">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140</w:t>
            </w:r>
            <w:r>
              <w:rPr>
                <w:rFonts w:asciiTheme="minorHAnsi" w:hAnsiTheme="minorHAnsi"/>
                <w:szCs w:val="18"/>
              </w:rPr>
              <w:t>7</w:t>
            </w:r>
            <w:r w:rsidRPr="00BC7300">
              <w:rPr>
                <w:rFonts w:asciiTheme="minorHAnsi" w:hAnsiTheme="minorHAnsi"/>
                <w:szCs w:val="18"/>
                <w:lang w:val="ru-RU"/>
              </w:rPr>
              <w:tab/>
              <w:t>4</w:t>
            </w:r>
          </w:p>
        </w:tc>
      </w:tr>
      <w:tr w:rsidR="00637B08" w:rsidRPr="00BC7300" w14:paraId="75F912A2" w14:textId="77777777" w:rsidTr="00101D15">
        <w:tc>
          <w:tcPr>
            <w:tcW w:w="2951" w:type="dxa"/>
            <w:tcBorders>
              <w:bottom w:val="single" w:sz="4" w:space="0" w:color="auto"/>
            </w:tcBorders>
          </w:tcPr>
          <w:p w14:paraId="22DB6DCA" w14:textId="77777777" w:rsidR="00637B08" w:rsidRPr="00BC7300" w:rsidRDefault="00637B08" w:rsidP="00730D2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Организация Объединенных Наций и специализированные учреждения</w:t>
            </w:r>
          </w:p>
          <w:p w14:paraId="570FAAE2" w14:textId="77777777" w:rsidR="00637B08" w:rsidRPr="00BC7300" w:rsidRDefault="00637B08" w:rsidP="008B74EF">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4"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Административные бюджеты специализированных учреждений</w:t>
            </w:r>
          </w:p>
          <w:p w14:paraId="0F1B8B67" w14:textId="77777777" w:rsidR="00637B08" w:rsidRPr="00BC7300" w:rsidRDefault="00637B08" w:rsidP="008B74EF">
            <w:pPr>
              <w:pStyle w:val="Normal3"/>
              <w:tabs>
                <w:tab w:val="clear" w:pos="1134"/>
                <w:tab w:val="clear" w:pos="1701"/>
                <w:tab w:val="clear" w:pos="2268"/>
                <w:tab w:val="clear" w:pos="2835"/>
                <w:tab w:val="clear" w:pos="3629"/>
                <w:tab w:val="clear" w:pos="4593"/>
                <w:tab w:val="left" w:pos="459"/>
                <w:tab w:val="left" w:pos="3402"/>
                <w:tab w:val="left" w:leader="dot" w:pos="3969"/>
              </w:tabs>
              <w:spacing w:before="0" w:line="204" w:lineRule="exact"/>
              <w:ind w:left="147" w:right="0" w:hanging="147"/>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Комиссия по международной гражданской службе</w:t>
            </w:r>
          </w:p>
          <w:p w14:paraId="2EBFA617" w14:textId="77777777" w:rsidR="00637B08" w:rsidRPr="00BC7300" w:rsidRDefault="00637B0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Конвенция о привилегиях и иммунитетах специализи-рованных учреждений</w:t>
            </w:r>
          </w:p>
          <w:p w14:paraId="095398A0" w14:textId="77777777" w:rsidR="00637B08" w:rsidRPr="00BC7300" w:rsidRDefault="00637B0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Конференция ООН по устойчивому развитию (Рио+20)</w:t>
            </w:r>
          </w:p>
          <w:p w14:paraId="6712E48D" w14:textId="77777777" w:rsidR="00637B08" w:rsidRPr="00BC7300" w:rsidRDefault="00637B0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Обмен документами</w:t>
            </w:r>
          </w:p>
          <w:p w14:paraId="5AD6D86D" w14:textId="77777777" w:rsidR="00637B0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Обмен статистическими данными</w:t>
            </w:r>
          </w:p>
          <w:p w14:paraId="7F39BA51" w14:textId="77777777" w:rsidR="0049346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Повестка дня совещаний, координация</w:t>
            </w:r>
          </w:p>
          <w:p w14:paraId="64ADA4C4" w14:textId="77777777" w:rsidR="0049346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Пропуска Организации Объединенных Наций</w:t>
            </w:r>
          </w:p>
          <w:p w14:paraId="7496F068" w14:textId="062E333F" w:rsidR="0049346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Резолюции Генеральной Ассамблеи Организации Объединенных Наций</w:t>
            </w:r>
          </w:p>
          <w:p w14:paraId="5D91B3A0" w14:textId="77777777" w:rsidR="00637B08" w:rsidRPr="00BC7300" w:rsidRDefault="00493468"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Соотношение национального и международного мандатов</w:t>
            </w:r>
          </w:p>
        </w:tc>
        <w:tc>
          <w:tcPr>
            <w:tcW w:w="1562" w:type="dxa"/>
            <w:tcBorders>
              <w:bottom w:val="single" w:sz="4" w:space="0" w:color="auto"/>
            </w:tcBorders>
          </w:tcPr>
          <w:p w14:paraId="39A4E60E"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61A7444"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FEB0BA0"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729D86F"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43</w:t>
            </w:r>
            <w:r w:rsidRPr="00BC7300">
              <w:rPr>
                <w:rFonts w:asciiTheme="minorHAnsi" w:hAnsiTheme="minorHAnsi"/>
                <w:szCs w:val="18"/>
                <w:lang w:val="ru-RU"/>
              </w:rPr>
              <w:tab/>
              <w:t>6.2</w:t>
            </w:r>
          </w:p>
          <w:p w14:paraId="5B60F5F6"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1C8BDD4"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ABC0088" w14:textId="77777777" w:rsidR="000B072C" w:rsidRPr="00BC7300" w:rsidRDefault="00E15F64" w:rsidP="000B072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708</w:t>
            </w:r>
            <w:r w:rsidR="000B072C" w:rsidRPr="00BC7300">
              <w:rPr>
                <w:rFonts w:asciiTheme="minorHAnsi" w:hAnsiTheme="minorHAnsi"/>
                <w:szCs w:val="18"/>
                <w:lang w:val="ru-RU"/>
              </w:rPr>
              <w:tab/>
            </w:r>
            <w:r w:rsidRPr="00BC7300">
              <w:rPr>
                <w:rFonts w:asciiTheme="minorHAnsi" w:hAnsiTheme="minorHAnsi"/>
                <w:szCs w:val="18"/>
                <w:lang w:val="ru-RU"/>
              </w:rPr>
              <w:t>6.2</w:t>
            </w:r>
          </w:p>
          <w:p w14:paraId="7D273139" w14:textId="4BF54099" w:rsidR="00637B08" w:rsidRPr="00BC7300" w:rsidRDefault="00637B08" w:rsidP="000B072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747</w:t>
            </w:r>
            <w:r w:rsidRPr="00BC7300">
              <w:rPr>
                <w:rFonts w:asciiTheme="minorHAnsi" w:hAnsiTheme="minorHAnsi"/>
                <w:szCs w:val="18"/>
                <w:lang w:val="ru-RU"/>
              </w:rPr>
              <w:tab/>
              <w:t>2.4</w:t>
            </w:r>
          </w:p>
          <w:p w14:paraId="660CBBD7"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193</w:t>
            </w:r>
            <w:r w:rsidRPr="00BC7300">
              <w:rPr>
                <w:rFonts w:asciiTheme="minorHAnsi" w:hAnsiTheme="minorHAnsi"/>
                <w:szCs w:val="18"/>
                <w:lang w:val="ru-RU"/>
              </w:rPr>
              <w:tab/>
              <w:t>6.2</w:t>
            </w:r>
          </w:p>
          <w:p w14:paraId="118F1DA5"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A71040E"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CB56102"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1353</w:t>
            </w:r>
            <w:r w:rsidRPr="00BC7300">
              <w:rPr>
                <w:rFonts w:asciiTheme="minorHAnsi" w:hAnsiTheme="minorHAnsi"/>
                <w:szCs w:val="18"/>
                <w:lang w:val="ru-RU"/>
              </w:rPr>
              <w:tab/>
              <w:t>6.2</w:t>
            </w:r>
          </w:p>
          <w:p w14:paraId="75574DFC"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157A898" w14:textId="77777777" w:rsidR="00637B0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AEBA65D" w14:textId="77777777" w:rsidR="00493468" w:rsidRPr="00BC7300" w:rsidRDefault="00637B0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101</w:t>
            </w:r>
            <w:r w:rsidRPr="00BC7300">
              <w:rPr>
                <w:rFonts w:asciiTheme="minorHAnsi" w:hAnsiTheme="minorHAnsi"/>
                <w:szCs w:val="18"/>
                <w:lang w:val="ru-RU"/>
              </w:rPr>
              <w:tab/>
              <w:t>6.2</w:t>
            </w:r>
          </w:p>
          <w:p w14:paraId="0D59FAC8" w14:textId="77777777" w:rsidR="00637B0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102</w:t>
            </w:r>
            <w:r w:rsidRPr="00BC7300">
              <w:rPr>
                <w:rFonts w:asciiTheme="minorHAnsi" w:hAnsiTheme="minorHAnsi"/>
                <w:szCs w:val="18"/>
                <w:lang w:val="ru-RU"/>
              </w:rPr>
              <w:tab/>
              <w:t>6.2</w:t>
            </w:r>
          </w:p>
          <w:p w14:paraId="4FF67896"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D7CF998"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45</w:t>
            </w:r>
            <w:r w:rsidRPr="00BC7300">
              <w:rPr>
                <w:rFonts w:asciiTheme="minorHAnsi" w:hAnsiTheme="minorHAnsi"/>
                <w:szCs w:val="18"/>
                <w:lang w:val="ru-RU"/>
              </w:rPr>
              <w:tab/>
              <w:t>6.2</w:t>
            </w:r>
          </w:p>
          <w:p w14:paraId="7E8013A8"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27F1343"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105</w:t>
            </w:r>
            <w:r w:rsidRPr="00BC7300">
              <w:rPr>
                <w:rFonts w:asciiTheme="minorHAnsi" w:hAnsiTheme="minorHAnsi"/>
                <w:szCs w:val="18"/>
                <w:lang w:val="ru-RU"/>
              </w:rPr>
              <w:tab/>
              <w:t>2.4</w:t>
            </w:r>
          </w:p>
          <w:p w14:paraId="3012B54D"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8C21B25"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659</w:t>
            </w:r>
            <w:r w:rsidRPr="00BC7300">
              <w:rPr>
                <w:rFonts w:asciiTheme="minorHAnsi" w:hAnsiTheme="minorHAnsi"/>
                <w:szCs w:val="18"/>
                <w:lang w:val="ru-RU"/>
              </w:rPr>
              <w:tab/>
              <w:t>6.2</w:t>
            </w:r>
          </w:p>
          <w:p w14:paraId="299841EB" w14:textId="2BE3A83F"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125A84A" w14:textId="77777777" w:rsidR="00196940" w:rsidRPr="00BC7300" w:rsidRDefault="00196940" w:rsidP="004D6A9C">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CB60982" w14:textId="77777777" w:rsidR="00493468" w:rsidRPr="00BC7300" w:rsidRDefault="00042783"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126</w:t>
            </w:r>
            <w:r w:rsidRPr="00BC7300">
              <w:rPr>
                <w:rFonts w:asciiTheme="minorHAnsi" w:hAnsiTheme="minorHAnsi"/>
                <w:szCs w:val="18"/>
                <w:lang w:val="ru-RU"/>
              </w:rPr>
              <w:tab/>
              <w:t>6.2</w:t>
            </w:r>
          </w:p>
          <w:p w14:paraId="5E9785E9" w14:textId="77777777" w:rsidR="00493468" w:rsidRPr="00BC7300" w:rsidRDefault="0049346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tc>
      </w:tr>
      <w:tr w:rsidR="00F506FF" w:rsidRPr="00BC7300" w14:paraId="44B39F64" w14:textId="77777777" w:rsidTr="00101D15">
        <w:tc>
          <w:tcPr>
            <w:tcW w:w="2951" w:type="dxa"/>
            <w:tcBorders>
              <w:bottom w:val="single" w:sz="4" w:space="0" w:color="auto"/>
            </w:tcBorders>
          </w:tcPr>
          <w:p w14:paraId="6F4CCCA1"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 xml:space="preserve">Отношения Генерального секретариата </w:t>
            </w:r>
            <w:r w:rsidRPr="00BC7300">
              <w:rPr>
                <w:rFonts w:asciiTheme="minorHAnsi" w:hAnsiTheme="minorHAnsi"/>
                <w:szCs w:val="18"/>
                <w:lang w:val="ru-RU"/>
              </w:rPr>
              <w:t>Союза с государствами или</w:t>
            </w:r>
            <w:r w:rsidR="00640F9F" w:rsidRPr="00BC7300">
              <w:rPr>
                <w:rFonts w:asciiTheme="minorHAnsi" w:hAnsiTheme="minorHAnsi"/>
                <w:szCs w:val="18"/>
                <w:lang w:val="ru-RU"/>
              </w:rPr>
              <w:t xml:space="preserve"> </w:t>
            </w:r>
            <w:r w:rsidRPr="00BC7300">
              <w:rPr>
                <w:rFonts w:asciiTheme="minorHAnsi" w:hAnsiTheme="minorHAnsi"/>
                <w:szCs w:val="18"/>
                <w:lang w:val="ru-RU"/>
              </w:rPr>
              <w:br/>
              <w:t>администрациями, не являющимися Членами Союза</w:t>
            </w:r>
          </w:p>
        </w:tc>
        <w:tc>
          <w:tcPr>
            <w:tcW w:w="1562" w:type="dxa"/>
            <w:tcBorders>
              <w:bottom w:val="single" w:sz="4" w:space="0" w:color="auto"/>
            </w:tcBorders>
          </w:tcPr>
          <w:p w14:paraId="70533F63"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88</w:t>
            </w:r>
            <w:r w:rsidRPr="00BC7300">
              <w:rPr>
                <w:rFonts w:asciiTheme="minorHAnsi" w:hAnsiTheme="minorHAnsi"/>
                <w:szCs w:val="18"/>
                <w:lang w:val="ru-RU"/>
              </w:rPr>
              <w:tab/>
              <w:t>6.1</w:t>
            </w:r>
          </w:p>
        </w:tc>
      </w:tr>
      <w:tr w:rsidR="00F506FF" w:rsidRPr="00BC7300" w14:paraId="38851594" w14:textId="77777777" w:rsidTr="00101D15">
        <w:tc>
          <w:tcPr>
            <w:tcW w:w="2951" w:type="dxa"/>
            <w:tcBorders>
              <w:bottom w:val="single" w:sz="4" w:space="0" w:color="auto"/>
            </w:tcBorders>
          </w:tcPr>
          <w:p w14:paraId="39F6A4DB"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Отчет о финансовой деятельности</w:t>
            </w:r>
          </w:p>
        </w:tc>
        <w:tc>
          <w:tcPr>
            <w:tcW w:w="1562" w:type="dxa"/>
            <w:tcBorders>
              <w:bottom w:val="single" w:sz="4" w:space="0" w:color="auto"/>
            </w:tcBorders>
          </w:tcPr>
          <w:p w14:paraId="1200BD7E" w14:textId="77777777" w:rsidR="000A18A7" w:rsidRPr="00BC7300" w:rsidRDefault="00E2227F" w:rsidP="000A18A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szCs w:val="18"/>
                <w:lang w:val="fr-FR"/>
              </w:rPr>
            </w:pPr>
            <w:r w:rsidRPr="00BC7300">
              <w:rPr>
                <w:rFonts w:asciiTheme="minorHAnsi" w:hAnsiTheme="minorHAnsi"/>
                <w:szCs w:val="18"/>
                <w:lang w:val="ru-RU"/>
              </w:rPr>
              <w:t xml:space="preserve">Рез. </w:t>
            </w:r>
            <w:r w:rsidRPr="00BC7300">
              <w:rPr>
                <w:szCs w:val="18"/>
                <w:lang w:val="fr-FR"/>
              </w:rPr>
              <w:t>1397</w:t>
            </w:r>
            <w:r w:rsidRPr="00BC7300">
              <w:rPr>
                <w:szCs w:val="18"/>
                <w:lang w:val="fr-FR"/>
              </w:rPr>
              <w:tab/>
              <w:t>1.2</w:t>
            </w:r>
          </w:p>
          <w:p w14:paraId="7758752F" w14:textId="77777777" w:rsidR="00DF3690" w:rsidRDefault="00DF3690" w:rsidP="000A18A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fr-FR"/>
              </w:rPr>
            </w:pPr>
            <w:r w:rsidRPr="00BC7300">
              <w:rPr>
                <w:rFonts w:asciiTheme="minorHAnsi" w:hAnsiTheme="minorHAnsi"/>
                <w:szCs w:val="18"/>
                <w:lang w:val="ru-RU"/>
              </w:rPr>
              <w:t xml:space="preserve">Рез. </w:t>
            </w:r>
            <w:r w:rsidRPr="00BC7300">
              <w:rPr>
                <w:rFonts w:asciiTheme="minorHAnsi" w:hAnsiTheme="minorHAnsi"/>
                <w:szCs w:val="18"/>
                <w:lang w:val="fr-FR"/>
              </w:rPr>
              <w:t>1400</w:t>
            </w:r>
            <w:r w:rsidRPr="00BC7300">
              <w:rPr>
                <w:rFonts w:asciiTheme="minorHAnsi" w:hAnsiTheme="minorHAnsi"/>
                <w:szCs w:val="18"/>
                <w:lang w:val="fr-FR"/>
              </w:rPr>
              <w:tab/>
              <w:t>1.2</w:t>
            </w:r>
          </w:p>
          <w:p w14:paraId="4C41CE4B" w14:textId="22BA7377" w:rsidR="00A82293" w:rsidRDefault="00A82293" w:rsidP="000A18A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fr-FR"/>
              </w:rPr>
            </w:pPr>
            <w:r w:rsidRPr="00BC7300">
              <w:rPr>
                <w:rFonts w:asciiTheme="minorHAnsi" w:hAnsiTheme="minorHAnsi"/>
                <w:szCs w:val="18"/>
                <w:lang w:val="ru-RU"/>
              </w:rPr>
              <w:t xml:space="preserve">Рез. </w:t>
            </w:r>
            <w:r w:rsidRPr="00BC7300">
              <w:rPr>
                <w:rFonts w:asciiTheme="minorHAnsi" w:hAnsiTheme="minorHAnsi"/>
                <w:szCs w:val="18"/>
                <w:lang w:val="fr-FR"/>
              </w:rPr>
              <w:t>140</w:t>
            </w:r>
            <w:r>
              <w:rPr>
                <w:rFonts w:asciiTheme="minorHAnsi" w:hAnsiTheme="minorHAnsi"/>
                <w:szCs w:val="18"/>
                <w:lang w:val="fr-FR"/>
              </w:rPr>
              <w:t>9</w:t>
            </w:r>
            <w:r w:rsidRPr="00BC7300">
              <w:rPr>
                <w:rFonts w:asciiTheme="minorHAnsi" w:hAnsiTheme="minorHAnsi"/>
                <w:szCs w:val="18"/>
                <w:lang w:val="fr-FR"/>
              </w:rPr>
              <w:tab/>
              <w:t>1.2</w:t>
            </w:r>
          </w:p>
          <w:p w14:paraId="461F441E" w14:textId="0F243183" w:rsidR="00A82293" w:rsidRPr="00BC7300" w:rsidRDefault="00A82293" w:rsidP="000A18A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 xml:space="preserve">Рез. </w:t>
            </w:r>
            <w:r w:rsidRPr="00BC7300">
              <w:rPr>
                <w:rFonts w:asciiTheme="minorHAnsi" w:hAnsiTheme="minorHAnsi"/>
                <w:szCs w:val="18"/>
                <w:lang w:val="fr-FR"/>
              </w:rPr>
              <w:t>14</w:t>
            </w:r>
            <w:r>
              <w:rPr>
                <w:rFonts w:asciiTheme="minorHAnsi" w:hAnsiTheme="minorHAnsi"/>
                <w:szCs w:val="18"/>
                <w:lang w:val="fr-FR"/>
              </w:rPr>
              <w:t>11</w:t>
            </w:r>
            <w:r w:rsidRPr="00BC7300">
              <w:rPr>
                <w:rFonts w:asciiTheme="minorHAnsi" w:hAnsiTheme="minorHAnsi"/>
                <w:szCs w:val="18"/>
                <w:lang w:val="fr-FR"/>
              </w:rPr>
              <w:tab/>
              <w:t>1.2</w:t>
            </w:r>
          </w:p>
        </w:tc>
      </w:tr>
      <w:tr w:rsidR="00F506FF" w:rsidRPr="00BC7300" w14:paraId="70861879" w14:textId="77777777" w:rsidTr="00101D15">
        <w:tc>
          <w:tcPr>
            <w:tcW w:w="2951" w:type="dxa"/>
            <w:tcBorders>
              <w:bottom w:val="single" w:sz="4" w:space="0" w:color="auto"/>
            </w:tcBorders>
          </w:tcPr>
          <w:p w14:paraId="6499B112" w14:textId="77777777" w:rsidR="00F506FF" w:rsidRPr="00BC7300" w:rsidRDefault="00F506FF" w:rsidP="00CE20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 xml:space="preserve">Пенсии (см. </w:t>
            </w:r>
            <w:r w:rsidRPr="00BC7300">
              <w:rPr>
                <w:rFonts w:asciiTheme="minorHAnsi" w:hAnsiTheme="minorHAnsi"/>
                <w:b/>
                <w:bCs/>
                <w:i/>
                <w:iCs/>
                <w:szCs w:val="18"/>
                <w:lang w:val="ru-RU"/>
              </w:rPr>
              <w:t>также Персонал</w:t>
            </w:r>
            <w:r w:rsidRPr="00BC7300">
              <w:rPr>
                <w:rFonts w:asciiTheme="minorHAnsi" w:hAnsiTheme="minorHAnsi"/>
                <w:b/>
                <w:bCs/>
                <w:szCs w:val="18"/>
                <w:lang w:val="ru-RU"/>
              </w:rPr>
              <w:t>)</w:t>
            </w:r>
          </w:p>
          <w:p w14:paraId="772AE55D"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Надбавки на удорожание жизни</w:t>
            </w:r>
          </w:p>
          <w:p w14:paraId="43AE1B38"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Размещение средств</w:t>
            </w:r>
          </w:p>
          <w:p w14:paraId="095705B2"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Состав Комитета по пенсионному</w:t>
            </w:r>
            <w:r w:rsidR="00042783" w:rsidRPr="00BC7300">
              <w:rPr>
                <w:rFonts w:asciiTheme="minorHAnsi" w:hAnsiTheme="minorHAnsi"/>
                <w:sz w:val="18"/>
                <w:szCs w:val="18"/>
                <w:lang w:val="ru-RU"/>
              </w:rPr>
              <w:t xml:space="preserve"> </w:t>
            </w:r>
            <w:r w:rsidRPr="00BC7300">
              <w:rPr>
                <w:rFonts w:asciiTheme="minorHAnsi" w:hAnsiTheme="minorHAnsi"/>
                <w:sz w:val="18"/>
                <w:szCs w:val="18"/>
                <w:lang w:val="ru-RU"/>
              </w:rPr>
              <w:t>обеспечению</w:t>
            </w:r>
          </w:p>
          <w:p w14:paraId="6A8222AD" w14:textId="77777777" w:rsidR="00F506FF" w:rsidRPr="00BC7300" w:rsidRDefault="00F506FF" w:rsidP="00CE20A3">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Страховая касса персонала МСЭ</w:t>
            </w:r>
          </w:p>
          <w:p w14:paraId="1D793CB6" w14:textId="77777777" w:rsidR="00F506FF" w:rsidRPr="00BC7300" w:rsidRDefault="00F506FF" w:rsidP="00CE20A3">
            <w:pPr>
              <w:pStyle w:val="Normal3"/>
              <w:tabs>
                <w:tab w:val="clear" w:pos="170"/>
                <w:tab w:val="clear" w:pos="1134"/>
                <w:tab w:val="clear" w:pos="1701"/>
                <w:tab w:val="clear" w:pos="2268"/>
                <w:tab w:val="clear" w:pos="2835"/>
                <w:tab w:val="clear" w:pos="3629"/>
                <w:tab w:val="clear" w:pos="4593"/>
                <w:tab w:val="left" w:pos="572"/>
                <w:tab w:val="left" w:pos="3402"/>
                <w:tab w:val="left" w:leader="dot" w:pos="3969"/>
              </w:tabs>
              <w:spacing w:before="0" w:line="200" w:lineRule="exact"/>
              <w:ind w:left="572" w:right="0" w:hanging="249"/>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базы актуарного расчета</w:t>
            </w:r>
          </w:p>
          <w:p w14:paraId="4F1AE13E" w14:textId="77777777" w:rsidR="00F506FF" w:rsidRPr="00BC7300" w:rsidRDefault="00F506FF" w:rsidP="00CE20A3">
            <w:pPr>
              <w:pStyle w:val="Normal3"/>
              <w:tabs>
                <w:tab w:val="clear" w:pos="170"/>
                <w:tab w:val="clear" w:pos="1134"/>
                <w:tab w:val="clear" w:pos="1701"/>
                <w:tab w:val="clear" w:pos="2268"/>
                <w:tab w:val="clear" w:pos="2835"/>
                <w:tab w:val="clear" w:pos="3629"/>
                <w:tab w:val="clear" w:pos="4593"/>
                <w:tab w:val="left" w:pos="572"/>
                <w:tab w:val="left" w:pos="3402"/>
                <w:tab w:val="left" w:leader="dot" w:pos="3969"/>
              </w:tabs>
              <w:spacing w:before="0" w:line="200" w:lineRule="exact"/>
              <w:ind w:left="572" w:right="0" w:hanging="249"/>
              <w:rPr>
                <w:rFonts w:asciiTheme="minorHAnsi" w:hAnsiTheme="minorHAnsi"/>
                <w:b/>
                <w:bCs/>
                <w:szCs w:val="18"/>
                <w:lang w:val="ru-RU"/>
              </w:rPr>
            </w:pPr>
            <w:r w:rsidRPr="00BC7300">
              <w:rPr>
                <w:rFonts w:asciiTheme="minorHAnsi" w:hAnsiTheme="minorHAnsi"/>
                <w:szCs w:val="18"/>
                <w:lang w:val="en-US"/>
              </w:rPr>
              <w:t>•</w:t>
            </w:r>
            <w:r w:rsidRPr="00BC7300">
              <w:rPr>
                <w:rFonts w:asciiTheme="minorHAnsi" w:hAnsiTheme="minorHAnsi"/>
                <w:szCs w:val="18"/>
                <w:lang w:val="en-US"/>
              </w:rPr>
              <w:tab/>
              <w:t>обязательная ставка процента</w:t>
            </w:r>
          </w:p>
        </w:tc>
        <w:tc>
          <w:tcPr>
            <w:tcW w:w="1562" w:type="dxa"/>
            <w:tcBorders>
              <w:bottom w:val="single" w:sz="4" w:space="0" w:color="auto"/>
            </w:tcBorders>
          </w:tcPr>
          <w:p w14:paraId="553FDA2B"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0DA18AE0"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559</w:t>
            </w:r>
            <w:r w:rsidRPr="00BC7300">
              <w:rPr>
                <w:rFonts w:asciiTheme="minorHAnsi" w:hAnsiTheme="minorHAnsi"/>
                <w:szCs w:val="18"/>
                <w:lang w:val="ru-RU"/>
              </w:rPr>
              <w:tab/>
              <w:t>2.3</w:t>
            </w:r>
          </w:p>
          <w:p w14:paraId="09597265"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589</w:t>
            </w:r>
            <w:r w:rsidRPr="00BC7300">
              <w:rPr>
                <w:rFonts w:asciiTheme="minorHAnsi" w:hAnsiTheme="minorHAnsi"/>
                <w:szCs w:val="18"/>
                <w:lang w:val="ru-RU"/>
              </w:rPr>
              <w:tab/>
              <w:t>2.3</w:t>
            </w:r>
          </w:p>
          <w:p w14:paraId="478636F3"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440</w:t>
            </w:r>
            <w:r w:rsidRPr="00BC7300">
              <w:rPr>
                <w:rFonts w:asciiTheme="minorHAnsi" w:hAnsiTheme="minorHAnsi"/>
                <w:szCs w:val="18"/>
                <w:lang w:val="ru-RU"/>
              </w:rPr>
              <w:tab/>
              <w:t>2.3</w:t>
            </w:r>
          </w:p>
          <w:p w14:paraId="02F6F334" w14:textId="77777777" w:rsidR="00F506FF" w:rsidRPr="00BC7300" w:rsidRDefault="007B7EEB"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1394</w:t>
            </w:r>
            <w:r w:rsidRPr="00BC7300">
              <w:rPr>
                <w:rFonts w:asciiTheme="minorHAnsi" w:hAnsiTheme="minorHAnsi"/>
                <w:szCs w:val="18"/>
                <w:lang w:val="ru-RU"/>
              </w:rPr>
              <w:tab/>
              <w:t>2.3</w:t>
            </w:r>
          </w:p>
          <w:p w14:paraId="56DCCD15" w14:textId="26C6953D" w:rsidR="00F506FF" w:rsidRPr="00BC7300" w:rsidRDefault="00770580"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 xml:space="preserve">Рез. </w:t>
            </w:r>
            <w:r>
              <w:rPr>
                <w:rFonts w:asciiTheme="minorHAnsi" w:hAnsiTheme="minorHAnsi"/>
                <w:szCs w:val="18"/>
              </w:rPr>
              <w:t>141</w:t>
            </w:r>
            <w:r w:rsidRPr="00BC7300">
              <w:rPr>
                <w:rFonts w:asciiTheme="minorHAnsi" w:hAnsiTheme="minorHAnsi"/>
                <w:szCs w:val="18"/>
                <w:lang w:val="ru-RU"/>
              </w:rPr>
              <w:t>4</w:t>
            </w:r>
            <w:r w:rsidRPr="00BC7300">
              <w:rPr>
                <w:rFonts w:asciiTheme="minorHAnsi" w:hAnsiTheme="minorHAnsi"/>
                <w:szCs w:val="18"/>
                <w:lang w:val="ru-RU"/>
              </w:rPr>
              <w:tab/>
              <w:t>2.3</w:t>
            </w:r>
          </w:p>
          <w:p w14:paraId="6FB48B80" w14:textId="77777777" w:rsidR="00F506FF" w:rsidRPr="00BC7300" w:rsidRDefault="001E702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595</w:t>
            </w:r>
            <w:r w:rsidRPr="00BC7300">
              <w:rPr>
                <w:rFonts w:asciiTheme="minorHAnsi" w:hAnsiTheme="minorHAnsi"/>
                <w:szCs w:val="18"/>
                <w:lang w:val="ru-RU"/>
              </w:rPr>
              <w:tab/>
              <w:t>2.3</w:t>
            </w:r>
          </w:p>
          <w:p w14:paraId="7C589B6B" w14:textId="77777777" w:rsidR="001E702A" w:rsidRPr="00BC7300" w:rsidRDefault="001E702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596</w:t>
            </w:r>
            <w:r w:rsidRPr="00BC7300">
              <w:rPr>
                <w:rFonts w:asciiTheme="minorHAnsi" w:hAnsiTheme="minorHAnsi"/>
                <w:szCs w:val="18"/>
                <w:lang w:val="ru-RU"/>
              </w:rPr>
              <w:tab/>
              <w:t>2.3</w:t>
            </w:r>
          </w:p>
          <w:p w14:paraId="6E4F43B1"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463</w:t>
            </w:r>
            <w:r w:rsidRPr="00BC7300">
              <w:rPr>
                <w:rFonts w:asciiTheme="minorHAnsi" w:hAnsiTheme="minorHAnsi"/>
                <w:szCs w:val="18"/>
                <w:lang w:val="ru-RU"/>
              </w:rPr>
              <w:tab/>
              <w:t>2.3</w:t>
            </w:r>
          </w:p>
          <w:p w14:paraId="71E4C5D3" w14:textId="77777777" w:rsidR="00F506FF" w:rsidRPr="00BC7300" w:rsidRDefault="00F506FF"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1211</w:t>
            </w:r>
            <w:r w:rsidRPr="00BC7300">
              <w:rPr>
                <w:rFonts w:asciiTheme="minorHAnsi" w:hAnsiTheme="minorHAnsi"/>
                <w:szCs w:val="18"/>
                <w:lang w:val="ru-RU"/>
              </w:rPr>
              <w:tab/>
              <w:t>2.3</w:t>
            </w:r>
          </w:p>
        </w:tc>
      </w:tr>
      <w:tr w:rsidR="00AE1669" w:rsidRPr="00BC7300" w14:paraId="1F26372D" w14:textId="77777777" w:rsidTr="00101D15">
        <w:tc>
          <w:tcPr>
            <w:tcW w:w="2951" w:type="dxa"/>
            <w:tcBorders>
              <w:bottom w:val="single" w:sz="4" w:space="0" w:color="auto"/>
            </w:tcBorders>
          </w:tcPr>
          <w:p w14:paraId="6365DEA7" w14:textId="77777777" w:rsidR="00AE1669" w:rsidRPr="00BC7300" w:rsidRDefault="00AE1669" w:rsidP="00EE582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Персонал (</w:t>
            </w:r>
            <w:r w:rsidRPr="00BC7300">
              <w:rPr>
                <w:rFonts w:asciiTheme="minorHAnsi" w:hAnsiTheme="minorHAnsi"/>
                <w:b/>
                <w:bCs/>
                <w:i/>
                <w:iCs/>
                <w:szCs w:val="18"/>
                <w:lang w:val="ru-RU"/>
              </w:rPr>
              <w:t>см. также Пенсии</w:t>
            </w:r>
            <w:r w:rsidRPr="00BC7300">
              <w:rPr>
                <w:rFonts w:asciiTheme="minorHAnsi" w:hAnsiTheme="minorHAnsi"/>
                <w:b/>
                <w:bCs/>
                <w:szCs w:val="18"/>
                <w:lang w:val="ru-RU"/>
              </w:rPr>
              <w:t>)</w:t>
            </w:r>
          </w:p>
          <w:p w14:paraId="561BA0E1"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Изменение условий вознаграждения в общей системе Организации</w:t>
            </w:r>
            <w:r w:rsidR="004A456E" w:rsidRPr="00BC7300">
              <w:rPr>
                <w:rFonts w:asciiTheme="minorHAnsi" w:hAnsiTheme="minorHAnsi"/>
                <w:sz w:val="18"/>
                <w:szCs w:val="18"/>
                <w:lang w:val="ru-RU"/>
              </w:rPr>
              <w:t xml:space="preserve"> </w:t>
            </w:r>
            <w:r w:rsidRPr="00BC7300">
              <w:rPr>
                <w:rFonts w:asciiTheme="minorHAnsi" w:hAnsiTheme="minorHAnsi"/>
                <w:sz w:val="18"/>
                <w:szCs w:val="18"/>
                <w:lang w:val="ru-RU"/>
              </w:rPr>
              <w:t>Объединенных Наций</w:t>
            </w:r>
          </w:p>
          <w:p w14:paraId="7CF7CD5F" w14:textId="77777777" w:rsidR="004A456E"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Классификация должностей</w:t>
            </w:r>
          </w:p>
          <w:p w14:paraId="498EBC75"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Обязательная ставка процента, начисляемого на Страховую кассу</w:t>
            </w:r>
            <w:r w:rsidR="004A456E" w:rsidRPr="00BC7300">
              <w:rPr>
                <w:rFonts w:asciiTheme="minorHAnsi" w:hAnsiTheme="minorHAnsi"/>
                <w:sz w:val="18"/>
                <w:szCs w:val="18"/>
                <w:lang w:val="ru-RU"/>
              </w:rPr>
              <w:t xml:space="preserve"> </w:t>
            </w:r>
            <w:r w:rsidRPr="00BC7300">
              <w:rPr>
                <w:rFonts w:asciiTheme="minorHAnsi" w:hAnsiTheme="minorHAnsi"/>
                <w:sz w:val="18"/>
                <w:szCs w:val="18"/>
                <w:lang w:val="ru-RU"/>
              </w:rPr>
              <w:t>персонала МСЭ</w:t>
            </w:r>
          </w:p>
          <w:p w14:paraId="03E0B398" w14:textId="77777777" w:rsidR="001B444D" w:rsidRPr="00BC7300" w:rsidRDefault="00AE1669" w:rsidP="001B444D">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Отпуск на время военной службы</w:t>
            </w:r>
          </w:p>
          <w:p w14:paraId="5E566E96" w14:textId="77777777" w:rsidR="00577498" w:rsidRPr="00BC7300" w:rsidRDefault="00AE1669" w:rsidP="001B444D">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8062C6" w:rsidRPr="00BC7300">
              <w:rPr>
                <w:rFonts w:asciiTheme="minorHAnsi" w:hAnsiTheme="minorHAnsi"/>
                <w:sz w:val="18"/>
                <w:szCs w:val="18"/>
                <w:lang w:val="ru-RU"/>
              </w:rPr>
              <w:t>Перечень должностей</w:t>
            </w:r>
          </w:p>
          <w:p w14:paraId="34DD5C51" w14:textId="77777777" w:rsidR="004A456E"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577498" w:rsidRPr="00BC7300">
              <w:rPr>
                <w:rFonts w:asciiTheme="minorHAnsi" w:hAnsiTheme="minorHAnsi"/>
                <w:sz w:val="18"/>
                <w:szCs w:val="18"/>
                <w:lang w:val="ru-RU"/>
              </w:rPr>
              <w:t>Положение членов семей должностных лиц Союза, подлежащих мобилизации</w:t>
            </w:r>
          </w:p>
          <w:p w14:paraId="2B2B5184" w14:textId="77777777" w:rsidR="009C32DC"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Положения о персонале и Правила персонала, поправки</w:t>
            </w:r>
          </w:p>
          <w:p w14:paraId="37E2F05F" w14:textId="1A314760" w:rsidR="009C32DC" w:rsidRPr="00BC7300" w:rsidRDefault="009C32DC"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p>
          <w:p w14:paraId="6F8BED09" w14:textId="66117731" w:rsidR="00601AB7" w:rsidRPr="00BC7300" w:rsidRDefault="00601AB7"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p>
          <w:p w14:paraId="15B41094" w14:textId="30429963" w:rsidR="00BE4887" w:rsidRPr="00BC7300" w:rsidRDefault="00BE4887"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Положения о персонале, применимые к избираемым должностным лицам</w:t>
            </w:r>
          </w:p>
          <w:p w14:paraId="75D019A6"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Представительство персонала</w:t>
            </w:r>
          </w:p>
          <w:p w14:paraId="4B74EB3E"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Привилегии, иммунитеты и льготы, относящиеся к деятельности Союза</w:t>
            </w:r>
          </w:p>
          <w:p w14:paraId="5F717FC4" w14:textId="77777777" w:rsidR="00C44164" w:rsidRPr="00BC7300" w:rsidRDefault="00C44164"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Программа добровольного ухода со службы и досрочного выхода на пенсию</w:t>
            </w:r>
          </w:p>
          <w:p w14:paraId="203F5EAB"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Профессиональные заболевания</w:t>
            </w:r>
          </w:p>
          <w:p w14:paraId="3A1F7F24" w14:textId="77777777" w:rsidR="004A456E"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Процедура набора персонала на международной основе</w:t>
            </w:r>
          </w:p>
          <w:p w14:paraId="655D6AAF" w14:textId="77777777" w:rsidR="004A456E" w:rsidRPr="00BC7300" w:rsidRDefault="004A456E"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AE1669" w:rsidRPr="00BC7300">
              <w:rPr>
                <w:rFonts w:asciiTheme="minorHAnsi" w:hAnsiTheme="minorHAnsi"/>
                <w:sz w:val="18"/>
                <w:szCs w:val="18"/>
                <w:lang w:val="ru-RU"/>
              </w:rPr>
              <w:t>Разработка стратегического плана в области людских ресурсов</w:t>
            </w:r>
          </w:p>
          <w:p w14:paraId="4BD296E9" w14:textId="77777777" w:rsidR="00AE1669" w:rsidRPr="00BC7300" w:rsidRDefault="004A456E"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AE1669" w:rsidRPr="00BC7300">
              <w:rPr>
                <w:rFonts w:asciiTheme="minorHAnsi" w:hAnsiTheme="minorHAnsi"/>
                <w:sz w:val="18"/>
                <w:szCs w:val="18"/>
                <w:lang w:val="ru-RU"/>
              </w:rPr>
              <w:t xml:space="preserve">Регулирование штатного </w:t>
            </w:r>
            <w:r w:rsidRPr="00BC7300">
              <w:rPr>
                <w:rFonts w:asciiTheme="minorHAnsi" w:hAnsiTheme="minorHAnsi"/>
                <w:sz w:val="18"/>
                <w:szCs w:val="18"/>
                <w:lang w:val="ru-RU"/>
              </w:rPr>
              <w:t>р</w:t>
            </w:r>
            <w:r w:rsidR="00AE1669" w:rsidRPr="00BC7300">
              <w:rPr>
                <w:rFonts w:asciiTheme="minorHAnsi" w:hAnsiTheme="minorHAnsi"/>
                <w:sz w:val="18"/>
                <w:szCs w:val="18"/>
                <w:lang w:val="ru-RU"/>
              </w:rPr>
              <w:t>асписания</w:t>
            </w:r>
          </w:p>
          <w:p w14:paraId="68F45297"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Сообщения о вакансиях, минимальные стандартные требования к квалификации</w:t>
            </w:r>
          </w:p>
          <w:p w14:paraId="001164EB"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Трехсторонняя консультативная группа по управлению людскими ресурсами</w:t>
            </w:r>
          </w:p>
          <w:p w14:paraId="36593ABA" w14:textId="77777777" w:rsidR="00AE1669" w:rsidRPr="00BC7300" w:rsidRDefault="00AE1669"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Укрепление диалога между Генеральным секретарем и Советом</w:t>
            </w:r>
            <w:r w:rsidR="004A456E" w:rsidRPr="00BC7300">
              <w:rPr>
                <w:rFonts w:asciiTheme="minorHAnsi" w:hAnsiTheme="minorHAnsi"/>
                <w:sz w:val="18"/>
                <w:szCs w:val="18"/>
                <w:lang w:val="ru-RU"/>
              </w:rPr>
              <w:t xml:space="preserve"> </w:t>
            </w:r>
            <w:r w:rsidRPr="00BC7300">
              <w:rPr>
                <w:rFonts w:asciiTheme="minorHAnsi" w:hAnsiTheme="minorHAnsi"/>
                <w:sz w:val="18"/>
                <w:szCs w:val="18"/>
                <w:lang w:val="ru-RU"/>
              </w:rPr>
              <w:t>персонала</w:t>
            </w:r>
          </w:p>
          <w:p w14:paraId="182EC39F" w14:textId="77777777" w:rsidR="00AE1669" w:rsidRPr="00BC7300" w:rsidRDefault="00AE1669" w:rsidP="00C44164">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Условия службы избираемых должностных лиц МСЭ</w:t>
            </w:r>
          </w:p>
        </w:tc>
        <w:tc>
          <w:tcPr>
            <w:tcW w:w="1562" w:type="dxa"/>
            <w:tcBorders>
              <w:bottom w:val="single" w:sz="4" w:space="0" w:color="auto"/>
            </w:tcBorders>
          </w:tcPr>
          <w:p w14:paraId="551367E7" w14:textId="77777777" w:rsidR="00AE1669" w:rsidRPr="00BC7300" w:rsidRDefault="00AE1669"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485EB26"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647</w:t>
            </w:r>
            <w:r w:rsidRPr="00BC7300">
              <w:rPr>
                <w:rFonts w:asciiTheme="minorHAnsi" w:hAnsiTheme="minorHAnsi"/>
                <w:szCs w:val="18"/>
                <w:lang w:val="ru-RU"/>
              </w:rPr>
              <w:tab/>
              <w:t>2.1</w:t>
            </w:r>
          </w:p>
          <w:p w14:paraId="009AEFAB"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2E924F3"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53B5019"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F7CC1DF"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1107</w:t>
            </w:r>
            <w:r w:rsidRPr="00BC7300">
              <w:rPr>
                <w:rFonts w:asciiTheme="minorHAnsi" w:hAnsiTheme="minorHAnsi"/>
                <w:szCs w:val="18"/>
                <w:lang w:val="ru-RU"/>
              </w:rPr>
              <w:tab/>
              <w:t>2.2</w:t>
            </w:r>
          </w:p>
          <w:p w14:paraId="50266C57" w14:textId="77777777" w:rsidR="008062C6" w:rsidRPr="00BC7300" w:rsidRDefault="008062C6" w:rsidP="00F15D2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en-US"/>
              </w:rPr>
            </w:pPr>
            <w:r w:rsidRPr="00BC7300">
              <w:rPr>
                <w:rFonts w:asciiTheme="minorHAnsi" w:hAnsiTheme="minorHAnsi"/>
                <w:szCs w:val="18"/>
                <w:lang w:val="ru-RU"/>
              </w:rPr>
              <w:t>Рез. 1211</w:t>
            </w:r>
            <w:r w:rsidRPr="00BC7300">
              <w:rPr>
                <w:rFonts w:asciiTheme="minorHAnsi" w:hAnsiTheme="minorHAnsi"/>
                <w:szCs w:val="18"/>
                <w:lang w:val="ru-RU"/>
              </w:rPr>
              <w:tab/>
              <w:t>2.3</w:t>
            </w:r>
            <w:r w:rsidR="00F15D28" w:rsidRPr="00BC7300">
              <w:rPr>
                <w:rFonts w:asciiTheme="minorHAnsi" w:hAnsiTheme="minorHAnsi"/>
                <w:szCs w:val="18"/>
                <w:lang w:val="ru-RU"/>
              </w:rPr>
              <w:br/>
            </w:r>
          </w:p>
          <w:p w14:paraId="6D1727C2"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C5D3BBB"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260</w:t>
            </w:r>
            <w:r w:rsidRPr="00BC7300">
              <w:rPr>
                <w:rFonts w:asciiTheme="minorHAnsi" w:hAnsiTheme="minorHAnsi"/>
                <w:szCs w:val="18"/>
                <w:lang w:val="ru-RU"/>
              </w:rPr>
              <w:tab/>
              <w:t>2.1</w:t>
            </w:r>
          </w:p>
          <w:p w14:paraId="0FC95153" w14:textId="77777777" w:rsidR="00577498" w:rsidRPr="00BC7300" w:rsidRDefault="00577498"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9418F35" w14:textId="77777777" w:rsidR="00577498" w:rsidRPr="00BC7300" w:rsidRDefault="00577498" w:rsidP="001B444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2</w:t>
            </w:r>
            <w:r w:rsidRPr="00BC7300">
              <w:rPr>
                <w:rFonts w:asciiTheme="minorHAnsi" w:hAnsiTheme="minorHAnsi"/>
                <w:szCs w:val="18"/>
                <w:lang w:val="ru-RU"/>
              </w:rPr>
              <w:tab/>
              <w:t>2.2</w:t>
            </w:r>
          </w:p>
          <w:p w14:paraId="231FA49F" w14:textId="77777777" w:rsidR="002F336A" w:rsidRPr="00BC7300" w:rsidRDefault="002F336A" w:rsidP="001B444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261</w:t>
            </w:r>
            <w:r w:rsidRPr="00BC7300">
              <w:rPr>
                <w:rFonts w:asciiTheme="minorHAnsi" w:hAnsiTheme="minorHAnsi"/>
                <w:szCs w:val="18"/>
                <w:lang w:val="ru-RU"/>
              </w:rPr>
              <w:tab/>
              <w:t>2.1</w:t>
            </w:r>
          </w:p>
          <w:p w14:paraId="0FFB1C5D" w14:textId="77777777" w:rsidR="002F336A" w:rsidRPr="00BC7300" w:rsidRDefault="002F336A" w:rsidP="001B444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F7BE2E5" w14:textId="77777777" w:rsidR="002F336A" w:rsidRPr="00BC7300" w:rsidRDefault="002F336A" w:rsidP="001B444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3EBC2D21" w14:textId="77777777" w:rsidR="002F336A" w:rsidRPr="00BC7300" w:rsidRDefault="002F336A"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593</w:t>
            </w:r>
            <w:r w:rsidRPr="00BC7300">
              <w:rPr>
                <w:rFonts w:asciiTheme="minorHAnsi" w:hAnsiTheme="minorHAnsi"/>
                <w:szCs w:val="18"/>
                <w:lang w:val="ru-RU"/>
              </w:rPr>
              <w:tab/>
              <w:t>2.1</w:t>
            </w:r>
          </w:p>
          <w:p w14:paraId="541C1ED5" w14:textId="585FD9B2" w:rsidR="002F336A" w:rsidRDefault="002F336A"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597</w:t>
            </w:r>
            <w:r w:rsidRPr="00BC7300">
              <w:rPr>
                <w:rFonts w:asciiTheme="minorHAnsi" w:hAnsiTheme="minorHAnsi"/>
                <w:szCs w:val="18"/>
                <w:lang w:val="ru-RU"/>
              </w:rPr>
              <w:tab/>
              <w:t>2.1</w:t>
            </w:r>
          </w:p>
          <w:p w14:paraId="702F74E7" w14:textId="73EC1392" w:rsidR="00603B23" w:rsidRPr="00BC7300" w:rsidRDefault="00603B23"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 xml:space="preserve">Реш. </w:t>
            </w:r>
            <w:r>
              <w:rPr>
                <w:rFonts w:asciiTheme="minorHAnsi" w:hAnsiTheme="minorHAnsi"/>
                <w:szCs w:val="18"/>
              </w:rPr>
              <w:t>62</w:t>
            </w:r>
            <w:r w:rsidRPr="00BC7300">
              <w:rPr>
                <w:rFonts w:asciiTheme="minorHAnsi" w:hAnsiTheme="minorHAnsi"/>
                <w:szCs w:val="18"/>
                <w:lang w:val="ru-RU"/>
              </w:rPr>
              <w:t>7</w:t>
            </w:r>
            <w:r w:rsidRPr="00BC7300">
              <w:rPr>
                <w:rFonts w:asciiTheme="minorHAnsi" w:hAnsiTheme="minorHAnsi"/>
                <w:szCs w:val="18"/>
                <w:lang w:val="ru-RU"/>
              </w:rPr>
              <w:tab/>
              <w:t>2.1</w:t>
            </w:r>
          </w:p>
          <w:p w14:paraId="55D7B508" w14:textId="0113F2A6" w:rsidR="002F336A" w:rsidRPr="00BC7300" w:rsidRDefault="002F336A"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792</w:t>
            </w:r>
            <w:r w:rsidRPr="00BC7300">
              <w:rPr>
                <w:rFonts w:asciiTheme="minorHAnsi" w:hAnsiTheme="minorHAnsi"/>
                <w:szCs w:val="18"/>
                <w:lang w:val="ru-RU"/>
              </w:rPr>
              <w:tab/>
              <w:t>2.1</w:t>
            </w:r>
          </w:p>
          <w:p w14:paraId="75507E90" w14:textId="14D3861C" w:rsidR="007530B0" w:rsidRPr="00BC7300" w:rsidRDefault="007530B0"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1369</w:t>
            </w:r>
            <w:r w:rsidRPr="00BC7300">
              <w:rPr>
                <w:rFonts w:asciiTheme="minorHAnsi" w:hAnsiTheme="minorHAnsi"/>
                <w:szCs w:val="18"/>
                <w:lang w:val="ru-RU"/>
              </w:rPr>
              <w:tab/>
              <w:t>2.1</w:t>
            </w:r>
          </w:p>
          <w:p w14:paraId="0B77CA93" w14:textId="457B3E2C" w:rsidR="007530B0" w:rsidRPr="00BC7300" w:rsidRDefault="007530B0"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rPr>
            </w:pPr>
            <w:r w:rsidRPr="00BC7300">
              <w:rPr>
                <w:rFonts w:asciiTheme="minorHAnsi" w:hAnsiTheme="minorHAnsi"/>
                <w:szCs w:val="18"/>
                <w:lang w:val="ru-RU"/>
              </w:rPr>
              <w:t>Рез</w:t>
            </w:r>
            <w:r w:rsidR="00017341" w:rsidRPr="00BC7300">
              <w:rPr>
                <w:rFonts w:asciiTheme="minorHAnsi" w:hAnsiTheme="minorHAnsi"/>
                <w:szCs w:val="18"/>
                <w:lang w:val="ru-RU"/>
              </w:rPr>
              <w:t>.</w:t>
            </w:r>
            <w:r w:rsidRPr="00BC7300">
              <w:rPr>
                <w:rFonts w:asciiTheme="minorHAnsi" w:hAnsiTheme="minorHAnsi"/>
                <w:szCs w:val="18"/>
              </w:rPr>
              <w:t xml:space="preserve"> 1392</w:t>
            </w:r>
            <w:r w:rsidRPr="00BC7300">
              <w:rPr>
                <w:rFonts w:asciiTheme="minorHAnsi" w:hAnsiTheme="minorHAnsi"/>
                <w:szCs w:val="18"/>
              </w:rPr>
              <w:tab/>
              <w:t>2.1</w:t>
            </w:r>
          </w:p>
          <w:p w14:paraId="113DF0DF" w14:textId="77777777" w:rsidR="00601AB7" w:rsidRPr="00BC7300" w:rsidRDefault="00601AB7"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rPr>
            </w:pPr>
          </w:p>
          <w:p w14:paraId="68C6A3DA" w14:textId="168A52B1" w:rsidR="007530B0" w:rsidRPr="00BC7300" w:rsidRDefault="007530B0" w:rsidP="00577498">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399</w:t>
            </w:r>
            <w:r w:rsidRPr="00BC7300">
              <w:rPr>
                <w:rFonts w:asciiTheme="minorHAnsi" w:hAnsiTheme="minorHAnsi"/>
                <w:szCs w:val="18"/>
                <w:lang w:val="ru-RU"/>
              </w:rPr>
              <w:tab/>
              <w:t>2.4</w:t>
            </w:r>
          </w:p>
          <w:p w14:paraId="705C5E41"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1004</w:t>
            </w:r>
            <w:r w:rsidRPr="00BC7300">
              <w:rPr>
                <w:rFonts w:asciiTheme="minorHAnsi" w:hAnsiTheme="minorHAnsi"/>
                <w:szCs w:val="18"/>
                <w:lang w:val="ru-RU"/>
              </w:rPr>
              <w:tab/>
              <w:t>2.1</w:t>
            </w:r>
          </w:p>
          <w:p w14:paraId="2298D4C2"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C26D4BE" w14:textId="77777777" w:rsidR="002F336A" w:rsidRPr="00BC7300" w:rsidRDefault="002F336A"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8BC54B0" w14:textId="77777777" w:rsidR="00C44164" w:rsidRPr="00BC7300" w:rsidRDefault="00C4416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582</w:t>
            </w:r>
            <w:r w:rsidRPr="00BC7300">
              <w:rPr>
                <w:rFonts w:asciiTheme="minorHAnsi" w:hAnsiTheme="minorHAnsi"/>
                <w:szCs w:val="18"/>
                <w:lang w:val="ru-RU"/>
              </w:rPr>
              <w:tab/>
              <w:t>2.2</w:t>
            </w:r>
          </w:p>
          <w:p w14:paraId="4C09D1B5" w14:textId="20DCE72B" w:rsidR="00C44164" w:rsidRPr="00820A01" w:rsidRDefault="00820A01"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rPr>
            </w:pPr>
            <w:r w:rsidRPr="00BC7300">
              <w:rPr>
                <w:rFonts w:asciiTheme="minorHAnsi" w:hAnsiTheme="minorHAnsi"/>
                <w:szCs w:val="18"/>
                <w:lang w:val="ru-RU"/>
              </w:rPr>
              <w:t>Рез. 14</w:t>
            </w:r>
            <w:r>
              <w:rPr>
                <w:rFonts w:asciiTheme="minorHAnsi" w:hAnsiTheme="minorHAnsi"/>
                <w:szCs w:val="18"/>
              </w:rPr>
              <w:t>13</w:t>
            </w:r>
            <w:r w:rsidRPr="00BC7300">
              <w:rPr>
                <w:rFonts w:asciiTheme="minorHAnsi" w:hAnsiTheme="minorHAnsi"/>
                <w:szCs w:val="18"/>
                <w:lang w:val="ru-RU"/>
              </w:rPr>
              <w:tab/>
              <w:t>2.</w:t>
            </w:r>
            <w:r>
              <w:rPr>
                <w:rFonts w:asciiTheme="minorHAnsi" w:hAnsiTheme="minorHAnsi"/>
                <w:szCs w:val="18"/>
              </w:rPr>
              <w:t>2</w:t>
            </w:r>
          </w:p>
          <w:p w14:paraId="2FBEEA91" w14:textId="77777777" w:rsidR="00C44164" w:rsidRPr="00BC7300" w:rsidRDefault="00C4416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4A398009"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1142</w:t>
            </w:r>
            <w:r w:rsidRPr="00BC7300">
              <w:rPr>
                <w:rFonts w:asciiTheme="minorHAnsi" w:hAnsiTheme="minorHAnsi"/>
                <w:szCs w:val="18"/>
                <w:lang w:val="ru-RU"/>
              </w:rPr>
              <w:tab/>
              <w:t>2.1</w:t>
            </w:r>
          </w:p>
          <w:p w14:paraId="1AF1BE6D" w14:textId="77777777" w:rsidR="003E2BD4" w:rsidRPr="00BC7300" w:rsidRDefault="003E2BD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47231751"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685</w:t>
            </w:r>
            <w:r w:rsidRPr="00BC7300">
              <w:rPr>
                <w:rFonts w:asciiTheme="minorHAnsi" w:hAnsiTheme="minorHAnsi"/>
                <w:szCs w:val="18"/>
                <w:lang w:val="ru-RU"/>
              </w:rPr>
              <w:tab/>
              <w:t>2.1</w:t>
            </w:r>
          </w:p>
          <w:p w14:paraId="28424F5A" w14:textId="77777777" w:rsidR="003E2BD4" w:rsidRPr="00BC7300" w:rsidRDefault="003E2BD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12EAE9C5"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1299</w:t>
            </w:r>
            <w:r w:rsidRPr="00BC7300">
              <w:rPr>
                <w:rFonts w:asciiTheme="minorHAnsi" w:hAnsiTheme="minorHAnsi"/>
                <w:szCs w:val="18"/>
                <w:lang w:val="ru-RU"/>
              </w:rPr>
              <w:tab/>
              <w:t>2.2</w:t>
            </w:r>
          </w:p>
          <w:p w14:paraId="5916D546"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C00CCCC"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25BD9D4E"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1108</w:t>
            </w:r>
            <w:r w:rsidRPr="00BC7300">
              <w:rPr>
                <w:rFonts w:asciiTheme="minorHAnsi" w:hAnsiTheme="minorHAnsi"/>
                <w:szCs w:val="18"/>
                <w:lang w:val="ru-RU"/>
              </w:rPr>
              <w:tab/>
              <w:t>2.2</w:t>
            </w:r>
          </w:p>
          <w:p w14:paraId="76488217" w14:textId="77777777"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6B39481" w14:textId="77777777" w:rsidR="008062C6" w:rsidRPr="00BC7300" w:rsidRDefault="008062C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626</w:t>
            </w:r>
            <w:r w:rsidRPr="00BC7300">
              <w:rPr>
                <w:rFonts w:asciiTheme="minorHAnsi" w:hAnsiTheme="minorHAnsi"/>
                <w:szCs w:val="18"/>
                <w:lang w:val="ru-RU"/>
              </w:rPr>
              <w:tab/>
              <w:t>2.1</w:t>
            </w:r>
          </w:p>
          <w:p w14:paraId="42550549" w14:textId="03B90965" w:rsidR="003F7FD6"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CAA11F3" w14:textId="77777777" w:rsidR="004837CB" w:rsidRPr="00BC7300" w:rsidRDefault="004837CB"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2B894FD" w14:textId="0F9E02D4" w:rsidR="00640F9F" w:rsidRPr="00BC7300" w:rsidRDefault="004837CB"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1106</w:t>
            </w:r>
            <w:r w:rsidRPr="00BC7300">
              <w:rPr>
                <w:rFonts w:asciiTheme="minorHAnsi" w:hAnsiTheme="minorHAnsi"/>
                <w:szCs w:val="18"/>
                <w:lang w:val="ru-RU"/>
              </w:rPr>
              <w:tab/>
              <w:t>2.2</w:t>
            </w:r>
          </w:p>
          <w:p w14:paraId="0E389517" w14:textId="7559C315" w:rsidR="003E2BD4" w:rsidRPr="00BC7300" w:rsidRDefault="003E2BD4"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71A58329" w14:textId="11CCAEC4"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74594E2F" w14:textId="77777777" w:rsidR="007530B0" w:rsidRPr="00BC7300" w:rsidRDefault="007530B0"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75A5A671" w14:textId="1802E22C" w:rsidR="003F7FD6" w:rsidRPr="00BC7300" w:rsidRDefault="004837CB"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517</w:t>
            </w:r>
            <w:r w:rsidRPr="00BC7300">
              <w:rPr>
                <w:rFonts w:asciiTheme="minorHAnsi" w:hAnsiTheme="minorHAnsi"/>
                <w:szCs w:val="18"/>
                <w:lang w:val="ru-RU"/>
              </w:rPr>
              <w:tab/>
              <w:t>2.2</w:t>
            </w:r>
          </w:p>
          <w:p w14:paraId="6EEF2247" w14:textId="24C79744" w:rsidR="003F7FD6" w:rsidRPr="00BC7300" w:rsidRDefault="003F7FD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702E6EA" w14:textId="3C79A6E9" w:rsidR="00133C7B" w:rsidRPr="00BC7300" w:rsidRDefault="00133C7B"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6A4E00C6" w14:textId="77777777" w:rsidR="00FC60DE" w:rsidRPr="00BC7300" w:rsidRDefault="00FC60DE" w:rsidP="00FC60D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w:t>
            </w:r>
            <w:r w:rsidRPr="00BC7300">
              <w:rPr>
                <w:rFonts w:asciiTheme="minorHAnsi" w:hAnsiTheme="minorHAnsi"/>
                <w:szCs w:val="18"/>
                <w:lang w:val="en-US"/>
              </w:rPr>
              <w:t>92</w:t>
            </w:r>
            <w:r w:rsidRPr="00BC7300">
              <w:rPr>
                <w:rFonts w:asciiTheme="minorHAnsi" w:hAnsiTheme="minorHAnsi"/>
                <w:szCs w:val="18"/>
                <w:lang w:val="ru-RU"/>
              </w:rPr>
              <w:tab/>
              <w:t>2.1</w:t>
            </w:r>
          </w:p>
          <w:p w14:paraId="4D80ACA8" w14:textId="77777777" w:rsidR="00FC60DE" w:rsidRPr="00BC7300" w:rsidRDefault="00FC60DE" w:rsidP="00FC60D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14</w:t>
            </w:r>
            <w:r>
              <w:rPr>
                <w:rFonts w:asciiTheme="minorHAnsi" w:hAnsiTheme="minorHAnsi"/>
                <w:szCs w:val="18"/>
              </w:rPr>
              <w:t>10</w:t>
            </w:r>
            <w:r w:rsidRPr="00BC7300">
              <w:rPr>
                <w:rFonts w:asciiTheme="minorHAnsi" w:hAnsiTheme="minorHAnsi"/>
                <w:szCs w:val="18"/>
                <w:lang w:val="ru-RU"/>
              </w:rPr>
              <w:tab/>
              <w:t>2.1</w:t>
            </w:r>
          </w:p>
          <w:p w14:paraId="734E552B" w14:textId="5C6C851E" w:rsidR="00EF2D1E" w:rsidRPr="00BC7300" w:rsidRDefault="00FC60DE" w:rsidP="00FC60D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548</w:t>
            </w:r>
            <w:r w:rsidRPr="00BC7300">
              <w:rPr>
                <w:rFonts w:asciiTheme="minorHAnsi" w:hAnsiTheme="minorHAnsi"/>
                <w:szCs w:val="18"/>
                <w:lang w:val="ru-RU"/>
              </w:rPr>
              <w:tab/>
              <w:t>2.1</w:t>
            </w:r>
          </w:p>
        </w:tc>
      </w:tr>
      <w:tr w:rsidR="00EE2D86" w:rsidRPr="00BC7300" w14:paraId="2617EAAF" w14:textId="77777777" w:rsidTr="00101D15">
        <w:tc>
          <w:tcPr>
            <w:tcW w:w="2951" w:type="dxa"/>
            <w:tcBorders>
              <w:bottom w:val="single" w:sz="4" w:space="0" w:color="auto"/>
            </w:tcBorders>
          </w:tcPr>
          <w:p w14:paraId="181F8A33"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Полномочная конференция</w:t>
            </w:r>
          </w:p>
        </w:tc>
        <w:tc>
          <w:tcPr>
            <w:tcW w:w="1562" w:type="dxa"/>
            <w:tcBorders>
              <w:bottom w:val="single" w:sz="4" w:space="0" w:color="auto"/>
            </w:tcBorders>
          </w:tcPr>
          <w:p w14:paraId="0D0579A2" w14:textId="77777777" w:rsidR="00EE2D86" w:rsidRPr="00BC7300" w:rsidRDefault="00577498" w:rsidP="0019694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610</w:t>
            </w:r>
            <w:r w:rsidRPr="00BC7300">
              <w:rPr>
                <w:rFonts w:asciiTheme="minorHAnsi" w:hAnsiTheme="minorHAnsi"/>
                <w:szCs w:val="18"/>
                <w:lang w:val="ru-RU"/>
              </w:rPr>
              <w:tab/>
            </w:r>
            <w:r w:rsidR="00196940" w:rsidRPr="00BC7300">
              <w:rPr>
                <w:rFonts w:asciiTheme="minorHAnsi" w:hAnsiTheme="minorHAnsi"/>
                <w:szCs w:val="18"/>
                <w:lang w:val="ru-RU"/>
              </w:rPr>
              <w:t>3</w:t>
            </w:r>
            <w:r w:rsidRPr="00BC7300">
              <w:rPr>
                <w:rFonts w:asciiTheme="minorHAnsi" w:hAnsiTheme="minorHAnsi"/>
                <w:szCs w:val="18"/>
                <w:lang w:val="ru-RU"/>
              </w:rPr>
              <w:t>.</w:t>
            </w:r>
            <w:r w:rsidR="00196940" w:rsidRPr="00BC7300">
              <w:rPr>
                <w:rFonts w:asciiTheme="minorHAnsi" w:hAnsiTheme="minorHAnsi"/>
                <w:szCs w:val="18"/>
                <w:lang w:val="ru-RU"/>
              </w:rPr>
              <w:t>3</w:t>
            </w:r>
          </w:p>
        </w:tc>
      </w:tr>
      <w:tr w:rsidR="00F223F1" w:rsidRPr="00BC7300" w14:paraId="34B83545" w14:textId="77777777" w:rsidTr="00101D15">
        <w:tc>
          <w:tcPr>
            <w:tcW w:w="2951" w:type="dxa"/>
            <w:tcBorders>
              <w:bottom w:val="single" w:sz="4" w:space="0" w:color="auto"/>
            </w:tcBorders>
          </w:tcPr>
          <w:p w14:paraId="7E930334" w14:textId="77777777" w:rsidR="00F223F1" w:rsidRPr="00BC7300" w:rsidRDefault="00F223F1"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Помещения штаб-квартиры</w:t>
            </w:r>
          </w:p>
        </w:tc>
        <w:tc>
          <w:tcPr>
            <w:tcW w:w="1562" w:type="dxa"/>
            <w:tcBorders>
              <w:bottom w:val="single" w:sz="4" w:space="0" w:color="auto"/>
            </w:tcBorders>
          </w:tcPr>
          <w:p w14:paraId="68EED49B" w14:textId="77777777" w:rsidR="00F223F1" w:rsidRPr="00BC7300" w:rsidRDefault="00F223F1"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588</w:t>
            </w:r>
            <w:r w:rsidRPr="00BC7300">
              <w:rPr>
                <w:rFonts w:asciiTheme="minorHAnsi" w:hAnsiTheme="minorHAnsi"/>
                <w:szCs w:val="18"/>
                <w:lang w:val="ru-RU"/>
              </w:rPr>
              <w:tab/>
              <w:t>7.1</w:t>
            </w:r>
          </w:p>
          <w:p w14:paraId="2D5F1BBF" w14:textId="77777777" w:rsidR="00453056" w:rsidRPr="00BC7300" w:rsidRDefault="0045305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619</w:t>
            </w:r>
            <w:r w:rsidRPr="00BC7300">
              <w:rPr>
                <w:rFonts w:asciiTheme="minorHAnsi" w:hAnsiTheme="minorHAnsi"/>
                <w:szCs w:val="18"/>
                <w:lang w:val="ru-RU"/>
              </w:rPr>
              <w:tab/>
              <w:t>7.1</w:t>
            </w:r>
          </w:p>
        </w:tc>
      </w:tr>
      <w:tr w:rsidR="00EE2D86" w:rsidRPr="00BC7300" w14:paraId="5396B16F" w14:textId="77777777" w:rsidTr="00101D15">
        <w:tc>
          <w:tcPr>
            <w:tcW w:w="2951" w:type="dxa"/>
            <w:tcBorders>
              <w:bottom w:val="single" w:sz="4" w:space="0" w:color="auto"/>
            </w:tcBorders>
          </w:tcPr>
          <w:p w14:paraId="19E06B77"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 xml:space="preserve">Право голоса </w:t>
            </w:r>
            <w:r w:rsidRPr="00BC7300">
              <w:rPr>
                <w:rFonts w:asciiTheme="minorHAnsi" w:hAnsiTheme="minorHAnsi"/>
                <w:szCs w:val="18"/>
                <w:lang w:val="ru-RU"/>
              </w:rPr>
              <w:t>Членов Союза</w:t>
            </w:r>
          </w:p>
        </w:tc>
        <w:tc>
          <w:tcPr>
            <w:tcW w:w="1562" w:type="dxa"/>
            <w:tcBorders>
              <w:bottom w:val="single" w:sz="4" w:space="0" w:color="auto"/>
            </w:tcBorders>
          </w:tcPr>
          <w:p w14:paraId="51876E13"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1097</w:t>
            </w:r>
            <w:r w:rsidRPr="00BC7300">
              <w:rPr>
                <w:rFonts w:asciiTheme="minorHAnsi" w:hAnsiTheme="minorHAnsi"/>
                <w:szCs w:val="18"/>
                <w:lang w:val="ru-RU"/>
              </w:rPr>
              <w:tab/>
              <w:t>6.1</w:t>
            </w:r>
          </w:p>
        </w:tc>
      </w:tr>
      <w:tr w:rsidR="00EE2D86" w:rsidRPr="00BC7300" w14:paraId="27214ED5" w14:textId="77777777" w:rsidTr="00101D15">
        <w:tc>
          <w:tcPr>
            <w:tcW w:w="2951" w:type="dxa"/>
            <w:tcBorders>
              <w:bottom w:val="single" w:sz="4" w:space="0" w:color="auto"/>
            </w:tcBorders>
          </w:tcPr>
          <w:p w14:paraId="5721C3B1"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Профессиональные заболевания</w:t>
            </w:r>
          </w:p>
        </w:tc>
        <w:tc>
          <w:tcPr>
            <w:tcW w:w="1562" w:type="dxa"/>
            <w:tcBorders>
              <w:bottom w:val="single" w:sz="4" w:space="0" w:color="auto"/>
            </w:tcBorders>
          </w:tcPr>
          <w:p w14:paraId="455D4B5F"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1142</w:t>
            </w:r>
            <w:r w:rsidRPr="00BC7300">
              <w:rPr>
                <w:rFonts w:asciiTheme="minorHAnsi" w:hAnsiTheme="minorHAnsi"/>
                <w:szCs w:val="18"/>
                <w:lang w:val="ru-RU"/>
              </w:rPr>
              <w:tab/>
              <w:t>2.1</w:t>
            </w:r>
          </w:p>
        </w:tc>
      </w:tr>
      <w:tr w:rsidR="00EE2D86" w:rsidRPr="00BC7300" w14:paraId="74BD499D" w14:textId="77777777" w:rsidTr="00101D15">
        <w:tc>
          <w:tcPr>
            <w:tcW w:w="2951" w:type="dxa"/>
            <w:tcBorders>
              <w:bottom w:val="single" w:sz="4" w:space="0" w:color="auto"/>
            </w:tcBorders>
          </w:tcPr>
          <w:p w14:paraId="43DA1A9E"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Публикации</w:t>
            </w:r>
          </w:p>
          <w:p w14:paraId="213C060D" w14:textId="77777777" w:rsidR="00EE2D86" w:rsidRPr="00BC7300" w:rsidRDefault="00EE2D86"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Оплата публикаций Союза</w:t>
            </w:r>
          </w:p>
          <w:p w14:paraId="16C0F4B8" w14:textId="77777777" w:rsidR="00EE2D86" w:rsidRPr="00BC7300" w:rsidRDefault="00EE2D86" w:rsidP="008B74EF">
            <w:pPr>
              <w:pStyle w:val="enumlev3"/>
              <w:tabs>
                <w:tab w:val="clear" w:pos="794"/>
                <w:tab w:val="clear" w:pos="1191"/>
                <w:tab w:val="clear" w:pos="1588"/>
                <w:tab w:val="clear" w:pos="1985"/>
                <w:tab w:val="clear" w:pos="2608"/>
                <w:tab w:val="left" w:pos="170"/>
                <w:tab w:val="left" w:pos="3544"/>
                <w:tab w:val="right" w:pos="4593"/>
              </w:tabs>
              <w:spacing w:before="0" w:line="204"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Публикация документов Союза</w:t>
            </w:r>
          </w:p>
        </w:tc>
        <w:tc>
          <w:tcPr>
            <w:tcW w:w="1562" w:type="dxa"/>
            <w:tcBorders>
              <w:bottom w:val="single" w:sz="4" w:space="0" w:color="auto"/>
            </w:tcBorders>
          </w:tcPr>
          <w:p w14:paraId="03790213"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p>
          <w:p w14:paraId="54515477"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387</w:t>
            </w:r>
            <w:r w:rsidRPr="00BC7300">
              <w:rPr>
                <w:rFonts w:asciiTheme="minorHAnsi" w:hAnsiTheme="minorHAnsi"/>
                <w:szCs w:val="18"/>
                <w:lang w:val="ru-RU"/>
              </w:rPr>
              <w:tab/>
              <w:t>1.2</w:t>
            </w:r>
          </w:p>
          <w:p w14:paraId="4F223099"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495</w:t>
            </w:r>
            <w:r w:rsidRPr="00BC7300">
              <w:rPr>
                <w:rFonts w:asciiTheme="minorHAnsi" w:hAnsiTheme="minorHAnsi"/>
                <w:szCs w:val="18"/>
                <w:lang w:val="ru-RU"/>
              </w:rPr>
              <w:tab/>
              <w:t>3.2</w:t>
            </w:r>
          </w:p>
          <w:p w14:paraId="6DAF2F7A" w14:textId="77777777" w:rsidR="00EE2D86" w:rsidRPr="00BC7300" w:rsidRDefault="00EE2D86" w:rsidP="008B74E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556</w:t>
            </w:r>
            <w:r w:rsidRPr="00BC7300">
              <w:rPr>
                <w:rFonts w:asciiTheme="minorHAnsi" w:hAnsiTheme="minorHAnsi"/>
                <w:szCs w:val="18"/>
                <w:lang w:val="ru-RU"/>
              </w:rPr>
              <w:tab/>
              <w:t>3.2</w:t>
            </w:r>
          </w:p>
        </w:tc>
      </w:tr>
      <w:tr w:rsidR="00EE2D86" w:rsidRPr="00BC7300" w14:paraId="3096B4A1" w14:textId="77777777" w:rsidTr="00101D15">
        <w:tc>
          <w:tcPr>
            <w:tcW w:w="2951" w:type="dxa"/>
            <w:tcBorders>
              <w:bottom w:val="single" w:sz="4" w:space="0" w:color="auto"/>
            </w:tcBorders>
            <w:vAlign w:val="center"/>
          </w:tcPr>
          <w:p w14:paraId="1CBDF443" w14:textId="77777777" w:rsidR="00EE2D86" w:rsidRPr="00BC7300" w:rsidRDefault="00EE2D86" w:rsidP="00B918A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Равноправие полов</w:t>
            </w:r>
          </w:p>
        </w:tc>
        <w:tc>
          <w:tcPr>
            <w:tcW w:w="1562" w:type="dxa"/>
            <w:tcBorders>
              <w:bottom w:val="single" w:sz="4" w:space="0" w:color="auto"/>
            </w:tcBorders>
            <w:vAlign w:val="center"/>
          </w:tcPr>
          <w:p w14:paraId="3E507B4B" w14:textId="77777777" w:rsidR="00EE2D86" w:rsidRPr="00BC7300" w:rsidRDefault="00EE2D86" w:rsidP="00B918A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Рез. 1187</w:t>
            </w:r>
            <w:r w:rsidRPr="00BC7300">
              <w:rPr>
                <w:rFonts w:asciiTheme="minorHAnsi" w:hAnsiTheme="minorHAnsi"/>
                <w:szCs w:val="18"/>
                <w:lang w:val="ru-RU"/>
              </w:rPr>
              <w:tab/>
              <w:t>2.2</w:t>
            </w:r>
          </w:p>
        </w:tc>
      </w:tr>
      <w:tr w:rsidR="007D636B" w:rsidRPr="00BC7300" w14:paraId="5F8D4AC9" w14:textId="77777777" w:rsidTr="00101D15">
        <w:tc>
          <w:tcPr>
            <w:tcW w:w="2951" w:type="dxa"/>
            <w:tcBorders>
              <w:bottom w:val="single" w:sz="4" w:space="0" w:color="auto"/>
            </w:tcBorders>
          </w:tcPr>
          <w:p w14:paraId="209C49CD" w14:textId="77777777" w:rsidR="007D636B" w:rsidRPr="00BC7300" w:rsidRDefault="007D636B" w:rsidP="007D63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pPr>
            <w:r w:rsidRPr="00BC7300">
              <w:rPr>
                <w:rFonts w:asciiTheme="minorHAnsi" w:hAnsiTheme="minorHAnsi"/>
                <w:b/>
                <w:bCs/>
                <w:szCs w:val="18"/>
                <w:lang w:val="ru-RU"/>
              </w:rPr>
              <w:t>Регистрация IIN</w:t>
            </w:r>
          </w:p>
        </w:tc>
        <w:tc>
          <w:tcPr>
            <w:tcW w:w="1562" w:type="dxa"/>
            <w:tcBorders>
              <w:bottom w:val="single" w:sz="4" w:space="0" w:color="auto"/>
            </w:tcBorders>
          </w:tcPr>
          <w:p w14:paraId="26C7F1A0" w14:textId="77777777" w:rsidR="007D636B" w:rsidRPr="00BC7300" w:rsidRDefault="007D636B" w:rsidP="007D636B">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pPr>
            <w:r w:rsidRPr="00BC7300">
              <w:rPr>
                <w:rFonts w:asciiTheme="minorHAnsi" w:hAnsiTheme="minorHAnsi"/>
                <w:szCs w:val="18"/>
                <w:lang w:val="ru-RU"/>
              </w:rPr>
              <w:t>Реш. 601</w:t>
            </w:r>
            <w:r w:rsidRPr="00BC7300">
              <w:rPr>
                <w:rFonts w:asciiTheme="minorHAnsi" w:hAnsiTheme="minorHAnsi"/>
                <w:szCs w:val="18"/>
                <w:lang w:val="ru-RU"/>
              </w:rPr>
              <w:tab/>
              <w:t>5.3</w:t>
            </w:r>
          </w:p>
        </w:tc>
      </w:tr>
      <w:tr w:rsidR="003134D5" w:rsidRPr="00BC7300" w14:paraId="57095C68" w14:textId="77777777" w:rsidTr="00101D15">
        <w:tc>
          <w:tcPr>
            <w:tcW w:w="2951" w:type="dxa"/>
            <w:tcBorders>
              <w:bottom w:val="single" w:sz="4" w:space="0" w:color="auto"/>
            </w:tcBorders>
          </w:tcPr>
          <w:p w14:paraId="4A7ADBAF" w14:textId="77777777" w:rsidR="003134D5" w:rsidRPr="00BC7300" w:rsidRDefault="003134D5" w:rsidP="007D63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4" w:lineRule="exact"/>
              <w:ind w:right="0"/>
              <w:rPr>
                <w:rFonts w:asciiTheme="minorHAnsi" w:hAnsiTheme="minorHAnsi"/>
                <w:b/>
                <w:bCs/>
                <w:szCs w:val="18"/>
                <w:lang w:val="ru-RU"/>
              </w:rPr>
            </w:pPr>
            <w:r w:rsidRPr="00BC7300">
              <w:rPr>
                <w:rFonts w:asciiTheme="minorHAnsi" w:hAnsiTheme="minorHAnsi"/>
                <w:b/>
                <w:bCs/>
                <w:szCs w:val="18"/>
                <w:lang w:val="ru-RU"/>
              </w:rPr>
              <w:t xml:space="preserve">Регистрация </w:t>
            </w:r>
            <w:r w:rsidR="003862DE" w:rsidRPr="00BC7300">
              <w:rPr>
                <w:rFonts w:asciiTheme="minorHAnsi" w:hAnsiTheme="minorHAnsi"/>
                <w:b/>
                <w:bCs/>
                <w:szCs w:val="18"/>
                <w:lang w:val="ru-RU"/>
              </w:rPr>
              <w:t>UIFN</w:t>
            </w:r>
          </w:p>
        </w:tc>
        <w:tc>
          <w:tcPr>
            <w:tcW w:w="1562" w:type="dxa"/>
            <w:tcBorders>
              <w:bottom w:val="single" w:sz="4" w:space="0" w:color="auto"/>
            </w:tcBorders>
          </w:tcPr>
          <w:p w14:paraId="664A9A2B" w14:textId="77777777" w:rsidR="003134D5" w:rsidRPr="00BC7300" w:rsidRDefault="003134D5" w:rsidP="003134D5">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4" w:lineRule="exact"/>
              <w:ind w:right="0"/>
              <w:rPr>
                <w:rFonts w:asciiTheme="minorHAnsi" w:hAnsiTheme="minorHAnsi"/>
                <w:szCs w:val="18"/>
                <w:lang w:val="ru-RU"/>
              </w:rPr>
            </w:pPr>
            <w:r w:rsidRPr="00BC7300">
              <w:rPr>
                <w:rFonts w:asciiTheme="minorHAnsi" w:hAnsiTheme="minorHAnsi"/>
                <w:szCs w:val="18"/>
                <w:lang w:val="ru-RU"/>
              </w:rPr>
              <w:t>Реш. 600</w:t>
            </w:r>
            <w:r w:rsidRPr="00BC7300">
              <w:rPr>
                <w:rFonts w:asciiTheme="minorHAnsi" w:hAnsiTheme="minorHAnsi"/>
                <w:szCs w:val="18"/>
                <w:lang w:val="ru-RU"/>
              </w:rPr>
              <w:tab/>
              <w:t>5.3</w:t>
            </w:r>
          </w:p>
        </w:tc>
      </w:tr>
      <w:tr w:rsidR="00B677FD" w:rsidRPr="00BC7300" w14:paraId="3471E890" w14:textId="77777777" w:rsidTr="00101D15">
        <w:tc>
          <w:tcPr>
            <w:tcW w:w="2951" w:type="dxa"/>
            <w:tcBorders>
              <w:bottom w:val="single" w:sz="4" w:space="0" w:color="auto"/>
            </w:tcBorders>
          </w:tcPr>
          <w:p w14:paraId="1D2AD421"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
                <w:bCs/>
                <w:szCs w:val="18"/>
                <w:lang w:val="ru-RU"/>
              </w:rPr>
            </w:pPr>
            <w:r w:rsidRPr="00BC7300">
              <w:rPr>
                <w:rFonts w:asciiTheme="minorHAnsi" w:hAnsiTheme="minorHAnsi"/>
                <w:b/>
                <w:bCs/>
                <w:szCs w:val="18"/>
                <w:lang w:val="ru-RU"/>
              </w:rPr>
              <w:t>Регламент международной электросвязи (ГЭ-РМЭ)</w:t>
            </w:r>
          </w:p>
          <w:p w14:paraId="0F18C15F"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11" w:lineRule="exact"/>
              <w:ind w:right="0"/>
              <w:rPr>
                <w:rFonts w:asciiTheme="minorHAnsi" w:hAnsiTheme="minorHAnsi"/>
                <w:bCs/>
                <w:szCs w:val="18"/>
                <w:lang w:val="ru-RU"/>
              </w:rPr>
            </w:pPr>
            <w:r w:rsidRPr="00BC7300">
              <w:rPr>
                <w:rFonts w:asciiTheme="minorHAnsi" w:hAnsiTheme="minorHAnsi"/>
                <w:szCs w:val="18"/>
                <w:lang w:val="ru-RU"/>
              </w:rPr>
              <w:t>–</w:t>
            </w:r>
            <w:r w:rsidRPr="00BC7300">
              <w:rPr>
                <w:rFonts w:asciiTheme="minorHAnsi" w:hAnsiTheme="minorHAnsi"/>
                <w:szCs w:val="18"/>
                <w:lang w:val="ru-RU"/>
              </w:rPr>
              <w:tab/>
            </w:r>
            <w:r w:rsidRPr="00BC7300">
              <w:rPr>
                <w:rFonts w:asciiTheme="minorHAnsi" w:hAnsiTheme="minorHAnsi"/>
                <w:bCs/>
                <w:szCs w:val="18"/>
                <w:lang w:val="ru-RU"/>
              </w:rPr>
              <w:t>Группа экспертов</w:t>
            </w:r>
          </w:p>
        </w:tc>
        <w:tc>
          <w:tcPr>
            <w:tcW w:w="1562" w:type="dxa"/>
            <w:tcBorders>
              <w:bottom w:val="single" w:sz="4" w:space="0" w:color="auto"/>
            </w:tcBorders>
          </w:tcPr>
          <w:p w14:paraId="43BF02A6"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11D5696F"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p>
          <w:p w14:paraId="433A739B" w14:textId="77777777" w:rsidR="00B677FD" w:rsidRPr="00BC7300" w:rsidRDefault="00B677FD" w:rsidP="0099387E">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11" w:lineRule="exact"/>
              <w:ind w:right="0"/>
              <w:rPr>
                <w:rFonts w:asciiTheme="minorHAnsi" w:hAnsiTheme="minorHAnsi"/>
                <w:szCs w:val="18"/>
                <w:lang w:val="ru-RU"/>
              </w:rPr>
            </w:pPr>
            <w:r w:rsidRPr="00BC7300">
              <w:rPr>
                <w:rFonts w:asciiTheme="minorHAnsi" w:hAnsiTheme="minorHAnsi"/>
                <w:szCs w:val="18"/>
                <w:lang w:val="ru-RU"/>
              </w:rPr>
              <w:t>Рез. 1379</w:t>
            </w:r>
            <w:r w:rsidRPr="00BC7300">
              <w:rPr>
                <w:rFonts w:asciiTheme="minorHAnsi" w:hAnsiTheme="minorHAnsi"/>
                <w:szCs w:val="18"/>
                <w:lang w:val="ru-RU"/>
              </w:rPr>
              <w:tab/>
              <w:t>7.2</w:t>
            </w:r>
          </w:p>
        </w:tc>
      </w:tr>
      <w:tr w:rsidR="00EE2D86" w:rsidRPr="00BC7300" w14:paraId="410B674F" w14:textId="77777777" w:rsidTr="00101D15">
        <w:tc>
          <w:tcPr>
            <w:tcW w:w="2951" w:type="dxa"/>
            <w:tcBorders>
              <w:bottom w:val="single" w:sz="4" w:space="0" w:color="auto"/>
            </w:tcBorders>
          </w:tcPr>
          <w:p w14:paraId="10F39B55" w14:textId="77777777" w:rsidR="00EE2D86" w:rsidRPr="00BC7300" w:rsidRDefault="00EE2D86" w:rsidP="00E2653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lastRenderedPageBreak/>
              <w:t xml:space="preserve">Резолюции </w:t>
            </w:r>
            <w:r w:rsidRPr="00BC7300">
              <w:rPr>
                <w:rFonts w:asciiTheme="minorHAnsi" w:hAnsiTheme="minorHAnsi"/>
                <w:szCs w:val="18"/>
                <w:lang w:val="ru-RU"/>
              </w:rPr>
              <w:t>Генеральной Ассамблеи Организации Объединенных Наций</w:t>
            </w:r>
          </w:p>
        </w:tc>
        <w:tc>
          <w:tcPr>
            <w:tcW w:w="1562" w:type="dxa"/>
            <w:tcBorders>
              <w:bottom w:val="single" w:sz="4" w:space="0" w:color="auto"/>
            </w:tcBorders>
          </w:tcPr>
          <w:p w14:paraId="6C9AB623" w14:textId="77777777" w:rsidR="00EE2D86" w:rsidRPr="00BC7300" w:rsidRDefault="00EE2D8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659</w:t>
            </w:r>
            <w:r w:rsidRPr="00BC7300">
              <w:rPr>
                <w:rFonts w:asciiTheme="minorHAnsi" w:hAnsiTheme="minorHAnsi"/>
                <w:szCs w:val="18"/>
                <w:lang w:val="ru-RU"/>
              </w:rPr>
              <w:tab/>
              <w:t>6.2</w:t>
            </w:r>
          </w:p>
          <w:p w14:paraId="064A47A4" w14:textId="77777777" w:rsidR="00EE2D86" w:rsidRPr="00BC7300" w:rsidRDefault="00EE2D8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708</w:t>
            </w:r>
            <w:r w:rsidRPr="00BC7300">
              <w:rPr>
                <w:rFonts w:asciiTheme="minorHAnsi" w:hAnsiTheme="minorHAnsi"/>
                <w:szCs w:val="18"/>
                <w:lang w:val="ru-RU"/>
              </w:rPr>
              <w:tab/>
              <w:t>6.2</w:t>
            </w:r>
          </w:p>
          <w:p w14:paraId="6AAB19D8" w14:textId="77777777" w:rsidR="00EE2D86" w:rsidRPr="00BC7300" w:rsidRDefault="00EE2D8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tc>
      </w:tr>
      <w:tr w:rsidR="003D7C2D" w:rsidRPr="00BC7300" w14:paraId="54592C81" w14:textId="77777777" w:rsidTr="00101D15">
        <w:tc>
          <w:tcPr>
            <w:tcW w:w="2951" w:type="dxa"/>
            <w:tcBorders>
              <w:bottom w:val="single" w:sz="4" w:space="0" w:color="auto"/>
            </w:tcBorders>
          </w:tcPr>
          <w:p w14:paraId="6D87147E" w14:textId="77777777" w:rsidR="003D7C2D" w:rsidRPr="00BC7300" w:rsidRDefault="00927F9A" w:rsidP="00E2653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Роль МСЭ в области ИКТ и расширение прав и возможностей женщин и девушек</w:t>
            </w:r>
          </w:p>
        </w:tc>
        <w:tc>
          <w:tcPr>
            <w:tcW w:w="1562" w:type="dxa"/>
            <w:tcBorders>
              <w:bottom w:val="single" w:sz="4" w:space="0" w:color="auto"/>
            </w:tcBorders>
          </w:tcPr>
          <w:p w14:paraId="722A1AF5" w14:textId="77777777" w:rsidR="003D7C2D" w:rsidRPr="00BC7300" w:rsidRDefault="00927F9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1327</w:t>
            </w:r>
            <w:r w:rsidRPr="00BC7300">
              <w:rPr>
                <w:rFonts w:asciiTheme="minorHAnsi" w:hAnsiTheme="minorHAnsi"/>
                <w:szCs w:val="18"/>
                <w:lang w:val="ru-RU"/>
              </w:rPr>
              <w:tab/>
              <w:t>7.2</w:t>
            </w:r>
          </w:p>
        </w:tc>
      </w:tr>
      <w:tr w:rsidR="003D7C2D" w:rsidRPr="00BC7300" w14:paraId="70D3689E" w14:textId="77777777" w:rsidTr="00F55AA2">
        <w:trPr>
          <w:trHeight w:val="2344"/>
        </w:trPr>
        <w:tc>
          <w:tcPr>
            <w:tcW w:w="2951" w:type="dxa"/>
            <w:tcBorders>
              <w:bottom w:val="single" w:sz="4" w:space="0" w:color="auto"/>
            </w:tcBorders>
          </w:tcPr>
          <w:p w14:paraId="7C0D224F" w14:textId="77777777" w:rsidR="00927F9A" w:rsidRPr="00BC7300" w:rsidRDefault="00927F9A" w:rsidP="00E2653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Сектор радиосвязи (МСЭ</w:t>
            </w:r>
            <w:r w:rsidRPr="00BC7300">
              <w:rPr>
                <w:rFonts w:asciiTheme="minorHAnsi" w:hAnsiTheme="minorHAnsi"/>
                <w:b/>
                <w:bCs/>
                <w:szCs w:val="18"/>
                <w:lang w:val="ru-RU"/>
              </w:rPr>
              <w:noBreakHyphen/>
              <w:t>R)</w:t>
            </w:r>
          </w:p>
          <w:p w14:paraId="1EEA1B8D" w14:textId="0C49F28F" w:rsidR="00927F9A" w:rsidRDefault="00927F9A"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Оперативны</w:t>
            </w:r>
            <w:r w:rsidR="00E1644A" w:rsidRPr="00BC7300">
              <w:rPr>
                <w:rFonts w:asciiTheme="minorHAnsi" w:hAnsiTheme="minorHAnsi"/>
                <w:sz w:val="18"/>
                <w:szCs w:val="18"/>
                <w:lang w:val="ru-RU"/>
              </w:rPr>
              <w:t>е</w:t>
            </w:r>
            <w:r w:rsidRPr="00BC7300">
              <w:rPr>
                <w:rFonts w:asciiTheme="minorHAnsi" w:hAnsiTheme="minorHAnsi"/>
                <w:sz w:val="18"/>
                <w:szCs w:val="18"/>
                <w:lang w:val="ru-RU"/>
              </w:rPr>
              <w:t xml:space="preserve"> план</w:t>
            </w:r>
            <w:r w:rsidR="00E1644A" w:rsidRPr="00BC7300">
              <w:rPr>
                <w:rFonts w:asciiTheme="minorHAnsi" w:hAnsiTheme="minorHAnsi"/>
                <w:sz w:val="18"/>
                <w:szCs w:val="18"/>
                <w:lang w:val="ru-RU"/>
              </w:rPr>
              <w:t>ы</w:t>
            </w:r>
          </w:p>
          <w:p w14:paraId="0BEB1D1D" w14:textId="77777777" w:rsidR="00F67B53" w:rsidRPr="00BC7300" w:rsidRDefault="00F67B53"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39F1321B" w14:textId="3AC77FFB" w:rsidR="00927F9A" w:rsidRPr="00BC7300" w:rsidRDefault="00927F9A"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Осуществление возмещения расходов на регистрацию спутниковых сетей </w:t>
            </w:r>
          </w:p>
          <w:p w14:paraId="1285A50A" w14:textId="29FF911A" w:rsidR="00F55AA2" w:rsidRPr="00BC7300" w:rsidRDefault="00F55AA2"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Повестка дня ВКР-23</w:t>
            </w:r>
          </w:p>
          <w:p w14:paraId="27FDC755" w14:textId="2345F3C5" w:rsidR="00A83866" w:rsidRPr="00BC7300" w:rsidRDefault="00A83866"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Сроки и продолжительность сессий </w:t>
            </w:r>
            <w:r w:rsidR="00653AFD" w:rsidRPr="00BC7300">
              <w:rPr>
                <w:rFonts w:asciiTheme="minorHAnsi" w:hAnsiTheme="minorHAnsi"/>
                <w:sz w:val="18"/>
                <w:szCs w:val="18"/>
                <w:lang w:val="ru-RU"/>
              </w:rPr>
              <w:t>ВКР-23</w:t>
            </w:r>
          </w:p>
          <w:p w14:paraId="751C0887" w14:textId="7229A71F" w:rsidR="00DF3690" w:rsidRPr="00BC7300" w:rsidRDefault="00927F9A" w:rsidP="00E2653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Статус членов Радиорегламентарного комитета</w:t>
            </w:r>
          </w:p>
        </w:tc>
        <w:tc>
          <w:tcPr>
            <w:tcW w:w="1562" w:type="dxa"/>
            <w:tcBorders>
              <w:bottom w:val="single" w:sz="4" w:space="0" w:color="auto"/>
            </w:tcBorders>
          </w:tcPr>
          <w:p w14:paraId="4F801143" w14:textId="77777777" w:rsidR="00927F9A" w:rsidRPr="00BC7300" w:rsidRDefault="00927F9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F2318AB" w14:textId="097DA77C" w:rsidR="00BC5B03" w:rsidRDefault="00BC5B0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00CA7CC9" w:rsidRPr="00BC7300">
              <w:rPr>
                <w:rFonts w:asciiTheme="minorHAnsi" w:hAnsiTheme="minorHAnsi"/>
                <w:szCs w:val="18"/>
                <w:lang w:val="ru-RU"/>
              </w:rPr>
              <w:t>1403</w:t>
            </w:r>
            <w:r w:rsidRPr="00BC7300">
              <w:rPr>
                <w:rFonts w:asciiTheme="minorHAnsi" w:hAnsiTheme="minorHAnsi"/>
                <w:szCs w:val="18"/>
                <w:lang w:val="ru-RU"/>
              </w:rPr>
              <w:tab/>
              <w:t>4</w:t>
            </w:r>
          </w:p>
          <w:p w14:paraId="348EF95E" w14:textId="6C016343" w:rsidR="00F67B53" w:rsidRPr="00BC7300" w:rsidRDefault="00F67B5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140</w:t>
            </w:r>
            <w:r>
              <w:rPr>
                <w:rFonts w:asciiTheme="minorHAnsi" w:hAnsiTheme="minorHAnsi"/>
                <w:szCs w:val="18"/>
              </w:rPr>
              <w:t>7</w:t>
            </w:r>
            <w:r w:rsidRPr="00BC7300">
              <w:rPr>
                <w:rFonts w:asciiTheme="minorHAnsi" w:hAnsiTheme="minorHAnsi"/>
                <w:szCs w:val="18"/>
                <w:lang w:val="ru-RU"/>
              </w:rPr>
              <w:tab/>
              <w:t>4</w:t>
            </w:r>
          </w:p>
          <w:p w14:paraId="328D1D32" w14:textId="77777777" w:rsidR="00927F9A" w:rsidRPr="00BC7300" w:rsidRDefault="00927F9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482</w:t>
            </w:r>
            <w:r w:rsidRPr="00BC7300">
              <w:rPr>
                <w:rFonts w:asciiTheme="minorHAnsi" w:hAnsiTheme="minorHAnsi"/>
                <w:szCs w:val="18"/>
                <w:lang w:val="ru-RU"/>
              </w:rPr>
              <w:tab/>
              <w:t>1.2</w:t>
            </w:r>
          </w:p>
          <w:p w14:paraId="6AA5C953" w14:textId="77777777" w:rsidR="00927F9A" w:rsidRPr="00BC7300" w:rsidRDefault="00927F9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535</w:t>
            </w:r>
            <w:r w:rsidRPr="00BC7300">
              <w:rPr>
                <w:rFonts w:asciiTheme="minorHAnsi" w:hAnsiTheme="minorHAnsi"/>
                <w:szCs w:val="18"/>
                <w:lang w:val="ru-RU"/>
              </w:rPr>
              <w:tab/>
              <w:t>5.2</w:t>
            </w:r>
          </w:p>
          <w:p w14:paraId="75295DE6" w14:textId="2C1936D8" w:rsidR="00E1644A" w:rsidRPr="00BC7300" w:rsidRDefault="00E1644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E59B783" w14:textId="4338B94D" w:rsidR="00F55AA2" w:rsidRPr="00BC7300" w:rsidRDefault="00F55AA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Pr="00BC7300">
              <w:rPr>
                <w:rFonts w:asciiTheme="minorHAnsi" w:hAnsiTheme="minorHAnsi"/>
                <w:szCs w:val="18"/>
              </w:rPr>
              <w:t>1399</w:t>
            </w:r>
            <w:r w:rsidRPr="00BC7300">
              <w:rPr>
                <w:rFonts w:asciiTheme="minorHAnsi" w:hAnsiTheme="minorHAnsi"/>
                <w:szCs w:val="18"/>
              </w:rPr>
              <w:tab/>
              <w:t>3.4</w:t>
            </w:r>
          </w:p>
          <w:p w14:paraId="780CE23B" w14:textId="25FA29F1" w:rsidR="00A83866" w:rsidRPr="00BC7300" w:rsidRDefault="00A8386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623</w:t>
            </w:r>
            <w:r w:rsidRPr="00BC7300">
              <w:rPr>
                <w:rFonts w:asciiTheme="minorHAnsi" w:hAnsiTheme="minorHAnsi"/>
                <w:szCs w:val="18"/>
                <w:lang w:val="ru-RU"/>
              </w:rPr>
              <w:tab/>
              <w:t>3.4</w:t>
            </w:r>
          </w:p>
          <w:p w14:paraId="05B552C2" w14:textId="77777777" w:rsidR="00A83866" w:rsidRPr="00BC7300" w:rsidRDefault="00A8386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9EF3BEB" w14:textId="77777777" w:rsidR="00927F9A" w:rsidRPr="00BC7300" w:rsidRDefault="00927F9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w:t>
            </w:r>
            <w:r w:rsidR="007D636B" w:rsidRPr="00BC7300">
              <w:rPr>
                <w:rFonts w:asciiTheme="minorHAnsi" w:hAnsiTheme="minorHAnsi"/>
                <w:szCs w:val="18"/>
                <w:lang w:val="ru-RU"/>
              </w:rPr>
              <w:t xml:space="preserve"> </w:t>
            </w:r>
            <w:r w:rsidRPr="00BC7300">
              <w:rPr>
                <w:rFonts w:asciiTheme="minorHAnsi" w:hAnsiTheme="minorHAnsi"/>
                <w:szCs w:val="18"/>
                <w:lang w:val="ru-RU"/>
              </w:rPr>
              <w:t>1148</w:t>
            </w:r>
            <w:r w:rsidRPr="00BC7300">
              <w:rPr>
                <w:rFonts w:asciiTheme="minorHAnsi" w:hAnsiTheme="minorHAnsi"/>
                <w:szCs w:val="18"/>
                <w:lang w:val="ru-RU"/>
              </w:rPr>
              <w:tab/>
              <w:t>5.2</w:t>
            </w:r>
          </w:p>
          <w:p w14:paraId="4F043E35" w14:textId="2FC211FC" w:rsidR="00EF2D1E" w:rsidRPr="00BC7300" w:rsidRDefault="00EF2D1E"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tc>
      </w:tr>
      <w:tr w:rsidR="003D7C2D" w:rsidRPr="00BC7300" w14:paraId="78238DCA" w14:textId="77777777" w:rsidTr="00101D15">
        <w:tc>
          <w:tcPr>
            <w:tcW w:w="2951" w:type="dxa"/>
            <w:tcBorders>
              <w:bottom w:val="single" w:sz="4" w:space="0" w:color="auto"/>
            </w:tcBorders>
          </w:tcPr>
          <w:p w14:paraId="79616EC7" w14:textId="77777777" w:rsidR="003D7C2D" w:rsidRPr="00BC7300" w:rsidRDefault="00115A95" w:rsidP="00057806">
            <w:pPr>
              <w:pStyle w:val="Normal3"/>
              <w:keepNext/>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Сектор развития электросвязи (МСЭ</w:t>
            </w:r>
            <w:r w:rsidRPr="00BC7300">
              <w:rPr>
                <w:rFonts w:asciiTheme="minorHAnsi" w:hAnsiTheme="minorHAnsi"/>
                <w:b/>
                <w:bCs/>
                <w:szCs w:val="18"/>
                <w:lang w:val="ru-RU"/>
              </w:rPr>
              <w:noBreakHyphen/>
              <w:t>D)</w:t>
            </w:r>
          </w:p>
          <w:p w14:paraId="29E3D263" w14:textId="77777777" w:rsidR="005B1024" w:rsidRPr="00BC7300" w:rsidRDefault="005B1024" w:rsidP="005B1024">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7331B2" w:rsidRPr="00BC7300">
              <w:rPr>
                <w:rFonts w:asciiTheme="minorHAnsi" w:hAnsiTheme="minorHAnsi"/>
                <w:sz w:val="18"/>
                <w:szCs w:val="18"/>
                <w:lang w:val="ru-RU"/>
              </w:rPr>
              <w:t>Всемирная конференция по развитию электросвязи</w:t>
            </w:r>
            <w:r w:rsidR="007331B2" w:rsidRPr="00BC7300">
              <w:rPr>
                <w:rFonts w:asciiTheme="minorHAnsi" w:hAnsiTheme="minorHAnsi"/>
                <w:sz w:val="18"/>
                <w:szCs w:val="18"/>
                <w:lang w:val="ru-RU"/>
              </w:rPr>
              <w:br/>
              <w:t>(ВКРЭ-21)</w:t>
            </w:r>
          </w:p>
          <w:p w14:paraId="240AF0D1" w14:textId="77777777" w:rsidR="00115A95" w:rsidRPr="00BC7300" w:rsidRDefault="00115A95"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Оперативны</w:t>
            </w:r>
            <w:r w:rsidR="009C32DC" w:rsidRPr="00BC7300">
              <w:rPr>
                <w:rFonts w:asciiTheme="minorHAnsi" w:hAnsiTheme="minorHAnsi"/>
                <w:sz w:val="18"/>
                <w:szCs w:val="18"/>
                <w:lang w:val="ru-RU"/>
              </w:rPr>
              <w:t>е</w:t>
            </w:r>
            <w:r w:rsidRPr="00BC7300">
              <w:rPr>
                <w:rFonts w:asciiTheme="minorHAnsi" w:hAnsiTheme="minorHAnsi"/>
                <w:sz w:val="18"/>
                <w:szCs w:val="18"/>
                <w:lang w:val="ru-RU"/>
              </w:rPr>
              <w:t xml:space="preserve"> план</w:t>
            </w:r>
            <w:r w:rsidR="009C32DC" w:rsidRPr="00BC7300">
              <w:rPr>
                <w:rFonts w:asciiTheme="minorHAnsi" w:hAnsiTheme="minorHAnsi"/>
                <w:sz w:val="18"/>
                <w:szCs w:val="18"/>
                <w:lang w:val="ru-RU"/>
              </w:rPr>
              <w:t>ы</w:t>
            </w:r>
          </w:p>
          <w:p w14:paraId="52C53507" w14:textId="63D945E0" w:rsidR="00F84F28" w:rsidRPr="00BC7300" w:rsidRDefault="00B91CE1"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Pr="00B91CE1">
              <w:rPr>
                <w:rFonts w:asciiTheme="minorHAnsi" w:hAnsiTheme="minorHAnsi"/>
                <w:sz w:val="18"/>
                <w:szCs w:val="18"/>
                <w:lang w:val="ru-RU"/>
              </w:rPr>
              <w:t>Оперативный план Союза на 2023 год</w:t>
            </w:r>
          </w:p>
          <w:p w14:paraId="729022BC" w14:textId="77777777" w:rsidR="00115A95" w:rsidRPr="00BC7300" w:rsidRDefault="00115A95"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Региональное присутствие</w:t>
            </w:r>
          </w:p>
          <w:p w14:paraId="1E91744B" w14:textId="77777777" w:rsidR="00F84F28" w:rsidRPr="00BC7300" w:rsidRDefault="00F84F28"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4D272D99" w14:textId="77777777" w:rsidR="005B1024" w:rsidRPr="00BC7300" w:rsidRDefault="005B1024"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730D23F1" w14:textId="77777777" w:rsidR="00B73FF1" w:rsidRPr="00BC7300" w:rsidRDefault="005C6699" w:rsidP="00057806">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Регулирование штатного расписания</w:t>
            </w:r>
          </w:p>
          <w:p w14:paraId="5A28BAD4" w14:textId="77777777" w:rsidR="00115A95" w:rsidRPr="00BC7300" w:rsidRDefault="00115A95" w:rsidP="009B68F5">
            <w:pPr>
              <w:pStyle w:val="enumlev3"/>
              <w:keepNext/>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Укрепление регионального присутствия</w:t>
            </w:r>
          </w:p>
        </w:tc>
        <w:tc>
          <w:tcPr>
            <w:tcW w:w="1562" w:type="dxa"/>
            <w:tcBorders>
              <w:bottom w:val="single" w:sz="4" w:space="0" w:color="auto"/>
            </w:tcBorders>
          </w:tcPr>
          <w:p w14:paraId="67942E9B" w14:textId="77777777" w:rsidR="003D7C2D" w:rsidRPr="00BC7300" w:rsidRDefault="003D7C2D"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3ACCD71C" w14:textId="77777777" w:rsidR="00F84F28" w:rsidRPr="00BC7300" w:rsidRDefault="00F84F28"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F652F1A" w14:textId="77777777" w:rsidR="005B1024" w:rsidRPr="00BC7300" w:rsidRDefault="005B1024"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609</w:t>
            </w:r>
            <w:r w:rsidRPr="00BC7300">
              <w:rPr>
                <w:rFonts w:asciiTheme="minorHAnsi" w:hAnsiTheme="minorHAnsi"/>
                <w:szCs w:val="18"/>
                <w:lang w:val="ru-RU"/>
              </w:rPr>
              <w:tab/>
              <w:t>3.</w:t>
            </w:r>
            <w:r w:rsidRPr="00BC7300">
              <w:rPr>
                <w:rFonts w:asciiTheme="minorHAnsi" w:hAnsiTheme="minorHAnsi"/>
                <w:szCs w:val="18"/>
                <w:lang w:val="en-US"/>
              </w:rPr>
              <w:t>4</w:t>
            </w:r>
          </w:p>
          <w:p w14:paraId="47CCE1CB" w14:textId="77777777" w:rsidR="005B1024" w:rsidRPr="00BC7300" w:rsidRDefault="005B1024"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9FF116C" w14:textId="77777777" w:rsidR="005B1024" w:rsidRPr="00BC7300" w:rsidRDefault="005B1024"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94C2C8E" w14:textId="18E41CFC" w:rsidR="009C32DC" w:rsidRPr="00BC7300" w:rsidRDefault="00F154E0"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007530B0" w:rsidRPr="00BC7300">
              <w:rPr>
                <w:rFonts w:asciiTheme="minorHAnsi" w:hAnsiTheme="minorHAnsi"/>
                <w:szCs w:val="18"/>
                <w:lang w:val="ru-RU"/>
              </w:rPr>
              <w:t>1403</w:t>
            </w:r>
            <w:r w:rsidRPr="00BC7300">
              <w:rPr>
                <w:rFonts w:asciiTheme="minorHAnsi" w:hAnsiTheme="minorHAnsi"/>
                <w:szCs w:val="18"/>
                <w:lang w:val="ru-RU"/>
              </w:rPr>
              <w:tab/>
              <w:t>4</w:t>
            </w:r>
          </w:p>
          <w:p w14:paraId="2A563900" w14:textId="655B666E" w:rsidR="00B73FF1" w:rsidRDefault="00B91CE1"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140</w:t>
            </w:r>
            <w:r>
              <w:rPr>
                <w:rFonts w:asciiTheme="minorHAnsi" w:hAnsiTheme="minorHAnsi"/>
                <w:szCs w:val="18"/>
              </w:rPr>
              <w:t>7</w:t>
            </w:r>
            <w:r w:rsidRPr="00BC7300">
              <w:rPr>
                <w:rFonts w:asciiTheme="minorHAnsi" w:hAnsiTheme="minorHAnsi"/>
                <w:szCs w:val="18"/>
                <w:lang w:val="ru-RU"/>
              </w:rPr>
              <w:tab/>
              <w:t>4</w:t>
            </w:r>
          </w:p>
          <w:p w14:paraId="2C7520F1" w14:textId="77777777" w:rsidR="00B91CE1" w:rsidRPr="00BC7300" w:rsidRDefault="00B91CE1"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8D580AD" w14:textId="77777777" w:rsidR="00F84F28" w:rsidRPr="00BC7300" w:rsidRDefault="00F84F28"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1114</w:t>
            </w:r>
            <w:r w:rsidRPr="00BC7300">
              <w:rPr>
                <w:rFonts w:asciiTheme="minorHAnsi" w:hAnsiTheme="minorHAnsi"/>
                <w:szCs w:val="18"/>
                <w:lang w:val="ru-RU"/>
              </w:rPr>
              <w:tab/>
              <w:t>5.4</w:t>
            </w:r>
          </w:p>
          <w:p w14:paraId="41B65838" w14:textId="77777777" w:rsidR="0016102D" w:rsidRPr="00BC7300" w:rsidRDefault="00536EEC"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1183</w:t>
            </w:r>
            <w:r w:rsidRPr="00BC7300">
              <w:rPr>
                <w:rFonts w:asciiTheme="minorHAnsi" w:hAnsiTheme="minorHAnsi"/>
                <w:szCs w:val="18"/>
                <w:lang w:val="ru-RU"/>
              </w:rPr>
              <w:tab/>
              <w:t>5.4</w:t>
            </w:r>
          </w:p>
          <w:p w14:paraId="0B63415A" w14:textId="77777777" w:rsidR="00AC468A" w:rsidRPr="00BC7300" w:rsidRDefault="00AC468A" w:rsidP="00057806">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616</w:t>
            </w:r>
            <w:r w:rsidRPr="00BC7300">
              <w:rPr>
                <w:rFonts w:asciiTheme="minorHAnsi" w:hAnsiTheme="minorHAnsi"/>
                <w:szCs w:val="18"/>
                <w:lang w:val="ru-RU"/>
              </w:rPr>
              <w:tab/>
              <w:t>5.4</w:t>
            </w:r>
          </w:p>
          <w:p w14:paraId="79CEC779" w14:textId="77777777" w:rsidR="00B73FF1" w:rsidRPr="00BC7300" w:rsidRDefault="00B73FF1"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en-US"/>
              </w:rPr>
            </w:pPr>
            <w:r w:rsidRPr="00BC7300">
              <w:rPr>
                <w:rFonts w:asciiTheme="minorHAnsi" w:hAnsiTheme="minorHAnsi"/>
                <w:szCs w:val="18"/>
                <w:lang w:val="ru-RU"/>
              </w:rPr>
              <w:t>Реш. 60</w:t>
            </w:r>
            <w:r w:rsidRPr="00BC7300">
              <w:rPr>
                <w:rFonts w:asciiTheme="minorHAnsi" w:hAnsiTheme="minorHAnsi"/>
                <w:szCs w:val="18"/>
                <w:lang w:val="en-US"/>
              </w:rPr>
              <w:t>5</w:t>
            </w:r>
            <w:r w:rsidRPr="00BC7300">
              <w:rPr>
                <w:rFonts w:asciiTheme="minorHAnsi" w:hAnsiTheme="minorHAnsi"/>
                <w:szCs w:val="18"/>
                <w:lang w:val="ru-RU"/>
              </w:rPr>
              <w:tab/>
            </w:r>
            <w:r w:rsidRPr="00BC7300">
              <w:rPr>
                <w:rFonts w:asciiTheme="minorHAnsi" w:hAnsiTheme="minorHAnsi"/>
                <w:szCs w:val="18"/>
                <w:lang w:val="en-US"/>
              </w:rPr>
              <w:t>2</w:t>
            </w:r>
            <w:r w:rsidRPr="00BC7300">
              <w:rPr>
                <w:rFonts w:asciiTheme="minorHAnsi" w:hAnsiTheme="minorHAnsi"/>
                <w:szCs w:val="18"/>
                <w:lang w:val="ru-RU"/>
              </w:rPr>
              <w:t>.</w:t>
            </w:r>
            <w:r w:rsidRPr="00BC7300">
              <w:rPr>
                <w:rFonts w:asciiTheme="minorHAnsi" w:hAnsiTheme="minorHAnsi"/>
                <w:szCs w:val="18"/>
                <w:lang w:val="en-US"/>
              </w:rPr>
              <w:t>2</w:t>
            </w:r>
          </w:p>
          <w:p w14:paraId="0CC76C7D" w14:textId="77777777" w:rsidR="005B1024" w:rsidRPr="00BC7300" w:rsidRDefault="005B1024" w:rsidP="00B73FF1">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en-US"/>
              </w:rPr>
            </w:pPr>
          </w:p>
          <w:p w14:paraId="5999B0E1" w14:textId="77777777" w:rsidR="00F84F28" w:rsidRPr="00BC7300" w:rsidRDefault="00F84F28" w:rsidP="00536EEC">
            <w:pPr>
              <w:pStyle w:val="Normal3"/>
              <w:keepNext/>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Рез. 1143</w:t>
            </w:r>
            <w:r w:rsidRPr="00BC7300">
              <w:rPr>
                <w:rFonts w:asciiTheme="minorHAnsi" w:hAnsiTheme="minorHAnsi"/>
                <w:szCs w:val="18"/>
                <w:lang w:val="ru-RU"/>
              </w:rPr>
              <w:tab/>
              <w:t>5.4</w:t>
            </w:r>
          </w:p>
        </w:tc>
      </w:tr>
      <w:tr w:rsidR="0089336C" w:rsidRPr="00BC7300" w14:paraId="1B861C6F" w14:textId="77777777" w:rsidTr="00101D15">
        <w:tc>
          <w:tcPr>
            <w:tcW w:w="2951" w:type="dxa"/>
            <w:tcBorders>
              <w:bottom w:val="single" w:sz="4" w:space="0" w:color="auto"/>
            </w:tcBorders>
          </w:tcPr>
          <w:p w14:paraId="0703675C"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6" w:lineRule="exact"/>
              <w:ind w:right="0"/>
              <w:rPr>
                <w:rFonts w:asciiTheme="minorHAnsi" w:hAnsiTheme="minorHAnsi"/>
                <w:b/>
                <w:bCs/>
                <w:szCs w:val="18"/>
                <w:lang w:val="ru-RU"/>
              </w:rPr>
            </w:pPr>
            <w:r w:rsidRPr="00BC7300">
              <w:rPr>
                <w:rFonts w:asciiTheme="minorHAnsi" w:hAnsiTheme="minorHAnsi"/>
                <w:b/>
                <w:bCs/>
                <w:szCs w:val="18"/>
                <w:lang w:val="ru-RU"/>
              </w:rPr>
              <w:t>Сектор стандартизации электросвязи (МСЭ</w:t>
            </w:r>
            <w:r w:rsidRPr="00BC7300">
              <w:rPr>
                <w:rFonts w:asciiTheme="minorHAnsi" w:hAnsiTheme="minorHAnsi"/>
                <w:b/>
                <w:bCs/>
                <w:szCs w:val="18"/>
                <w:lang w:val="ru-RU"/>
              </w:rPr>
              <w:noBreakHyphen/>
              <w:t>T)</w:t>
            </w:r>
          </w:p>
          <w:p w14:paraId="28A0FA55" w14:textId="77777777" w:rsidR="007331B2" w:rsidRPr="00BC7300" w:rsidRDefault="007331B2"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Всемирная ассамблея по стандартизации электросвязи (ВАСЭ-20)</w:t>
            </w:r>
          </w:p>
          <w:p w14:paraId="42B0546A" w14:textId="2478123A" w:rsidR="0089336C" w:rsidRDefault="0089336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Оперативны</w:t>
            </w:r>
            <w:r w:rsidR="00C16C56" w:rsidRPr="00BC7300">
              <w:rPr>
                <w:rFonts w:asciiTheme="minorHAnsi" w:hAnsiTheme="minorHAnsi"/>
                <w:sz w:val="18"/>
                <w:szCs w:val="18"/>
                <w:lang w:val="ru-RU"/>
              </w:rPr>
              <w:t>е</w:t>
            </w:r>
            <w:r w:rsidRPr="00BC7300">
              <w:rPr>
                <w:rFonts w:asciiTheme="minorHAnsi" w:hAnsiTheme="minorHAnsi"/>
                <w:sz w:val="18"/>
                <w:szCs w:val="18"/>
                <w:lang w:val="ru-RU"/>
              </w:rPr>
              <w:t xml:space="preserve"> план</w:t>
            </w:r>
            <w:r w:rsidR="00C16C56" w:rsidRPr="00BC7300">
              <w:rPr>
                <w:rFonts w:asciiTheme="minorHAnsi" w:hAnsiTheme="minorHAnsi"/>
                <w:sz w:val="18"/>
                <w:szCs w:val="18"/>
                <w:lang w:val="ru-RU"/>
              </w:rPr>
              <w:t>ы</w:t>
            </w:r>
          </w:p>
          <w:p w14:paraId="2D6003FA" w14:textId="77777777" w:rsidR="00D85492" w:rsidRPr="00BC7300" w:rsidRDefault="00D85492"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p>
          <w:p w14:paraId="6C6484F8" w14:textId="77777777" w:rsidR="0089336C" w:rsidRPr="00BC7300" w:rsidRDefault="0089336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Осуществление возмещения расходов при выполнении функций регистратора ОАСА</w:t>
            </w:r>
          </w:p>
          <w:p w14:paraId="674E203E" w14:textId="77777777" w:rsidR="003C17BB" w:rsidRPr="00BC7300" w:rsidRDefault="003C17BB"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Регистрация IIN</w:t>
            </w:r>
          </w:p>
          <w:p w14:paraId="3B37E389" w14:textId="77777777" w:rsidR="003C17BB" w:rsidRPr="00BC7300" w:rsidRDefault="003C17BB"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Регистрация UIFN</w:t>
            </w:r>
          </w:p>
          <w:p w14:paraId="6A20BFA8" w14:textId="77777777" w:rsidR="0089336C" w:rsidRPr="00BC7300" w:rsidRDefault="0089336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Согласование на международном уровне технических требований в отношении законного перехвата сообщений электросвязи</w:t>
            </w:r>
          </w:p>
        </w:tc>
        <w:tc>
          <w:tcPr>
            <w:tcW w:w="1562" w:type="dxa"/>
            <w:tcBorders>
              <w:bottom w:val="single" w:sz="4" w:space="0" w:color="auto"/>
            </w:tcBorders>
          </w:tcPr>
          <w:p w14:paraId="0565756A"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20560DC5"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205B0321" w14:textId="77777777" w:rsidR="007331B2" w:rsidRPr="00BC7300" w:rsidRDefault="007331B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608</w:t>
            </w:r>
            <w:r w:rsidRPr="00BC7300">
              <w:rPr>
                <w:rFonts w:asciiTheme="minorHAnsi" w:hAnsiTheme="minorHAnsi"/>
                <w:szCs w:val="18"/>
                <w:lang w:val="ru-RU"/>
              </w:rPr>
              <w:tab/>
              <w:t>3.</w:t>
            </w:r>
            <w:r w:rsidRPr="00BC7300">
              <w:rPr>
                <w:rFonts w:asciiTheme="minorHAnsi" w:hAnsiTheme="minorHAnsi"/>
                <w:szCs w:val="18"/>
                <w:lang w:val="en-US"/>
              </w:rPr>
              <w:t>4</w:t>
            </w:r>
          </w:p>
          <w:p w14:paraId="5E93C42E" w14:textId="77777777" w:rsidR="007331B2" w:rsidRPr="00BC7300" w:rsidRDefault="007331B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65DA0594" w14:textId="77777777" w:rsidR="007331B2" w:rsidRPr="00BC7300" w:rsidRDefault="007331B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7814FC0B" w14:textId="57855D8B" w:rsidR="005F2396" w:rsidRDefault="005F2396"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 xml:space="preserve">Рез. </w:t>
            </w:r>
            <w:r w:rsidR="009409A2" w:rsidRPr="00BC7300">
              <w:rPr>
                <w:rFonts w:asciiTheme="minorHAnsi" w:hAnsiTheme="minorHAnsi"/>
                <w:szCs w:val="18"/>
                <w:lang w:val="ru-RU"/>
              </w:rPr>
              <w:t>1403</w:t>
            </w:r>
            <w:r w:rsidRPr="00BC7300">
              <w:rPr>
                <w:rFonts w:asciiTheme="minorHAnsi" w:hAnsiTheme="minorHAnsi"/>
                <w:szCs w:val="18"/>
                <w:lang w:val="ru-RU"/>
              </w:rPr>
              <w:tab/>
              <w:t>4</w:t>
            </w:r>
          </w:p>
          <w:p w14:paraId="32628187" w14:textId="080FDE54" w:rsidR="00D85492" w:rsidRPr="00BC7300" w:rsidRDefault="00D8549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140</w:t>
            </w:r>
            <w:r>
              <w:rPr>
                <w:rFonts w:asciiTheme="minorHAnsi" w:hAnsiTheme="minorHAnsi"/>
                <w:szCs w:val="18"/>
              </w:rPr>
              <w:t>7</w:t>
            </w:r>
            <w:r w:rsidRPr="00BC7300">
              <w:rPr>
                <w:rFonts w:asciiTheme="minorHAnsi" w:hAnsiTheme="minorHAnsi"/>
                <w:szCs w:val="18"/>
                <w:lang w:val="ru-RU"/>
              </w:rPr>
              <w:tab/>
              <w:t>4</w:t>
            </w:r>
          </w:p>
          <w:p w14:paraId="64DBB3EE"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1168</w:t>
            </w:r>
            <w:r w:rsidRPr="00BC7300">
              <w:rPr>
                <w:rFonts w:asciiTheme="minorHAnsi" w:hAnsiTheme="minorHAnsi"/>
                <w:szCs w:val="18"/>
                <w:lang w:val="ru-RU"/>
              </w:rPr>
              <w:tab/>
              <w:t>5.3</w:t>
            </w:r>
          </w:p>
          <w:p w14:paraId="5B929E68"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22D3D9AB"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34523F73" w14:textId="77777777" w:rsidR="003C17BB" w:rsidRPr="00BC7300" w:rsidRDefault="003C17BB"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601</w:t>
            </w:r>
            <w:r w:rsidRPr="00BC7300">
              <w:rPr>
                <w:rFonts w:asciiTheme="minorHAnsi" w:hAnsiTheme="minorHAnsi"/>
                <w:szCs w:val="18"/>
                <w:lang w:val="ru-RU"/>
              </w:rPr>
              <w:tab/>
              <w:t>5.3</w:t>
            </w:r>
          </w:p>
          <w:p w14:paraId="5258FFCF" w14:textId="77777777" w:rsidR="003C17BB" w:rsidRPr="00BC7300" w:rsidRDefault="003C17BB"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600</w:t>
            </w:r>
            <w:r w:rsidRPr="00BC7300">
              <w:rPr>
                <w:rFonts w:asciiTheme="minorHAnsi" w:hAnsiTheme="minorHAnsi"/>
                <w:szCs w:val="18"/>
                <w:lang w:val="ru-RU"/>
              </w:rPr>
              <w:tab/>
              <w:t>5.3</w:t>
            </w:r>
          </w:p>
          <w:p w14:paraId="3B5A8AA8" w14:textId="77777777" w:rsidR="0089336C" w:rsidRPr="00BC7300" w:rsidRDefault="0089336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1115</w:t>
            </w:r>
            <w:r w:rsidRPr="00BC7300">
              <w:rPr>
                <w:rFonts w:asciiTheme="minorHAnsi" w:hAnsiTheme="minorHAnsi"/>
                <w:szCs w:val="18"/>
                <w:lang w:val="ru-RU"/>
              </w:rPr>
              <w:tab/>
              <w:t>5.1</w:t>
            </w:r>
          </w:p>
        </w:tc>
      </w:tr>
      <w:tr w:rsidR="0089336C" w:rsidRPr="00BC7300" w14:paraId="70CE0570" w14:textId="77777777" w:rsidTr="00101D15">
        <w:tc>
          <w:tcPr>
            <w:tcW w:w="2951" w:type="dxa"/>
            <w:tcBorders>
              <w:bottom w:val="single" w:sz="4" w:space="0" w:color="auto"/>
            </w:tcBorders>
          </w:tcPr>
          <w:p w14:paraId="02FD9A28" w14:textId="77777777" w:rsidR="002D7064" w:rsidRPr="00BC7300" w:rsidRDefault="002D7064" w:rsidP="00E2653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6" w:lineRule="exact"/>
              <w:ind w:right="0"/>
              <w:rPr>
                <w:rFonts w:asciiTheme="minorHAnsi" w:hAnsiTheme="minorHAnsi"/>
                <w:b/>
                <w:bCs/>
                <w:szCs w:val="18"/>
                <w:lang w:val="ru-RU"/>
              </w:rPr>
            </w:pPr>
            <w:r w:rsidRPr="00BC7300">
              <w:rPr>
                <w:rFonts w:asciiTheme="minorHAnsi" w:hAnsiTheme="minorHAnsi"/>
                <w:b/>
                <w:bCs/>
                <w:szCs w:val="18"/>
                <w:lang w:val="ru-RU"/>
              </w:rPr>
              <w:t>Совет</w:t>
            </w:r>
          </w:p>
          <w:p w14:paraId="560F9D1D" w14:textId="3DD5F641" w:rsidR="002D7064" w:rsidRPr="00BC7300" w:rsidRDefault="002D7064"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Группы Совета:</w:t>
            </w:r>
          </w:p>
          <w:p w14:paraId="300B3E4D" w14:textId="537C28EF" w:rsidR="002D7064" w:rsidRPr="00BC7300" w:rsidRDefault="002D7064" w:rsidP="00E26537">
            <w:pPr>
              <w:pStyle w:val="Normal3"/>
              <w:tabs>
                <w:tab w:val="clear" w:pos="170"/>
                <w:tab w:val="clear" w:pos="1134"/>
                <w:tab w:val="clear" w:pos="1701"/>
                <w:tab w:val="clear" w:pos="2268"/>
                <w:tab w:val="clear" w:pos="2835"/>
                <w:tab w:val="clear" w:pos="3629"/>
                <w:tab w:val="clear" w:pos="4593"/>
                <w:tab w:val="left" w:pos="147"/>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00904D7B" w:rsidRPr="00BC7300">
              <w:rPr>
                <w:rFonts w:asciiTheme="minorHAnsi" w:hAnsiTheme="minorHAnsi"/>
                <w:szCs w:val="18"/>
                <w:lang w:val="ru-RU"/>
              </w:rPr>
              <w:tab/>
            </w:r>
            <w:r w:rsidRPr="00BC7300">
              <w:rPr>
                <w:rFonts w:asciiTheme="minorHAnsi" w:hAnsiTheme="minorHAnsi"/>
                <w:szCs w:val="18"/>
                <w:lang w:val="ru-RU"/>
              </w:rPr>
              <w:t>Безопасная среда интернета для детей</w:t>
            </w:r>
          </w:p>
          <w:p w14:paraId="5D3B3309" w14:textId="2FEF8E54" w:rsidR="00DD1773" w:rsidRPr="00BC7300" w:rsidRDefault="00DD1773" w:rsidP="00E26537">
            <w:pPr>
              <w:pStyle w:val="Normal3"/>
              <w:tabs>
                <w:tab w:val="clear" w:pos="170"/>
                <w:tab w:val="clear" w:pos="1134"/>
                <w:tab w:val="clear" w:pos="1701"/>
                <w:tab w:val="clear" w:pos="2268"/>
                <w:tab w:val="clear" w:pos="2835"/>
                <w:tab w:val="clear" w:pos="3629"/>
                <w:tab w:val="clear" w:pos="4593"/>
                <w:tab w:val="left" w:pos="147"/>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ВВУИО и повестка дня в области устойчивого развития</w:t>
            </w:r>
          </w:p>
          <w:p w14:paraId="3A61D582" w14:textId="77777777" w:rsidR="002D7064" w:rsidRPr="00BC7300" w:rsidRDefault="002D7064"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Использование языков</w:t>
            </w:r>
          </w:p>
          <w:p w14:paraId="5648A548" w14:textId="77777777" w:rsidR="002D7064" w:rsidRPr="00BC7300" w:rsidRDefault="002D7064"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Наблюдатели в Совете</w:t>
            </w:r>
          </w:p>
          <w:p w14:paraId="3BF998D1" w14:textId="77777777" w:rsidR="00037FCA" w:rsidRPr="00BC7300" w:rsidRDefault="00037FCA"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w:t>
            </w:r>
            <w:r w:rsidRPr="00BC7300">
              <w:rPr>
                <w:rFonts w:asciiTheme="minorHAnsi" w:hAnsiTheme="minorHAnsi"/>
                <w:szCs w:val="18"/>
                <w:lang w:val="ru-RU"/>
              </w:rPr>
              <w:tab/>
              <w:t>Рабочие группы</w:t>
            </w:r>
          </w:p>
          <w:p w14:paraId="5B617575" w14:textId="0E297B55" w:rsidR="00D85492" w:rsidRPr="00BC7300" w:rsidRDefault="002D7064"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Специализ. групп</w:t>
            </w:r>
            <w:r w:rsidR="00127F96" w:rsidRPr="00BC7300">
              <w:rPr>
                <w:rFonts w:asciiTheme="minorHAnsi" w:hAnsiTheme="minorHAnsi"/>
                <w:szCs w:val="18"/>
                <w:lang w:val="ru-RU"/>
              </w:rPr>
              <w:t>а по определению вопросов, гос.</w:t>
            </w:r>
            <w:r w:rsidR="00127F96" w:rsidRPr="00BC7300">
              <w:rPr>
                <w:rFonts w:asciiTheme="minorHAnsi" w:hAnsiTheme="minorHAnsi"/>
                <w:szCs w:val="18"/>
              </w:rPr>
              <w:t> </w:t>
            </w:r>
            <w:r w:rsidRPr="00BC7300">
              <w:rPr>
                <w:rFonts w:asciiTheme="minorHAnsi" w:hAnsiTheme="minorHAnsi"/>
                <w:szCs w:val="18"/>
                <w:lang w:val="ru-RU"/>
              </w:rPr>
              <w:t>политики, касающейся</w:t>
            </w:r>
            <w:r w:rsidR="00904D7B" w:rsidRPr="00BC7300">
              <w:rPr>
                <w:rFonts w:asciiTheme="minorHAnsi" w:hAnsiTheme="minorHAnsi"/>
                <w:szCs w:val="18"/>
                <w:lang w:val="ru-RU"/>
              </w:rPr>
              <w:t xml:space="preserve"> </w:t>
            </w:r>
            <w:r w:rsidRPr="00BC7300">
              <w:rPr>
                <w:rFonts w:asciiTheme="minorHAnsi" w:hAnsiTheme="minorHAnsi"/>
                <w:szCs w:val="18"/>
                <w:lang w:val="ru-RU"/>
              </w:rPr>
              <w:t>интернета</w:t>
            </w:r>
          </w:p>
          <w:p w14:paraId="4D12E483" w14:textId="77777777" w:rsidR="00127F96" w:rsidRPr="00BC7300" w:rsidRDefault="002D7064"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Трехсторонняя консультативная группа по</w:t>
            </w:r>
            <w:r w:rsidR="00904D7B" w:rsidRPr="00BC7300">
              <w:rPr>
                <w:rFonts w:asciiTheme="minorHAnsi" w:hAnsiTheme="minorHAnsi"/>
                <w:szCs w:val="18"/>
                <w:lang w:val="ru-RU"/>
              </w:rPr>
              <w:t xml:space="preserve"> </w:t>
            </w:r>
            <w:r w:rsidRPr="00BC7300">
              <w:rPr>
                <w:rFonts w:asciiTheme="minorHAnsi" w:hAnsiTheme="minorHAnsi"/>
                <w:szCs w:val="18"/>
                <w:lang w:val="ru-RU"/>
              </w:rPr>
              <w:t>управлению людскими ресурсами</w:t>
            </w:r>
          </w:p>
          <w:p w14:paraId="68D556EB" w14:textId="669BC910" w:rsidR="002D7064" w:rsidRPr="00BC7300" w:rsidRDefault="002D7064"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Финансовые и людские ресурсы</w:t>
            </w:r>
          </w:p>
          <w:p w14:paraId="017D62DA" w14:textId="12825AF1" w:rsidR="00DD1773" w:rsidRPr="00BC7300" w:rsidRDefault="00DD1773" w:rsidP="00E26537">
            <w:pPr>
              <w:pStyle w:val="Normal3"/>
              <w:tabs>
                <w:tab w:val="clear" w:pos="1134"/>
                <w:tab w:val="clear" w:pos="1701"/>
                <w:tab w:val="clear" w:pos="2268"/>
                <w:tab w:val="clear" w:pos="2835"/>
                <w:tab w:val="clear" w:pos="3629"/>
                <w:tab w:val="clear" w:pos="4593"/>
                <w:tab w:val="left" w:pos="431"/>
                <w:tab w:val="left" w:pos="3402"/>
                <w:tab w:val="left" w:leader="dot" w:pos="3969"/>
              </w:tabs>
              <w:spacing w:before="0" w:line="196" w:lineRule="exact"/>
              <w:ind w:left="431" w:right="0" w:hanging="284"/>
              <w:rPr>
                <w:rFonts w:asciiTheme="minorHAnsi" w:hAnsiTheme="minorHAnsi"/>
                <w:szCs w:val="18"/>
                <w:lang w:val="ru-RU"/>
              </w:rPr>
            </w:pPr>
            <w:r w:rsidRPr="00BC7300">
              <w:rPr>
                <w:rFonts w:asciiTheme="minorHAnsi" w:hAnsiTheme="minorHAnsi"/>
                <w:szCs w:val="18"/>
                <w:lang w:val="ru-RU"/>
              </w:rPr>
              <w:tab/>
              <w:t>–</w:t>
            </w:r>
            <w:r w:rsidRPr="00BC7300">
              <w:rPr>
                <w:rFonts w:asciiTheme="minorHAnsi" w:hAnsiTheme="minorHAnsi"/>
                <w:szCs w:val="18"/>
                <w:lang w:val="ru-RU"/>
              </w:rPr>
              <w:tab/>
              <w:t>Стратегические и Финансовый планы на 2024</w:t>
            </w:r>
            <w:r w:rsidR="00D85492">
              <w:rPr>
                <w:rFonts w:asciiTheme="minorHAnsi" w:hAnsiTheme="minorHAnsi" w:cstheme="minorHAnsi"/>
                <w:szCs w:val="18"/>
                <w:lang w:val="ru-RU"/>
              </w:rPr>
              <w:t>−</w:t>
            </w:r>
            <w:r w:rsidRPr="00BC7300">
              <w:rPr>
                <w:rFonts w:asciiTheme="minorHAnsi" w:hAnsiTheme="minorHAnsi"/>
                <w:szCs w:val="18"/>
                <w:lang w:val="ru-RU"/>
              </w:rPr>
              <w:t>2027</w:t>
            </w:r>
            <w:r w:rsidR="00023A7F" w:rsidRPr="00BC7300">
              <w:rPr>
                <w:rFonts w:asciiTheme="minorHAnsi" w:hAnsiTheme="minorHAnsi"/>
                <w:szCs w:val="18"/>
                <w:lang w:val="ru-RU"/>
              </w:rPr>
              <w:t xml:space="preserve"> годы</w:t>
            </w:r>
          </w:p>
          <w:p w14:paraId="5B7473B3" w14:textId="77777777" w:rsidR="002D7064" w:rsidRPr="00BC7300" w:rsidRDefault="00152A9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904D7B" w:rsidRPr="00BC7300">
              <w:rPr>
                <w:rFonts w:asciiTheme="minorHAnsi" w:hAnsiTheme="minorHAnsi"/>
                <w:sz w:val="18"/>
                <w:szCs w:val="18"/>
                <w:lang w:val="ru-RU"/>
              </w:rPr>
              <w:t xml:space="preserve">Документы, направляемые Членам </w:t>
            </w:r>
            <w:r w:rsidR="002D7064" w:rsidRPr="00BC7300">
              <w:rPr>
                <w:rFonts w:asciiTheme="minorHAnsi" w:hAnsiTheme="minorHAnsi"/>
                <w:sz w:val="18"/>
                <w:szCs w:val="18"/>
                <w:lang w:val="ru-RU"/>
              </w:rPr>
              <w:t>Союза</w:t>
            </w:r>
          </w:p>
          <w:p w14:paraId="1D877D4F" w14:textId="09BD0DAD" w:rsidR="002D7064" w:rsidRPr="00BC7300" w:rsidRDefault="002E1919"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Публикация документов Совета</w:t>
            </w:r>
          </w:p>
          <w:p w14:paraId="34C266F6" w14:textId="77777777" w:rsidR="001A6894" w:rsidRPr="00BC7300" w:rsidRDefault="001A6894"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p>
          <w:p w14:paraId="71DF0D06" w14:textId="77777777" w:rsidR="00152A9C" w:rsidRPr="00BC7300" w:rsidRDefault="00152A9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Расходы на поездки и суточные представителей Членов Совета</w:t>
            </w:r>
          </w:p>
          <w:p w14:paraId="15038A68" w14:textId="77777777" w:rsidR="002D7064" w:rsidRPr="00BC7300" w:rsidRDefault="00152A9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Руководящие принципы</w:t>
            </w:r>
            <w:r w:rsidR="0079349A" w:rsidRPr="00BC7300">
              <w:rPr>
                <w:rFonts w:asciiTheme="minorHAnsi" w:hAnsiTheme="minorHAnsi"/>
                <w:sz w:val="18"/>
                <w:szCs w:val="18"/>
                <w:lang w:val="ru-RU"/>
              </w:rPr>
              <w:br/>
            </w:r>
            <w:r w:rsidR="002D7064" w:rsidRPr="00BC7300">
              <w:rPr>
                <w:rFonts w:asciiTheme="minorHAnsi" w:hAnsiTheme="minorHAnsi"/>
                <w:sz w:val="18"/>
                <w:szCs w:val="18"/>
                <w:lang w:val="ru-RU"/>
              </w:rPr>
              <w:t>по созданию рабочих групп Совета, управлению</w:t>
            </w:r>
            <w:r w:rsidR="0079349A" w:rsidRPr="00BC7300">
              <w:rPr>
                <w:rFonts w:asciiTheme="minorHAnsi" w:hAnsiTheme="minorHAnsi"/>
                <w:sz w:val="18"/>
                <w:szCs w:val="18"/>
                <w:lang w:val="ru-RU"/>
              </w:rPr>
              <w:br/>
            </w:r>
            <w:r w:rsidR="002D7064" w:rsidRPr="00BC7300">
              <w:rPr>
                <w:rFonts w:asciiTheme="minorHAnsi" w:hAnsiTheme="minorHAnsi"/>
                <w:sz w:val="18"/>
                <w:szCs w:val="18"/>
                <w:lang w:val="ru-RU"/>
              </w:rPr>
              <w:t>ими и</w:t>
            </w:r>
            <w:r w:rsidRPr="00BC7300">
              <w:rPr>
                <w:rFonts w:asciiTheme="minorHAnsi" w:hAnsiTheme="minorHAnsi"/>
                <w:sz w:val="18"/>
                <w:szCs w:val="18"/>
                <w:lang w:val="ru-RU"/>
              </w:rPr>
              <w:t xml:space="preserve"> </w:t>
            </w:r>
            <w:r w:rsidR="002D7064" w:rsidRPr="00BC7300">
              <w:rPr>
                <w:rFonts w:asciiTheme="minorHAnsi" w:hAnsiTheme="minorHAnsi"/>
                <w:sz w:val="18"/>
                <w:szCs w:val="18"/>
                <w:lang w:val="ru-RU"/>
              </w:rPr>
              <w:t>прекращению</w:t>
            </w:r>
            <w:r w:rsidR="0079349A" w:rsidRPr="00BC7300">
              <w:rPr>
                <w:rFonts w:asciiTheme="minorHAnsi" w:hAnsiTheme="minorHAnsi"/>
                <w:sz w:val="18"/>
                <w:szCs w:val="18"/>
                <w:lang w:val="ru-RU"/>
              </w:rPr>
              <w:br/>
            </w:r>
            <w:r w:rsidR="002D7064" w:rsidRPr="00BC7300">
              <w:rPr>
                <w:rFonts w:asciiTheme="minorHAnsi" w:hAnsiTheme="minorHAnsi"/>
                <w:sz w:val="18"/>
                <w:szCs w:val="18"/>
                <w:lang w:val="ru-RU"/>
              </w:rPr>
              <w:t>их деятельности</w:t>
            </w:r>
          </w:p>
          <w:p w14:paraId="43E1688F" w14:textId="24F535A7" w:rsidR="00152A9C" w:rsidRPr="00BC7300" w:rsidRDefault="002E1919"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Создание единого Постоянного комитета по администрации и управлению</w:t>
            </w:r>
          </w:p>
          <w:p w14:paraId="3975194E" w14:textId="3731A2A3" w:rsidR="00152A9C" w:rsidRPr="00BC7300" w:rsidRDefault="00152A9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Сроки и продолжительность сессии</w:t>
            </w:r>
            <w:r w:rsidRPr="00BC7300">
              <w:rPr>
                <w:rFonts w:asciiTheme="minorHAnsi" w:hAnsiTheme="minorHAnsi"/>
                <w:sz w:val="18"/>
                <w:szCs w:val="18"/>
                <w:lang w:val="ru-RU"/>
              </w:rPr>
              <w:t xml:space="preserve"> </w:t>
            </w:r>
          </w:p>
          <w:p w14:paraId="5C5899A1" w14:textId="77777777" w:rsidR="0089336C" w:rsidRPr="00BC7300" w:rsidRDefault="00152A9C" w:rsidP="00E26537">
            <w:pPr>
              <w:pStyle w:val="enumlev3"/>
              <w:tabs>
                <w:tab w:val="clear" w:pos="794"/>
                <w:tab w:val="clear" w:pos="1191"/>
                <w:tab w:val="clear" w:pos="1588"/>
                <w:tab w:val="clear" w:pos="1985"/>
                <w:tab w:val="clear" w:pos="2608"/>
                <w:tab w:val="left" w:pos="170"/>
                <w:tab w:val="left" w:pos="3544"/>
                <w:tab w:val="right" w:pos="4593"/>
              </w:tabs>
              <w:spacing w:before="0" w:line="196"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2D7064" w:rsidRPr="00BC7300">
              <w:rPr>
                <w:rFonts w:asciiTheme="minorHAnsi" w:hAnsiTheme="minorHAnsi"/>
                <w:sz w:val="18"/>
                <w:szCs w:val="18"/>
                <w:lang w:val="ru-RU"/>
              </w:rPr>
              <w:t>Участие в сессиях</w:t>
            </w:r>
          </w:p>
        </w:tc>
        <w:tc>
          <w:tcPr>
            <w:tcW w:w="1562" w:type="dxa"/>
            <w:tcBorders>
              <w:bottom w:val="single" w:sz="4" w:space="0" w:color="auto"/>
            </w:tcBorders>
          </w:tcPr>
          <w:p w14:paraId="1CCD0EC0" w14:textId="7128FA81" w:rsidR="00A86B74" w:rsidRPr="00BC7300" w:rsidRDefault="00A86B7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4D7B663E" w14:textId="77777777" w:rsidR="00DD1773"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3A4B507A" w14:textId="717CB71B"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1306</w:t>
            </w:r>
            <w:r w:rsidRPr="00BC7300">
              <w:rPr>
                <w:rFonts w:asciiTheme="minorHAnsi" w:hAnsiTheme="minorHAnsi"/>
                <w:szCs w:val="18"/>
                <w:lang w:val="ru-RU"/>
              </w:rPr>
              <w:tab/>
              <w:t>3.2</w:t>
            </w:r>
          </w:p>
          <w:p w14:paraId="58898A28" w14:textId="77777777" w:rsidR="00DD1773"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765B1C21" w14:textId="4C1F2258" w:rsidR="003D6CD4"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1332</w:t>
            </w:r>
            <w:r w:rsidRPr="00BC7300">
              <w:rPr>
                <w:rFonts w:asciiTheme="minorHAnsi" w:hAnsiTheme="minorHAnsi"/>
                <w:szCs w:val="18"/>
                <w:lang w:val="ru-RU"/>
              </w:rPr>
              <w:tab/>
              <w:t>3.2</w:t>
            </w:r>
          </w:p>
          <w:p w14:paraId="03ECE7CF" w14:textId="2F860A68" w:rsidR="00DD1773"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444A0482" w14:textId="77777777" w:rsidR="00DD1773"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20530697"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1372</w:t>
            </w:r>
            <w:r w:rsidRPr="00BC7300">
              <w:rPr>
                <w:rFonts w:asciiTheme="minorHAnsi" w:hAnsiTheme="minorHAnsi"/>
                <w:szCs w:val="18"/>
                <w:lang w:val="ru-RU"/>
              </w:rPr>
              <w:tab/>
              <w:t>3.2</w:t>
            </w:r>
          </w:p>
          <w:p w14:paraId="2C309836"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519</w:t>
            </w:r>
            <w:r w:rsidRPr="00BC7300">
              <w:rPr>
                <w:rFonts w:asciiTheme="minorHAnsi" w:hAnsiTheme="minorHAnsi"/>
                <w:szCs w:val="18"/>
                <w:lang w:val="ru-RU"/>
              </w:rPr>
              <w:tab/>
              <w:t>3.2</w:t>
            </w:r>
          </w:p>
          <w:p w14:paraId="5F4C22C9" w14:textId="77777777" w:rsidR="00037FCA" w:rsidRPr="00BC7300" w:rsidRDefault="00037FCA"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584</w:t>
            </w:r>
            <w:r w:rsidRPr="00BC7300">
              <w:rPr>
                <w:rFonts w:asciiTheme="minorHAnsi" w:hAnsiTheme="minorHAnsi"/>
                <w:szCs w:val="18"/>
                <w:lang w:val="ru-RU"/>
              </w:rPr>
              <w:tab/>
              <w:t>3.2</w:t>
            </w:r>
          </w:p>
          <w:p w14:paraId="06DF6AB1"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1305</w:t>
            </w:r>
            <w:r w:rsidRPr="00BC7300">
              <w:rPr>
                <w:rFonts w:asciiTheme="minorHAnsi" w:hAnsiTheme="minorHAnsi"/>
                <w:szCs w:val="18"/>
                <w:lang w:val="ru-RU"/>
              </w:rPr>
              <w:tab/>
              <w:t>3.2</w:t>
            </w:r>
          </w:p>
          <w:p w14:paraId="440CAA78"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1336</w:t>
            </w:r>
            <w:r w:rsidRPr="00BC7300">
              <w:rPr>
                <w:rFonts w:asciiTheme="minorHAnsi" w:hAnsiTheme="minorHAnsi"/>
                <w:szCs w:val="18"/>
                <w:lang w:val="ru-RU"/>
              </w:rPr>
              <w:tab/>
              <w:t>3.2</w:t>
            </w:r>
          </w:p>
          <w:p w14:paraId="34F490D7"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pacing w:val="-2"/>
                <w:szCs w:val="18"/>
                <w:lang w:val="ru-RU"/>
              </w:rPr>
            </w:pPr>
          </w:p>
          <w:p w14:paraId="18FDC5CC" w14:textId="77777777" w:rsidR="00D85492" w:rsidRPr="00BC7300" w:rsidRDefault="00D8549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pacing w:val="-2"/>
                <w:szCs w:val="18"/>
                <w:lang w:val="ru-RU"/>
              </w:rPr>
            </w:pPr>
          </w:p>
          <w:p w14:paraId="0B0790DA" w14:textId="63D0FE87" w:rsidR="00711959"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1106</w:t>
            </w:r>
            <w:r w:rsidRPr="00BC7300">
              <w:rPr>
                <w:rFonts w:asciiTheme="minorHAnsi" w:hAnsiTheme="minorHAnsi"/>
                <w:szCs w:val="18"/>
                <w:lang w:val="ru-RU"/>
              </w:rPr>
              <w:tab/>
              <w:t>2.2</w:t>
            </w:r>
          </w:p>
          <w:p w14:paraId="4908EE5C" w14:textId="5A99F501" w:rsidR="00EF6685" w:rsidRDefault="00EF668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5F5915A8" w14:textId="77A0B641" w:rsidR="00D85492" w:rsidRDefault="00D8549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6B7CCEDA" w14:textId="686D2FB0" w:rsidR="00D85492" w:rsidRDefault="00D85492"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5DD86947" w14:textId="0D292A41" w:rsidR="003D6CD4" w:rsidRPr="00BC7300" w:rsidRDefault="00EF6685" w:rsidP="00E26537">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563</w:t>
            </w:r>
            <w:r w:rsidRPr="00BC7300">
              <w:rPr>
                <w:rFonts w:asciiTheme="minorHAnsi" w:hAnsiTheme="minorHAnsi"/>
                <w:szCs w:val="18"/>
                <w:lang w:val="ru-RU"/>
              </w:rPr>
              <w:tab/>
              <w:t>3.2</w:t>
            </w:r>
          </w:p>
          <w:p w14:paraId="6238A361" w14:textId="4245F839" w:rsidR="00EF6685" w:rsidRPr="00BC7300" w:rsidRDefault="00EF6685"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115070F0" w14:textId="6CF0897B" w:rsidR="00DD1773" w:rsidRPr="00BC7300" w:rsidRDefault="001A689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1404</w:t>
            </w:r>
            <w:r w:rsidRPr="00BC7300">
              <w:rPr>
                <w:rFonts w:asciiTheme="minorHAnsi" w:hAnsiTheme="minorHAnsi"/>
                <w:szCs w:val="18"/>
                <w:lang w:val="ru-RU"/>
              </w:rPr>
              <w:tab/>
              <w:t>3.2</w:t>
            </w:r>
          </w:p>
          <w:p w14:paraId="62D71C6E" w14:textId="716AA5C3" w:rsidR="001A6894" w:rsidRPr="00BC7300" w:rsidRDefault="001A689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23662912" w14:textId="77777777" w:rsidR="001A6894" w:rsidRPr="00BC7300" w:rsidRDefault="001A689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524BAB06"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8</w:t>
            </w:r>
            <w:r w:rsidRPr="00BC7300">
              <w:rPr>
                <w:rFonts w:asciiTheme="minorHAnsi" w:hAnsiTheme="minorHAnsi"/>
                <w:szCs w:val="18"/>
                <w:lang w:val="ru-RU"/>
              </w:rPr>
              <w:tab/>
              <w:t>3.2</w:t>
            </w:r>
          </w:p>
          <w:p w14:paraId="3BECE40A" w14:textId="77777777"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09F52BD4"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495</w:t>
            </w:r>
            <w:r w:rsidRPr="00BC7300">
              <w:rPr>
                <w:rFonts w:asciiTheme="minorHAnsi" w:hAnsiTheme="minorHAnsi"/>
                <w:szCs w:val="18"/>
                <w:lang w:val="ru-RU"/>
              </w:rPr>
              <w:tab/>
              <w:t>3.2</w:t>
            </w:r>
          </w:p>
          <w:p w14:paraId="1D9F0F7A"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556</w:t>
            </w:r>
            <w:r w:rsidRPr="00BC7300">
              <w:rPr>
                <w:rFonts w:asciiTheme="minorHAnsi" w:hAnsiTheme="minorHAnsi"/>
                <w:szCs w:val="18"/>
                <w:lang w:val="ru-RU"/>
              </w:rPr>
              <w:tab/>
              <w:t>3.2</w:t>
            </w:r>
          </w:p>
          <w:p w14:paraId="7A217C48" w14:textId="77777777"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687</w:t>
            </w:r>
            <w:r w:rsidRPr="00BC7300">
              <w:rPr>
                <w:rFonts w:asciiTheme="minorHAnsi" w:hAnsiTheme="minorHAnsi"/>
                <w:szCs w:val="18"/>
                <w:lang w:val="ru-RU"/>
              </w:rPr>
              <w:tab/>
              <w:t>3.2</w:t>
            </w:r>
          </w:p>
          <w:p w14:paraId="71A9C280" w14:textId="20F4BF4A" w:rsidR="00152A9C" w:rsidRPr="00BC7300" w:rsidRDefault="00152A9C"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375</w:t>
            </w:r>
            <w:r w:rsidRPr="00BC7300">
              <w:rPr>
                <w:rFonts w:asciiTheme="minorHAnsi" w:hAnsiTheme="minorHAnsi"/>
                <w:szCs w:val="18"/>
                <w:lang w:val="ru-RU"/>
              </w:rPr>
              <w:tab/>
              <w:t>3.2</w:t>
            </w:r>
          </w:p>
          <w:p w14:paraId="18979B85" w14:textId="77777777"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1333</w:t>
            </w:r>
            <w:r w:rsidRPr="00BC7300">
              <w:rPr>
                <w:rFonts w:asciiTheme="minorHAnsi" w:hAnsiTheme="minorHAnsi"/>
                <w:szCs w:val="18"/>
                <w:lang w:val="ru-RU"/>
              </w:rPr>
              <w:tab/>
              <w:t>3.2</w:t>
            </w:r>
          </w:p>
          <w:p w14:paraId="0B35E9E7" w14:textId="77777777"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731B6D51" w14:textId="591502C8"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1618A680" w14:textId="0F6BD721" w:rsidR="00DD1773" w:rsidRPr="00BC7300" w:rsidRDefault="00DD1773"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3728BD9E" w14:textId="77777777" w:rsidR="001A6894" w:rsidRPr="00BC7300" w:rsidRDefault="001A689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7E3DB4E8" w14:textId="62A0B535" w:rsidR="0079349A" w:rsidRPr="00BC7300" w:rsidRDefault="00AB02B1"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540</w:t>
            </w:r>
            <w:r w:rsidRPr="00BC7300">
              <w:rPr>
                <w:rFonts w:asciiTheme="minorHAnsi" w:hAnsiTheme="minorHAnsi"/>
                <w:szCs w:val="18"/>
                <w:lang w:val="ru-RU"/>
              </w:rPr>
              <w:tab/>
              <w:t>3.2</w:t>
            </w:r>
          </w:p>
          <w:p w14:paraId="20522B7C" w14:textId="30FF2BD1" w:rsidR="002E1919" w:rsidRPr="00BC7300" w:rsidRDefault="002E1919" w:rsidP="00E26537">
            <w:pPr>
              <w:pStyle w:val="Normal3"/>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4840CD76" w14:textId="77777777" w:rsidR="001A6894" w:rsidRPr="00BC7300" w:rsidRDefault="001A6894" w:rsidP="00E26537">
            <w:pPr>
              <w:pStyle w:val="Normal3"/>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39C14DBB" w14:textId="7985A1B3"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 xml:space="preserve">Реш. </w:t>
            </w:r>
            <w:r w:rsidR="00B73FF1" w:rsidRPr="00BC7300">
              <w:rPr>
                <w:rFonts w:asciiTheme="minorHAnsi" w:hAnsiTheme="minorHAnsi"/>
                <w:szCs w:val="18"/>
                <w:lang w:val="en-US"/>
              </w:rPr>
              <w:t>6</w:t>
            </w:r>
            <w:r w:rsidR="00EA32FF" w:rsidRPr="00BC7300">
              <w:rPr>
                <w:rFonts w:asciiTheme="minorHAnsi" w:hAnsiTheme="minorHAnsi"/>
                <w:szCs w:val="18"/>
                <w:lang w:val="ru-RU"/>
              </w:rPr>
              <w:t>2</w:t>
            </w:r>
            <w:r w:rsidR="00D85492">
              <w:rPr>
                <w:rFonts w:asciiTheme="minorHAnsi" w:hAnsiTheme="minorHAnsi"/>
                <w:szCs w:val="18"/>
              </w:rPr>
              <w:t>6</w:t>
            </w:r>
            <w:r w:rsidRPr="00BC7300">
              <w:rPr>
                <w:rFonts w:asciiTheme="minorHAnsi" w:hAnsiTheme="minorHAnsi"/>
                <w:szCs w:val="18"/>
                <w:lang w:val="ru-RU"/>
              </w:rPr>
              <w:tab/>
              <w:t>3.2</w:t>
            </w:r>
          </w:p>
          <w:p w14:paraId="6DD7CEC6" w14:textId="77777777" w:rsidR="00EA32FF" w:rsidRPr="00BC7300" w:rsidRDefault="00EA32FF"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p>
          <w:p w14:paraId="0B9F36E6" w14:textId="77777777"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Рез. 2</w:t>
            </w:r>
            <w:r w:rsidRPr="00BC7300">
              <w:rPr>
                <w:rFonts w:asciiTheme="minorHAnsi" w:hAnsiTheme="minorHAnsi"/>
                <w:szCs w:val="18"/>
                <w:lang w:val="ru-RU"/>
              </w:rPr>
              <w:tab/>
              <w:t>3.2</w:t>
            </w:r>
          </w:p>
          <w:p w14:paraId="7609CB6D" w14:textId="77777777" w:rsidR="003D6CD4" w:rsidRPr="00BC7300" w:rsidRDefault="003D6CD4" w:rsidP="00E26537">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6" w:lineRule="exact"/>
              <w:ind w:right="0"/>
              <w:rPr>
                <w:rFonts w:asciiTheme="minorHAnsi" w:hAnsiTheme="minorHAnsi"/>
                <w:szCs w:val="18"/>
                <w:lang w:val="ru-RU"/>
              </w:rPr>
            </w:pPr>
            <w:r w:rsidRPr="00BC7300">
              <w:rPr>
                <w:rFonts w:asciiTheme="minorHAnsi" w:hAnsiTheme="minorHAnsi"/>
                <w:szCs w:val="18"/>
                <w:lang w:val="ru-RU"/>
              </w:rPr>
              <w:t>Реш. 524</w:t>
            </w:r>
            <w:r w:rsidRPr="00BC7300">
              <w:rPr>
                <w:rFonts w:asciiTheme="minorHAnsi" w:hAnsiTheme="minorHAnsi"/>
                <w:szCs w:val="18"/>
                <w:lang w:val="ru-RU"/>
              </w:rPr>
              <w:tab/>
              <w:t>3.2</w:t>
            </w:r>
          </w:p>
        </w:tc>
      </w:tr>
      <w:tr w:rsidR="0089336C" w:rsidRPr="00BC7300" w14:paraId="03DE45B1" w14:textId="77777777" w:rsidTr="00101D15">
        <w:tc>
          <w:tcPr>
            <w:tcW w:w="2951" w:type="dxa"/>
            <w:tcBorders>
              <w:bottom w:val="single" w:sz="4" w:space="0" w:color="auto"/>
            </w:tcBorders>
          </w:tcPr>
          <w:p w14:paraId="2AB388CF" w14:textId="77777777" w:rsidR="0089336C" w:rsidRPr="00BC7300" w:rsidRDefault="00FC0B2E" w:rsidP="00DF369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 xml:space="preserve">Согласование на международном уровне </w:t>
            </w:r>
            <w:r w:rsidRPr="00BC7300">
              <w:rPr>
                <w:rFonts w:asciiTheme="minorHAnsi" w:hAnsiTheme="minorHAnsi"/>
                <w:szCs w:val="18"/>
                <w:lang w:val="ru-RU"/>
              </w:rPr>
              <w:t>технических требований в отношении законного перехвата сообщений электросвязи</w:t>
            </w:r>
          </w:p>
        </w:tc>
        <w:tc>
          <w:tcPr>
            <w:tcW w:w="1562" w:type="dxa"/>
            <w:tcBorders>
              <w:bottom w:val="single" w:sz="4" w:space="0" w:color="auto"/>
            </w:tcBorders>
          </w:tcPr>
          <w:p w14:paraId="44942F10" w14:textId="77777777" w:rsidR="0089336C" w:rsidRPr="00BC7300" w:rsidRDefault="00FC0B2E"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1115</w:t>
            </w:r>
            <w:r w:rsidRPr="00BC7300">
              <w:rPr>
                <w:rFonts w:asciiTheme="minorHAnsi" w:hAnsiTheme="minorHAnsi"/>
                <w:szCs w:val="18"/>
                <w:lang w:val="ru-RU"/>
              </w:rPr>
              <w:tab/>
              <w:t>5.1</w:t>
            </w:r>
          </w:p>
        </w:tc>
      </w:tr>
      <w:tr w:rsidR="00FC0B2E" w:rsidRPr="00BC7300" w14:paraId="5FFFB302" w14:textId="77777777" w:rsidTr="00101D15">
        <w:tc>
          <w:tcPr>
            <w:tcW w:w="2951" w:type="dxa"/>
            <w:tcBorders>
              <w:bottom w:val="single" w:sz="4" w:space="0" w:color="auto"/>
            </w:tcBorders>
          </w:tcPr>
          <w:p w14:paraId="012458B8" w14:textId="77777777" w:rsidR="00FC0B2E" w:rsidRPr="00BC7300" w:rsidRDefault="00AE5599" w:rsidP="00DF369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Стратегический план</w:t>
            </w:r>
          </w:p>
          <w:p w14:paraId="6A6C2DE8" w14:textId="77777777" w:rsidR="00AE5599" w:rsidRPr="00BC7300" w:rsidRDefault="00AE5599" w:rsidP="00DF3690">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в области людских ресурсов</w:t>
            </w:r>
          </w:p>
        </w:tc>
        <w:tc>
          <w:tcPr>
            <w:tcW w:w="1562" w:type="dxa"/>
            <w:tcBorders>
              <w:bottom w:val="single" w:sz="4" w:space="0" w:color="auto"/>
            </w:tcBorders>
          </w:tcPr>
          <w:p w14:paraId="532A1DC9" w14:textId="77777777" w:rsidR="00FC0B2E" w:rsidRPr="00BC7300" w:rsidRDefault="00FC0B2E"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1C57AAB" w14:textId="77777777" w:rsidR="00AE5599" w:rsidRPr="00BC7300" w:rsidRDefault="00AE5599"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1299</w:t>
            </w:r>
            <w:r w:rsidRPr="00BC7300">
              <w:rPr>
                <w:rFonts w:asciiTheme="minorHAnsi" w:hAnsiTheme="minorHAnsi"/>
                <w:szCs w:val="18"/>
                <w:lang w:val="ru-RU"/>
              </w:rPr>
              <w:tab/>
              <w:t>2.2</w:t>
            </w:r>
          </w:p>
        </w:tc>
      </w:tr>
      <w:tr w:rsidR="00670512" w:rsidRPr="00BC7300" w14:paraId="670213E2" w14:textId="77777777" w:rsidTr="00101D15">
        <w:tc>
          <w:tcPr>
            <w:tcW w:w="2951" w:type="dxa"/>
            <w:tcBorders>
              <w:bottom w:val="single" w:sz="4" w:space="0" w:color="auto"/>
            </w:tcBorders>
          </w:tcPr>
          <w:p w14:paraId="6F83391A" w14:textId="77777777" w:rsidR="00670512" w:rsidRPr="00BC7300" w:rsidRDefault="00670512" w:rsidP="00DF3690">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00" w:lineRule="exact"/>
              <w:ind w:right="0"/>
              <w:rPr>
                <w:rFonts w:asciiTheme="minorHAnsi" w:hAnsiTheme="minorHAnsi"/>
                <w:b/>
                <w:bCs/>
                <w:szCs w:val="18"/>
                <w:lang w:val="ru-RU"/>
              </w:rPr>
            </w:pPr>
            <w:r w:rsidRPr="00BC7300">
              <w:rPr>
                <w:rFonts w:asciiTheme="minorHAnsi" w:hAnsiTheme="minorHAnsi"/>
                <w:b/>
                <w:bCs/>
                <w:szCs w:val="18"/>
                <w:lang w:val="ru-RU"/>
              </w:rPr>
              <w:t>Трехсторонняя консультативная группа по управлению людскими ресурсами</w:t>
            </w:r>
          </w:p>
        </w:tc>
        <w:tc>
          <w:tcPr>
            <w:tcW w:w="1562" w:type="dxa"/>
            <w:tcBorders>
              <w:bottom w:val="single" w:sz="4" w:space="0" w:color="auto"/>
            </w:tcBorders>
          </w:tcPr>
          <w:p w14:paraId="1832916F" w14:textId="77777777" w:rsidR="00670512" w:rsidRPr="00BC7300" w:rsidRDefault="00670512" w:rsidP="00DF3690">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1106</w:t>
            </w:r>
            <w:r w:rsidRPr="00BC7300">
              <w:rPr>
                <w:rFonts w:asciiTheme="minorHAnsi" w:hAnsiTheme="minorHAnsi"/>
                <w:szCs w:val="18"/>
                <w:lang w:val="ru-RU"/>
              </w:rPr>
              <w:tab/>
              <w:t>2.2</w:t>
            </w:r>
          </w:p>
        </w:tc>
      </w:tr>
      <w:tr w:rsidR="007E769E" w:rsidRPr="00BC7300" w14:paraId="636D10A0" w14:textId="77777777" w:rsidTr="00101D15">
        <w:trPr>
          <w:trHeight w:val="1461"/>
        </w:trPr>
        <w:tc>
          <w:tcPr>
            <w:tcW w:w="2951" w:type="dxa"/>
            <w:tcBorders>
              <w:bottom w:val="single" w:sz="4" w:space="0" w:color="auto"/>
            </w:tcBorders>
          </w:tcPr>
          <w:p w14:paraId="55C1A6A8" w14:textId="77777777" w:rsidR="007E769E" w:rsidRPr="00BC7300" w:rsidRDefault="007E769E"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b/>
                <w:bCs/>
                <w:sz w:val="18"/>
                <w:szCs w:val="18"/>
                <w:lang w:val="ru-RU"/>
              </w:rPr>
              <w:t>Финансы</w:t>
            </w:r>
          </w:p>
          <w:p w14:paraId="012367E8" w14:textId="7F61210F" w:rsidR="00471C3B" w:rsidRPr="00BC7300" w:rsidRDefault="00F34E91"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471C3B" w:rsidRPr="00BC7300">
              <w:rPr>
                <w:rFonts w:asciiTheme="minorHAnsi" w:hAnsiTheme="minorHAnsi"/>
                <w:sz w:val="18"/>
                <w:szCs w:val="18"/>
                <w:lang w:val="ru-RU"/>
              </w:rPr>
              <w:t>Аудиторская проверка счетов МСЭ</w:t>
            </w:r>
          </w:p>
          <w:p w14:paraId="4C3E47AA" w14:textId="60116236" w:rsidR="00DF3690" w:rsidRPr="00BC7300" w:rsidRDefault="00DF3690"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Взносы на покрытие расходов Союза</w:t>
            </w:r>
          </w:p>
          <w:p w14:paraId="4655DFD6" w14:textId="2D9769A0" w:rsidR="005F4148"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005F4148" w:rsidRPr="00BC7300">
              <w:rPr>
                <w:rFonts w:asciiTheme="minorHAnsi" w:hAnsiTheme="minorHAnsi"/>
                <w:sz w:val="18"/>
                <w:szCs w:val="18"/>
                <w:lang w:val="ru-RU"/>
              </w:rPr>
              <w:tab/>
              <w:t>Внешний аудитор</w:t>
            </w:r>
          </w:p>
          <w:p w14:paraId="24BBEDF4" w14:textId="58A46069" w:rsidR="002543C7" w:rsidRDefault="002543C7"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32FA461C" w14:textId="77777777" w:rsidR="002543C7" w:rsidRPr="00BC7300" w:rsidRDefault="002543C7"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42A39EF8" w14:textId="46C0EDC6" w:rsidR="002137EF" w:rsidRPr="00BC7300" w:rsidRDefault="002137EF"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Двухгодичный бюджет на 2022–2023 годы</w:t>
            </w:r>
          </w:p>
          <w:p w14:paraId="6982F6F6"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Излишки средств </w:t>
            </w:r>
            <w:r w:rsidRPr="00BC7300">
              <w:rPr>
                <w:rFonts w:asciiTheme="minorHAnsi" w:hAnsiTheme="minorHAnsi"/>
                <w:smallCaps/>
                <w:sz w:val="18"/>
                <w:szCs w:val="18"/>
                <w:lang w:val="ru-RU"/>
              </w:rPr>
              <w:t>Telecom</w:t>
            </w:r>
          </w:p>
          <w:p w14:paraId="60491847" w14:textId="77777777" w:rsidR="00F2780A" w:rsidRPr="00BC7300" w:rsidRDefault="00FF240B"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F2780A" w:rsidRPr="00BC7300">
              <w:rPr>
                <w:rFonts w:asciiTheme="minorHAnsi" w:hAnsiTheme="minorHAnsi"/>
                <w:sz w:val="18"/>
                <w:szCs w:val="18"/>
                <w:lang w:val="ru-RU"/>
              </w:rPr>
              <w:t>Независимый консультативн</w:t>
            </w:r>
            <w:r w:rsidR="004F6AC5" w:rsidRPr="00BC7300">
              <w:rPr>
                <w:rFonts w:asciiTheme="minorHAnsi" w:hAnsiTheme="minorHAnsi"/>
                <w:sz w:val="18"/>
                <w:szCs w:val="18"/>
                <w:lang w:val="ru-RU"/>
              </w:rPr>
              <w:t>ый комитет по управлению (IMAC)</w:t>
            </w:r>
          </w:p>
          <w:p w14:paraId="68B04A01"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Неуплата сборов на возмещение затрат на регистрацию спутниковых сетей</w:t>
            </w:r>
          </w:p>
          <w:p w14:paraId="4E13E619" w14:textId="77777777" w:rsidR="00D52BDB" w:rsidRPr="00BC7300" w:rsidRDefault="00D52BDB"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Общий аудит</w:t>
            </w:r>
          </w:p>
          <w:p w14:paraId="6C6F2FD6"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Осуществление возмещения расходов на выполнение функций регистратора UIPRN и UISCN </w:t>
            </w:r>
          </w:p>
          <w:p w14:paraId="008B0E05"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Осуществление возмещения расходов на регистрацию спутниковых сетей</w:t>
            </w:r>
          </w:p>
          <w:p w14:paraId="71A5913B" w14:textId="77777777" w:rsidR="00F2780A" w:rsidRPr="00BC7300"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Осуществление возмещения расходов при выполнении функций регистратора АОСА</w:t>
            </w:r>
          </w:p>
          <w:p w14:paraId="77C18635" w14:textId="3FC54167" w:rsidR="00F2780A" w:rsidRDefault="00F2780A"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Отчет о финансовой деятельности</w:t>
            </w:r>
          </w:p>
          <w:p w14:paraId="0D6ADF11" w14:textId="57FC5010" w:rsidR="00D85492" w:rsidRDefault="00D85492"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05985B32" w14:textId="77777777" w:rsidR="00D85492" w:rsidRDefault="00D85492"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p>
          <w:p w14:paraId="469D1AF9" w14:textId="4FE84F4F" w:rsidR="008E6DCD" w:rsidRDefault="008E6DCD"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Рабочая группа Союза по финансовым и людским ресурсам</w:t>
            </w:r>
          </w:p>
          <w:p w14:paraId="4DECB710" w14:textId="2F2B5CE4" w:rsidR="002543C7" w:rsidRPr="00BC7300" w:rsidRDefault="002543C7" w:rsidP="002543C7">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Pr="002543C7">
              <w:rPr>
                <w:rFonts w:asciiTheme="minorHAnsi" w:hAnsiTheme="minorHAnsi"/>
                <w:sz w:val="18"/>
                <w:szCs w:val="18"/>
                <w:lang w:val="ru-RU"/>
              </w:rPr>
              <w:t>Сбалансирование исполнения бюджета на 2022 год</w:t>
            </w:r>
          </w:p>
          <w:p w14:paraId="236DA2DD" w14:textId="4D6EFB63" w:rsidR="00CB4A61" w:rsidRPr="00BC7300" w:rsidRDefault="00CB4A61"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lastRenderedPageBreak/>
              <w:t>–</w:t>
            </w:r>
            <w:r w:rsidRPr="00BC7300">
              <w:rPr>
                <w:rFonts w:asciiTheme="minorHAnsi" w:hAnsiTheme="minorHAnsi"/>
                <w:sz w:val="18"/>
                <w:szCs w:val="18"/>
                <w:lang w:val="ru-RU"/>
              </w:rPr>
              <w:tab/>
              <w:t>Списание процентов и безнадежных долгов</w:t>
            </w:r>
          </w:p>
          <w:p w14:paraId="365DD8CD" w14:textId="1E1870A2" w:rsidR="00101D15" w:rsidRPr="00BC7300" w:rsidRDefault="00101D15" w:rsidP="008E6DCD">
            <w:pPr>
              <w:pStyle w:val="enumlev3"/>
              <w:keepNext/>
              <w:keepLines/>
              <w:pageBreakBefore/>
              <w:tabs>
                <w:tab w:val="clear" w:pos="794"/>
                <w:tab w:val="clear" w:pos="1191"/>
                <w:tab w:val="clear" w:pos="1588"/>
                <w:tab w:val="clear" w:pos="1985"/>
                <w:tab w:val="clear" w:pos="2608"/>
                <w:tab w:val="left" w:pos="170"/>
                <w:tab w:val="left" w:pos="3544"/>
                <w:tab w:val="right" w:pos="4593"/>
              </w:tabs>
              <w:spacing w:before="0" w:line="20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Финансовые условия участия специализированных учреждений и других международных организаций</w:t>
            </w:r>
          </w:p>
          <w:p w14:paraId="64EF80A3" w14:textId="4952FCAD" w:rsidR="007E769E" w:rsidRPr="00BC7300" w:rsidRDefault="00101D15" w:rsidP="008E6DCD">
            <w:pPr>
              <w:pStyle w:val="enumlev3"/>
              <w:tabs>
                <w:tab w:val="clear" w:pos="794"/>
                <w:tab w:val="clear" w:pos="1191"/>
                <w:tab w:val="clear" w:pos="1588"/>
                <w:tab w:val="clear" w:pos="1985"/>
                <w:tab w:val="clear" w:pos="2608"/>
                <w:tab w:val="left" w:pos="170"/>
                <w:tab w:val="left" w:pos="3544"/>
                <w:tab w:val="right" w:pos="4593"/>
              </w:tabs>
              <w:spacing w:before="0" w:line="200" w:lineRule="exact"/>
              <w:ind w:left="170"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Фонд развития информационно-коммуникационных технологий (ФРИКТ)</w:t>
            </w:r>
          </w:p>
        </w:tc>
        <w:tc>
          <w:tcPr>
            <w:tcW w:w="1562" w:type="dxa"/>
            <w:tcBorders>
              <w:bottom w:val="single" w:sz="4" w:space="0" w:color="auto"/>
            </w:tcBorders>
          </w:tcPr>
          <w:p w14:paraId="5326D00B" w14:textId="77777777" w:rsidR="00305F32" w:rsidRPr="00BC7300" w:rsidRDefault="00305F32"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308263E" w14:textId="77777777" w:rsidR="00471C3B" w:rsidRPr="00BC7300" w:rsidRDefault="00471C3B"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614</w:t>
            </w:r>
            <w:r w:rsidRPr="00BC7300">
              <w:rPr>
                <w:rFonts w:asciiTheme="minorHAnsi" w:hAnsiTheme="minorHAnsi"/>
                <w:szCs w:val="18"/>
                <w:lang w:val="ru-RU"/>
              </w:rPr>
              <w:tab/>
              <w:t>1.2</w:t>
            </w:r>
          </w:p>
          <w:p w14:paraId="3AAFCFBF" w14:textId="06D2FB28" w:rsidR="00F34E91" w:rsidRPr="00BC7300" w:rsidRDefault="00F34E91"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6F9F2FD" w14:textId="2BB2E86C" w:rsidR="00DF3690" w:rsidRPr="00BC7300" w:rsidRDefault="00DF3690"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Pr="00BC7300">
              <w:rPr>
                <w:rFonts w:asciiTheme="minorHAnsi" w:hAnsiTheme="minorHAnsi"/>
                <w:szCs w:val="18"/>
              </w:rPr>
              <w:t>1402</w:t>
            </w:r>
            <w:r w:rsidRPr="00BC7300">
              <w:rPr>
                <w:rFonts w:asciiTheme="minorHAnsi" w:hAnsiTheme="minorHAnsi"/>
                <w:szCs w:val="18"/>
              </w:rPr>
              <w:tab/>
              <w:t>1.2</w:t>
            </w:r>
          </w:p>
          <w:p w14:paraId="05C1A736" w14:textId="46606A6D" w:rsidR="005F4148" w:rsidRPr="00BC7300" w:rsidRDefault="005F4148"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1386768" w14:textId="2D94FDA4" w:rsidR="00D52BDB" w:rsidRPr="00BC7300" w:rsidRDefault="00DF3690"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Реш. </w:t>
            </w:r>
            <w:r w:rsidRPr="00BC7300">
              <w:rPr>
                <w:rFonts w:asciiTheme="minorHAnsi" w:hAnsiTheme="minorHAnsi"/>
                <w:szCs w:val="18"/>
              </w:rPr>
              <w:t>621</w:t>
            </w:r>
            <w:r w:rsidRPr="00BC7300">
              <w:rPr>
                <w:rFonts w:asciiTheme="minorHAnsi" w:hAnsiTheme="minorHAnsi"/>
                <w:szCs w:val="18"/>
              </w:rPr>
              <w:tab/>
              <w:t>1.2</w:t>
            </w:r>
          </w:p>
          <w:p w14:paraId="17EAA212" w14:textId="6BDD39F9" w:rsidR="00DC3F9C" w:rsidRPr="00BC7300" w:rsidRDefault="00DC3F9C"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F584FC1" w14:textId="1A166DAF" w:rsidR="00DC3F9C" w:rsidRPr="00BC7300" w:rsidRDefault="00DC3F9C"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97A8107" w14:textId="4E9DDD44" w:rsidR="002137EF" w:rsidRPr="00BC7300" w:rsidRDefault="002137EF"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1405</w:t>
            </w:r>
            <w:r w:rsidRPr="00BC7300">
              <w:rPr>
                <w:rFonts w:asciiTheme="minorHAnsi" w:hAnsiTheme="minorHAnsi"/>
                <w:szCs w:val="18"/>
                <w:lang w:val="ru-RU"/>
              </w:rPr>
              <w:tab/>
              <w:t>1.1</w:t>
            </w:r>
          </w:p>
          <w:p w14:paraId="19DED0F4" w14:textId="77777777" w:rsidR="002137EF" w:rsidRPr="00BC7300" w:rsidRDefault="002137EF"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9F84FF8"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1111</w:t>
            </w:r>
            <w:r w:rsidRPr="00BC7300">
              <w:rPr>
                <w:rFonts w:asciiTheme="minorHAnsi" w:hAnsiTheme="minorHAnsi"/>
                <w:szCs w:val="18"/>
                <w:lang w:val="ru-RU"/>
              </w:rPr>
              <w:tab/>
              <w:t>1.2</w:t>
            </w:r>
          </w:p>
          <w:p w14:paraId="6620A10D" w14:textId="14F4EA38" w:rsidR="003F224F" w:rsidRPr="00BC7300" w:rsidRDefault="002137EF"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615</w:t>
            </w:r>
            <w:r w:rsidRPr="00BC7300">
              <w:rPr>
                <w:rFonts w:asciiTheme="minorHAnsi" w:hAnsiTheme="minorHAnsi"/>
                <w:szCs w:val="18"/>
                <w:lang w:val="ru-RU"/>
              </w:rPr>
              <w:tab/>
              <w:t>1.2</w:t>
            </w:r>
          </w:p>
          <w:p w14:paraId="0CCF6643" w14:textId="797A3D51" w:rsidR="00F223F1" w:rsidRPr="00BC7300" w:rsidRDefault="00F223F1"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BAD0B10" w14:textId="77777777" w:rsidR="00D83B99" w:rsidRPr="00BC7300" w:rsidRDefault="00D52BDB"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545</w:t>
            </w:r>
            <w:r w:rsidRPr="00BC7300">
              <w:rPr>
                <w:rFonts w:asciiTheme="minorHAnsi" w:hAnsiTheme="minorHAnsi"/>
                <w:szCs w:val="18"/>
                <w:lang w:val="ru-RU"/>
              </w:rPr>
              <w:tab/>
              <w:t>1.2</w:t>
            </w:r>
          </w:p>
          <w:p w14:paraId="588E2912"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0CA8395"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426E87C"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3B1B276" w14:textId="77777777" w:rsidR="00D52BDB" w:rsidRPr="00BC7300" w:rsidRDefault="00D52BDB"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613</w:t>
            </w:r>
            <w:r w:rsidRPr="00BC7300">
              <w:rPr>
                <w:rFonts w:asciiTheme="minorHAnsi" w:hAnsiTheme="minorHAnsi"/>
                <w:szCs w:val="18"/>
                <w:lang w:val="ru-RU"/>
              </w:rPr>
              <w:tab/>
              <w:t>1.2</w:t>
            </w:r>
          </w:p>
          <w:p w14:paraId="03185BC5"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1155</w:t>
            </w:r>
            <w:r w:rsidRPr="00BC7300">
              <w:rPr>
                <w:rFonts w:asciiTheme="minorHAnsi" w:hAnsiTheme="minorHAnsi"/>
                <w:szCs w:val="18"/>
                <w:lang w:val="ru-RU"/>
              </w:rPr>
              <w:tab/>
              <w:t>5.3</w:t>
            </w:r>
          </w:p>
          <w:p w14:paraId="588554A1"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E0C89F2"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1214D126"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3A8562D"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482</w:t>
            </w:r>
            <w:r w:rsidRPr="00BC7300">
              <w:rPr>
                <w:rFonts w:asciiTheme="minorHAnsi" w:hAnsiTheme="minorHAnsi"/>
                <w:szCs w:val="18"/>
                <w:lang w:val="ru-RU"/>
              </w:rPr>
              <w:tab/>
              <w:t>1.2</w:t>
            </w:r>
          </w:p>
          <w:p w14:paraId="2BFEDF1B"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BC1D1B8"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597618E"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1168</w:t>
            </w:r>
            <w:r w:rsidRPr="00BC7300">
              <w:rPr>
                <w:rFonts w:asciiTheme="minorHAnsi" w:hAnsiTheme="minorHAnsi"/>
                <w:szCs w:val="18"/>
                <w:lang w:val="ru-RU"/>
              </w:rPr>
              <w:tab/>
              <w:t>5.3</w:t>
            </w:r>
          </w:p>
          <w:p w14:paraId="1B8632AB"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065298CD" w14:textId="77777777" w:rsidR="004B58C7" w:rsidRPr="00BC7300" w:rsidRDefault="004B58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9BC994F" w14:textId="77777777" w:rsidR="00D83B99" w:rsidRPr="00BC7300" w:rsidRDefault="00D83B9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Рез. 13</w:t>
            </w:r>
            <w:r w:rsidR="00AC468A" w:rsidRPr="00BC7300">
              <w:rPr>
                <w:rFonts w:asciiTheme="minorHAnsi" w:hAnsiTheme="minorHAnsi"/>
                <w:szCs w:val="18"/>
                <w:lang w:val="ru-RU"/>
              </w:rPr>
              <w:t>97</w:t>
            </w:r>
            <w:r w:rsidRPr="00BC7300">
              <w:rPr>
                <w:rFonts w:asciiTheme="minorHAnsi" w:hAnsiTheme="minorHAnsi"/>
                <w:szCs w:val="18"/>
                <w:lang w:val="ru-RU"/>
              </w:rPr>
              <w:tab/>
              <w:t>1.2</w:t>
            </w:r>
          </w:p>
          <w:p w14:paraId="43524550" w14:textId="40EF376D" w:rsidR="004B58C7" w:rsidRDefault="00DF3690"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 xml:space="preserve">Рез. </w:t>
            </w:r>
            <w:r w:rsidRPr="00BC7300">
              <w:rPr>
                <w:rFonts w:asciiTheme="minorHAnsi" w:hAnsiTheme="minorHAnsi"/>
                <w:szCs w:val="18"/>
              </w:rPr>
              <w:t>1400</w:t>
            </w:r>
            <w:r w:rsidRPr="00BC7300">
              <w:rPr>
                <w:rFonts w:asciiTheme="minorHAnsi" w:hAnsiTheme="minorHAnsi"/>
                <w:szCs w:val="18"/>
              </w:rPr>
              <w:tab/>
              <w:t>1.2</w:t>
            </w:r>
          </w:p>
          <w:p w14:paraId="342E1528" w14:textId="6E55C05F" w:rsidR="00D85492" w:rsidRDefault="00D85492"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 xml:space="preserve">Рез. </w:t>
            </w:r>
            <w:r w:rsidRPr="00BC7300">
              <w:rPr>
                <w:rFonts w:asciiTheme="minorHAnsi" w:hAnsiTheme="minorHAnsi"/>
                <w:szCs w:val="18"/>
              </w:rPr>
              <w:t>140</w:t>
            </w:r>
            <w:r>
              <w:rPr>
                <w:rFonts w:asciiTheme="minorHAnsi" w:hAnsiTheme="minorHAnsi"/>
                <w:szCs w:val="18"/>
              </w:rPr>
              <w:t>9</w:t>
            </w:r>
            <w:r w:rsidRPr="00BC7300">
              <w:rPr>
                <w:rFonts w:asciiTheme="minorHAnsi" w:hAnsiTheme="minorHAnsi"/>
                <w:szCs w:val="18"/>
              </w:rPr>
              <w:tab/>
              <w:t>1.2</w:t>
            </w:r>
          </w:p>
          <w:p w14:paraId="66DB15DC" w14:textId="7434127E" w:rsidR="00D85492" w:rsidRDefault="00D85492"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 xml:space="preserve">Рез. </w:t>
            </w:r>
            <w:r w:rsidRPr="00BC7300">
              <w:rPr>
                <w:rFonts w:asciiTheme="minorHAnsi" w:hAnsiTheme="minorHAnsi"/>
                <w:szCs w:val="18"/>
              </w:rPr>
              <w:t>14</w:t>
            </w:r>
            <w:r>
              <w:rPr>
                <w:rFonts w:asciiTheme="minorHAnsi" w:hAnsiTheme="minorHAnsi"/>
                <w:szCs w:val="18"/>
              </w:rPr>
              <w:t>11</w:t>
            </w:r>
            <w:r w:rsidRPr="00BC7300">
              <w:rPr>
                <w:rFonts w:asciiTheme="minorHAnsi" w:hAnsiTheme="minorHAnsi"/>
                <w:szCs w:val="18"/>
              </w:rPr>
              <w:tab/>
              <w:t>1.2</w:t>
            </w:r>
          </w:p>
          <w:p w14:paraId="4639F131" w14:textId="77777777" w:rsidR="00D83B99" w:rsidRPr="00BC7300" w:rsidRDefault="00D83B99" w:rsidP="008E6DCD">
            <w:pPr>
              <w:pStyle w:val="Normal3"/>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563</w:t>
            </w:r>
            <w:r w:rsidRPr="00BC7300">
              <w:rPr>
                <w:rFonts w:asciiTheme="minorHAnsi" w:hAnsiTheme="minorHAnsi"/>
                <w:szCs w:val="18"/>
                <w:lang w:val="ru-RU"/>
              </w:rPr>
              <w:tab/>
              <w:t>3.2</w:t>
            </w:r>
          </w:p>
          <w:p w14:paraId="6125CCC6" w14:textId="0CB65FD7" w:rsidR="008E6DCD" w:rsidRDefault="008E6DCD"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2D336243" w14:textId="7E222405" w:rsidR="008E6DCD" w:rsidRPr="00E26537" w:rsidRDefault="008E6DCD"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p>
          <w:p w14:paraId="4FAF86F9" w14:textId="0D3E3EA1" w:rsidR="002543C7" w:rsidRPr="002543C7" w:rsidRDefault="002543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Рез. 14</w:t>
            </w:r>
            <w:r>
              <w:rPr>
                <w:rFonts w:asciiTheme="minorHAnsi" w:hAnsiTheme="minorHAnsi"/>
                <w:szCs w:val="18"/>
              </w:rPr>
              <w:t>12</w:t>
            </w:r>
            <w:r w:rsidRPr="00BC7300">
              <w:rPr>
                <w:rFonts w:asciiTheme="minorHAnsi" w:hAnsiTheme="minorHAnsi"/>
                <w:szCs w:val="18"/>
                <w:lang w:val="ru-RU"/>
              </w:rPr>
              <w:tab/>
              <w:t>1.1</w:t>
            </w:r>
          </w:p>
          <w:p w14:paraId="3860929D" w14:textId="77777777" w:rsidR="002543C7" w:rsidRPr="00BC7300" w:rsidRDefault="002543C7"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67B3A24F" w14:textId="0880CE90" w:rsidR="00101D15" w:rsidRDefault="00CA7CC9"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lastRenderedPageBreak/>
              <w:t>Реш. 624</w:t>
            </w:r>
            <w:r w:rsidRPr="00BC7300">
              <w:rPr>
                <w:rFonts w:asciiTheme="minorHAnsi" w:hAnsiTheme="minorHAnsi"/>
                <w:szCs w:val="18"/>
                <w:lang w:val="ru-RU"/>
              </w:rPr>
              <w:tab/>
              <w:t>1.2</w:t>
            </w:r>
          </w:p>
          <w:p w14:paraId="508132B1" w14:textId="2783CBE9" w:rsidR="000A4D83" w:rsidRPr="00BC7300" w:rsidRDefault="000A4D83" w:rsidP="008E6DCD">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Реш. 62</w:t>
            </w:r>
            <w:r>
              <w:rPr>
                <w:rFonts w:asciiTheme="minorHAnsi" w:hAnsiTheme="minorHAnsi"/>
                <w:szCs w:val="18"/>
              </w:rPr>
              <w:t>8</w:t>
            </w:r>
            <w:r w:rsidRPr="00BC7300">
              <w:rPr>
                <w:rFonts w:asciiTheme="minorHAnsi" w:hAnsiTheme="minorHAnsi"/>
                <w:szCs w:val="18"/>
                <w:lang w:val="ru-RU"/>
              </w:rPr>
              <w:tab/>
              <w:t>1.2</w:t>
            </w:r>
          </w:p>
          <w:p w14:paraId="715CBAE6" w14:textId="1D07839B"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r w:rsidRPr="00BC7300">
              <w:rPr>
                <w:rFonts w:asciiTheme="minorHAnsi" w:hAnsiTheme="minorHAnsi"/>
                <w:szCs w:val="18"/>
                <w:lang w:val="ru-RU"/>
              </w:rPr>
              <w:t xml:space="preserve">Рез. </w:t>
            </w:r>
            <w:r w:rsidRPr="00BC7300">
              <w:rPr>
                <w:rFonts w:asciiTheme="minorHAnsi" w:hAnsiTheme="minorHAnsi"/>
                <w:szCs w:val="18"/>
              </w:rPr>
              <w:t>925</w:t>
            </w:r>
            <w:r w:rsidRPr="00BC7300">
              <w:rPr>
                <w:rFonts w:asciiTheme="minorHAnsi" w:hAnsiTheme="minorHAnsi"/>
                <w:szCs w:val="18"/>
                <w:lang w:val="ru-RU"/>
              </w:rPr>
              <w:tab/>
              <w:t>1.2</w:t>
            </w:r>
          </w:p>
          <w:p w14:paraId="4B49873F" w14:textId="66620A65"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5E927E87" w14:textId="7C983C9E"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775A830A" w14:textId="77777777" w:rsidR="00CA7CC9" w:rsidRPr="00BC7300" w:rsidRDefault="00CA7CC9"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p w14:paraId="4A5274F8" w14:textId="78917817" w:rsidR="00101D15" w:rsidRPr="00BC7300" w:rsidRDefault="00101D15"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rPr>
            </w:pPr>
            <w:r w:rsidRPr="00BC7300">
              <w:rPr>
                <w:rFonts w:asciiTheme="minorHAnsi" w:hAnsiTheme="minorHAnsi"/>
                <w:szCs w:val="18"/>
                <w:lang w:val="ru-RU"/>
              </w:rPr>
              <w:t>Рез. 13</w:t>
            </w:r>
            <w:r w:rsidRPr="00BC7300">
              <w:rPr>
                <w:rFonts w:asciiTheme="minorHAnsi" w:hAnsiTheme="minorHAnsi"/>
                <w:szCs w:val="18"/>
              </w:rPr>
              <w:t>38</w:t>
            </w:r>
            <w:r w:rsidRPr="00BC7300">
              <w:rPr>
                <w:rFonts w:asciiTheme="minorHAnsi" w:hAnsiTheme="minorHAnsi"/>
                <w:szCs w:val="18"/>
                <w:lang w:val="ru-RU"/>
              </w:rPr>
              <w:tab/>
            </w:r>
            <w:r w:rsidRPr="00BC7300">
              <w:rPr>
                <w:rFonts w:asciiTheme="minorHAnsi" w:hAnsiTheme="minorHAnsi"/>
                <w:szCs w:val="18"/>
              </w:rPr>
              <w:t>1</w:t>
            </w:r>
            <w:r w:rsidRPr="00BC7300">
              <w:rPr>
                <w:rFonts w:asciiTheme="minorHAnsi" w:hAnsiTheme="minorHAnsi"/>
                <w:szCs w:val="18"/>
                <w:lang w:val="ru-RU"/>
              </w:rPr>
              <w:t>.</w:t>
            </w:r>
            <w:r w:rsidRPr="00BC7300">
              <w:rPr>
                <w:rFonts w:asciiTheme="minorHAnsi" w:hAnsiTheme="minorHAnsi"/>
                <w:szCs w:val="18"/>
              </w:rPr>
              <w:t>2</w:t>
            </w:r>
          </w:p>
          <w:p w14:paraId="3237B14F" w14:textId="5E1381B9" w:rsidR="001A350A" w:rsidRPr="00BC7300" w:rsidRDefault="001A350A" w:rsidP="008E6DCD">
            <w:pPr>
              <w:pStyle w:val="Normal3"/>
              <w:keepNext/>
              <w:keepLines/>
              <w:pageBreakBefore/>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200" w:lineRule="exact"/>
              <w:ind w:right="0"/>
              <w:rPr>
                <w:rFonts w:asciiTheme="minorHAnsi" w:hAnsiTheme="minorHAnsi"/>
                <w:szCs w:val="18"/>
                <w:lang w:val="ru-RU"/>
              </w:rPr>
            </w:pPr>
          </w:p>
        </w:tc>
      </w:tr>
      <w:tr w:rsidR="007E769E" w:rsidRPr="00BC7300" w14:paraId="2062CC7B" w14:textId="77777777" w:rsidTr="00101D15">
        <w:tc>
          <w:tcPr>
            <w:tcW w:w="2951" w:type="dxa"/>
            <w:tcBorders>
              <w:bottom w:val="single" w:sz="4" w:space="0" w:color="auto"/>
            </w:tcBorders>
          </w:tcPr>
          <w:p w14:paraId="00CBCE71" w14:textId="77777777" w:rsidR="00F700EF" w:rsidRPr="00BC7300" w:rsidRDefault="00F700EF" w:rsidP="00F700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80" w:lineRule="exact"/>
              <w:ind w:right="0"/>
              <w:rPr>
                <w:rFonts w:asciiTheme="minorHAnsi" w:hAnsiTheme="minorHAnsi"/>
                <w:b/>
                <w:bCs/>
                <w:szCs w:val="18"/>
                <w:lang w:val="ru-RU"/>
              </w:rPr>
            </w:pPr>
            <w:r w:rsidRPr="00BC7300">
              <w:rPr>
                <w:rFonts w:asciiTheme="minorHAnsi" w:hAnsiTheme="minorHAnsi"/>
                <w:b/>
                <w:bCs/>
                <w:szCs w:val="18"/>
                <w:lang w:val="ru-RU"/>
              </w:rPr>
              <w:lastRenderedPageBreak/>
              <w:t>Членский состав</w:t>
            </w:r>
          </w:p>
          <w:p w14:paraId="75980C4D" w14:textId="323563AF" w:rsidR="001B0E0F" w:rsidRPr="001B0E0F" w:rsidRDefault="00F700EF" w:rsidP="00F700EF">
            <w:pPr>
              <w:pStyle w:val="enumlev3"/>
              <w:tabs>
                <w:tab w:val="clear" w:pos="794"/>
                <w:tab w:val="clear" w:pos="1191"/>
                <w:tab w:val="clear" w:pos="1588"/>
                <w:tab w:val="clear" w:pos="1985"/>
                <w:tab w:val="clear" w:pos="2608"/>
                <w:tab w:val="left" w:pos="170"/>
                <w:tab w:val="left" w:pos="3544"/>
                <w:tab w:val="right" w:pos="4593"/>
              </w:tabs>
              <w:spacing w:before="0" w:line="18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Состав Комитета по пенсионному обеспечению персонала МСЭ</w:t>
            </w:r>
          </w:p>
        </w:tc>
        <w:tc>
          <w:tcPr>
            <w:tcW w:w="1562" w:type="dxa"/>
            <w:tcBorders>
              <w:bottom w:val="single" w:sz="4" w:space="0" w:color="auto"/>
            </w:tcBorders>
          </w:tcPr>
          <w:p w14:paraId="719AF72D" w14:textId="77777777" w:rsidR="00BA4585" w:rsidRPr="00BC7300" w:rsidRDefault="00BA4585"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p>
          <w:p w14:paraId="783747EA" w14:textId="77777777" w:rsidR="004B58C7" w:rsidRDefault="00167DDB"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Рез. 1394</w:t>
            </w:r>
            <w:r w:rsidRPr="00BC7300">
              <w:rPr>
                <w:rFonts w:asciiTheme="minorHAnsi" w:hAnsiTheme="minorHAnsi"/>
                <w:szCs w:val="18"/>
                <w:lang w:val="ru-RU"/>
              </w:rPr>
              <w:tab/>
              <w:t>2.3</w:t>
            </w:r>
          </w:p>
          <w:p w14:paraId="1FBFE938" w14:textId="60680FE6" w:rsidR="00A14135" w:rsidRPr="00BC7300" w:rsidRDefault="00A14135"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80" w:lineRule="exact"/>
              <w:ind w:right="0"/>
              <w:rPr>
                <w:rFonts w:asciiTheme="minorHAnsi" w:hAnsiTheme="minorHAnsi"/>
                <w:szCs w:val="18"/>
                <w:lang w:val="ru-RU"/>
              </w:rPr>
            </w:pPr>
            <w:r w:rsidRPr="00BC7300">
              <w:rPr>
                <w:rFonts w:asciiTheme="minorHAnsi" w:hAnsiTheme="minorHAnsi"/>
                <w:szCs w:val="18"/>
                <w:lang w:val="ru-RU"/>
              </w:rPr>
              <w:t xml:space="preserve">Рез. </w:t>
            </w:r>
            <w:r>
              <w:rPr>
                <w:rFonts w:asciiTheme="minorHAnsi" w:hAnsiTheme="minorHAnsi"/>
                <w:szCs w:val="18"/>
              </w:rPr>
              <w:t>1414</w:t>
            </w:r>
            <w:r w:rsidRPr="00BC7300">
              <w:rPr>
                <w:rFonts w:asciiTheme="minorHAnsi" w:hAnsiTheme="minorHAnsi"/>
                <w:szCs w:val="18"/>
                <w:lang w:val="ru-RU"/>
              </w:rPr>
              <w:tab/>
              <w:t>2.3</w:t>
            </w:r>
          </w:p>
        </w:tc>
      </w:tr>
      <w:tr w:rsidR="007E769E" w:rsidRPr="00BC7300" w14:paraId="08402726" w14:textId="77777777" w:rsidTr="00101D15">
        <w:tc>
          <w:tcPr>
            <w:tcW w:w="2951" w:type="dxa"/>
            <w:tcBorders>
              <w:bottom w:val="single" w:sz="4" w:space="0" w:color="auto"/>
            </w:tcBorders>
          </w:tcPr>
          <w:p w14:paraId="094B5AEF" w14:textId="77777777" w:rsidR="007E769E" w:rsidRPr="00D84E1A" w:rsidRDefault="00D83B99"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b/>
                <w:bCs/>
                <w:sz w:val="18"/>
                <w:szCs w:val="18"/>
                <w:lang w:val="ru-RU"/>
              </w:rPr>
            </w:pPr>
            <w:r w:rsidRPr="00D84E1A">
              <w:rPr>
                <w:rFonts w:asciiTheme="minorHAnsi" w:hAnsiTheme="minorHAnsi"/>
                <w:b/>
                <w:bCs/>
                <w:sz w:val="18"/>
                <w:szCs w:val="18"/>
                <w:lang w:val="ru-RU"/>
              </w:rPr>
              <w:t>Члены Союза</w:t>
            </w:r>
          </w:p>
          <w:p w14:paraId="2AEC4AE8" w14:textId="77777777" w:rsidR="00D83B99" w:rsidRPr="00BC7300" w:rsidRDefault="008901B9"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00D83B99" w:rsidRPr="00BC7300">
              <w:rPr>
                <w:rFonts w:asciiTheme="minorHAnsi" w:hAnsiTheme="minorHAnsi"/>
                <w:sz w:val="18"/>
                <w:szCs w:val="18"/>
                <w:lang w:val="ru-RU"/>
              </w:rPr>
              <w:t>Жалобы Членов Союза в отношении других его Членов</w:t>
            </w:r>
          </w:p>
          <w:p w14:paraId="46027614" w14:textId="4CA3F876" w:rsidR="00D83B99" w:rsidRDefault="00D83B99"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Заявление о приеме </w:t>
            </w:r>
          </w:p>
          <w:p w14:paraId="497FB520" w14:textId="67C5A8B5" w:rsidR="00D84E1A" w:rsidRPr="00BC7300" w:rsidRDefault="00D84E1A"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r>
            <w:r w:rsidRPr="00D84E1A">
              <w:rPr>
                <w:rFonts w:asciiTheme="minorHAnsi" w:hAnsiTheme="minorHAnsi"/>
                <w:sz w:val="18"/>
                <w:szCs w:val="18"/>
                <w:lang w:val="ru-RU"/>
              </w:rPr>
              <w:t>Помощь и поддержка Украине в восстановлении ее отрасли электросвязи</w:t>
            </w:r>
          </w:p>
          <w:p w14:paraId="6778C843" w14:textId="77777777" w:rsidR="00D83B99" w:rsidRPr="00D84E1A" w:rsidRDefault="00D83B99" w:rsidP="00D84E1A">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Право голоса</w:t>
            </w:r>
          </w:p>
        </w:tc>
        <w:tc>
          <w:tcPr>
            <w:tcW w:w="1562" w:type="dxa"/>
            <w:tcBorders>
              <w:bottom w:val="single" w:sz="4" w:space="0" w:color="auto"/>
            </w:tcBorders>
          </w:tcPr>
          <w:p w14:paraId="1FA79ADE" w14:textId="77777777" w:rsidR="007E769E" w:rsidRPr="00BC7300" w:rsidRDefault="007E769E"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7BECF908" w14:textId="77777777" w:rsidR="004B58C7" w:rsidRPr="00BC7300" w:rsidRDefault="004B58C7"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262</w:t>
            </w:r>
            <w:r w:rsidRPr="00BC7300">
              <w:rPr>
                <w:rFonts w:asciiTheme="minorHAnsi" w:hAnsiTheme="minorHAnsi"/>
                <w:szCs w:val="18"/>
                <w:lang w:val="ru-RU"/>
              </w:rPr>
              <w:tab/>
              <w:t>6.1</w:t>
            </w:r>
          </w:p>
          <w:p w14:paraId="4D1AA58F" w14:textId="77777777" w:rsidR="00961FC8" w:rsidRPr="00BC7300" w:rsidRDefault="00961FC8"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124E5052" w14:textId="7E9E3859" w:rsidR="00961FC8" w:rsidRDefault="00961FC8"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216</w:t>
            </w:r>
            <w:r w:rsidRPr="00BC7300">
              <w:rPr>
                <w:rFonts w:asciiTheme="minorHAnsi" w:hAnsiTheme="minorHAnsi"/>
                <w:szCs w:val="18"/>
                <w:lang w:val="ru-RU"/>
              </w:rPr>
              <w:tab/>
              <w:t>6.1</w:t>
            </w:r>
          </w:p>
          <w:p w14:paraId="16E4B91A" w14:textId="5F9DDD34" w:rsidR="00D84E1A" w:rsidRDefault="00D84E1A"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463C0E06" w14:textId="1CA10E48" w:rsidR="00D84E1A" w:rsidRPr="00D84E1A" w:rsidRDefault="00D84E1A"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rPr>
            </w:pPr>
            <w:r w:rsidRPr="00BC7300">
              <w:rPr>
                <w:rFonts w:asciiTheme="minorHAnsi" w:hAnsiTheme="minorHAnsi"/>
                <w:szCs w:val="18"/>
                <w:lang w:val="ru-RU"/>
              </w:rPr>
              <w:t xml:space="preserve">Рез. </w:t>
            </w:r>
            <w:r>
              <w:rPr>
                <w:rFonts w:asciiTheme="minorHAnsi" w:hAnsiTheme="minorHAnsi"/>
                <w:szCs w:val="18"/>
              </w:rPr>
              <w:t>1408</w:t>
            </w:r>
            <w:r w:rsidRPr="00BC7300">
              <w:rPr>
                <w:rFonts w:asciiTheme="minorHAnsi" w:hAnsiTheme="minorHAnsi"/>
                <w:szCs w:val="18"/>
                <w:lang w:val="ru-RU"/>
              </w:rPr>
              <w:tab/>
            </w:r>
            <w:r>
              <w:rPr>
                <w:rFonts w:asciiTheme="minorHAnsi" w:hAnsiTheme="minorHAnsi"/>
                <w:szCs w:val="18"/>
              </w:rPr>
              <w:t>7</w:t>
            </w:r>
            <w:r w:rsidRPr="00BC7300">
              <w:rPr>
                <w:rFonts w:asciiTheme="minorHAnsi" w:hAnsiTheme="minorHAnsi"/>
                <w:szCs w:val="18"/>
                <w:lang w:val="ru-RU"/>
              </w:rPr>
              <w:t>.</w:t>
            </w:r>
            <w:r>
              <w:rPr>
                <w:rFonts w:asciiTheme="minorHAnsi" w:hAnsiTheme="minorHAnsi"/>
                <w:szCs w:val="18"/>
              </w:rPr>
              <w:t>2</w:t>
            </w:r>
          </w:p>
          <w:p w14:paraId="67768A92" w14:textId="49AEFFA5" w:rsidR="00D84E1A" w:rsidRDefault="00D84E1A"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59923967" w14:textId="77777777" w:rsidR="00D84E1A" w:rsidRPr="00BC7300" w:rsidRDefault="00D84E1A"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616C0672" w14:textId="77777777" w:rsidR="00961FC8" w:rsidRPr="00BC7300" w:rsidRDefault="00961FC8" w:rsidP="001B0E0F">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1097</w:t>
            </w:r>
            <w:r w:rsidRPr="00BC7300">
              <w:rPr>
                <w:rFonts w:asciiTheme="minorHAnsi" w:hAnsiTheme="minorHAnsi"/>
                <w:szCs w:val="18"/>
                <w:lang w:val="ru-RU"/>
              </w:rPr>
              <w:tab/>
              <w:t>6.1</w:t>
            </w:r>
          </w:p>
        </w:tc>
      </w:tr>
      <w:tr w:rsidR="007E769E" w:rsidRPr="00BC7300" w14:paraId="74006478" w14:textId="77777777" w:rsidTr="00101D15">
        <w:tc>
          <w:tcPr>
            <w:tcW w:w="2951" w:type="dxa"/>
            <w:tcBorders>
              <w:bottom w:val="single" w:sz="4" w:space="0" w:color="auto"/>
            </w:tcBorders>
          </w:tcPr>
          <w:p w14:paraId="202A8737" w14:textId="77777777" w:rsidR="007E769E" w:rsidRPr="00BC7300" w:rsidRDefault="00D83B99" w:rsidP="001B0E0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0" w:lineRule="exact"/>
              <w:ind w:right="0"/>
              <w:rPr>
                <w:rFonts w:asciiTheme="minorHAnsi" w:hAnsiTheme="minorHAnsi"/>
                <w:b/>
                <w:bCs/>
                <w:szCs w:val="18"/>
                <w:lang w:val="ru-RU"/>
              </w:rPr>
            </w:pPr>
            <w:r w:rsidRPr="00BC7300">
              <w:rPr>
                <w:rFonts w:asciiTheme="minorHAnsi" w:hAnsiTheme="minorHAnsi"/>
                <w:b/>
                <w:bCs/>
                <w:szCs w:val="18"/>
                <w:lang w:val="ru-RU"/>
              </w:rPr>
              <w:t>Электросвязь</w:t>
            </w:r>
            <w:r w:rsidRPr="00BC7300">
              <w:rPr>
                <w:rFonts w:asciiTheme="minorHAnsi" w:hAnsiTheme="minorHAnsi"/>
                <w:b/>
                <w:bCs/>
                <w:szCs w:val="18"/>
                <w:lang w:val="ru-RU"/>
              </w:rPr>
              <w:br/>
            </w:r>
            <w:r w:rsidRPr="00BC7300">
              <w:rPr>
                <w:rFonts w:asciiTheme="minorHAnsi" w:hAnsiTheme="minorHAnsi"/>
                <w:szCs w:val="18"/>
                <w:lang w:val="ru-RU"/>
              </w:rPr>
              <w:t xml:space="preserve">как важный фактор экономического и социального развития </w:t>
            </w:r>
          </w:p>
        </w:tc>
        <w:tc>
          <w:tcPr>
            <w:tcW w:w="1562" w:type="dxa"/>
            <w:tcBorders>
              <w:bottom w:val="single" w:sz="4" w:space="0" w:color="auto"/>
            </w:tcBorders>
          </w:tcPr>
          <w:p w14:paraId="1A921B7B" w14:textId="77777777" w:rsidR="007E769E" w:rsidRPr="00BC7300" w:rsidRDefault="007E769E" w:rsidP="001B0E0F">
            <w:pPr>
              <w:pStyle w:val="Normal3"/>
              <w:keepNext/>
              <w:keepLines/>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7234F0A2" w14:textId="77777777" w:rsidR="00961FC8" w:rsidRPr="00BC7300" w:rsidRDefault="00961FC8" w:rsidP="001B0E0F">
            <w:pPr>
              <w:pStyle w:val="Normal3"/>
              <w:keepNext/>
              <w:keepLines/>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800</w:t>
            </w:r>
            <w:r w:rsidRPr="00BC7300">
              <w:rPr>
                <w:rFonts w:asciiTheme="minorHAnsi" w:hAnsiTheme="minorHAnsi"/>
                <w:szCs w:val="18"/>
                <w:lang w:val="ru-RU"/>
              </w:rPr>
              <w:tab/>
              <w:t>6.2</w:t>
            </w:r>
          </w:p>
        </w:tc>
      </w:tr>
      <w:tr w:rsidR="007E769E" w:rsidRPr="00BC7300" w14:paraId="4C44FA92" w14:textId="77777777" w:rsidTr="00101D15">
        <w:tc>
          <w:tcPr>
            <w:tcW w:w="2951" w:type="dxa"/>
          </w:tcPr>
          <w:p w14:paraId="4E1B45E8" w14:textId="77777777" w:rsidR="007E769E" w:rsidRPr="00BC7300" w:rsidRDefault="00D83B99" w:rsidP="00CE20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0" w:lineRule="exact"/>
              <w:ind w:right="0"/>
              <w:rPr>
                <w:rFonts w:asciiTheme="minorHAnsi" w:hAnsiTheme="minorHAnsi"/>
                <w:b/>
                <w:bCs/>
                <w:szCs w:val="18"/>
                <w:lang w:val="ru-RU"/>
              </w:rPr>
            </w:pPr>
            <w:r w:rsidRPr="00BC7300">
              <w:rPr>
                <w:rFonts w:asciiTheme="minorHAnsi" w:hAnsiTheme="minorHAnsi"/>
                <w:b/>
                <w:bCs/>
                <w:szCs w:val="18"/>
                <w:lang w:val="ru-RU"/>
              </w:rPr>
              <w:t>Языки</w:t>
            </w:r>
          </w:p>
          <w:p w14:paraId="0755A7EE" w14:textId="77777777" w:rsidR="00D83B99" w:rsidRPr="00BC7300"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Использование шести официальных и рабочих языков</w:t>
            </w:r>
          </w:p>
          <w:p w14:paraId="7C181658" w14:textId="77777777" w:rsidR="00D83B99" w:rsidRPr="00BC7300"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Употребление термина "председатель"</w:t>
            </w:r>
          </w:p>
        </w:tc>
        <w:tc>
          <w:tcPr>
            <w:tcW w:w="1562" w:type="dxa"/>
          </w:tcPr>
          <w:p w14:paraId="431E39B6" w14:textId="77777777" w:rsidR="007E769E" w:rsidRPr="00BC7300" w:rsidRDefault="007E769E"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7998CBD0"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1372</w:t>
            </w:r>
            <w:r w:rsidRPr="00BC7300">
              <w:rPr>
                <w:rFonts w:asciiTheme="minorHAnsi" w:hAnsiTheme="minorHAnsi"/>
                <w:szCs w:val="18"/>
                <w:lang w:val="ru-RU"/>
              </w:rPr>
              <w:tab/>
              <w:t>3.2</w:t>
            </w:r>
          </w:p>
          <w:p w14:paraId="75CFDC73"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42492B94"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0C1993BA" w14:textId="77777777" w:rsidR="00961FC8" w:rsidRPr="00BC7300"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Реш. 500</w:t>
            </w:r>
            <w:r w:rsidRPr="00BC7300">
              <w:rPr>
                <w:rFonts w:asciiTheme="minorHAnsi" w:hAnsiTheme="minorHAnsi"/>
                <w:szCs w:val="18"/>
                <w:lang w:val="ru-RU"/>
              </w:rPr>
              <w:tab/>
              <w:t>7.2</w:t>
            </w:r>
          </w:p>
        </w:tc>
      </w:tr>
      <w:tr w:rsidR="00D83B99" w:rsidRPr="00EE2D86" w14:paraId="1BCEF668" w14:textId="77777777" w:rsidTr="00101D15">
        <w:trPr>
          <w:trHeight w:val="469"/>
        </w:trPr>
        <w:tc>
          <w:tcPr>
            <w:tcW w:w="2951" w:type="dxa"/>
          </w:tcPr>
          <w:p w14:paraId="0D4D8F21" w14:textId="77777777" w:rsidR="00D83B99" w:rsidRPr="00BC7300" w:rsidRDefault="00D83B99" w:rsidP="00CE20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190" w:lineRule="exact"/>
              <w:ind w:right="0"/>
              <w:rPr>
                <w:rFonts w:asciiTheme="minorHAnsi" w:hAnsiTheme="minorHAnsi" w:cs="Times New Roman Bold"/>
                <w:b/>
                <w:bCs/>
                <w:smallCaps/>
                <w:szCs w:val="18"/>
                <w:lang w:val="ru-RU"/>
              </w:rPr>
            </w:pPr>
            <w:r w:rsidRPr="00BC7300">
              <w:rPr>
                <w:rFonts w:asciiTheme="minorHAnsi" w:hAnsiTheme="minorHAnsi" w:cs="Times New Roman Bold"/>
                <w:b/>
                <w:bCs/>
                <w:smallCaps/>
                <w:szCs w:val="18"/>
                <w:lang w:val="ru-RU"/>
              </w:rPr>
              <w:t>Telecom</w:t>
            </w:r>
          </w:p>
          <w:p w14:paraId="7378A187" w14:textId="77777777" w:rsidR="00D83B99" w:rsidRPr="00BC7300" w:rsidRDefault="00D83B99" w:rsidP="00CE20A3">
            <w:pPr>
              <w:pStyle w:val="enumlev3"/>
              <w:tabs>
                <w:tab w:val="clear" w:pos="794"/>
                <w:tab w:val="clear" w:pos="1191"/>
                <w:tab w:val="clear" w:pos="1588"/>
                <w:tab w:val="clear" w:pos="1985"/>
                <w:tab w:val="clear" w:pos="2608"/>
                <w:tab w:val="left" w:pos="170"/>
                <w:tab w:val="left" w:pos="3544"/>
                <w:tab w:val="right" w:pos="4593"/>
              </w:tabs>
              <w:spacing w:before="0" w:line="190" w:lineRule="exact"/>
              <w:ind w:left="170" w:right="113" w:hanging="170"/>
              <w:jc w:val="left"/>
              <w:rPr>
                <w:rFonts w:asciiTheme="minorHAnsi" w:hAnsiTheme="minorHAnsi"/>
                <w:b/>
                <w:bCs/>
                <w:sz w:val="18"/>
                <w:szCs w:val="18"/>
                <w:lang w:val="ru-RU"/>
              </w:rPr>
            </w:pPr>
            <w:r w:rsidRPr="00BC7300">
              <w:rPr>
                <w:rFonts w:asciiTheme="minorHAnsi" w:hAnsiTheme="minorHAnsi"/>
                <w:sz w:val="18"/>
                <w:szCs w:val="18"/>
                <w:lang w:val="ru-RU"/>
              </w:rPr>
              <w:t>–</w:t>
            </w:r>
            <w:r w:rsidRPr="00BC7300">
              <w:rPr>
                <w:rFonts w:asciiTheme="minorHAnsi" w:hAnsiTheme="minorHAnsi"/>
                <w:sz w:val="18"/>
                <w:szCs w:val="18"/>
                <w:lang w:val="ru-RU"/>
              </w:rPr>
              <w:tab/>
              <w:t xml:space="preserve">Излишки средств </w:t>
            </w:r>
            <w:r w:rsidRPr="00BC7300">
              <w:rPr>
                <w:rFonts w:asciiTheme="minorHAnsi" w:hAnsiTheme="minorHAnsi"/>
                <w:smallCaps/>
                <w:sz w:val="18"/>
                <w:szCs w:val="18"/>
                <w:lang w:val="ru-RU"/>
              </w:rPr>
              <w:t>Telecom</w:t>
            </w:r>
          </w:p>
        </w:tc>
        <w:tc>
          <w:tcPr>
            <w:tcW w:w="1562" w:type="dxa"/>
          </w:tcPr>
          <w:p w14:paraId="75D9AF40" w14:textId="77777777" w:rsidR="00D83B99" w:rsidRPr="00BC7300" w:rsidRDefault="00D83B99"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p>
          <w:p w14:paraId="3B252A27" w14:textId="77777777" w:rsidR="00961FC8" w:rsidRPr="00AC5329" w:rsidRDefault="00961FC8" w:rsidP="00CE20A3">
            <w:pPr>
              <w:pStyle w:val="Normal3"/>
              <w:tabs>
                <w:tab w:val="clear" w:pos="170"/>
                <w:tab w:val="clear" w:pos="1134"/>
                <w:tab w:val="clear" w:pos="1701"/>
                <w:tab w:val="clear" w:pos="2268"/>
                <w:tab w:val="clear" w:pos="2835"/>
                <w:tab w:val="clear" w:pos="3629"/>
                <w:tab w:val="clear" w:pos="4593"/>
                <w:tab w:val="left" w:pos="1026"/>
                <w:tab w:val="left" w:pos="3402"/>
                <w:tab w:val="left" w:leader="dot" w:pos="3969"/>
              </w:tabs>
              <w:spacing w:before="0" w:line="190" w:lineRule="exact"/>
              <w:ind w:right="0"/>
              <w:rPr>
                <w:rFonts w:asciiTheme="minorHAnsi" w:hAnsiTheme="minorHAnsi"/>
                <w:szCs w:val="18"/>
                <w:lang w:val="ru-RU"/>
              </w:rPr>
            </w:pPr>
            <w:r w:rsidRPr="00BC7300">
              <w:rPr>
                <w:rFonts w:asciiTheme="minorHAnsi" w:hAnsiTheme="minorHAnsi"/>
                <w:szCs w:val="18"/>
                <w:lang w:val="ru-RU"/>
              </w:rPr>
              <w:t>Рез. 1111</w:t>
            </w:r>
            <w:r w:rsidRPr="00BC7300">
              <w:rPr>
                <w:rFonts w:asciiTheme="minorHAnsi" w:hAnsiTheme="minorHAnsi"/>
                <w:szCs w:val="18"/>
                <w:lang w:val="ru-RU"/>
              </w:rPr>
              <w:tab/>
              <w:t>1.2</w:t>
            </w:r>
          </w:p>
        </w:tc>
      </w:tr>
    </w:tbl>
    <w:p w14:paraId="410DD344" w14:textId="77777777" w:rsidR="00B232C7" w:rsidRDefault="00B232C7" w:rsidP="00CE20A3">
      <w:pPr>
        <w:pStyle w:val="Normal3"/>
        <w:tabs>
          <w:tab w:val="clear" w:pos="170"/>
          <w:tab w:val="clear" w:pos="1134"/>
          <w:tab w:val="clear" w:pos="1701"/>
          <w:tab w:val="clear" w:pos="2268"/>
          <w:tab w:val="clear" w:pos="2835"/>
          <w:tab w:val="clear" w:pos="3629"/>
          <w:tab w:val="clear" w:pos="4593"/>
          <w:tab w:val="left" w:pos="3051"/>
        </w:tabs>
        <w:spacing w:before="0" w:line="190" w:lineRule="exact"/>
        <w:ind w:left="103" w:right="0"/>
        <w:rPr>
          <w:rFonts w:asciiTheme="minorHAnsi" w:hAnsiTheme="minorHAnsi" w:cs="Times New Roman Bold"/>
          <w:b/>
          <w:bCs/>
          <w:smallCaps/>
          <w:szCs w:val="18"/>
          <w:lang w:val="ru-RU"/>
        </w:rPr>
      </w:pPr>
    </w:p>
    <w:p w14:paraId="6A3A6F4D" w14:textId="00E735F6" w:rsidR="00B232C7" w:rsidRDefault="00B232C7" w:rsidP="00CE20A3">
      <w:pPr>
        <w:pStyle w:val="Normal3"/>
        <w:tabs>
          <w:tab w:val="clear" w:pos="170"/>
          <w:tab w:val="clear" w:pos="1134"/>
          <w:tab w:val="clear" w:pos="1701"/>
          <w:tab w:val="clear" w:pos="2268"/>
          <w:tab w:val="clear" w:pos="2835"/>
          <w:tab w:val="clear" w:pos="3629"/>
          <w:tab w:val="clear" w:pos="4593"/>
          <w:tab w:val="left" w:pos="3051"/>
        </w:tabs>
        <w:spacing w:before="0" w:line="190" w:lineRule="exact"/>
        <w:ind w:left="103" w:right="0"/>
        <w:rPr>
          <w:rFonts w:asciiTheme="minorHAnsi" w:hAnsiTheme="minorHAnsi" w:cs="Times New Roman Bold"/>
          <w:b/>
          <w:bCs/>
          <w:smallCaps/>
          <w:szCs w:val="18"/>
          <w:lang w:val="ru-RU"/>
        </w:rPr>
        <w:sectPr w:rsidR="00B232C7" w:rsidSect="004D0269">
          <w:headerReference w:type="even" r:id="rId516"/>
          <w:headerReference w:type="default" r:id="rId517"/>
          <w:footerReference w:type="default" r:id="rId518"/>
          <w:type w:val="continuous"/>
          <w:pgSz w:w="11907" w:h="16834" w:code="9"/>
          <w:pgMar w:top="1418" w:right="1134" w:bottom="1418" w:left="1134" w:header="720" w:footer="720" w:gutter="0"/>
          <w:cols w:num="2" w:space="720"/>
          <w:titlePg/>
        </w:sectPr>
      </w:pPr>
    </w:p>
    <w:p w14:paraId="5B83D79A" w14:textId="0F2DC710" w:rsidR="00BA4585" w:rsidRPr="00AC5329" w:rsidRDefault="00BA4585" w:rsidP="001B0E0F">
      <w:pPr>
        <w:pStyle w:val="Normal3"/>
        <w:tabs>
          <w:tab w:val="clear" w:pos="170"/>
          <w:tab w:val="clear" w:pos="1134"/>
          <w:tab w:val="clear" w:pos="1701"/>
          <w:tab w:val="clear" w:pos="2268"/>
          <w:tab w:val="clear" w:pos="2835"/>
          <w:tab w:val="clear" w:pos="3629"/>
          <w:tab w:val="clear" w:pos="4593"/>
          <w:tab w:val="left" w:pos="3051"/>
        </w:tabs>
        <w:spacing w:before="0" w:line="190" w:lineRule="exact"/>
        <w:ind w:left="103" w:right="0"/>
        <w:rPr>
          <w:rFonts w:asciiTheme="minorHAnsi" w:hAnsiTheme="minorHAnsi"/>
          <w:szCs w:val="18"/>
          <w:lang w:val="ru-RU"/>
        </w:rPr>
      </w:pPr>
    </w:p>
    <w:sectPr w:rsidR="00BA4585" w:rsidRPr="00AC5329" w:rsidSect="004D0269">
      <w:type w:val="continuous"/>
      <w:pgSz w:w="11907" w:h="16834" w:code="9"/>
      <w:pgMar w:top="1418" w:right="1134" w:bottom="1418" w:left="1134" w:header="720" w:footer="720"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399F5" w14:textId="77777777" w:rsidR="00A109EA" w:rsidRDefault="00A109EA">
      <w:r>
        <w:separator/>
      </w:r>
    </w:p>
  </w:endnote>
  <w:endnote w:type="continuationSeparator" w:id="0">
    <w:p w14:paraId="0B8D132D" w14:textId="77777777" w:rsidR="00A109EA" w:rsidRDefault="00A10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Zurich BT">
    <w:altName w:val="Arial"/>
    <w:charset w:val="00"/>
    <w:family w:val="swiss"/>
    <w:pitch w:val="variable"/>
    <w:sig w:usb0="00000087" w:usb1="00000000" w:usb2="00000000" w:usb3="00000000" w:csb0="0000001B"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MS Gothic"/>
    <w:charset w:val="80"/>
    <w:family w:val="auto"/>
    <w:pitch w:val="variable"/>
    <w:sig w:usb0="00000000"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Arial"/>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Calibri,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52D0" w14:textId="77777777" w:rsidR="00A109EA" w:rsidRPr="002D027E" w:rsidRDefault="00A109EA" w:rsidP="00A109EA">
    <w:pPr>
      <w:pStyle w:val="Footer"/>
      <w:rPr>
        <w:color w:val="F2F2F2" w:themeColor="background1" w:themeShade="F2"/>
        <w:szCs w:val="16"/>
      </w:rPr>
    </w:pPr>
    <w:r w:rsidRPr="002D027E">
      <w:rPr>
        <w:color w:val="F2F2F2" w:themeColor="background1" w:themeShade="F2"/>
        <w:szCs w:val="16"/>
      </w:rPr>
      <w:t>(493181)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3F36" w14:textId="77777777" w:rsidR="00A109EA" w:rsidRPr="002D78F5" w:rsidRDefault="00A109EA" w:rsidP="002D78F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3AF3" w14:textId="77777777" w:rsidR="00A109EA" w:rsidRPr="002D78F5" w:rsidRDefault="00A109EA" w:rsidP="002D78F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70C6" w14:textId="77777777" w:rsidR="00A109EA" w:rsidRDefault="00A109E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D351E" w14:textId="77777777" w:rsidR="00A109EA" w:rsidRDefault="00A109E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F048" w14:textId="77777777" w:rsidR="00A109EA" w:rsidRPr="008E2C46" w:rsidRDefault="00A109EA" w:rsidP="005E46C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DA2A" w14:textId="77777777" w:rsidR="00A109EA" w:rsidRPr="008C4ED4" w:rsidRDefault="00A109EA" w:rsidP="005E46CC">
    <w:pPr>
      <w:pStyle w:val="Footer"/>
      <w:tabs>
        <w:tab w:val="clear" w:pos="5954"/>
        <w:tab w:val="left" w:pos="5103"/>
        <w:tab w:val="right" w:pos="14459"/>
      </w:tabs>
      <w:rPr>
        <w:lang w:val="fr-CH"/>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9C4E" w14:textId="77777777" w:rsidR="00A109EA" w:rsidRPr="002A1388" w:rsidRDefault="00A109EA" w:rsidP="005E46CC">
    <w:pPr>
      <w:pStyle w:val="Footer"/>
      <w:rPr>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14C7" w14:textId="77777777" w:rsidR="00A109EA" w:rsidRPr="002A1388" w:rsidRDefault="00A109EA" w:rsidP="005E46CC">
    <w:pPr>
      <w:pStyle w:val="Footer"/>
      <w:rPr>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2659" w14:textId="77777777" w:rsidR="00A109EA" w:rsidRPr="002A1388" w:rsidRDefault="00A109EA" w:rsidP="005E46CC">
    <w:pPr>
      <w:pStyle w:val="Footer"/>
      <w:rPr>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E49B" w14:textId="77777777" w:rsidR="00A109EA" w:rsidRPr="002A1388" w:rsidRDefault="00A109EA" w:rsidP="005E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87B46" w14:textId="77777777" w:rsidR="00A109EA" w:rsidRPr="008A322B" w:rsidRDefault="00A109EA" w:rsidP="008A322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0771" w14:textId="77777777" w:rsidR="00A109EA" w:rsidRPr="002A1388" w:rsidRDefault="00A109EA" w:rsidP="005E46CC">
    <w:pPr>
      <w:pStyle w:val="Footer"/>
      <w:rPr>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2ADC" w14:textId="77777777" w:rsidR="00A109EA" w:rsidRPr="002A1388" w:rsidRDefault="00A109EA" w:rsidP="005E46C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1D01" w14:textId="1E4E5CD4" w:rsidR="00A109EA" w:rsidRPr="0070289B" w:rsidRDefault="00A109EA" w:rsidP="009B0BAE">
    <w:pPr>
      <w:pStyle w:val="Footer"/>
      <w:rPr>
        <w:sz w:val="18"/>
        <w:szCs w:val="18"/>
        <w:lang w:val="fr-CH"/>
      </w:rPr>
    </w:pPr>
    <w:r>
      <w:fldChar w:fldCharType="begin"/>
    </w:r>
    <w:r w:rsidRPr="0070289B">
      <w:rPr>
        <w:lang w:val="fr-CH"/>
      </w:rPr>
      <w:instrText xml:space="preserve"> FILENAME \p  \* MERGEFORMAT </w:instrText>
    </w:r>
    <w:r>
      <w:fldChar w:fldCharType="separate"/>
    </w:r>
    <w:r>
      <w:rPr>
        <w:lang w:val="fr-CH"/>
      </w:rPr>
      <w:t>M:\COMP_PROD\SG\2021\Publication\Decisions_Resolutions_conseil\21-00761_Decisions_Resolutions_conseil\Council-Res-Dec-2021-21-00761-R.docx</w:t>
    </w:r>
    <w:r>
      <w:rPr>
        <w:lang w:val="en-US"/>
      </w:rPr>
      <w:fldChar w:fldCharType="end"/>
    </w:r>
    <w:r w:rsidRPr="0070289B">
      <w:rPr>
        <w:lang w:val="fr-CH"/>
      </w:rPr>
      <w:t xml:space="preserve"> ()</w:t>
    </w:r>
    <w:r w:rsidRPr="0070289B">
      <w:rPr>
        <w:lang w:val="fr-CH"/>
      </w:rPr>
      <w:tab/>
    </w:r>
    <w:r>
      <w:fldChar w:fldCharType="begin"/>
    </w:r>
    <w:r>
      <w:instrText xml:space="preserve"> SAVEDATE \@ DD.MM.YY </w:instrText>
    </w:r>
    <w:r>
      <w:fldChar w:fldCharType="separate"/>
    </w:r>
    <w:r w:rsidR="0039575F">
      <w:t>17.11.22</w:t>
    </w:r>
    <w:r>
      <w:fldChar w:fldCharType="end"/>
    </w:r>
    <w:r w:rsidRPr="0070289B">
      <w:rPr>
        <w:lang w:val="fr-CH"/>
      </w:rPr>
      <w:tab/>
    </w:r>
    <w:r>
      <w:fldChar w:fldCharType="begin"/>
    </w:r>
    <w:r>
      <w:instrText xml:space="preserve"> PRINTDATE \@ DD.MM.YY </w:instrText>
    </w:r>
    <w:r>
      <w:fldChar w:fldCharType="separate"/>
    </w:r>
    <w:r>
      <w:t>05.11.21</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C46E" w14:textId="77777777" w:rsidR="00A109EA" w:rsidRDefault="00A109EA">
    <w:pPr>
      <w:spacing w:after="120"/>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1BD9" w14:textId="77777777" w:rsidR="00A109EA" w:rsidRPr="00AF6EAB" w:rsidRDefault="00A109EA" w:rsidP="00AF6E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FC2C" w14:textId="77777777" w:rsidR="00A109EA" w:rsidRPr="008A322B" w:rsidRDefault="00A109EA" w:rsidP="008A32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13BB3" w14:textId="0FC25B03" w:rsidR="00A109EA" w:rsidRPr="0003535C" w:rsidRDefault="00A109EA" w:rsidP="009B0BAE">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6DD3" w14:textId="08ABD5EE" w:rsidR="00A109EA" w:rsidRPr="0003535C" w:rsidRDefault="00A109EA" w:rsidP="00104E21">
    <w:pPr>
      <w:pStyle w:val="Foo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99FD" w14:textId="5A6BC5CC" w:rsidR="00A109EA" w:rsidRPr="0003535C" w:rsidRDefault="00A109EA" w:rsidP="00104E21">
    <w:pPr>
      <w:pStyle w:val="Footer"/>
      <w:rPr>
        <w:sz w:val="18"/>
        <w:szCs w:val="18"/>
      </w:rPr>
    </w:pPr>
    <w:r>
      <w:fldChar w:fldCharType="begin"/>
    </w:r>
    <w:r w:rsidRPr="0003535C">
      <w:instrText xml:space="preserve"> FILENAME \p  \* MERGEFORMAT </w:instrText>
    </w:r>
    <w:r>
      <w:fldChar w:fldCharType="separate"/>
    </w:r>
    <w:r>
      <w:t>M:\COMP_PROD\SG\2021\Publication\Decisions_Resolutions_conseil\21-00761_Decisions_Resolutions_conseil\Council-Res-Dec-2021-21-00761-R.docx</w:t>
    </w:r>
    <w:r>
      <w:rPr>
        <w:lang w:val="en-US"/>
      </w:rPr>
      <w:fldChar w:fldCharType="end"/>
    </w:r>
    <w:r w:rsidRPr="0003535C">
      <w:t xml:space="preserve"> (</w:t>
    </w:r>
    <w:r>
      <w:t>474518</w:t>
    </w:r>
    <w:r w:rsidRPr="0003535C">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9932" w14:textId="4B1D5EC7" w:rsidR="00A109EA" w:rsidRPr="0003535C" w:rsidRDefault="00A109EA" w:rsidP="00104E21">
    <w:pPr>
      <w:pStyle w:val="Footer"/>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B988" w14:textId="77777777" w:rsidR="00A109EA" w:rsidRDefault="00A109E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30B2" w14:textId="77777777" w:rsidR="00A109EA" w:rsidRPr="00331556" w:rsidRDefault="00A109EA" w:rsidP="003315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6AC47" w14:textId="77777777" w:rsidR="00A109EA" w:rsidRDefault="00A109EA">
      <w:r>
        <w:t>____________________</w:t>
      </w:r>
    </w:p>
  </w:footnote>
  <w:footnote w:type="continuationSeparator" w:id="0">
    <w:p w14:paraId="65EDC478" w14:textId="77777777" w:rsidR="00A109EA" w:rsidRDefault="00A109EA">
      <w:r>
        <w:continuationSeparator/>
      </w:r>
    </w:p>
  </w:footnote>
  <w:footnote w:id="1">
    <w:p w14:paraId="6DACDB26" w14:textId="77777777" w:rsidR="00A109EA" w:rsidRPr="0026490B" w:rsidRDefault="00A109EA" w:rsidP="00B6334A">
      <w:pPr>
        <w:pStyle w:val="FootnoteText"/>
        <w:rPr>
          <w:lang w:val="ru-RU"/>
        </w:rPr>
      </w:pPr>
      <w:r w:rsidRPr="00E91AFD">
        <w:rPr>
          <w:rStyle w:val="FootnoteReference"/>
          <w:lang w:val="ru-RU"/>
        </w:rPr>
        <w:t>1</w:t>
      </w:r>
      <w:r w:rsidRPr="0026490B">
        <w:rPr>
          <w:lang w:val="ru-RU"/>
        </w:rPr>
        <w:tab/>
        <w:t>В настоящем Решении термин "спутниковая сеть" относится к любой космической системе, согласно определению в п.</w:t>
      </w:r>
      <w:r w:rsidRPr="003D734B">
        <w:t> </w:t>
      </w:r>
      <w:r w:rsidRPr="0026490B">
        <w:rPr>
          <w:lang w:val="ru-RU"/>
        </w:rPr>
        <w:t>1.110 Регламента радиосвязи.</w:t>
      </w:r>
    </w:p>
  </w:footnote>
  <w:footnote w:id="2">
    <w:p w14:paraId="1B603CD0" w14:textId="77777777" w:rsidR="00A109EA" w:rsidRPr="0026490B" w:rsidRDefault="00A109EA" w:rsidP="00B6334A">
      <w:pPr>
        <w:pStyle w:val="FootnoteText"/>
        <w:rPr>
          <w:lang w:val="ru-RU"/>
        </w:rPr>
      </w:pPr>
      <w:r w:rsidRPr="00800C05">
        <w:rPr>
          <w:rStyle w:val="FootnoteReference"/>
          <w:lang w:val="ru-RU"/>
        </w:rPr>
        <w:t>2</w:t>
      </w:r>
      <w:r w:rsidRPr="0026490B">
        <w:rPr>
          <w:lang w:val="ru-RU"/>
        </w:rPr>
        <w:tab/>
        <w:t>Сбор за "единицу" (см. Приложение) не рассматривается как такса, налагаемая на пользователей спектра. Он</w:t>
      </w:r>
      <w:r w:rsidRPr="003D734B">
        <w:t> </w:t>
      </w:r>
      <w:r w:rsidRPr="0026490B">
        <w:rPr>
          <w:lang w:val="ru-RU"/>
        </w:rPr>
        <w:t>используется здесь как фактор для расчета возмещения затрат, связанных с публикацией спутниковых систем.</w:t>
      </w:r>
    </w:p>
  </w:footnote>
  <w:footnote w:id="3">
    <w:p w14:paraId="5609C2B7" w14:textId="77777777" w:rsidR="00A109EA" w:rsidRPr="0026490B" w:rsidRDefault="00A109EA" w:rsidP="00B6334A">
      <w:pPr>
        <w:pStyle w:val="FootnoteText"/>
        <w:rPr>
          <w:lang w:val="ru-RU"/>
        </w:rPr>
      </w:pPr>
      <w:r w:rsidRPr="00E91AFD">
        <w:rPr>
          <w:rStyle w:val="FootnoteReference"/>
          <w:lang w:val="ru-RU"/>
        </w:rPr>
        <w:t>3</w:t>
      </w:r>
      <w:r w:rsidRPr="0026490B">
        <w:rPr>
          <w:lang w:val="ru-RU"/>
        </w:rPr>
        <w:tab/>
        <w:t>Представление заявок согласно Статье 4 Приложения 30 и Приложения 30А в Планах Районов 1 и 3, в которых упоминается единая орбитальная позиция с одним и тем же названием спутника и которые получены на одну и ту же дату, рассматривается в качестве одной заявки на "спутниковую сеть"</w:t>
      </w:r>
      <w:r>
        <w:rPr>
          <w:lang w:val="ru-RU"/>
        </w:rPr>
        <w:t xml:space="preserve"> </w:t>
      </w:r>
      <w:r w:rsidRPr="0026490B">
        <w:rPr>
          <w:lang w:val="ru-RU"/>
        </w:rPr>
        <w:t>для цели бесплатной публикации.</w:t>
      </w:r>
    </w:p>
  </w:footnote>
  <w:footnote w:id="4">
    <w:p w14:paraId="4F7FC770" w14:textId="77777777" w:rsidR="00A109EA" w:rsidRPr="0026490B" w:rsidRDefault="00A109EA" w:rsidP="00B6334A">
      <w:pPr>
        <w:pStyle w:val="FootnoteText"/>
        <w:rPr>
          <w:lang w:val="ru-RU"/>
        </w:rPr>
      </w:pPr>
      <w:r w:rsidRPr="00E91AFD">
        <w:rPr>
          <w:rStyle w:val="FootnoteReference"/>
          <w:lang w:val="ru-RU"/>
        </w:rPr>
        <w:t>4</w:t>
      </w:r>
      <w:r w:rsidRPr="0026490B">
        <w:rPr>
          <w:lang w:val="ru-RU"/>
        </w:rPr>
        <w:tab/>
        <w:t xml:space="preserve">Возмещение затрат только для категории С1. См. также пункт 11 раздела </w:t>
      </w:r>
      <w:r w:rsidRPr="0026490B">
        <w:rPr>
          <w:i/>
          <w:iCs/>
          <w:lang w:val="ru-RU"/>
        </w:rPr>
        <w:t>решает</w:t>
      </w:r>
      <w:r w:rsidRPr="0026490B">
        <w:rPr>
          <w:lang w:val="ru-RU"/>
        </w:rPr>
        <w:t>.</w:t>
      </w:r>
    </w:p>
  </w:footnote>
  <w:footnote w:id="5">
    <w:p w14:paraId="30039747" w14:textId="77777777" w:rsidR="00A109EA" w:rsidRPr="00CC1B7D" w:rsidRDefault="00A109EA" w:rsidP="00E141AC">
      <w:pPr>
        <w:pStyle w:val="FootnoteText"/>
        <w:rPr>
          <w:lang w:val="ru-RU"/>
        </w:rPr>
      </w:pPr>
      <w:r w:rsidRPr="006C3868">
        <w:rPr>
          <w:rStyle w:val="FootnoteReference"/>
          <w:lang w:val="ru-RU"/>
        </w:rPr>
        <w:t>*</w:t>
      </w:r>
      <w:r w:rsidRPr="00CC1B7D">
        <w:rPr>
          <w:lang w:val="ru-RU"/>
        </w:rPr>
        <w:t xml:space="preserve"> </w:t>
      </w:r>
      <w:r w:rsidRPr="00CC1B7D">
        <w:rPr>
          <w:lang w:val="ru-RU"/>
        </w:rPr>
        <w:tab/>
        <w:t>Заместитель Генерального секретаря участвует в качестве наблюдателя.</w:t>
      </w:r>
    </w:p>
  </w:footnote>
  <w:footnote w:id="6">
    <w:p w14:paraId="14CF39D7" w14:textId="77777777" w:rsidR="00A109EA" w:rsidRPr="00CA7D09" w:rsidRDefault="00A109EA" w:rsidP="00E141AC">
      <w:pPr>
        <w:pStyle w:val="FootnoteText"/>
        <w:rPr>
          <w:lang w:val="ru-RU"/>
        </w:rPr>
      </w:pPr>
      <w:r w:rsidRPr="00CA7D09">
        <w:rPr>
          <w:rStyle w:val="FootnoteReference"/>
          <w:lang w:val="ru-RU"/>
        </w:rPr>
        <w:t>1</w:t>
      </w:r>
      <w:r w:rsidRPr="00F201EA">
        <w:rPr>
          <w:lang w:val="ru-RU"/>
        </w:rPr>
        <w:tab/>
      </w:r>
      <w:r w:rsidRPr="00DB50E3">
        <w:rPr>
          <w:lang w:val="ru-RU"/>
        </w:rPr>
        <w:t>В соответствии с Уставом и Конвенцией и во исполнение Резолюции 103 (Миннеаполис, 1998 г.).</w:t>
      </w:r>
    </w:p>
  </w:footnote>
  <w:footnote w:id="7">
    <w:p w14:paraId="6CEAA5AD" w14:textId="77777777" w:rsidR="00A109EA" w:rsidRPr="00F201EA" w:rsidRDefault="00A109EA" w:rsidP="00E141AC">
      <w:pPr>
        <w:pStyle w:val="FootnoteText"/>
        <w:rPr>
          <w:lang w:val="ru-RU"/>
        </w:rPr>
      </w:pPr>
      <w:r w:rsidRPr="00F201EA">
        <w:rPr>
          <w:rStyle w:val="FootnoteReference"/>
          <w:lang w:val="ru-RU"/>
        </w:rPr>
        <w:t>2</w:t>
      </w:r>
      <w:r w:rsidRPr="00F201EA">
        <w:rPr>
          <w:lang w:val="ru-RU"/>
        </w:rPr>
        <w:tab/>
      </w:r>
      <w:r w:rsidRPr="00DB50E3">
        <w:rPr>
          <w:lang w:val="ru-RU"/>
        </w:rPr>
        <w:t>Такое исследование должно предусматривать экспериментальное применение на отдельной избранной конференции, ассамблее или собрании.</w:t>
      </w:r>
    </w:p>
  </w:footnote>
  <w:footnote w:id="8">
    <w:p w14:paraId="00E2BD03" w14:textId="77777777" w:rsidR="00A109EA" w:rsidRPr="005D5F68" w:rsidRDefault="00A109EA" w:rsidP="00505882">
      <w:pPr>
        <w:pStyle w:val="FootnoteText"/>
        <w:rPr>
          <w:lang w:val="ru-RU"/>
        </w:rPr>
      </w:pPr>
      <w:r w:rsidRPr="005D5F68">
        <w:rPr>
          <w:rStyle w:val="FootnoteReference"/>
          <w:lang w:val="ru-RU"/>
        </w:rPr>
        <w:t>1</w:t>
      </w:r>
      <w:r w:rsidRPr="005D5F68">
        <w:rPr>
          <w:lang w:val="ru-RU"/>
        </w:rPr>
        <w:tab/>
        <w:t>Включая, в том числе, Корпорацию Интернет по присваиванию наименований и номеров (ICANN), региональные регистрационные центры интернета (RIR), Целевую группу по инженерным проблемам интернета (IETF), Общество интернета (ISOC) и Консорциум всемирной паутины (W3C) на основе взаимности.</w:t>
      </w:r>
    </w:p>
  </w:footnote>
  <w:footnote w:id="9">
    <w:p w14:paraId="1579C394" w14:textId="77777777" w:rsidR="00A109EA" w:rsidRDefault="00A109EA" w:rsidP="00B80E4F">
      <w:pPr>
        <w:pStyle w:val="FootnoteText"/>
        <w:rPr>
          <w:lang w:val="ru-RU"/>
        </w:rPr>
      </w:pPr>
      <w:r>
        <w:rPr>
          <w:rStyle w:val="FootnoteReference"/>
          <w:lang w:val="ru-RU"/>
        </w:rPr>
        <w:t>1</w:t>
      </w:r>
      <w:r>
        <w:rPr>
          <w:lang w:val="ru-RU"/>
        </w:rPr>
        <w:tab/>
      </w:r>
      <w:r>
        <w:rPr>
          <w:color w:val="000000"/>
          <w:lang w:val="ru-RU"/>
        </w:rPr>
        <w:t>Председатель и заместители председателя Рабочей группы по использованию шести официальных языков Союза назначаются по представлению языковых групп. Срок их полномочий определяется Советом с учетом предложений соответствующих языковых групп.</w:t>
      </w:r>
    </w:p>
  </w:footnote>
  <w:footnote w:id="10">
    <w:p w14:paraId="7B50D40A" w14:textId="77777777" w:rsidR="00A109EA" w:rsidRDefault="00A109EA" w:rsidP="008715BA">
      <w:pPr>
        <w:pStyle w:val="FootnoteText"/>
        <w:rPr>
          <w:lang w:val="ru-RU"/>
        </w:rPr>
      </w:pPr>
      <w:r>
        <w:rPr>
          <w:rStyle w:val="FootnoteReference"/>
          <w:lang w:val="ru-RU"/>
        </w:rPr>
        <w:t>1</w:t>
      </w:r>
      <w:r>
        <w:rPr>
          <w:lang w:val="ru-RU"/>
        </w:rPr>
        <w:t xml:space="preserve"> </w:t>
      </w:r>
      <w:r>
        <w:rPr>
          <w:lang w:val="ru-RU"/>
        </w:rPr>
        <w:tab/>
        <w:t>Информационные документы могут быть по запросу представлены в бумажной форме лицам с</w:t>
      </w:r>
      <w:r>
        <w:t> </w:t>
      </w:r>
      <w:r>
        <w:rPr>
          <w:lang w:val="ru-RU"/>
        </w:rPr>
        <w:t>ограниченными возможностями.</w:t>
      </w:r>
    </w:p>
  </w:footnote>
  <w:footnote w:id="11">
    <w:p w14:paraId="5D71A287" w14:textId="77777777" w:rsidR="00A109EA" w:rsidRPr="002934F4" w:rsidRDefault="00A109EA" w:rsidP="00B773F6">
      <w:pPr>
        <w:pStyle w:val="FootnoteText"/>
        <w:rPr>
          <w:lang w:val="ru-RU"/>
        </w:rPr>
      </w:pPr>
      <w:r w:rsidRPr="002934F4">
        <w:rPr>
          <w:rStyle w:val="FootnoteReference"/>
          <w:lang w:val="ru-RU"/>
        </w:rPr>
        <w:t>1</w:t>
      </w:r>
      <w:r w:rsidRPr="002934F4">
        <w:rPr>
          <w:lang w:val="ru-RU"/>
        </w:rPr>
        <w:tab/>
        <w:t>Данный подпункт повестки дня строго ограничен Отчетом Директора о наличии любых трудностей или противоречий, возникающих при применении Регламента радиосвязи, и замечаниями администраций. Администрациям предлагается информировать Директора Бюро радиосвязи о наличии любых трудностей или противоречий, возникающих при применении Регламента радиосвязи.</w:t>
      </w:r>
    </w:p>
  </w:footnote>
  <w:footnote w:id="12">
    <w:p w14:paraId="3E41AD40" w14:textId="77777777" w:rsidR="00A109EA" w:rsidRPr="008A5830" w:rsidRDefault="00A109EA" w:rsidP="00014A2B">
      <w:pPr>
        <w:pStyle w:val="FootnoteText"/>
        <w:rPr>
          <w:lang w:val="ru-RU"/>
        </w:rPr>
      </w:pPr>
      <w:r w:rsidRPr="008A5830">
        <w:rPr>
          <w:rStyle w:val="FootnoteReference"/>
          <w:lang w:val="ru-RU"/>
        </w:rPr>
        <w:t>1</w:t>
      </w:r>
      <w:r w:rsidRPr="002D2C2E">
        <w:rPr>
          <w:lang w:val="ru-RU"/>
        </w:rPr>
        <w:tab/>
      </w:r>
      <w:r>
        <w:rPr>
          <w:lang w:val="ru-RU"/>
        </w:rPr>
        <w:t>Условия такого использования будут пересмотрены в свете результатов Резолюции</w:t>
      </w:r>
      <w:r>
        <w:t> </w:t>
      </w:r>
      <w:r>
        <w:rPr>
          <w:lang w:val="ru-RU"/>
        </w:rPr>
        <w:t>1117</w:t>
      </w:r>
      <w:r w:rsidRPr="00D07FA2">
        <w:rPr>
          <w:lang w:val="ru-RU"/>
        </w:rPr>
        <w:t>.</w:t>
      </w:r>
    </w:p>
  </w:footnote>
  <w:footnote w:id="13">
    <w:p w14:paraId="78A04E0F" w14:textId="77777777" w:rsidR="00A109EA" w:rsidRPr="008A5830" w:rsidRDefault="00A109EA" w:rsidP="00E141AC">
      <w:pPr>
        <w:pStyle w:val="FootnoteText"/>
        <w:rPr>
          <w:lang w:val="ru-RU"/>
        </w:rPr>
      </w:pPr>
      <w:r w:rsidRPr="008A5830">
        <w:rPr>
          <w:rStyle w:val="FootnoteReference"/>
          <w:lang w:val="ru-RU"/>
        </w:rPr>
        <w:t>1</w:t>
      </w:r>
      <w:r w:rsidRPr="008A5830">
        <w:rPr>
          <w:lang w:val="ru-RU"/>
        </w:rPr>
        <w:tab/>
      </w:r>
      <w:r>
        <w:rPr>
          <w:lang w:val="ru-RU"/>
        </w:rPr>
        <w:t>Предполагается, что все исследования МСЭ-Т и МСЭ-</w:t>
      </w:r>
      <w:r>
        <w:t>R</w:t>
      </w:r>
      <w:r>
        <w:rPr>
          <w:lang w:val="ru-RU"/>
        </w:rPr>
        <w:t xml:space="preserve"> будут основываться на вкладах от администраций.</w:t>
      </w:r>
    </w:p>
  </w:footnote>
  <w:footnote w:id="14">
    <w:p w14:paraId="38DF7F2C" w14:textId="77777777" w:rsidR="00A109EA" w:rsidRPr="008A5830" w:rsidRDefault="00A109EA" w:rsidP="00FC1557">
      <w:pPr>
        <w:pStyle w:val="FootnoteText"/>
        <w:rPr>
          <w:lang w:val="ru-RU"/>
        </w:rPr>
      </w:pPr>
      <w:r w:rsidRPr="008A5830">
        <w:rPr>
          <w:rStyle w:val="FootnoteReference"/>
          <w:lang w:val="ru-RU"/>
        </w:rPr>
        <w:t>1</w:t>
      </w:r>
      <w:r w:rsidRPr="008A5830">
        <w:rPr>
          <w:lang w:val="ru-RU"/>
        </w:rPr>
        <w:tab/>
      </w:r>
      <w:r w:rsidRPr="00DA1670">
        <w:rPr>
          <w:lang w:val="ru-RU"/>
        </w:rPr>
        <w:t>См. также Решение 185.</w:t>
      </w:r>
    </w:p>
  </w:footnote>
  <w:footnote w:id="15">
    <w:p w14:paraId="711EA036" w14:textId="77777777" w:rsidR="00A109EA" w:rsidRPr="002D2C2E" w:rsidRDefault="00A109EA" w:rsidP="00E141AC">
      <w:pPr>
        <w:pStyle w:val="FootnoteText"/>
        <w:rPr>
          <w:lang w:val="ru-RU"/>
        </w:rPr>
      </w:pPr>
      <w:r w:rsidRPr="008A5830">
        <w:rPr>
          <w:rStyle w:val="FootnoteReference"/>
          <w:lang w:val="ru-RU"/>
        </w:rPr>
        <w:t>1</w:t>
      </w:r>
      <w:r w:rsidRPr="008A5830">
        <w:rPr>
          <w:lang w:val="ru-RU"/>
        </w:rPr>
        <w:tab/>
      </w:r>
      <w:r>
        <w:rPr>
          <w:lang w:val="ru-RU"/>
        </w:rPr>
        <w:t>Эта ссылка будет иметь следующую формулировку "… Устава и Конвенции Международного союза электросвязи (Ницца, 1989 г.) …", после того как указанные документы вступят в силу.</w:t>
      </w:r>
    </w:p>
  </w:footnote>
  <w:footnote w:id="16">
    <w:p w14:paraId="3EF520AB" w14:textId="77777777" w:rsidR="00A109EA" w:rsidRPr="001127B1" w:rsidRDefault="00A109EA" w:rsidP="006D4689">
      <w:pPr>
        <w:pStyle w:val="FootnoteText"/>
        <w:rPr>
          <w:lang w:val="ru-RU"/>
        </w:rPr>
      </w:pPr>
      <w:r w:rsidRPr="001127B1">
        <w:rPr>
          <w:rStyle w:val="FootnoteReference"/>
          <w:lang w:val="ru-RU"/>
        </w:rPr>
        <w:t>1</w:t>
      </w:r>
      <w:r w:rsidRPr="001127B1">
        <w:rPr>
          <w:lang w:val="ru-RU"/>
        </w:rPr>
        <w:tab/>
      </w:r>
      <w:r>
        <w:rPr>
          <w:lang w:val="ru-RU"/>
        </w:rPr>
        <w:t>См. Резолюцию 765/СА30 (1975</w:t>
      </w:r>
      <w:r>
        <w:t> </w:t>
      </w:r>
      <w:r>
        <w:rPr>
          <w:lang w:val="ru-RU"/>
        </w:rPr>
        <w:t>г.)</w:t>
      </w:r>
    </w:p>
  </w:footnote>
  <w:footnote w:id="17">
    <w:p w14:paraId="5CF30D12" w14:textId="77777777" w:rsidR="00A109EA" w:rsidRPr="001127B1" w:rsidRDefault="00A109EA" w:rsidP="00E141AC">
      <w:pPr>
        <w:pStyle w:val="FootnoteText"/>
        <w:rPr>
          <w:lang w:val="ru-RU"/>
        </w:rPr>
      </w:pPr>
      <w:r w:rsidRPr="001127B1">
        <w:rPr>
          <w:rStyle w:val="FootnoteReference"/>
          <w:lang w:val="ru-RU"/>
        </w:rPr>
        <w:t>2</w:t>
      </w:r>
      <w:r w:rsidRPr="001127B1">
        <w:rPr>
          <w:lang w:val="ru-RU"/>
        </w:rPr>
        <w:tab/>
      </w:r>
      <w:r>
        <w:rPr>
          <w:lang w:val="ru-RU"/>
        </w:rPr>
        <w:t>Аннулирована.</w:t>
      </w:r>
    </w:p>
  </w:footnote>
  <w:footnote w:id="18">
    <w:p w14:paraId="73495A48" w14:textId="77777777" w:rsidR="00A109EA" w:rsidRPr="001127B1" w:rsidRDefault="00A109EA" w:rsidP="00E141AC">
      <w:pPr>
        <w:pStyle w:val="FootnoteText"/>
        <w:rPr>
          <w:lang w:val="ru-RU"/>
        </w:rPr>
      </w:pPr>
      <w:r w:rsidRPr="001127B1">
        <w:rPr>
          <w:rStyle w:val="FootnoteReference"/>
          <w:lang w:val="ru-RU"/>
        </w:rPr>
        <w:t>3</w:t>
      </w:r>
      <w:r w:rsidRPr="001127B1">
        <w:rPr>
          <w:lang w:val="ru-RU"/>
        </w:rPr>
        <w:tab/>
      </w:r>
      <w:r>
        <w:rPr>
          <w:lang w:val="ru-RU"/>
        </w:rPr>
        <w:t>См. Резолюцию 765/СА30 (1975 г.).</w:t>
      </w:r>
    </w:p>
  </w:footnote>
  <w:footnote w:id="19">
    <w:p w14:paraId="601967D4" w14:textId="77777777" w:rsidR="00A109EA" w:rsidRPr="001127B1" w:rsidRDefault="00A109EA" w:rsidP="00D60FED">
      <w:pPr>
        <w:pStyle w:val="FootnoteText"/>
        <w:rPr>
          <w:lang w:val="ru-RU"/>
        </w:rPr>
      </w:pPr>
      <w:r w:rsidRPr="001127B1">
        <w:rPr>
          <w:rStyle w:val="FootnoteReference"/>
          <w:lang w:val="ru-RU"/>
        </w:rPr>
        <w:t>4</w:t>
      </w:r>
      <w:r w:rsidRPr="001127B1">
        <w:rPr>
          <w:lang w:val="ru-RU"/>
        </w:rPr>
        <w:tab/>
      </w:r>
      <w:r>
        <w:rPr>
          <w:lang w:val="ru-RU"/>
        </w:rPr>
        <w:t>См. Резолюцию 765/СА30 (1975 г.).</w:t>
      </w:r>
    </w:p>
  </w:footnote>
  <w:footnote w:id="20">
    <w:p w14:paraId="49B10A9B" w14:textId="77777777" w:rsidR="00A109EA" w:rsidRPr="001127B1" w:rsidRDefault="00A109EA" w:rsidP="00E141AC">
      <w:pPr>
        <w:pStyle w:val="FootnoteText"/>
        <w:rPr>
          <w:lang w:val="ru-RU"/>
        </w:rPr>
      </w:pPr>
      <w:r w:rsidRPr="001127B1">
        <w:rPr>
          <w:rStyle w:val="FootnoteReference"/>
          <w:lang w:val="ru-RU"/>
        </w:rPr>
        <w:t>5</w:t>
      </w:r>
      <w:r w:rsidRPr="004C3AF2">
        <w:rPr>
          <w:lang w:val="ru-RU"/>
        </w:rPr>
        <w:tab/>
      </w:r>
      <w:r w:rsidRPr="00DA1670">
        <w:rPr>
          <w:lang w:val="ru-RU"/>
        </w:rPr>
        <w:t>См. Резолюцию 765/СА30 (1975 г.).</w:t>
      </w:r>
    </w:p>
  </w:footnote>
  <w:footnote w:id="21">
    <w:p w14:paraId="27F0A6F0" w14:textId="77777777" w:rsidR="00A109EA" w:rsidRPr="004C3AF2" w:rsidRDefault="00A109EA" w:rsidP="00E141AC">
      <w:pPr>
        <w:pStyle w:val="FootnoteText"/>
        <w:rPr>
          <w:lang w:val="ru-RU"/>
        </w:rPr>
      </w:pPr>
      <w:r w:rsidRPr="004C3AF2">
        <w:rPr>
          <w:rStyle w:val="FootnoteReference"/>
          <w:lang w:val="ru-RU"/>
        </w:rPr>
        <w:t>1</w:t>
      </w:r>
      <w:r w:rsidRPr="004C3AF2">
        <w:rPr>
          <w:lang w:val="ru-RU"/>
        </w:rPr>
        <w:tab/>
      </w:r>
      <w:r>
        <w:rPr>
          <w:lang w:val="ru-RU"/>
        </w:rPr>
        <w:t>Резолюции 2775 А-Н (</w:t>
      </w:r>
      <w:r>
        <w:t>XXVI</w:t>
      </w:r>
      <w:r>
        <w:rPr>
          <w:lang w:val="ru-RU"/>
        </w:rPr>
        <w:t>), 2795 (</w:t>
      </w:r>
      <w:r>
        <w:t>XXVI</w:t>
      </w:r>
      <w:r>
        <w:rPr>
          <w:lang w:val="ru-RU"/>
        </w:rPr>
        <w:t>), 2796 (</w:t>
      </w:r>
      <w:r>
        <w:t>XXVI</w:t>
      </w:r>
      <w:r>
        <w:rPr>
          <w:lang w:val="ru-RU"/>
        </w:rPr>
        <w:t>), 2839 (</w:t>
      </w:r>
      <w:r>
        <w:t>XXVI</w:t>
      </w:r>
      <w:r>
        <w:rPr>
          <w:lang w:val="ru-RU"/>
        </w:rPr>
        <w:t>), 2871 (</w:t>
      </w:r>
      <w:r>
        <w:t>XXVI</w:t>
      </w:r>
      <w:r>
        <w:rPr>
          <w:lang w:val="ru-RU"/>
        </w:rPr>
        <w:t>), 2872 (</w:t>
      </w:r>
      <w:r>
        <w:t>XXVI</w:t>
      </w:r>
      <w:r>
        <w:rPr>
          <w:lang w:val="ru-RU"/>
        </w:rPr>
        <w:t>), 2874 (</w:t>
      </w:r>
      <w:r>
        <w:t>XXVI</w:t>
      </w:r>
      <w:r>
        <w:rPr>
          <w:lang w:val="ru-RU"/>
        </w:rPr>
        <w:t>), 2878 (</w:t>
      </w:r>
      <w:r>
        <w:t>XXVI</w:t>
      </w:r>
      <w:r>
        <w:rPr>
          <w:lang w:val="ru-RU"/>
        </w:rPr>
        <w:t>) и 2879</w:t>
      </w:r>
      <w:r>
        <w:t> </w:t>
      </w:r>
      <w:r>
        <w:rPr>
          <w:lang w:val="ru-RU"/>
        </w:rPr>
        <w:t>(</w:t>
      </w:r>
      <w:r>
        <w:t>XXVI</w:t>
      </w:r>
      <w:r>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4E76" w14:textId="77777777" w:rsidR="00A109EA" w:rsidRPr="00F9432C" w:rsidRDefault="00A109EA">
    <w:pPr>
      <w:pStyle w:val="Header"/>
      <w:rPr>
        <w:rStyle w:val="PageNumber"/>
        <w:lang w:val="en-US"/>
      </w:rPr>
    </w:pPr>
    <w:r w:rsidRPr="00F9432C">
      <w:rPr>
        <w:rStyle w:val="PageNumber"/>
        <w:lang w:val="en-US"/>
      </w:rPr>
      <w:t xml:space="preserve">- </w:t>
    </w:r>
    <w:r w:rsidRPr="00F9432C">
      <w:rPr>
        <w:rStyle w:val="PageNumber"/>
      </w:rPr>
      <w:fldChar w:fldCharType="begin"/>
    </w:r>
    <w:r w:rsidRPr="00F9432C">
      <w:rPr>
        <w:rStyle w:val="PageNumber"/>
        <w:lang w:val="en-US"/>
      </w:rPr>
      <w:instrText xml:space="preserve"> PAGE </w:instrText>
    </w:r>
    <w:r w:rsidRPr="00F9432C">
      <w:rPr>
        <w:rStyle w:val="PageNumber"/>
      </w:rPr>
      <w:fldChar w:fldCharType="separate"/>
    </w:r>
    <w:r>
      <w:rPr>
        <w:rStyle w:val="PageNumber"/>
        <w:noProof/>
        <w:lang w:val="en-US"/>
      </w:rPr>
      <w:t>iii</w:t>
    </w:r>
    <w:r w:rsidRPr="00F9432C">
      <w:rPr>
        <w:rStyle w:val="PageNumber"/>
      </w:rPr>
      <w:fldChar w:fldCharType="end"/>
    </w:r>
    <w:r w:rsidRPr="00F9432C">
      <w:rPr>
        <w:rStyle w:val="PageNumber"/>
        <w:lang w:val="en-US"/>
      </w:rPr>
      <w:t xml:space="preserve"> -</w:t>
    </w:r>
  </w:p>
  <w:p w14:paraId="3F2ACBAD" w14:textId="77777777" w:rsidR="00A109EA" w:rsidRPr="00F9432C" w:rsidRDefault="00A109EA">
    <w:pPr>
      <w:pStyle w:val="Header"/>
      <w:rPr>
        <w:lang w:val="en-US"/>
      </w:rPr>
    </w:pPr>
    <w:r w:rsidRPr="00D80E4E">
      <w:rPr>
        <w:rStyle w:val="PageNumber"/>
        <w:i w:val="0"/>
        <w:iCs/>
        <w:lang w:val="en-US"/>
      </w:rPr>
      <w:t>(</w:t>
    </w:r>
    <w:r w:rsidRPr="00F9432C">
      <w:rPr>
        <w:rStyle w:val="PageNumber"/>
        <w:i w:val="0"/>
        <w:iCs/>
      </w:rPr>
      <w:t>Содержание</w:t>
    </w:r>
    <w:r w:rsidRPr="00D80E4E">
      <w:rPr>
        <w:rStyle w:val="PageNumber"/>
        <w:i w:val="0"/>
        <w:iCs/>
        <w:lang w:val="en-US"/>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3D91" w14:textId="77777777" w:rsidR="00A109EA" w:rsidRPr="00A80485" w:rsidRDefault="00A109EA" w:rsidP="003E7FD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22</w:t>
    </w:r>
    <w:r w:rsidRPr="007E6764">
      <w:rPr>
        <w:rStyle w:val="PageNumber"/>
        <w:i w:val="0"/>
        <w:iCs/>
      </w:rPr>
      <w:fldChar w:fldCharType="end"/>
    </w:r>
    <w:r>
      <w:rPr>
        <w:rStyle w:val="PageNumber"/>
        <w:i w:val="0"/>
        <w:iCs/>
      </w:rPr>
      <w:t xml:space="preserve"> </w:t>
    </w:r>
    <w:r>
      <w:rPr>
        <w:rStyle w:val="PageNumber"/>
        <w:i w:val="0"/>
        <w:iCs/>
        <w:lang w:val="ru-RU"/>
      </w:rPr>
      <w:t>–</w:t>
    </w:r>
  </w:p>
  <w:p w14:paraId="3CF0C5D5" w14:textId="77777777" w:rsidR="00A109EA" w:rsidRPr="008A322B" w:rsidRDefault="00A109EA" w:rsidP="003E7FDC">
    <w:pPr>
      <w:pStyle w:val="Header"/>
    </w:pPr>
    <w:r w:rsidRPr="008A258C">
      <w:rPr>
        <w:i w:val="0"/>
      </w:rPr>
      <w:t>(</w:t>
    </w:r>
    <w:r w:rsidRPr="00511F1C">
      <w:rPr>
        <w:rStyle w:val="PageNumber"/>
      </w:rPr>
      <w:t>1.1 – Бюджет</w:t>
    </w:r>
    <w:r w:rsidRPr="008A258C">
      <w:rPr>
        <w:i w:val="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56CC" w14:textId="77777777" w:rsidR="00A109EA" w:rsidRPr="00A80485" w:rsidRDefault="00A109EA"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w:t>
    </w:r>
    <w:r w:rsidRPr="007E6764">
      <w:rPr>
        <w:rStyle w:val="PageNumber"/>
        <w:i w:val="0"/>
        <w:iCs/>
      </w:rPr>
      <w:fldChar w:fldCharType="end"/>
    </w:r>
    <w:r>
      <w:rPr>
        <w:rStyle w:val="PageNumber"/>
        <w:i w:val="0"/>
        <w:iCs/>
      </w:rPr>
      <w:t xml:space="preserve"> </w:t>
    </w:r>
    <w:r>
      <w:rPr>
        <w:rStyle w:val="PageNumber"/>
        <w:i w:val="0"/>
        <w:iCs/>
        <w:lang w:val="ru-RU"/>
      </w:rPr>
      <w:t>–</w:t>
    </w:r>
  </w:p>
  <w:p w14:paraId="0083950C" w14:textId="77777777" w:rsidR="00A109EA" w:rsidRPr="007132AA" w:rsidRDefault="00A109EA" w:rsidP="008A322B">
    <w:pPr>
      <w:pStyle w:val="Header"/>
    </w:pPr>
    <w:r w:rsidRPr="008A258C">
      <w:rPr>
        <w:i w:val="0"/>
      </w:rPr>
      <w:t>(</w:t>
    </w:r>
    <w:r w:rsidRPr="00511F1C">
      <w:rPr>
        <w:rStyle w:val="PageNumber"/>
      </w:rPr>
      <w:t>1.1 – Бюджет</w:t>
    </w:r>
    <w:r w:rsidRPr="008A258C">
      <w:rPr>
        <w:i w:val="0"/>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29D1" w14:textId="77777777" w:rsidR="00A109EA" w:rsidRPr="00A80485" w:rsidRDefault="00A109EA"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w:t>
    </w:r>
    <w:r w:rsidRPr="007E6764">
      <w:rPr>
        <w:rStyle w:val="PageNumber"/>
        <w:i w:val="0"/>
        <w:iCs/>
      </w:rPr>
      <w:fldChar w:fldCharType="end"/>
    </w:r>
    <w:r>
      <w:rPr>
        <w:rStyle w:val="PageNumber"/>
        <w:i w:val="0"/>
        <w:iCs/>
      </w:rPr>
      <w:t xml:space="preserve"> </w:t>
    </w:r>
    <w:r>
      <w:rPr>
        <w:rStyle w:val="PageNumber"/>
        <w:i w:val="0"/>
        <w:iCs/>
        <w:lang w:val="ru-RU"/>
      </w:rPr>
      <w:t>–</w:t>
    </w:r>
  </w:p>
  <w:p w14:paraId="43CF0B12" w14:textId="0C1DFB14" w:rsidR="00A109EA" w:rsidRPr="008A322B" w:rsidRDefault="00A109EA" w:rsidP="008A322B">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EF2C" w14:textId="65A04E7E" w:rsidR="00A109EA" w:rsidRPr="008541A2" w:rsidRDefault="00A109EA" w:rsidP="00BD57B7">
    <w:pPr>
      <w:pStyle w:val="Header"/>
      <w:rPr>
        <w:lang w:val="ru-RU"/>
      </w:rPr>
    </w:pPr>
    <w:r>
      <w:rPr>
        <w:rStyle w:val="PageNumber"/>
        <w:i w:val="0"/>
        <w:iCs/>
        <w:lang w:val="ru-RU"/>
      </w:rPr>
      <w:t>–</w:t>
    </w:r>
    <w:r w:rsidRPr="007E6764">
      <w:rPr>
        <w:rStyle w:val="PageNumber"/>
        <w:i w:val="0"/>
        <w:iCs/>
      </w:rPr>
      <w:t xml:space="preserve"> </w:t>
    </w:r>
    <w:r>
      <w:rPr>
        <w:rStyle w:val="PageNumber"/>
        <w:i w:val="0"/>
        <w:iCs/>
        <w:lang w:val="ru-RU"/>
      </w:rPr>
      <w:t xml:space="preserve"> </w:t>
    </w:r>
    <w:r>
      <w:fldChar w:fldCharType="begin"/>
    </w:r>
    <w:r>
      <w:instrText>PAGE</w:instrText>
    </w:r>
    <w:r>
      <w:fldChar w:fldCharType="separate"/>
    </w:r>
    <w:r>
      <w:rPr>
        <w:noProof/>
      </w:rPr>
      <w:t>2</w:t>
    </w:r>
    <w:r>
      <w:rPr>
        <w:noProof/>
      </w:rPr>
      <w:fldChar w:fldCharType="end"/>
    </w:r>
    <w:r>
      <w:rPr>
        <w:noProof/>
        <w:lang w:val="ru-RU"/>
      </w:rPr>
      <w:t xml:space="preserve"> </w:t>
    </w:r>
    <w:r>
      <w:rPr>
        <w:rStyle w:val="PageNumber"/>
        <w:i w:val="0"/>
        <w:iCs/>
        <w:lang w:val="ru-RU"/>
      </w:rPr>
      <w:t>–</w:t>
    </w:r>
  </w:p>
  <w:p w14:paraId="156E62DF" w14:textId="09FBD40B" w:rsidR="00A109EA" w:rsidRDefault="00A109EA" w:rsidP="00104E21">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60CB" w14:textId="77777777" w:rsidR="00490B93" w:rsidRPr="00F9432C" w:rsidRDefault="00490B93" w:rsidP="00490B9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12</w:t>
    </w:r>
    <w:r w:rsidRPr="007E6764">
      <w:rPr>
        <w:rStyle w:val="PageNumber"/>
        <w:i w:val="0"/>
        <w:iCs/>
      </w:rPr>
      <w:fldChar w:fldCharType="end"/>
    </w:r>
    <w:r>
      <w:rPr>
        <w:rStyle w:val="PageNumber"/>
        <w:i w:val="0"/>
        <w:iCs/>
      </w:rPr>
      <w:t xml:space="preserve"> </w:t>
    </w:r>
    <w:r>
      <w:rPr>
        <w:rStyle w:val="PageNumber"/>
        <w:i w:val="0"/>
        <w:iCs/>
        <w:lang w:val="ru-RU"/>
      </w:rPr>
      <w:t>–</w:t>
    </w:r>
  </w:p>
  <w:p w14:paraId="35FDF41A" w14:textId="3CE31B6D" w:rsidR="00A109EA" w:rsidRPr="00490B93" w:rsidRDefault="00490B93" w:rsidP="00490B93">
    <w:pPr>
      <w:pStyle w:val="Header"/>
      <w:rPr>
        <w:i w:val="0"/>
        <w:iCs/>
      </w:rPr>
    </w:pPr>
    <w:r w:rsidRPr="00994B6B">
      <w:rPr>
        <w:rStyle w:val="PageNumber"/>
        <w:i w:val="0"/>
        <w:iCs/>
      </w:rPr>
      <w:t>(</w:t>
    </w:r>
    <w:r w:rsidRPr="00511F1C">
      <w:rPr>
        <w:rStyle w:val="PageNumber"/>
      </w:rPr>
      <w:t>1.1 – Бюджет</w:t>
    </w:r>
    <w:r w:rsidRPr="00994B6B">
      <w:rPr>
        <w:rStyle w:val="PageNumber"/>
        <w:i w:val="0"/>
        <w:iCs/>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81B0" w14:textId="77777777" w:rsidR="00490B93" w:rsidRPr="00A80485" w:rsidRDefault="00490B93"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w:t>
    </w:r>
    <w:r w:rsidRPr="007E6764">
      <w:rPr>
        <w:rStyle w:val="PageNumber"/>
        <w:i w:val="0"/>
        <w:iCs/>
      </w:rPr>
      <w:fldChar w:fldCharType="end"/>
    </w:r>
    <w:r>
      <w:rPr>
        <w:rStyle w:val="PageNumber"/>
        <w:i w:val="0"/>
        <w:iCs/>
      </w:rPr>
      <w:t xml:space="preserve"> </w:t>
    </w:r>
    <w:r>
      <w:rPr>
        <w:rStyle w:val="PageNumber"/>
        <w:i w:val="0"/>
        <w:iCs/>
        <w:lang w:val="ru-RU"/>
      </w:rPr>
      <w:t>–</w:t>
    </w:r>
  </w:p>
  <w:p w14:paraId="4F482696" w14:textId="77777777" w:rsidR="00490B93" w:rsidRPr="007132AA" w:rsidRDefault="00490B93" w:rsidP="008A322B">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CE07" w14:textId="77777777" w:rsidR="00A109EA" w:rsidRDefault="00A109EA" w:rsidP="00BD57B7">
    <w:pPr>
      <w:pStyle w:val="Header"/>
    </w:pPr>
    <w:r>
      <w:fldChar w:fldCharType="begin"/>
    </w:r>
    <w:r>
      <w:instrText>PAGE</w:instrText>
    </w:r>
    <w:r>
      <w:fldChar w:fldCharType="separate"/>
    </w:r>
    <w:r>
      <w:rPr>
        <w:noProof/>
      </w:rPr>
      <w:t>7</w:t>
    </w:r>
    <w:r>
      <w:rPr>
        <w:noProof/>
      </w:rPr>
      <w:fldChar w:fldCharType="end"/>
    </w:r>
  </w:p>
  <w:p w14:paraId="165AC9CC" w14:textId="77777777" w:rsidR="00A109EA" w:rsidRDefault="00A109EA" w:rsidP="00104E21">
    <w:pPr>
      <w:pStyle w:val="Header"/>
    </w:pPr>
    <w:r>
      <w:rPr>
        <w:lang w:val="ru-RU"/>
      </w:rPr>
      <w:t>С20/70</w:t>
    </w:r>
    <w:r>
      <w:t>-R</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C03C" w14:textId="0BD0CE02" w:rsidR="00A109EA" w:rsidRDefault="00A109EA" w:rsidP="00104E21">
    <w:pPr>
      <w:pStyle w:val="Heade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42</w:t>
    </w:r>
    <w:r w:rsidRPr="007E6764">
      <w:rPr>
        <w:rStyle w:val="PageNumber"/>
        <w:i w:val="0"/>
        <w:iCs/>
      </w:rPr>
      <w:fldChar w:fldCharType="end"/>
    </w:r>
    <w:r>
      <w:rPr>
        <w:rStyle w:val="PageNumber"/>
        <w:i w:val="0"/>
        <w:iCs/>
      </w:rPr>
      <w:t xml:space="preserve"> </w:t>
    </w:r>
    <w:r>
      <w:rPr>
        <w:rStyle w:val="PageNumber"/>
        <w:i w:val="0"/>
        <w:iCs/>
        <w:lang w:val="ru-RU"/>
      </w:rPr>
      <w:t>–</w:t>
    </w:r>
  </w:p>
  <w:p w14:paraId="4B15AA98" w14:textId="4612679A" w:rsidR="00A109EA" w:rsidRDefault="00A109EA" w:rsidP="00104E21">
    <w:pPr>
      <w:pStyle w:val="Header"/>
    </w:pPr>
    <w:r w:rsidRPr="008A258C">
      <w:rPr>
        <w:i w:val="0"/>
      </w:rPr>
      <w:t>(</w:t>
    </w:r>
    <w:r w:rsidRPr="00511F1C">
      <w:rPr>
        <w:rStyle w:val="PageNumber"/>
      </w:rPr>
      <w:t>1.</w:t>
    </w:r>
    <w:r>
      <w:rPr>
        <w:rStyle w:val="PageNumber"/>
        <w:lang w:val="ru-RU"/>
      </w:rPr>
      <w:t>2</w:t>
    </w:r>
    <w:r w:rsidRPr="00511F1C">
      <w:rPr>
        <w:rStyle w:val="PageNumber"/>
      </w:rPr>
      <w:t xml:space="preserve"> – </w:t>
    </w:r>
    <w:r w:rsidRPr="008541A2">
      <w:rPr>
        <w:lang w:val="en-GB"/>
      </w:rPr>
      <w:t>Другие финансовые вопросы</w:t>
    </w:r>
    <w:r w:rsidRPr="008A258C">
      <w:rPr>
        <w:i w:val="0"/>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E47CA" w14:textId="77777777" w:rsidR="00A109EA" w:rsidRPr="006C233E" w:rsidRDefault="00A109EA">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53</w:t>
    </w:r>
    <w:r w:rsidRPr="007E6764">
      <w:rPr>
        <w:rStyle w:val="PageNumber"/>
        <w:i w:val="0"/>
        <w:iCs/>
      </w:rPr>
      <w:fldChar w:fldCharType="end"/>
    </w:r>
    <w:r>
      <w:rPr>
        <w:rStyle w:val="PageNumber"/>
        <w:i w:val="0"/>
        <w:iCs/>
      </w:rPr>
      <w:t xml:space="preserve"> </w:t>
    </w:r>
    <w:r>
      <w:rPr>
        <w:rStyle w:val="PageNumber"/>
        <w:i w:val="0"/>
        <w:iCs/>
        <w:lang w:val="ru-RU"/>
      </w:rPr>
      <w:t>–</w:t>
    </w:r>
  </w:p>
  <w:p w14:paraId="6BD4E161" w14:textId="77777777" w:rsidR="00A109EA" w:rsidRPr="008A258C" w:rsidRDefault="00A109EA" w:rsidP="008A258C">
    <w:pPr>
      <w:pStyle w:val="Header"/>
      <w:rPr>
        <w:i w:val="0"/>
      </w:rPr>
    </w:pPr>
    <w:r w:rsidRPr="008A258C">
      <w:rPr>
        <w:i w:val="0"/>
      </w:rPr>
      <w:t>(</w:t>
    </w:r>
    <w:r w:rsidRPr="00511F1C">
      <w:t>1.2 – Другие финансовые вопросы</w:t>
    </w:r>
    <w:r w:rsidRPr="008A258C">
      <w:rPr>
        <w:i w:val="0"/>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8576" w14:textId="77777777" w:rsidR="00A109EA" w:rsidRPr="00A80485"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43</w:t>
    </w:r>
    <w:r w:rsidRPr="007E6764">
      <w:rPr>
        <w:rStyle w:val="PageNumber"/>
        <w:i w:val="0"/>
        <w:iCs/>
      </w:rPr>
      <w:fldChar w:fldCharType="end"/>
    </w:r>
    <w:r>
      <w:rPr>
        <w:rStyle w:val="PageNumber"/>
        <w:i w:val="0"/>
        <w:iCs/>
      </w:rPr>
      <w:t xml:space="preserve"> </w:t>
    </w:r>
    <w:r>
      <w:rPr>
        <w:rStyle w:val="PageNumber"/>
        <w:i w:val="0"/>
        <w:iCs/>
        <w:lang w:val="ru-RU"/>
      </w:rPr>
      <w:t>–</w:t>
    </w:r>
  </w:p>
  <w:p w14:paraId="793BBB82" w14:textId="77777777" w:rsidR="00A109EA" w:rsidRPr="008A258C" w:rsidRDefault="00A109EA" w:rsidP="008A258C">
    <w:pPr>
      <w:pStyle w:val="Header"/>
      <w:rPr>
        <w:i w:val="0"/>
      </w:rPr>
    </w:pPr>
    <w:r w:rsidRPr="008A258C">
      <w:rPr>
        <w:i w:val="0"/>
      </w:rPr>
      <w:t>(</w:t>
    </w:r>
    <w:r w:rsidRPr="00511F1C">
      <w:t>1.2 – Другие финансовые вопросы</w:t>
    </w:r>
    <w:r w:rsidRPr="008A258C">
      <w:rPr>
        <w:i w:val="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F9C2" w14:textId="77777777" w:rsidR="00A109EA" w:rsidRPr="00F9432C" w:rsidRDefault="00A109EA" w:rsidP="005E46CC">
    <w:pPr>
      <w:pStyle w:val="Header"/>
      <w:rPr>
        <w:rStyle w:val="PageNumber"/>
        <w:lang w:val="en-US"/>
      </w:rPr>
    </w:pPr>
    <w:r>
      <w:rPr>
        <w:rStyle w:val="PageNumber"/>
        <w:i w:val="0"/>
        <w:iCs/>
        <w:lang w:val="ru-RU"/>
      </w:rPr>
      <w:t>–</w:t>
    </w:r>
    <w:r w:rsidRPr="00511F1C">
      <w:rPr>
        <w:rStyle w:val="PageNumber"/>
        <w:i w:val="0"/>
        <w:iCs/>
        <w:lang w:val="en-US"/>
      </w:rPr>
      <w:t xml:space="preserve"> </w:t>
    </w:r>
    <w:r w:rsidRPr="00511F1C">
      <w:rPr>
        <w:rStyle w:val="PageNumber"/>
        <w:i w:val="0"/>
        <w:iCs/>
      </w:rPr>
      <w:fldChar w:fldCharType="begin"/>
    </w:r>
    <w:r w:rsidRPr="00511F1C">
      <w:rPr>
        <w:rStyle w:val="PageNumber"/>
        <w:i w:val="0"/>
        <w:iCs/>
        <w:lang w:val="en-US"/>
      </w:rPr>
      <w:instrText xml:space="preserve"> PAGE </w:instrText>
    </w:r>
    <w:r w:rsidRPr="00511F1C">
      <w:rPr>
        <w:rStyle w:val="PageNumber"/>
        <w:i w:val="0"/>
        <w:iCs/>
      </w:rPr>
      <w:fldChar w:fldCharType="separate"/>
    </w:r>
    <w:r>
      <w:rPr>
        <w:rStyle w:val="PageNumber"/>
        <w:i w:val="0"/>
        <w:iCs/>
        <w:noProof/>
        <w:lang w:val="en-US"/>
      </w:rPr>
      <w:t>iii</w:t>
    </w:r>
    <w:r w:rsidRPr="00511F1C">
      <w:rPr>
        <w:rStyle w:val="PageNumber"/>
        <w:i w:val="0"/>
        <w:iCs/>
      </w:rPr>
      <w:fldChar w:fldCharType="end"/>
    </w:r>
    <w:r>
      <w:rPr>
        <w:rStyle w:val="PageNumber"/>
        <w:i w:val="0"/>
        <w:iCs/>
        <w:lang w:val="en-US"/>
      </w:rPr>
      <w:t xml:space="preserve"> </w:t>
    </w:r>
    <w:r>
      <w:rPr>
        <w:rStyle w:val="PageNumber"/>
        <w:i w:val="0"/>
        <w:iCs/>
        <w:lang w:val="ru-RU"/>
      </w:rPr>
      <w:t>–</w:t>
    </w:r>
  </w:p>
  <w:p w14:paraId="557869A2" w14:textId="77777777" w:rsidR="00A109EA" w:rsidRDefault="00A109EA" w:rsidP="005E46CC">
    <w:pPr>
      <w:pStyle w:val="Header"/>
    </w:pPr>
    <w:r w:rsidRPr="008A258C">
      <w:rPr>
        <w:rStyle w:val="PageNumber"/>
        <w:i w:val="0"/>
        <w:iCs/>
        <w:lang w:val="en-US"/>
      </w:rPr>
      <w:t>(</w:t>
    </w:r>
    <w:r w:rsidRPr="008A258C">
      <w:rPr>
        <w:rStyle w:val="PageNumber"/>
      </w:rPr>
      <w:t>Содержание</w:t>
    </w:r>
    <w:r>
      <w:rPr>
        <w:rStyle w:val="PageNumber"/>
        <w:i w:val="0"/>
        <w:iCs/>
      </w:rP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6B21" w14:textId="77777777" w:rsidR="00A109EA" w:rsidRPr="00A80485"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72</w:t>
    </w:r>
    <w:r w:rsidRPr="007E6764">
      <w:rPr>
        <w:rStyle w:val="PageNumber"/>
        <w:i w:val="0"/>
        <w:iCs/>
      </w:rPr>
      <w:fldChar w:fldCharType="end"/>
    </w:r>
    <w:r>
      <w:rPr>
        <w:rStyle w:val="PageNumber"/>
        <w:i w:val="0"/>
        <w:iCs/>
      </w:rPr>
      <w:t xml:space="preserve"> </w:t>
    </w:r>
    <w:r>
      <w:rPr>
        <w:rStyle w:val="PageNumber"/>
        <w:i w:val="0"/>
        <w:iCs/>
        <w:lang w:val="ru-RU"/>
      </w:rPr>
      <w:t>–</w:t>
    </w:r>
  </w:p>
  <w:p w14:paraId="317D824B" w14:textId="77777777" w:rsidR="00A109EA" w:rsidRDefault="00A109EA" w:rsidP="008A258C">
    <w:pPr>
      <w:pStyle w:val="Header"/>
      <w:rPr>
        <w:i w:val="0"/>
      </w:rPr>
    </w:pPr>
    <w:r w:rsidRPr="008A258C">
      <w:rPr>
        <w:i w:val="0"/>
      </w:rPr>
      <w:t>(</w:t>
    </w:r>
    <w:r w:rsidRPr="00511F1C">
      <w:t>2.1 – Условия службы</w:t>
    </w:r>
    <w:r w:rsidRPr="008A258C">
      <w:rPr>
        <w:i w:val="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B40B" w14:textId="77777777" w:rsidR="00A109EA" w:rsidRPr="006C233E" w:rsidRDefault="00A109EA">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73</w:t>
    </w:r>
    <w:r w:rsidRPr="007E6764">
      <w:rPr>
        <w:rStyle w:val="PageNumber"/>
        <w:i w:val="0"/>
        <w:iCs/>
      </w:rPr>
      <w:fldChar w:fldCharType="end"/>
    </w:r>
    <w:r>
      <w:rPr>
        <w:rStyle w:val="PageNumber"/>
        <w:i w:val="0"/>
        <w:iCs/>
      </w:rPr>
      <w:t xml:space="preserve"> </w:t>
    </w:r>
    <w:r>
      <w:rPr>
        <w:rStyle w:val="PageNumber"/>
        <w:i w:val="0"/>
        <w:iCs/>
        <w:lang w:val="ru-RU"/>
      </w:rPr>
      <w:t>–</w:t>
    </w:r>
  </w:p>
  <w:p w14:paraId="3A40EF26" w14:textId="77777777" w:rsidR="00A109EA" w:rsidRDefault="00A109EA" w:rsidP="0009373E">
    <w:pPr>
      <w:pStyle w:val="Header"/>
      <w:rPr>
        <w:i w:val="0"/>
      </w:rPr>
    </w:pPr>
    <w:r w:rsidRPr="008A258C">
      <w:rPr>
        <w:i w:val="0"/>
      </w:rPr>
      <w:t>(</w:t>
    </w:r>
    <w:r w:rsidRPr="0009373E">
      <w:t>2.1 – Условия службы</w:t>
    </w:r>
    <w:r w:rsidRPr="008A258C">
      <w:rPr>
        <w:i w:val="0"/>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2D65" w14:textId="77777777" w:rsidR="00A109EA" w:rsidRPr="00A80485"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55</w:t>
    </w:r>
    <w:r w:rsidRPr="007E6764">
      <w:rPr>
        <w:rStyle w:val="PageNumber"/>
        <w:i w:val="0"/>
        <w:iCs/>
      </w:rPr>
      <w:fldChar w:fldCharType="end"/>
    </w:r>
    <w:r>
      <w:rPr>
        <w:rStyle w:val="PageNumber"/>
        <w:i w:val="0"/>
        <w:iCs/>
      </w:rPr>
      <w:t xml:space="preserve"> </w:t>
    </w:r>
    <w:r>
      <w:rPr>
        <w:rStyle w:val="PageNumber"/>
        <w:i w:val="0"/>
        <w:iCs/>
        <w:lang w:val="ru-RU"/>
      </w:rPr>
      <w:t>–</w:t>
    </w:r>
  </w:p>
  <w:p w14:paraId="29987321" w14:textId="77777777" w:rsidR="00A109EA" w:rsidRPr="00511F1C" w:rsidRDefault="00A109EA" w:rsidP="008A258C">
    <w:pPr>
      <w:pStyle w:val="Header"/>
    </w:pPr>
    <w:r w:rsidRPr="008A258C">
      <w:rPr>
        <w:i w:val="0"/>
      </w:rPr>
      <w:t>(</w:t>
    </w:r>
    <w:r w:rsidRPr="00511F1C">
      <w:t>2.1 – Условия службы</w:t>
    </w:r>
    <w:r w:rsidRPr="008A258C">
      <w:rPr>
        <w:i w:val="0"/>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C9E3" w14:textId="58247A7F" w:rsidR="00A109EA" w:rsidRPr="006C233E" w:rsidRDefault="00A109EA" w:rsidP="00717107">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63</w:t>
    </w:r>
    <w:r w:rsidRPr="007E6764">
      <w:rPr>
        <w:rStyle w:val="PageNumber"/>
        <w:i w:val="0"/>
        <w:iCs/>
      </w:rPr>
      <w:fldChar w:fldCharType="end"/>
    </w:r>
    <w:r>
      <w:rPr>
        <w:rStyle w:val="PageNumber"/>
        <w:i w:val="0"/>
        <w:iCs/>
      </w:rPr>
      <w:t xml:space="preserve"> </w:t>
    </w:r>
    <w:r>
      <w:rPr>
        <w:rStyle w:val="PageNumber"/>
        <w:i w:val="0"/>
        <w:iCs/>
        <w:lang w:val="ru-RU"/>
      </w:rPr>
      <w:t>–</w:t>
    </w:r>
  </w:p>
  <w:p w14:paraId="4AAAE55A" w14:textId="54844A38" w:rsidR="00A109EA" w:rsidRPr="003219AE" w:rsidRDefault="00A109EA" w:rsidP="00717107">
    <w:pPr>
      <w:pStyle w:val="Header"/>
      <w:rPr>
        <w:i w:val="0"/>
      </w:rPr>
    </w:pPr>
    <w:r w:rsidRPr="008A258C">
      <w:rPr>
        <w:i w:val="0"/>
      </w:rPr>
      <w:t>(</w:t>
    </w:r>
    <w:r w:rsidRPr="0009373E">
      <w:t>2.1 – Условия службы</w:t>
    </w:r>
    <w:r w:rsidRPr="008A258C">
      <w:rPr>
        <w:i w:val="0"/>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65FF" w14:textId="77777777" w:rsidR="00A109EA" w:rsidRPr="00A80485" w:rsidRDefault="00A109EA" w:rsidP="00DD5227">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74</w:t>
    </w:r>
    <w:r w:rsidRPr="007E6764">
      <w:rPr>
        <w:rStyle w:val="PageNumber"/>
        <w:i w:val="0"/>
        <w:iCs/>
      </w:rPr>
      <w:fldChar w:fldCharType="end"/>
    </w:r>
    <w:r>
      <w:rPr>
        <w:rStyle w:val="PageNumber"/>
        <w:i w:val="0"/>
        <w:iCs/>
      </w:rPr>
      <w:t xml:space="preserve"> </w:t>
    </w:r>
    <w:r>
      <w:rPr>
        <w:rStyle w:val="PageNumber"/>
        <w:i w:val="0"/>
        <w:iCs/>
        <w:lang w:val="ru-RU"/>
      </w:rPr>
      <w:t>–</w:t>
    </w:r>
  </w:p>
  <w:p w14:paraId="0C55BDD8" w14:textId="77777777" w:rsidR="00A109EA" w:rsidRDefault="00A109EA" w:rsidP="00DD5227">
    <w:pPr>
      <w:pStyle w:val="Header"/>
    </w:pPr>
    <w:r w:rsidRPr="008A258C">
      <w:rPr>
        <w:i w:val="0"/>
      </w:rPr>
      <w:t>(</w:t>
    </w:r>
    <w:r w:rsidRPr="00511F1C">
      <w:t>2.1 – Условия службы</w:t>
    </w:r>
    <w:r w:rsidRPr="008A258C">
      <w:rPr>
        <w:i w:val="0"/>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E7E7" w14:textId="77777777" w:rsidR="00A109EA" w:rsidRPr="00A80485"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76</w:t>
    </w:r>
    <w:r w:rsidRPr="007E6764">
      <w:rPr>
        <w:rStyle w:val="PageNumber"/>
        <w:i w:val="0"/>
        <w:iCs/>
      </w:rPr>
      <w:fldChar w:fldCharType="end"/>
    </w:r>
    <w:r>
      <w:rPr>
        <w:rStyle w:val="PageNumber"/>
        <w:i w:val="0"/>
        <w:iCs/>
      </w:rPr>
      <w:t xml:space="preserve"> </w:t>
    </w:r>
    <w:r>
      <w:rPr>
        <w:rStyle w:val="PageNumber"/>
        <w:i w:val="0"/>
        <w:iCs/>
        <w:lang w:val="ru-RU"/>
      </w:rPr>
      <w:t>–</w:t>
    </w:r>
  </w:p>
  <w:p w14:paraId="19BD5619" w14:textId="77777777" w:rsidR="00A109EA" w:rsidRDefault="00A109EA" w:rsidP="008A258C">
    <w:pPr>
      <w:pStyle w:val="Header"/>
      <w:rPr>
        <w:i w:val="0"/>
      </w:rPr>
    </w:pPr>
    <w:r w:rsidRPr="008A258C">
      <w:rPr>
        <w:i w:val="0"/>
      </w:rPr>
      <w:t>(</w:t>
    </w:r>
    <w:r w:rsidRPr="00511F1C">
      <w:t>2.1 – Условия службы</w:t>
    </w:r>
    <w:r w:rsidRPr="008A258C">
      <w:rPr>
        <w:i w:val="0"/>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69AD" w14:textId="77777777" w:rsidR="00A109EA" w:rsidRPr="006C233E" w:rsidRDefault="00A109EA">
    <w:pPr>
      <w:pStyle w:val="Header"/>
      <w:rPr>
        <w:szCs w:val="18"/>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75</w:t>
    </w:r>
    <w:r w:rsidRPr="007E6764">
      <w:rPr>
        <w:rStyle w:val="PageNumber"/>
        <w:i w:val="0"/>
        <w:iCs/>
      </w:rPr>
      <w:fldChar w:fldCharType="end"/>
    </w:r>
    <w:r>
      <w:rPr>
        <w:rStyle w:val="PageNumber"/>
        <w:i w:val="0"/>
        <w:iCs/>
      </w:rPr>
      <w:t xml:space="preserve"> </w:t>
    </w:r>
    <w:r>
      <w:rPr>
        <w:rStyle w:val="PageNumber"/>
        <w:i w:val="0"/>
        <w:iCs/>
        <w:lang w:val="ru-RU"/>
      </w:rPr>
      <w:t>–</w:t>
    </w:r>
  </w:p>
  <w:p w14:paraId="1C8CC720" w14:textId="77777777" w:rsidR="00A109EA" w:rsidRDefault="00A109EA" w:rsidP="0009373E">
    <w:pPr>
      <w:pStyle w:val="Header"/>
      <w:rPr>
        <w:i w:val="0"/>
      </w:rPr>
    </w:pPr>
    <w:r w:rsidRPr="008A258C">
      <w:rPr>
        <w:i w:val="0"/>
      </w:rPr>
      <w:t>(</w:t>
    </w:r>
    <w:r w:rsidRPr="0009373E">
      <w:t>2.1 – Условия службы</w:t>
    </w:r>
    <w:r w:rsidRPr="008A258C">
      <w:rPr>
        <w:i w:val="0"/>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AF6B" w14:textId="77777777" w:rsidR="00A109EA" w:rsidRPr="007E6764" w:rsidRDefault="00A109EA" w:rsidP="007E6764">
    <w:pPr>
      <w:pStyle w:val="Header"/>
      <w:rPr>
        <w:rStyle w:val="PageNumber"/>
        <w:i w:val="0"/>
        <w:iCs/>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 xml:space="preserve"> PAGE </w:instrText>
    </w:r>
    <w:r w:rsidRPr="007E6764">
      <w:rPr>
        <w:rStyle w:val="PageNumber"/>
        <w:i w:val="0"/>
        <w:iCs/>
      </w:rPr>
      <w:fldChar w:fldCharType="separate"/>
    </w:r>
    <w:r>
      <w:rPr>
        <w:rStyle w:val="PageNumber"/>
        <w:i w:val="0"/>
        <w:iCs/>
        <w:noProof/>
      </w:rPr>
      <w:t>82</w:t>
    </w:r>
    <w:r w:rsidRPr="007E6764">
      <w:rPr>
        <w:rStyle w:val="PageNumber"/>
        <w:i w:val="0"/>
        <w:iCs/>
      </w:rPr>
      <w:fldChar w:fldCharType="end"/>
    </w:r>
    <w:r w:rsidRPr="007E6764">
      <w:rPr>
        <w:rStyle w:val="PageNumber"/>
        <w:i w:val="0"/>
        <w:iCs/>
      </w:rPr>
      <w:t xml:space="preserve"> </w:t>
    </w:r>
    <w:r>
      <w:rPr>
        <w:rStyle w:val="PageNumber"/>
        <w:i w:val="0"/>
        <w:iCs/>
        <w:lang w:val="ru-RU"/>
      </w:rPr>
      <w:t>–</w:t>
    </w:r>
  </w:p>
  <w:p w14:paraId="35A67317" w14:textId="77777777" w:rsidR="00A109EA" w:rsidRPr="00511F1C" w:rsidRDefault="00A109EA" w:rsidP="00511F1C">
    <w:pPr>
      <w:pStyle w:val="Header"/>
    </w:pPr>
    <w:r w:rsidRPr="008A258C">
      <w:rPr>
        <w:rStyle w:val="PageNumber"/>
        <w:i w:val="0"/>
        <w:iCs/>
      </w:rPr>
      <w:t>(</w:t>
    </w:r>
    <w:r w:rsidRPr="0009373E">
      <w:rPr>
        <w:rStyle w:val="PageNumber"/>
      </w:rPr>
      <w:t>2.2 – Управление людскими ресурсами</w:t>
    </w:r>
    <w:r w:rsidRPr="008A258C">
      <w:rPr>
        <w:rStyle w:val="PageNumber"/>
        <w:i w:val="0"/>
        <w:iCs/>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DC9A" w14:textId="77777777" w:rsidR="00A109EA" w:rsidRPr="0009373E" w:rsidRDefault="00A109EA">
    <w:pPr>
      <w:pStyle w:val="Header"/>
      <w:rPr>
        <w:rStyle w:val="PageNumber"/>
        <w:i w:val="0"/>
        <w:iC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83</w:t>
    </w:r>
    <w:r w:rsidRPr="007E6764">
      <w:rPr>
        <w:rStyle w:val="PageNumber"/>
        <w:i w:val="0"/>
        <w:iCs/>
      </w:rPr>
      <w:fldChar w:fldCharType="end"/>
    </w:r>
    <w:r>
      <w:rPr>
        <w:rStyle w:val="PageNumber"/>
        <w:i w:val="0"/>
        <w:iCs/>
      </w:rPr>
      <w:t xml:space="preserve"> </w:t>
    </w:r>
    <w:r>
      <w:rPr>
        <w:rStyle w:val="PageNumber"/>
        <w:i w:val="0"/>
        <w:iCs/>
        <w:lang w:val="ru-RU"/>
      </w:rPr>
      <w:t>–</w:t>
    </w:r>
  </w:p>
  <w:p w14:paraId="07F6C110" w14:textId="77777777" w:rsidR="00A109EA" w:rsidRPr="00511F1C" w:rsidRDefault="00A109EA" w:rsidP="008A258C">
    <w:pPr>
      <w:pStyle w:val="Header"/>
    </w:pPr>
    <w:r w:rsidRPr="008A258C">
      <w:rPr>
        <w:rStyle w:val="PageNumber"/>
        <w:i w:val="0"/>
        <w:iCs/>
      </w:rPr>
      <w:t>(</w:t>
    </w:r>
    <w:r w:rsidRPr="0009373E">
      <w:rPr>
        <w:rStyle w:val="PageNumber"/>
      </w:rPr>
      <w:t>2.2 – Управление людскими ресурсами</w:t>
    </w:r>
    <w:r w:rsidRPr="008A258C">
      <w:rPr>
        <w:rStyle w:val="PageNumber"/>
        <w:i w:val="0"/>
        <w:iCs/>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5B07" w14:textId="77777777" w:rsidR="00A109EA" w:rsidRPr="0009373E" w:rsidRDefault="00A109EA" w:rsidP="008A258C">
    <w:pPr>
      <w:pStyle w:val="Header"/>
      <w:rPr>
        <w:rStyle w:val="PageNumber"/>
        <w:i w:val="0"/>
        <w:iC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77</w:t>
    </w:r>
    <w:r w:rsidRPr="007E6764">
      <w:rPr>
        <w:rStyle w:val="PageNumber"/>
        <w:i w:val="0"/>
        <w:iCs/>
      </w:rPr>
      <w:fldChar w:fldCharType="end"/>
    </w:r>
    <w:r>
      <w:rPr>
        <w:rStyle w:val="PageNumber"/>
        <w:i w:val="0"/>
        <w:iCs/>
      </w:rPr>
      <w:t xml:space="preserve"> </w:t>
    </w:r>
    <w:r>
      <w:rPr>
        <w:rStyle w:val="PageNumber"/>
        <w:i w:val="0"/>
        <w:iCs/>
        <w:lang w:val="ru-RU"/>
      </w:rPr>
      <w:t>–</w:t>
    </w:r>
  </w:p>
  <w:p w14:paraId="409EF0F6" w14:textId="77777777" w:rsidR="00A109EA" w:rsidRPr="0009373E" w:rsidRDefault="00A109EA" w:rsidP="008A258C">
    <w:pPr>
      <w:pStyle w:val="Header"/>
      <w:rPr>
        <w:rStyle w:val="PageNumber"/>
      </w:rPr>
    </w:pPr>
    <w:r w:rsidRPr="008A258C">
      <w:rPr>
        <w:rStyle w:val="PageNumber"/>
        <w:i w:val="0"/>
        <w:iCs/>
      </w:rPr>
      <w:t>(</w:t>
    </w:r>
    <w:r w:rsidRPr="0009373E">
      <w:rPr>
        <w:rStyle w:val="PageNumber"/>
      </w:rPr>
      <w:t>2.2 – Управление людскими ресурсами</w:t>
    </w:r>
    <w:r w:rsidRPr="008A258C">
      <w:rPr>
        <w:rStyle w:val="PageNumber"/>
        <w:i w:val="0"/>
        <w:iC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AC56" w14:textId="77777777" w:rsidR="00A109EA" w:rsidRPr="00511F1C" w:rsidRDefault="00A109EA" w:rsidP="005E46CC">
    <w:pPr>
      <w:pStyle w:val="Header"/>
      <w:rPr>
        <w:rStyle w:val="PageNumber"/>
        <w:i w:val="0"/>
        <w:iCs/>
        <w:lang w:val="ru-RU"/>
      </w:rPr>
    </w:pPr>
    <w:r>
      <w:rPr>
        <w:rStyle w:val="PageNumber"/>
        <w:i w:val="0"/>
        <w:iCs/>
        <w:lang w:val="ru-RU"/>
      </w:rPr>
      <w:t>–</w:t>
    </w:r>
    <w:r w:rsidRPr="00511F1C">
      <w:rPr>
        <w:rStyle w:val="PageNumber"/>
        <w:i w:val="0"/>
        <w:iCs/>
        <w:lang w:val="en-US"/>
      </w:rPr>
      <w:t xml:space="preserve"> </w:t>
    </w:r>
    <w:r w:rsidRPr="00511F1C">
      <w:rPr>
        <w:rStyle w:val="PageNumber"/>
        <w:i w:val="0"/>
        <w:iCs/>
      </w:rPr>
      <w:fldChar w:fldCharType="begin"/>
    </w:r>
    <w:r w:rsidRPr="00511F1C">
      <w:rPr>
        <w:rStyle w:val="PageNumber"/>
        <w:i w:val="0"/>
        <w:iCs/>
        <w:lang w:val="en-US"/>
      </w:rPr>
      <w:instrText xml:space="preserve"> PAGE </w:instrText>
    </w:r>
    <w:r w:rsidRPr="00511F1C">
      <w:rPr>
        <w:rStyle w:val="PageNumber"/>
        <w:i w:val="0"/>
        <w:iCs/>
      </w:rPr>
      <w:fldChar w:fldCharType="separate"/>
    </w:r>
    <w:r>
      <w:rPr>
        <w:rStyle w:val="PageNumber"/>
        <w:i w:val="0"/>
        <w:iCs/>
        <w:noProof/>
        <w:lang w:val="en-US"/>
      </w:rPr>
      <w:t>xii</w:t>
    </w:r>
    <w:r w:rsidRPr="00511F1C">
      <w:rPr>
        <w:rStyle w:val="PageNumber"/>
        <w:i w:val="0"/>
        <w:iCs/>
      </w:rPr>
      <w:fldChar w:fldCharType="end"/>
    </w:r>
    <w:r>
      <w:rPr>
        <w:rStyle w:val="PageNumber"/>
        <w:i w:val="0"/>
        <w:iCs/>
        <w:lang w:val="en-US"/>
      </w:rPr>
      <w:t xml:space="preserve"> </w:t>
    </w:r>
    <w:r>
      <w:rPr>
        <w:rStyle w:val="PageNumber"/>
        <w:i w:val="0"/>
        <w:iCs/>
        <w:lang w:val="ru-RU"/>
      </w:rPr>
      <w:t>–</w:t>
    </w:r>
  </w:p>
  <w:p w14:paraId="7D6830B0" w14:textId="77777777" w:rsidR="00A109EA" w:rsidRPr="00511F1C" w:rsidRDefault="00A109EA" w:rsidP="00511F1C">
    <w:pPr>
      <w:pStyle w:val="Header"/>
    </w:pPr>
    <w:r w:rsidRPr="00826C70">
      <w:rPr>
        <w:rStyle w:val="PageNumber"/>
        <w:i w:val="0"/>
        <w:iCs/>
      </w:rPr>
      <w:t>(</w:t>
    </w:r>
    <w:r w:rsidRPr="00511F1C">
      <w:rPr>
        <w:rStyle w:val="PageNumber"/>
      </w:rPr>
      <w:t>Содержание</w:t>
    </w:r>
    <w:r w:rsidRPr="00826C70">
      <w:rPr>
        <w:rStyle w:val="PageNumber"/>
        <w:i w:val="0"/>
        <w:iCs/>
      </w:rPr>
      <w:t>)</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2946" w14:textId="77777777" w:rsidR="00A109EA" w:rsidRPr="007E6764" w:rsidRDefault="00A109EA" w:rsidP="007E6764">
    <w:pPr>
      <w:pStyle w:val="Header"/>
      <w:rPr>
        <w:rStyle w:val="PageNumber"/>
        <w:lang w:val="ru-RU"/>
      </w:rPr>
    </w:pPr>
    <w:r>
      <w:rPr>
        <w:rStyle w:val="PageNumber"/>
        <w:lang w:val="ru-RU"/>
      </w:rPr>
      <w:t>–</w:t>
    </w:r>
    <w:r w:rsidRPr="007E6764">
      <w:rPr>
        <w:rStyle w:val="PageNumber"/>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88</w:t>
    </w:r>
    <w:r w:rsidRPr="007E6764">
      <w:rPr>
        <w:rStyle w:val="PageNumber"/>
        <w:i w:val="0"/>
        <w:iCs/>
      </w:rPr>
      <w:fldChar w:fldCharType="end"/>
    </w:r>
    <w:r w:rsidRPr="007E6764">
      <w:rPr>
        <w:rStyle w:val="PageNumber"/>
      </w:rPr>
      <w:t xml:space="preserve"> </w:t>
    </w:r>
    <w:r>
      <w:rPr>
        <w:rStyle w:val="PageNumber"/>
        <w:lang w:val="ru-RU"/>
      </w:rPr>
      <w:t>–</w:t>
    </w:r>
  </w:p>
  <w:p w14:paraId="5E2C1A8D" w14:textId="77777777" w:rsidR="00A109EA" w:rsidRPr="00511F1C" w:rsidRDefault="00A109EA" w:rsidP="008A258C">
    <w:pPr>
      <w:pStyle w:val="Header"/>
    </w:pPr>
    <w:r w:rsidRPr="008A258C">
      <w:rPr>
        <w:i w:val="0"/>
      </w:rPr>
      <w:t>(</w:t>
    </w:r>
    <w:r w:rsidRPr="00511F1C">
      <w:t>2.3 – Пенсии</w:t>
    </w:r>
    <w:r w:rsidRPr="008A258C">
      <w:rPr>
        <w:i w:val="0"/>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C441" w14:textId="77777777" w:rsidR="00A109EA" w:rsidRPr="007E6764" w:rsidRDefault="00A109EA" w:rsidP="005E46CC">
    <w:pPr>
      <w:pStyle w:val="Header"/>
      <w:rPr>
        <w:rStyle w:val="PageNumber"/>
        <w:i w:val="0"/>
        <w:iCs/>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87</w:t>
    </w:r>
    <w:r w:rsidRPr="007E6764">
      <w:rPr>
        <w:rStyle w:val="PageNumber"/>
        <w:i w:val="0"/>
        <w:iCs/>
      </w:rPr>
      <w:fldChar w:fldCharType="end"/>
    </w:r>
    <w:r>
      <w:rPr>
        <w:rStyle w:val="PageNumber"/>
        <w:i w:val="0"/>
        <w:iCs/>
      </w:rPr>
      <w:t xml:space="preserve"> </w:t>
    </w:r>
    <w:r>
      <w:rPr>
        <w:rStyle w:val="PageNumber"/>
        <w:i w:val="0"/>
        <w:iCs/>
        <w:lang w:val="ru-RU"/>
      </w:rPr>
      <w:t>–</w:t>
    </w:r>
  </w:p>
  <w:p w14:paraId="5C4CCE00" w14:textId="77777777" w:rsidR="00A109EA" w:rsidRPr="00511F1C" w:rsidRDefault="00A109EA" w:rsidP="008A258C">
    <w:pPr>
      <w:pStyle w:val="Header"/>
    </w:pPr>
    <w:r w:rsidRPr="008A258C">
      <w:rPr>
        <w:i w:val="0"/>
      </w:rPr>
      <w:t>(</w:t>
    </w:r>
    <w:r w:rsidRPr="00511F1C">
      <w:t>2.3 – Пенсии</w:t>
    </w:r>
    <w:r w:rsidRPr="008A258C">
      <w:rPr>
        <w:i w:val="0"/>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FF3C" w14:textId="77777777" w:rsidR="00A109EA" w:rsidRPr="007E6764" w:rsidRDefault="00A109EA">
    <w:pPr>
      <w:pStyle w:val="Header"/>
      <w:rPr>
        <w:i w:val="0"/>
        <w:iCs/>
        <w:szCs w:val="18"/>
        <w:lang w:val="ru-RU"/>
      </w:rPr>
    </w:pPr>
    <w:r>
      <w:rPr>
        <w:i w:val="0"/>
        <w:iCs/>
        <w:szCs w:val="18"/>
        <w:lang w:val="ru-RU"/>
      </w:rPr>
      <w:t>–</w:t>
    </w:r>
    <w:r w:rsidRPr="007E6764">
      <w:rPr>
        <w:i w:val="0"/>
        <w:iCs/>
        <w:szCs w:val="18"/>
      </w:rPr>
      <w:t xml:space="preserve"> </w:t>
    </w:r>
    <w:r w:rsidRPr="007E6764">
      <w:rPr>
        <w:i w:val="0"/>
        <w:iCs/>
        <w:szCs w:val="18"/>
      </w:rPr>
      <w:fldChar w:fldCharType="begin"/>
    </w:r>
    <w:r w:rsidRPr="007E6764">
      <w:rPr>
        <w:i w:val="0"/>
        <w:iCs/>
        <w:szCs w:val="18"/>
      </w:rPr>
      <w:instrText>PAGE</w:instrText>
    </w:r>
    <w:r w:rsidRPr="007E6764">
      <w:rPr>
        <w:i w:val="0"/>
        <w:iCs/>
        <w:szCs w:val="18"/>
      </w:rPr>
      <w:fldChar w:fldCharType="separate"/>
    </w:r>
    <w:r>
      <w:rPr>
        <w:i w:val="0"/>
        <w:iCs/>
        <w:noProof/>
        <w:szCs w:val="18"/>
      </w:rPr>
      <w:t>84</w:t>
    </w:r>
    <w:r w:rsidRPr="007E6764">
      <w:rPr>
        <w:i w:val="0"/>
        <w:iCs/>
        <w:szCs w:val="18"/>
      </w:rPr>
      <w:fldChar w:fldCharType="end"/>
    </w:r>
    <w:r>
      <w:rPr>
        <w:i w:val="0"/>
        <w:iCs/>
        <w:szCs w:val="18"/>
      </w:rPr>
      <w:t xml:space="preserve"> </w:t>
    </w:r>
    <w:r>
      <w:rPr>
        <w:i w:val="0"/>
        <w:iCs/>
        <w:szCs w:val="18"/>
        <w:lang w:val="ru-RU"/>
      </w:rPr>
      <w:t>–</w:t>
    </w:r>
  </w:p>
  <w:p w14:paraId="335E7BC3" w14:textId="77777777" w:rsidR="00A109EA" w:rsidRPr="00511F1C" w:rsidRDefault="00A109EA" w:rsidP="008A258C">
    <w:pPr>
      <w:pStyle w:val="Header"/>
    </w:pPr>
    <w:r w:rsidRPr="008A258C">
      <w:rPr>
        <w:i w:val="0"/>
      </w:rPr>
      <w:t>(</w:t>
    </w:r>
    <w:r w:rsidRPr="00511F1C">
      <w:t>2.3 – Пенсии</w:t>
    </w:r>
    <w:r w:rsidRPr="008A258C">
      <w:rPr>
        <w:i w:val="0"/>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6238" w14:textId="77777777" w:rsidR="00A109EA" w:rsidRPr="007D3258"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90</w:t>
    </w:r>
    <w:r w:rsidRPr="007E6764">
      <w:rPr>
        <w:rStyle w:val="PageNumber"/>
        <w:i w:val="0"/>
        <w:iCs/>
      </w:rPr>
      <w:fldChar w:fldCharType="end"/>
    </w:r>
    <w:r>
      <w:rPr>
        <w:rStyle w:val="PageNumber"/>
        <w:i w:val="0"/>
        <w:iCs/>
      </w:rPr>
      <w:t xml:space="preserve"> </w:t>
    </w:r>
    <w:r>
      <w:rPr>
        <w:rStyle w:val="PageNumber"/>
        <w:i w:val="0"/>
        <w:iCs/>
        <w:lang w:val="ru-RU"/>
      </w:rPr>
      <w:t>–</w:t>
    </w:r>
  </w:p>
  <w:p w14:paraId="10A6ABD4" w14:textId="77777777" w:rsidR="00A109EA" w:rsidRPr="00511F1C" w:rsidRDefault="00A109EA" w:rsidP="00511F1C">
    <w:pPr>
      <w:pStyle w:val="Header"/>
    </w:pPr>
    <w:r w:rsidRPr="008A258C">
      <w:rPr>
        <w:i w:val="0"/>
      </w:rPr>
      <w:t>(</w:t>
    </w:r>
    <w:r w:rsidRPr="00511F1C">
      <w:t>2.4 – Прочие вопросы персонала</w:t>
    </w:r>
    <w:r w:rsidRPr="008A258C">
      <w:rPr>
        <w:i w:val="0"/>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1D81" w14:textId="77777777" w:rsidR="00A109EA" w:rsidRPr="00995FA5"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91</w:t>
    </w:r>
    <w:r w:rsidRPr="007E6764">
      <w:rPr>
        <w:rStyle w:val="PageNumber"/>
        <w:i w:val="0"/>
        <w:iCs/>
      </w:rPr>
      <w:fldChar w:fldCharType="end"/>
    </w:r>
    <w:r>
      <w:rPr>
        <w:rStyle w:val="PageNumber"/>
        <w:i w:val="0"/>
        <w:iCs/>
      </w:rPr>
      <w:t xml:space="preserve"> </w:t>
    </w:r>
    <w:r>
      <w:rPr>
        <w:rStyle w:val="PageNumber"/>
        <w:i w:val="0"/>
        <w:iCs/>
        <w:lang w:val="ru-RU"/>
      </w:rPr>
      <w:t>–</w:t>
    </w:r>
  </w:p>
  <w:p w14:paraId="4497B47B" w14:textId="77777777" w:rsidR="00A109EA" w:rsidRPr="00511F1C" w:rsidRDefault="00A109EA" w:rsidP="00511F1C">
    <w:pPr>
      <w:pStyle w:val="Header"/>
    </w:pPr>
    <w:r w:rsidRPr="008A258C">
      <w:rPr>
        <w:i w:val="0"/>
      </w:rPr>
      <w:t>(</w:t>
    </w:r>
    <w:r w:rsidRPr="00511F1C">
      <w:t>2.4 – Прочие вопросы персонала</w:t>
    </w:r>
    <w:r w:rsidRPr="008A258C">
      <w:rPr>
        <w:i w:val="0"/>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E3E7" w14:textId="77777777" w:rsidR="00A109EA" w:rsidRPr="007E6764" w:rsidRDefault="00A109EA">
    <w:pPr>
      <w:pStyle w:val="Header"/>
      <w:rPr>
        <w:rStyle w:val="PageNumber"/>
        <w:i w:val="0"/>
        <w:iCs/>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89</w:t>
    </w:r>
    <w:r w:rsidRPr="007E6764">
      <w:rPr>
        <w:rStyle w:val="PageNumber"/>
        <w:i w:val="0"/>
        <w:iCs/>
      </w:rPr>
      <w:fldChar w:fldCharType="end"/>
    </w:r>
    <w:r>
      <w:rPr>
        <w:rStyle w:val="PageNumber"/>
        <w:i w:val="0"/>
        <w:iCs/>
      </w:rPr>
      <w:t xml:space="preserve"> </w:t>
    </w:r>
    <w:r>
      <w:rPr>
        <w:rStyle w:val="PageNumber"/>
        <w:i w:val="0"/>
        <w:iCs/>
        <w:lang w:val="ru-RU"/>
      </w:rPr>
      <w:t>–</w:t>
    </w:r>
  </w:p>
  <w:p w14:paraId="0032F967" w14:textId="77777777" w:rsidR="00A109EA" w:rsidRPr="00511F1C" w:rsidRDefault="00A109EA" w:rsidP="008A258C">
    <w:pPr>
      <w:pStyle w:val="Header"/>
    </w:pPr>
    <w:r w:rsidRPr="008A258C">
      <w:rPr>
        <w:i w:val="0"/>
      </w:rPr>
      <w:t>(</w:t>
    </w:r>
    <w:r w:rsidRPr="00511F1C">
      <w:t>2.4 – Прочие вопросы персонала</w:t>
    </w:r>
    <w:r w:rsidRPr="008A258C">
      <w:rPr>
        <w:i w:val="0"/>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F9AC" w14:textId="77777777" w:rsidR="00A109EA" w:rsidRPr="0070289B" w:rsidRDefault="00A109EA" w:rsidP="005E46CC">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100</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57EE0091" w14:textId="77777777" w:rsidR="00A109EA" w:rsidRPr="0070289B" w:rsidRDefault="00A109EA" w:rsidP="00DF1FC3">
    <w:pPr>
      <w:pStyle w:val="Header"/>
      <w:rPr>
        <w:lang w:val="ru-RU"/>
      </w:rPr>
    </w:pPr>
    <w:r w:rsidRPr="0070289B">
      <w:rPr>
        <w:i w:val="0"/>
        <w:iCs/>
        <w:lang w:val="ru-RU"/>
      </w:rPr>
      <w:t>(</w:t>
    </w:r>
    <w:r w:rsidRPr="0070289B">
      <w:rPr>
        <w:lang w:val="ru-RU"/>
      </w:rPr>
      <w:t>3</w:t>
    </w:r>
    <w:r>
      <w:rPr>
        <w:lang w:val="ru-RU"/>
      </w:rPr>
      <w:t>.1</w:t>
    </w:r>
    <w:r w:rsidRPr="0070289B">
      <w:rPr>
        <w:lang w:val="ru-RU"/>
      </w:rPr>
      <w:t xml:space="preserve"> – </w:t>
    </w:r>
    <w:r>
      <w:rPr>
        <w:lang w:val="ru-RU"/>
      </w:rPr>
      <w:t>Конференции и собрания/Общие вопросы</w:t>
    </w:r>
    <w:r w:rsidRPr="0070289B">
      <w:rPr>
        <w:i w:val="0"/>
        <w:iCs/>
        <w:lang w:val="ru-RU"/>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FE54" w14:textId="77777777" w:rsidR="00A109EA" w:rsidRPr="0070289B"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99</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7452B60D" w14:textId="77777777" w:rsidR="00A109EA" w:rsidRPr="0070289B" w:rsidRDefault="00A109EA" w:rsidP="00DF1FC3">
    <w:pPr>
      <w:pStyle w:val="Header"/>
      <w:rPr>
        <w:lang w:val="ru-RU"/>
      </w:rPr>
    </w:pPr>
    <w:r w:rsidRPr="0070289B">
      <w:rPr>
        <w:i w:val="0"/>
        <w:iCs/>
        <w:lang w:val="ru-RU"/>
      </w:rPr>
      <w:t>(</w:t>
    </w:r>
    <w:r w:rsidRPr="0070289B">
      <w:rPr>
        <w:lang w:val="ru-RU"/>
      </w:rPr>
      <w:t>3</w:t>
    </w:r>
    <w:r>
      <w:rPr>
        <w:lang w:val="ru-RU"/>
      </w:rPr>
      <w:t>.1</w:t>
    </w:r>
    <w:r w:rsidRPr="0070289B">
      <w:rPr>
        <w:lang w:val="ru-RU"/>
      </w:rPr>
      <w:t xml:space="preserve"> – </w:t>
    </w:r>
    <w:r>
      <w:rPr>
        <w:lang w:val="ru-RU"/>
      </w:rPr>
      <w:t>Конференции и собрания/Общие вопросы</w:t>
    </w:r>
    <w:r w:rsidRPr="0070289B">
      <w:rPr>
        <w:i w:val="0"/>
        <w:iCs/>
        <w:lang w:val="ru-RU"/>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41E9" w14:textId="77777777" w:rsidR="00A109EA" w:rsidRPr="0070289B"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93</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E17624F" w14:textId="77777777" w:rsidR="00A109EA" w:rsidRPr="0070289B" w:rsidRDefault="00A109EA" w:rsidP="00DF1FC3">
    <w:pPr>
      <w:pStyle w:val="Header"/>
      <w:rPr>
        <w:lang w:val="ru-RU"/>
      </w:rPr>
    </w:pPr>
    <w:r w:rsidRPr="0070289B">
      <w:rPr>
        <w:i w:val="0"/>
        <w:iCs/>
        <w:lang w:val="ru-RU"/>
      </w:rPr>
      <w:t>(</w:t>
    </w:r>
    <w:r w:rsidRPr="0070289B">
      <w:rPr>
        <w:lang w:val="ru-RU"/>
      </w:rPr>
      <w:t>3</w:t>
    </w:r>
    <w:r>
      <w:rPr>
        <w:lang w:val="ru-RU"/>
      </w:rPr>
      <w:t>.1</w:t>
    </w:r>
    <w:r w:rsidRPr="0070289B">
      <w:rPr>
        <w:lang w:val="ru-RU"/>
      </w:rPr>
      <w:t xml:space="preserve"> – </w:t>
    </w:r>
    <w:r>
      <w:rPr>
        <w:lang w:val="ru-RU"/>
      </w:rPr>
      <w:t>Конференции и собрания/Общие вопросы</w:t>
    </w:r>
    <w:r w:rsidRPr="0070289B">
      <w:rPr>
        <w:i w:val="0"/>
        <w:iCs/>
        <w:lang w:val="ru-RU"/>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3008" w14:textId="77777777" w:rsidR="00A109EA" w:rsidRPr="00CD5C32"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140</w:t>
    </w:r>
    <w:r w:rsidRPr="007E6764">
      <w:rPr>
        <w:rStyle w:val="PageNumber"/>
        <w:i w:val="0"/>
        <w:iCs/>
      </w:rPr>
      <w:fldChar w:fldCharType="end"/>
    </w:r>
    <w:r>
      <w:rPr>
        <w:rStyle w:val="PageNumber"/>
        <w:i w:val="0"/>
        <w:iCs/>
      </w:rPr>
      <w:t xml:space="preserve"> </w:t>
    </w:r>
    <w:r>
      <w:rPr>
        <w:rStyle w:val="PageNumber"/>
        <w:i w:val="0"/>
        <w:iCs/>
        <w:lang w:val="ru-RU"/>
      </w:rPr>
      <w:t>–</w:t>
    </w:r>
  </w:p>
  <w:p w14:paraId="1E467541" w14:textId="77777777" w:rsidR="00A109EA" w:rsidRPr="00511F1C" w:rsidRDefault="00A109EA" w:rsidP="00DF1FC3">
    <w:pPr>
      <w:pStyle w:val="Header"/>
    </w:pPr>
    <w:r w:rsidRPr="008A258C">
      <w:rPr>
        <w:i w:val="0"/>
        <w:iCs/>
      </w:rPr>
      <w:t>(</w:t>
    </w:r>
    <w:r w:rsidRPr="00511F1C">
      <w:t>3.2 – Совет</w:t>
    </w:r>
    <w:r w:rsidRPr="008A258C">
      <w:rPr>
        <w:i w:val="0"/>
        <w:iCs/>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8BC1" w14:textId="77777777" w:rsidR="00A109EA" w:rsidRPr="00826C70" w:rsidRDefault="00A109EA" w:rsidP="00826C70">
    <w:pPr>
      <w:pStyle w:val="Header"/>
      <w:rPr>
        <w:rStyle w:val="PageNumber"/>
        <w:i w:val="0"/>
        <w:iCs/>
        <w:lang w:val="ru-RU"/>
      </w:rPr>
    </w:pPr>
    <w:r>
      <w:rPr>
        <w:rStyle w:val="PageNumber"/>
        <w:i w:val="0"/>
        <w:iCs/>
        <w:lang w:val="ru-RU"/>
      </w:rPr>
      <w:t>–</w:t>
    </w:r>
    <w:r w:rsidRPr="00826C70">
      <w:rPr>
        <w:rStyle w:val="PageNumber"/>
        <w:i w:val="0"/>
        <w:iCs/>
        <w:lang w:val="en-US"/>
      </w:rPr>
      <w:t xml:space="preserve"> </w:t>
    </w:r>
    <w:r w:rsidRPr="00826C70">
      <w:rPr>
        <w:rStyle w:val="PageNumber"/>
        <w:i w:val="0"/>
        <w:iCs/>
      </w:rPr>
      <w:fldChar w:fldCharType="begin"/>
    </w:r>
    <w:r w:rsidRPr="00826C70">
      <w:rPr>
        <w:rStyle w:val="PageNumber"/>
        <w:i w:val="0"/>
        <w:iCs/>
        <w:lang w:val="en-US"/>
      </w:rPr>
      <w:instrText xml:space="preserve"> PAGE </w:instrText>
    </w:r>
    <w:r w:rsidRPr="00826C70">
      <w:rPr>
        <w:rStyle w:val="PageNumber"/>
        <w:i w:val="0"/>
        <w:iCs/>
      </w:rPr>
      <w:fldChar w:fldCharType="separate"/>
    </w:r>
    <w:r>
      <w:rPr>
        <w:rStyle w:val="PageNumber"/>
        <w:i w:val="0"/>
        <w:iCs/>
        <w:noProof/>
        <w:lang w:val="en-US"/>
      </w:rPr>
      <w:t>xi</w:t>
    </w:r>
    <w:r w:rsidRPr="00826C70">
      <w:rPr>
        <w:rStyle w:val="PageNumber"/>
        <w:i w:val="0"/>
        <w:iCs/>
      </w:rPr>
      <w:fldChar w:fldCharType="end"/>
    </w:r>
    <w:r w:rsidRPr="00826C70">
      <w:rPr>
        <w:rStyle w:val="PageNumber"/>
        <w:i w:val="0"/>
        <w:iCs/>
        <w:lang w:val="en-US"/>
      </w:rPr>
      <w:t xml:space="preserve"> </w:t>
    </w:r>
    <w:r>
      <w:rPr>
        <w:rStyle w:val="PageNumber"/>
        <w:i w:val="0"/>
        <w:iCs/>
        <w:lang w:val="ru-RU"/>
      </w:rPr>
      <w:t xml:space="preserve">– </w:t>
    </w:r>
  </w:p>
  <w:p w14:paraId="4CC06A0B" w14:textId="77777777" w:rsidR="00A109EA" w:rsidRPr="00511F1C" w:rsidRDefault="00A109EA" w:rsidP="00511F1C">
    <w:pPr>
      <w:pStyle w:val="Header"/>
    </w:pPr>
    <w:r w:rsidRPr="00826C70">
      <w:rPr>
        <w:rStyle w:val="PageNumber"/>
        <w:i w:val="0"/>
        <w:iCs/>
      </w:rPr>
      <w:t>(</w:t>
    </w:r>
    <w:r w:rsidRPr="00511F1C">
      <w:rPr>
        <w:rStyle w:val="PageNumber"/>
      </w:rPr>
      <w:t>Содержание</w:t>
    </w:r>
    <w:r w:rsidRPr="00826C70">
      <w:rPr>
        <w:rStyle w:val="PageNumber"/>
        <w:i w:val="0"/>
        <w:iCs/>
      </w:rPr>
      <w: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24C5" w14:textId="77777777" w:rsidR="00A109EA" w:rsidRPr="00CD5C32"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139</w:t>
    </w:r>
    <w:r w:rsidRPr="007E6764">
      <w:rPr>
        <w:rStyle w:val="PageNumber"/>
        <w:i w:val="0"/>
        <w:iCs/>
      </w:rPr>
      <w:fldChar w:fldCharType="end"/>
    </w:r>
    <w:r>
      <w:rPr>
        <w:rStyle w:val="PageNumber"/>
        <w:i w:val="0"/>
        <w:iCs/>
      </w:rPr>
      <w:t xml:space="preserve"> </w:t>
    </w:r>
    <w:r>
      <w:rPr>
        <w:rStyle w:val="PageNumber"/>
        <w:i w:val="0"/>
        <w:iCs/>
        <w:lang w:val="ru-RU"/>
      </w:rPr>
      <w:t>–</w:t>
    </w:r>
  </w:p>
  <w:p w14:paraId="7AA08F0D" w14:textId="77777777" w:rsidR="00A109EA" w:rsidRPr="00511F1C" w:rsidRDefault="00A109EA" w:rsidP="00DF1FC3">
    <w:pPr>
      <w:pStyle w:val="Header"/>
    </w:pPr>
    <w:r w:rsidRPr="008A258C">
      <w:rPr>
        <w:i w:val="0"/>
        <w:iCs/>
      </w:rPr>
      <w:t>(</w:t>
    </w:r>
    <w:r w:rsidRPr="00511F1C">
      <w:t>3.2 – Совет</w:t>
    </w:r>
    <w:r w:rsidRPr="008A258C">
      <w:rPr>
        <w:i w:val="0"/>
        <w:iCs/>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9343" w14:textId="77777777" w:rsidR="00A109EA" w:rsidRPr="005D1B51"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101</w:t>
    </w:r>
    <w:r w:rsidRPr="007E6764">
      <w:rPr>
        <w:rStyle w:val="PageNumber"/>
        <w:i w:val="0"/>
        <w:iCs/>
      </w:rPr>
      <w:fldChar w:fldCharType="end"/>
    </w:r>
    <w:r>
      <w:rPr>
        <w:rStyle w:val="PageNumber"/>
        <w:i w:val="0"/>
        <w:iCs/>
      </w:rPr>
      <w:t xml:space="preserve"> </w:t>
    </w:r>
    <w:r>
      <w:rPr>
        <w:rStyle w:val="PageNumber"/>
        <w:i w:val="0"/>
        <w:iCs/>
        <w:lang w:val="ru-RU"/>
      </w:rPr>
      <w:t>–</w:t>
    </w:r>
  </w:p>
  <w:p w14:paraId="55333766" w14:textId="77777777" w:rsidR="00A109EA" w:rsidRPr="00511F1C" w:rsidRDefault="00A109EA" w:rsidP="008A258C">
    <w:pPr>
      <w:pStyle w:val="Header"/>
    </w:pPr>
    <w:r w:rsidRPr="008A258C">
      <w:rPr>
        <w:i w:val="0"/>
        <w:iCs/>
      </w:rPr>
      <w:t>(</w:t>
    </w:r>
    <w:r w:rsidRPr="00511F1C">
      <w:t>3.2 – Совет</w:t>
    </w:r>
    <w:r w:rsidRPr="008A258C">
      <w:rPr>
        <w:i w:val="0"/>
        <w:iCs/>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56DB" w14:textId="77777777" w:rsidR="00A109EA" w:rsidRPr="00B16C83"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136</w:t>
    </w:r>
    <w:r w:rsidRPr="007E6764">
      <w:rPr>
        <w:rStyle w:val="PageNumber"/>
        <w:i w:val="0"/>
        <w:iCs/>
      </w:rPr>
      <w:fldChar w:fldCharType="end"/>
    </w:r>
    <w:r>
      <w:rPr>
        <w:rStyle w:val="PageNumber"/>
        <w:i w:val="0"/>
        <w:iCs/>
      </w:rPr>
      <w:t xml:space="preserve"> </w:t>
    </w:r>
    <w:r>
      <w:rPr>
        <w:rStyle w:val="PageNumber"/>
        <w:i w:val="0"/>
        <w:iCs/>
        <w:lang w:val="ru-RU"/>
      </w:rPr>
      <w:t>–</w:t>
    </w:r>
  </w:p>
  <w:p w14:paraId="4B20EDF8" w14:textId="77777777" w:rsidR="00A109EA" w:rsidRPr="00511F1C" w:rsidRDefault="00A109EA" w:rsidP="00511F1C">
    <w:pPr>
      <w:pStyle w:val="Header"/>
    </w:pPr>
    <w:r w:rsidRPr="00511F1C">
      <w:t>(4 – Генеральный секретариат)</w:t>
    </w:r>
  </w:p>
  <w:p w14:paraId="495617D6" w14:textId="77777777" w:rsidR="00A109EA" w:rsidRPr="00B51361" w:rsidRDefault="00A109EA" w:rsidP="005E46CC">
    <w:pPr>
      <w:pStyle w:val="Header"/>
      <w:rPr>
        <w:szCs w:val="18"/>
        <w:lang w:val="ru-RU"/>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A96F5" w14:textId="77777777" w:rsidR="00A109EA" w:rsidRPr="00116ED8"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135</w:t>
    </w:r>
    <w:r w:rsidRPr="007E6764">
      <w:rPr>
        <w:rStyle w:val="PageNumber"/>
        <w:i w:val="0"/>
        <w:iCs/>
      </w:rPr>
      <w:fldChar w:fldCharType="end"/>
    </w:r>
    <w:r>
      <w:rPr>
        <w:rStyle w:val="PageNumber"/>
        <w:i w:val="0"/>
        <w:iCs/>
      </w:rPr>
      <w:t xml:space="preserve"> </w:t>
    </w:r>
    <w:r>
      <w:rPr>
        <w:rStyle w:val="PageNumber"/>
        <w:i w:val="0"/>
        <w:iCs/>
        <w:lang w:val="ru-RU"/>
      </w:rPr>
      <w:t>–</w:t>
    </w:r>
  </w:p>
  <w:p w14:paraId="382E367B" w14:textId="77777777" w:rsidR="00A109EA" w:rsidRPr="00511F1C" w:rsidRDefault="00A109EA" w:rsidP="00511F1C">
    <w:pPr>
      <w:pStyle w:val="Header"/>
    </w:pPr>
    <w:r w:rsidRPr="00511F1C">
      <w:t>(4 – Генеральный секретариат)</w:t>
    </w:r>
  </w:p>
  <w:p w14:paraId="5FECE1BA" w14:textId="77777777" w:rsidR="00A109EA" w:rsidRPr="000C1165" w:rsidRDefault="00A109EA" w:rsidP="005E46CC">
    <w:pPr>
      <w:pStyle w:val="Header"/>
      <w:rPr>
        <w:i w:val="0"/>
        <w:iCs/>
        <w:szCs w:val="18"/>
        <w:lang w:val="ru-RU"/>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0116" w14:textId="77777777" w:rsidR="00A109EA" w:rsidRPr="00B16C83"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141</w:t>
    </w:r>
    <w:r w:rsidRPr="007E6764">
      <w:rPr>
        <w:rStyle w:val="PageNumber"/>
        <w:i w:val="0"/>
        <w:iCs/>
      </w:rPr>
      <w:fldChar w:fldCharType="end"/>
    </w:r>
    <w:r>
      <w:rPr>
        <w:rStyle w:val="PageNumber"/>
        <w:i w:val="0"/>
        <w:iCs/>
      </w:rPr>
      <w:t xml:space="preserve"> </w:t>
    </w:r>
    <w:r>
      <w:rPr>
        <w:rStyle w:val="PageNumber"/>
        <w:i w:val="0"/>
        <w:iCs/>
        <w:lang w:val="ru-RU"/>
      </w:rPr>
      <w:t>–</w:t>
    </w:r>
  </w:p>
  <w:p w14:paraId="3F445F3E" w14:textId="77777777" w:rsidR="00A109EA" w:rsidRPr="00511F1C" w:rsidRDefault="00A109EA" w:rsidP="000679B7">
    <w:pPr>
      <w:pStyle w:val="Header"/>
    </w:pPr>
    <w:r w:rsidRPr="000679B7">
      <w:rPr>
        <w:i w:val="0"/>
        <w:iCs/>
      </w:rPr>
      <w:t>(</w:t>
    </w:r>
    <w:r>
      <w:rPr>
        <w:lang w:val="ru-RU"/>
      </w:rPr>
      <w:t>3.3</w:t>
    </w:r>
    <w:r w:rsidRPr="00511F1C">
      <w:t xml:space="preserve"> – </w:t>
    </w:r>
    <w:r>
      <w:rPr>
        <w:lang w:val="ru-RU"/>
      </w:rPr>
      <w:t>Полномочная конференция</w:t>
    </w:r>
    <w:r w:rsidRPr="000679B7">
      <w:rPr>
        <w:i w:val="0"/>
        <w:iCs/>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0D0C" w14:textId="77777777" w:rsidR="00A109EA" w:rsidRPr="00B16C83" w:rsidRDefault="00A109EA" w:rsidP="005E46CC">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154</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4BB06172" w14:textId="77777777" w:rsidR="00A109EA" w:rsidRPr="0070289B" w:rsidRDefault="00A109EA" w:rsidP="00511F1C">
    <w:pPr>
      <w:pStyle w:val="Header"/>
      <w:rPr>
        <w:lang w:val="ru-RU"/>
      </w:rPr>
    </w:pPr>
    <w:r w:rsidRPr="0070289B">
      <w:rPr>
        <w:i w:val="0"/>
        <w:iCs/>
        <w:lang w:val="ru-RU"/>
      </w:rPr>
      <w:t>(</w:t>
    </w:r>
    <w:r w:rsidRPr="00014A2B">
      <w:rPr>
        <w:lang w:val="ru-RU"/>
      </w:rPr>
      <w:t>3.4</w:t>
    </w:r>
    <w:r>
      <w:rPr>
        <w:i w:val="0"/>
        <w:iCs/>
        <w:lang w:val="ru-RU"/>
      </w:rPr>
      <w:t xml:space="preserve"> – </w:t>
    </w:r>
    <w:r w:rsidRPr="00780BF9">
      <w:rPr>
        <w:lang w:val="ru-RU"/>
      </w:rPr>
      <w:t>Другие конференции и относящиеся к ним вопросы</w:t>
    </w:r>
    <w:r w:rsidRPr="0070289B">
      <w:rPr>
        <w:i w:val="0"/>
        <w:iCs/>
        <w:lang w:val="ru-RU"/>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5BA2" w14:textId="77777777" w:rsidR="00A109EA" w:rsidRPr="00116ED8"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153</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58F955AE" w14:textId="77777777" w:rsidR="00A109EA" w:rsidRPr="0070289B" w:rsidRDefault="00A109EA" w:rsidP="00511F1C">
    <w:pPr>
      <w:pStyle w:val="Header"/>
      <w:rPr>
        <w:lang w:val="ru-RU"/>
      </w:rPr>
    </w:pPr>
    <w:r w:rsidRPr="0070289B">
      <w:rPr>
        <w:i w:val="0"/>
        <w:iCs/>
        <w:lang w:val="ru-RU"/>
      </w:rPr>
      <w:t>(</w:t>
    </w:r>
    <w:r>
      <w:rPr>
        <w:i w:val="0"/>
        <w:iCs/>
        <w:lang w:val="ru-RU"/>
      </w:rPr>
      <w:t xml:space="preserve">3.4 – </w:t>
    </w:r>
    <w:r w:rsidRPr="00780BF9">
      <w:rPr>
        <w:lang w:val="ru-RU"/>
      </w:rPr>
      <w:t>Другие конференции и относящиеся к ним вопросы</w:t>
    </w:r>
    <w:r w:rsidRPr="0070289B">
      <w:rPr>
        <w:i w:val="0"/>
        <w:iCs/>
        <w:lang w:val="ru-RU"/>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2228" w14:textId="77777777" w:rsidR="00A109EA" w:rsidRPr="00B16C83"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143</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FE01CCB" w14:textId="77777777" w:rsidR="00A109EA" w:rsidRPr="0070289B" w:rsidRDefault="00A109EA" w:rsidP="000679B7">
    <w:pPr>
      <w:pStyle w:val="Header"/>
      <w:rPr>
        <w:lang w:val="ru-RU"/>
      </w:rPr>
    </w:pPr>
    <w:r w:rsidRPr="0070289B">
      <w:rPr>
        <w:i w:val="0"/>
        <w:iCs/>
        <w:lang w:val="ru-RU"/>
      </w:rPr>
      <w:t>(</w:t>
    </w:r>
    <w:r>
      <w:rPr>
        <w:i w:val="0"/>
        <w:iCs/>
        <w:lang w:val="ru-RU"/>
      </w:rPr>
      <w:t xml:space="preserve">3.4 – </w:t>
    </w:r>
    <w:r w:rsidRPr="00780BF9">
      <w:rPr>
        <w:lang w:val="ru-RU"/>
      </w:rPr>
      <w:t>Другие конференции и относящиеся к ним вопросы</w:t>
    </w:r>
    <w:r w:rsidRPr="0070289B">
      <w:rPr>
        <w:i w:val="0"/>
        <w:iCs/>
        <w:lang w:val="ru-RU"/>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1BF3" w14:textId="77777777" w:rsidR="00A109EA" w:rsidRPr="00B16C83"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158</w:t>
    </w:r>
    <w:r w:rsidRPr="007E6764">
      <w:rPr>
        <w:rStyle w:val="PageNumber"/>
        <w:i w:val="0"/>
        <w:iCs/>
      </w:rPr>
      <w:fldChar w:fldCharType="end"/>
    </w:r>
    <w:r>
      <w:rPr>
        <w:rStyle w:val="PageNumber"/>
        <w:i w:val="0"/>
        <w:iCs/>
      </w:rPr>
      <w:t xml:space="preserve"> </w:t>
    </w:r>
    <w:r>
      <w:rPr>
        <w:rStyle w:val="PageNumber"/>
        <w:i w:val="0"/>
        <w:iCs/>
        <w:lang w:val="ru-RU"/>
      </w:rPr>
      <w:t>–</w:t>
    </w:r>
  </w:p>
  <w:p w14:paraId="7F5B350E" w14:textId="77777777" w:rsidR="00A109EA" w:rsidRPr="00511F1C" w:rsidRDefault="00A109EA" w:rsidP="00511F1C">
    <w:pPr>
      <w:pStyle w:val="Header"/>
    </w:pPr>
    <w:r w:rsidRPr="000679B7">
      <w:rPr>
        <w:i w:val="0"/>
        <w:iCs/>
      </w:rPr>
      <w:t>(</w:t>
    </w:r>
    <w:r w:rsidRPr="00014A2B">
      <w:rPr>
        <w:lang w:val="ru-RU"/>
      </w:rPr>
      <w:t xml:space="preserve">4 – </w:t>
    </w:r>
    <w:r>
      <w:rPr>
        <w:lang w:val="ru-RU"/>
      </w:rPr>
      <w:t>Генеральный секретариат</w:t>
    </w:r>
    <w:r w:rsidRPr="000679B7">
      <w:rPr>
        <w:i w:val="0"/>
        <w:iCs/>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15FA" w14:textId="77777777" w:rsidR="00A109EA" w:rsidRPr="00116ED8"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157</w:t>
    </w:r>
    <w:r w:rsidRPr="007E6764">
      <w:rPr>
        <w:rStyle w:val="PageNumber"/>
        <w:i w:val="0"/>
        <w:iCs/>
      </w:rPr>
      <w:fldChar w:fldCharType="end"/>
    </w:r>
    <w:r>
      <w:rPr>
        <w:rStyle w:val="PageNumber"/>
        <w:i w:val="0"/>
        <w:iCs/>
      </w:rPr>
      <w:t xml:space="preserve"> </w:t>
    </w:r>
    <w:r>
      <w:rPr>
        <w:rStyle w:val="PageNumber"/>
        <w:i w:val="0"/>
        <w:iCs/>
        <w:lang w:val="ru-RU"/>
      </w:rPr>
      <w:t>–</w:t>
    </w:r>
  </w:p>
  <w:p w14:paraId="79AAD6E8" w14:textId="77777777" w:rsidR="00A109EA" w:rsidRPr="00511F1C" w:rsidRDefault="00A109EA" w:rsidP="00511F1C">
    <w:pPr>
      <w:pStyle w:val="Header"/>
    </w:pPr>
    <w:r w:rsidRPr="000679B7">
      <w:rPr>
        <w:i w:val="0"/>
        <w:iCs/>
      </w:rPr>
      <w:t>(</w:t>
    </w:r>
    <w:r w:rsidRPr="00014A2B">
      <w:rPr>
        <w:lang w:val="ru-RU"/>
      </w:rPr>
      <w:t xml:space="preserve">4 – </w:t>
    </w:r>
    <w:r>
      <w:rPr>
        <w:lang w:val="ru-RU"/>
      </w:rPr>
      <w:t>Генеральный секретариат</w:t>
    </w:r>
    <w:r w:rsidRPr="000679B7">
      <w:rPr>
        <w:i w:val="0"/>
        <w:iCs/>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5411" w14:textId="77777777" w:rsidR="00A109EA" w:rsidRPr="00F9432C" w:rsidRDefault="00A109EA" w:rsidP="005E46CC">
    <w:pPr>
      <w:pStyle w:val="Header"/>
      <w:rPr>
        <w:rStyle w:val="PageNumber"/>
        <w:lang w:val="en-US"/>
      </w:rPr>
    </w:pPr>
    <w:r>
      <w:rPr>
        <w:rStyle w:val="PageNumber"/>
        <w:i w:val="0"/>
        <w:iCs/>
        <w:lang w:val="ru-RU"/>
      </w:rPr>
      <w:t>–</w:t>
    </w:r>
    <w:r w:rsidRPr="00511F1C">
      <w:rPr>
        <w:rStyle w:val="PageNumber"/>
        <w:i w:val="0"/>
        <w:iCs/>
        <w:lang w:val="en-US"/>
      </w:rPr>
      <w:t xml:space="preserve"> </w:t>
    </w:r>
    <w:r w:rsidRPr="00511F1C">
      <w:rPr>
        <w:rStyle w:val="PageNumber"/>
        <w:i w:val="0"/>
        <w:iCs/>
      </w:rPr>
      <w:fldChar w:fldCharType="begin"/>
    </w:r>
    <w:r w:rsidRPr="00511F1C">
      <w:rPr>
        <w:rStyle w:val="PageNumber"/>
        <w:i w:val="0"/>
        <w:iCs/>
        <w:lang w:val="en-US"/>
      </w:rPr>
      <w:instrText xml:space="preserve"> PAGE </w:instrText>
    </w:r>
    <w:r w:rsidRPr="00511F1C">
      <w:rPr>
        <w:rStyle w:val="PageNumber"/>
        <w:i w:val="0"/>
        <w:iCs/>
      </w:rPr>
      <w:fldChar w:fldCharType="separate"/>
    </w:r>
    <w:r>
      <w:rPr>
        <w:rStyle w:val="PageNumber"/>
        <w:i w:val="0"/>
        <w:iCs/>
        <w:noProof/>
        <w:lang w:val="en-US"/>
      </w:rPr>
      <w:t>v</w:t>
    </w:r>
    <w:r w:rsidRPr="00511F1C">
      <w:rPr>
        <w:rStyle w:val="PageNumber"/>
        <w:i w:val="0"/>
        <w:iCs/>
      </w:rPr>
      <w:fldChar w:fldCharType="end"/>
    </w:r>
    <w:r>
      <w:rPr>
        <w:rStyle w:val="PageNumber"/>
        <w:i w:val="0"/>
        <w:iCs/>
        <w:lang w:val="en-US"/>
      </w:rPr>
      <w:t xml:space="preserve"> </w:t>
    </w:r>
    <w:r>
      <w:rPr>
        <w:rStyle w:val="PageNumber"/>
        <w:i w:val="0"/>
        <w:iCs/>
        <w:lang w:val="ru-RU"/>
      </w:rPr>
      <w:t>–</w:t>
    </w:r>
  </w:p>
  <w:p w14:paraId="0E051C85" w14:textId="77777777" w:rsidR="00A109EA" w:rsidRPr="00511F1C" w:rsidRDefault="00A109EA" w:rsidP="00511F1C">
    <w:pPr>
      <w:pStyle w:val="Header"/>
    </w:pPr>
    <w:r w:rsidRPr="00994B6B">
      <w:rPr>
        <w:rStyle w:val="PageNumber"/>
        <w:i w:val="0"/>
        <w:iCs/>
      </w:rPr>
      <w:t>(</w:t>
    </w:r>
    <w:r w:rsidRPr="00511F1C">
      <w:rPr>
        <w:rStyle w:val="PageNumber"/>
      </w:rPr>
      <w:t>Содержание</w:t>
    </w:r>
    <w:r w:rsidRPr="00994B6B">
      <w:rPr>
        <w:rStyle w:val="PageNumber"/>
        <w:i w:val="0"/>
        <w:iCs/>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64AC" w14:textId="77777777" w:rsidR="00A109EA" w:rsidRPr="00B16C83"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155</w:t>
    </w:r>
    <w:r w:rsidRPr="007E6764">
      <w:rPr>
        <w:rStyle w:val="PageNumber"/>
        <w:i w:val="0"/>
        <w:iCs/>
      </w:rPr>
      <w:fldChar w:fldCharType="end"/>
    </w:r>
    <w:r>
      <w:rPr>
        <w:rStyle w:val="PageNumber"/>
        <w:i w:val="0"/>
        <w:iCs/>
      </w:rPr>
      <w:t xml:space="preserve"> </w:t>
    </w:r>
    <w:r>
      <w:rPr>
        <w:rStyle w:val="PageNumber"/>
        <w:i w:val="0"/>
        <w:iCs/>
        <w:lang w:val="ru-RU"/>
      </w:rPr>
      <w:t>–</w:t>
    </w:r>
  </w:p>
  <w:p w14:paraId="44320362" w14:textId="77777777" w:rsidR="00A109EA" w:rsidRPr="00511F1C" w:rsidRDefault="00A109EA" w:rsidP="00014A2B">
    <w:pPr>
      <w:pStyle w:val="Header"/>
    </w:pPr>
    <w:r w:rsidRPr="000679B7">
      <w:rPr>
        <w:i w:val="0"/>
        <w:iCs/>
      </w:rPr>
      <w:t>(</w:t>
    </w:r>
    <w:r w:rsidRPr="00014A2B">
      <w:rPr>
        <w:lang w:val="ru-RU"/>
      </w:rPr>
      <w:t xml:space="preserve">4 – </w:t>
    </w:r>
    <w:r>
      <w:rPr>
        <w:lang w:val="ru-RU"/>
      </w:rPr>
      <w:t>Генеральный секретариат</w:t>
    </w:r>
    <w:r w:rsidRPr="000679B7">
      <w:rPr>
        <w:i w:val="0"/>
        <w:iCs/>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CD11" w14:textId="77777777" w:rsidR="00A109EA" w:rsidRPr="00C5512F"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159</w:t>
    </w:r>
    <w:r w:rsidRPr="007E6764">
      <w:rPr>
        <w:rStyle w:val="PageNumber"/>
        <w:i w:val="0"/>
        <w:iCs/>
      </w:rPr>
      <w:fldChar w:fldCharType="end"/>
    </w:r>
    <w:r>
      <w:rPr>
        <w:rStyle w:val="PageNumber"/>
        <w:i w:val="0"/>
        <w:iCs/>
      </w:rPr>
      <w:t xml:space="preserve"> </w:t>
    </w:r>
    <w:r>
      <w:rPr>
        <w:rStyle w:val="PageNumber"/>
        <w:i w:val="0"/>
        <w:iCs/>
        <w:lang w:val="ru-RU"/>
      </w:rPr>
      <w:t>–</w:t>
    </w:r>
  </w:p>
  <w:p w14:paraId="0D5BD1FB" w14:textId="77777777" w:rsidR="00A109EA" w:rsidRPr="00710260" w:rsidRDefault="00A109EA" w:rsidP="00511F1C">
    <w:pPr>
      <w:pStyle w:val="Header"/>
      <w:rPr>
        <w:i w:val="0"/>
        <w:iCs/>
      </w:rPr>
    </w:pPr>
    <w:r w:rsidRPr="00710260">
      <w:rPr>
        <w:i w:val="0"/>
        <w:iCs/>
      </w:rPr>
      <w:t>(</w:t>
    </w:r>
    <w:r w:rsidRPr="00511F1C">
      <w:t>5.1 – Секторы/Общие вопросы</w:t>
    </w:r>
    <w:r w:rsidRPr="00710260">
      <w:rPr>
        <w:i w:val="0"/>
        <w:iCs/>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A20A"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162</w:t>
    </w:r>
    <w:r w:rsidRPr="007E6764">
      <w:rPr>
        <w:rStyle w:val="PageNumber"/>
        <w:i w:val="0"/>
        <w:iCs/>
      </w:rPr>
      <w:fldChar w:fldCharType="end"/>
    </w:r>
    <w:r>
      <w:rPr>
        <w:rStyle w:val="PageNumber"/>
        <w:i w:val="0"/>
        <w:iCs/>
      </w:rPr>
      <w:t xml:space="preserve"> </w:t>
    </w:r>
    <w:r>
      <w:rPr>
        <w:rStyle w:val="PageNumber"/>
        <w:i w:val="0"/>
        <w:iCs/>
        <w:lang w:val="ru-RU"/>
      </w:rPr>
      <w:t>–</w:t>
    </w:r>
  </w:p>
  <w:p w14:paraId="21A13366" w14:textId="77777777" w:rsidR="00A109EA" w:rsidRPr="00511F1C" w:rsidRDefault="00A109EA" w:rsidP="00511F1C">
    <w:pPr>
      <w:pStyle w:val="Header"/>
    </w:pPr>
    <w:r w:rsidRPr="00710260">
      <w:rPr>
        <w:i w:val="0"/>
        <w:iCs/>
      </w:rPr>
      <w:t>(</w:t>
    </w:r>
    <w:r w:rsidRPr="00511F1C">
      <w:t>5.2</w:t>
    </w:r>
    <w:r>
      <w:rPr>
        <w:lang w:val="ru-RU"/>
      </w:rPr>
      <w:t xml:space="preserve"> </w:t>
    </w:r>
    <w:r w:rsidRPr="00511F1C">
      <w:t>– МСЭ-R</w:t>
    </w:r>
    <w:r w:rsidRPr="00710260">
      <w:rPr>
        <w:i w:val="0"/>
        <w:iCs/>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E1FD"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161</w:t>
    </w:r>
    <w:r w:rsidRPr="007E6764">
      <w:rPr>
        <w:rStyle w:val="PageNumber"/>
        <w:i w:val="0"/>
        <w:iCs/>
      </w:rPr>
      <w:fldChar w:fldCharType="end"/>
    </w:r>
    <w:r>
      <w:rPr>
        <w:rStyle w:val="PageNumber"/>
        <w:i w:val="0"/>
        <w:iCs/>
      </w:rPr>
      <w:t xml:space="preserve"> </w:t>
    </w:r>
    <w:r>
      <w:rPr>
        <w:rStyle w:val="PageNumber"/>
        <w:i w:val="0"/>
        <w:iCs/>
        <w:lang w:val="ru-RU"/>
      </w:rPr>
      <w:t>–</w:t>
    </w:r>
  </w:p>
  <w:p w14:paraId="03F874C4" w14:textId="77777777" w:rsidR="00A109EA" w:rsidRPr="00511F1C" w:rsidRDefault="00A109EA" w:rsidP="00511F1C">
    <w:pPr>
      <w:pStyle w:val="Header"/>
    </w:pPr>
    <w:r w:rsidRPr="00710260">
      <w:rPr>
        <w:i w:val="0"/>
        <w:iCs/>
      </w:rPr>
      <w:t>(</w:t>
    </w:r>
    <w:r w:rsidRPr="00511F1C">
      <w:t>5.2</w:t>
    </w:r>
    <w:r>
      <w:rPr>
        <w:lang w:val="ru-RU"/>
      </w:rPr>
      <w:t xml:space="preserve"> </w:t>
    </w:r>
    <w:r w:rsidRPr="00511F1C">
      <w:t>– МСЭ-R</w:t>
    </w:r>
    <w:r w:rsidRPr="00710260">
      <w:rPr>
        <w:i w:val="0"/>
        <w:iCs/>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D27C"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160</w:t>
    </w:r>
    <w:r w:rsidRPr="007E6764">
      <w:rPr>
        <w:rStyle w:val="PageNumber"/>
        <w:i w:val="0"/>
        <w:iCs/>
      </w:rPr>
      <w:fldChar w:fldCharType="end"/>
    </w:r>
    <w:r>
      <w:rPr>
        <w:rStyle w:val="PageNumber"/>
        <w:i w:val="0"/>
        <w:iCs/>
      </w:rPr>
      <w:t xml:space="preserve"> </w:t>
    </w:r>
    <w:r>
      <w:rPr>
        <w:rStyle w:val="PageNumber"/>
        <w:i w:val="0"/>
        <w:iCs/>
        <w:lang w:val="ru-RU"/>
      </w:rPr>
      <w:t>–</w:t>
    </w:r>
  </w:p>
  <w:p w14:paraId="19E2C0FB" w14:textId="77777777" w:rsidR="00A109EA" w:rsidRPr="00710260" w:rsidRDefault="00A109EA" w:rsidP="00511F1C">
    <w:pPr>
      <w:pStyle w:val="Header"/>
      <w:rPr>
        <w:i w:val="0"/>
        <w:iCs/>
      </w:rPr>
    </w:pPr>
    <w:r w:rsidRPr="00710260">
      <w:rPr>
        <w:i w:val="0"/>
        <w:iCs/>
      </w:rPr>
      <w:t>(</w:t>
    </w:r>
    <w:r w:rsidRPr="00511F1C">
      <w:t>5.2</w:t>
    </w:r>
    <w:r>
      <w:rPr>
        <w:lang w:val="ru-RU"/>
      </w:rPr>
      <w:t xml:space="preserve"> </w:t>
    </w:r>
    <w:r w:rsidRPr="00511F1C">
      <w:t>– МСЭ-R</w:t>
    </w:r>
    <w:r w:rsidRPr="00710260">
      <w:rPr>
        <w:i w:val="0"/>
        <w:iCs/>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C127" w14:textId="77777777" w:rsidR="00A109EA" w:rsidRPr="00724E17" w:rsidRDefault="00A109EA" w:rsidP="005E46CC">
    <w:pPr>
      <w:pStyle w:val="Header"/>
      <w:rPr>
        <w:szCs w:val="18"/>
      </w:rPr>
    </w:pPr>
    <w:r w:rsidRPr="00724E17">
      <w:rPr>
        <w:szCs w:val="18"/>
      </w:rPr>
      <w:t xml:space="preserve">- </w:t>
    </w:r>
    <w:r w:rsidRPr="00724E17">
      <w:rPr>
        <w:szCs w:val="18"/>
      </w:rPr>
      <w:fldChar w:fldCharType="begin"/>
    </w:r>
    <w:r w:rsidRPr="00724E17">
      <w:rPr>
        <w:szCs w:val="18"/>
      </w:rPr>
      <w:instrText xml:space="preserve"> PAGE </w:instrText>
    </w:r>
    <w:r w:rsidRPr="00724E17">
      <w:rPr>
        <w:szCs w:val="18"/>
      </w:rPr>
      <w:fldChar w:fldCharType="separate"/>
    </w:r>
    <w:r>
      <w:rPr>
        <w:noProof/>
        <w:szCs w:val="18"/>
      </w:rPr>
      <w:t>148</w:t>
    </w:r>
    <w:r w:rsidRPr="00724E17">
      <w:rPr>
        <w:szCs w:val="18"/>
      </w:rPr>
      <w:fldChar w:fldCharType="end"/>
    </w:r>
    <w:r w:rsidRPr="00724E17">
      <w:rPr>
        <w:szCs w:val="18"/>
      </w:rPr>
      <w:t xml:space="preserve"> -</w:t>
    </w:r>
  </w:p>
  <w:p w14:paraId="3319C44B" w14:textId="77777777" w:rsidR="00A109EA" w:rsidRDefault="00A109EA" w:rsidP="005E46CC">
    <w:pPr>
      <w:pStyle w:val="Header"/>
      <w:rPr>
        <w:i w:val="0"/>
        <w:iCs/>
        <w:szCs w:val="18"/>
        <w:lang w:val="ru-RU"/>
      </w:rPr>
    </w:pPr>
    <w:r w:rsidRPr="00231E69">
      <w:rPr>
        <w:szCs w:val="18"/>
        <w:lang w:val="ru-RU"/>
      </w:rPr>
      <w:t>(</w:t>
    </w:r>
    <w:r>
      <w:rPr>
        <w:i w:val="0"/>
        <w:iCs/>
        <w:szCs w:val="18"/>
        <w:lang w:val="ru-RU"/>
      </w:rPr>
      <w:t xml:space="preserve">5.2 </w:t>
    </w:r>
    <w:r w:rsidRPr="009B26DB">
      <w:rPr>
        <w:i w:val="0"/>
        <w:iCs/>
        <w:szCs w:val="18"/>
        <w:lang w:val="ru-RU"/>
      </w:rPr>
      <w:t>–</w:t>
    </w:r>
    <w:r>
      <w:rPr>
        <w:i w:val="0"/>
        <w:iCs/>
        <w:szCs w:val="18"/>
        <w:lang w:val="ru-RU"/>
      </w:rPr>
      <w:t xml:space="preserve"> МСЭ-</w:t>
    </w:r>
    <w:r>
      <w:rPr>
        <w:i w:val="0"/>
        <w:iCs/>
        <w:szCs w:val="18"/>
      </w:rPr>
      <w:t>R</w:t>
    </w:r>
    <w:r w:rsidRPr="00231E69">
      <w:rPr>
        <w:szCs w:val="18"/>
      </w:rPr>
      <w:t>)</w:t>
    </w:r>
  </w:p>
  <w:p w14:paraId="7E8C43E3" w14:textId="77777777" w:rsidR="00A109EA" w:rsidRPr="00B51361" w:rsidRDefault="00A109EA" w:rsidP="005E46CC">
    <w:pPr>
      <w:pStyle w:val="Header"/>
      <w:rPr>
        <w:szCs w:val="18"/>
        <w:lang w:val="ru-RU"/>
      </w:rPr>
    </w:pPr>
  </w:p>
  <w:p w14:paraId="66156914" w14:textId="77777777" w:rsidR="00A109EA" w:rsidRDefault="00A109EA"/>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8F4F" w14:textId="77777777" w:rsidR="00A109EA" w:rsidRPr="00724E17" w:rsidRDefault="00A109EA">
    <w:pPr>
      <w:pStyle w:val="Header"/>
      <w:rPr>
        <w:szCs w:val="18"/>
      </w:rPr>
    </w:pPr>
    <w:r w:rsidRPr="00724E17">
      <w:rPr>
        <w:szCs w:val="18"/>
      </w:rPr>
      <w:t xml:space="preserve">- </w:t>
    </w:r>
    <w:r w:rsidRPr="00724E17">
      <w:rPr>
        <w:szCs w:val="18"/>
      </w:rPr>
      <w:fldChar w:fldCharType="begin"/>
    </w:r>
    <w:r w:rsidRPr="00724E17">
      <w:rPr>
        <w:szCs w:val="18"/>
      </w:rPr>
      <w:instrText xml:space="preserve"> PAGE </w:instrText>
    </w:r>
    <w:r w:rsidRPr="00724E17">
      <w:rPr>
        <w:szCs w:val="18"/>
      </w:rPr>
      <w:fldChar w:fldCharType="separate"/>
    </w:r>
    <w:r>
      <w:rPr>
        <w:noProof/>
        <w:szCs w:val="18"/>
      </w:rPr>
      <w:t>153</w:t>
    </w:r>
    <w:r w:rsidRPr="00724E17">
      <w:rPr>
        <w:szCs w:val="18"/>
      </w:rPr>
      <w:fldChar w:fldCharType="end"/>
    </w:r>
    <w:r w:rsidRPr="00724E17">
      <w:rPr>
        <w:szCs w:val="18"/>
      </w:rPr>
      <w:t xml:space="preserve"> -</w:t>
    </w:r>
  </w:p>
  <w:p w14:paraId="410F8604" w14:textId="77777777" w:rsidR="00A109EA" w:rsidRPr="009B26DB" w:rsidRDefault="00A109EA" w:rsidP="005E46CC">
    <w:pPr>
      <w:pStyle w:val="Header"/>
      <w:rPr>
        <w:i w:val="0"/>
        <w:iCs/>
        <w:szCs w:val="18"/>
      </w:rPr>
    </w:pPr>
    <w:r w:rsidRPr="00231E69">
      <w:rPr>
        <w:szCs w:val="18"/>
        <w:lang w:val="ru-RU"/>
      </w:rPr>
      <w:t>(</w:t>
    </w:r>
    <w:r>
      <w:rPr>
        <w:i w:val="0"/>
        <w:iCs/>
        <w:szCs w:val="18"/>
        <w:lang w:val="ru-RU"/>
      </w:rPr>
      <w:t xml:space="preserve">5.2 </w:t>
    </w:r>
    <w:r w:rsidRPr="009B26DB">
      <w:rPr>
        <w:i w:val="0"/>
        <w:iCs/>
        <w:szCs w:val="18"/>
        <w:lang w:val="ru-RU"/>
      </w:rPr>
      <w:t>–</w:t>
    </w:r>
    <w:r>
      <w:rPr>
        <w:i w:val="0"/>
        <w:iCs/>
        <w:szCs w:val="18"/>
        <w:lang w:val="ru-RU"/>
      </w:rPr>
      <w:t xml:space="preserve"> МСЭ-</w:t>
    </w:r>
    <w:r>
      <w:rPr>
        <w:i w:val="0"/>
        <w:iCs/>
        <w:szCs w:val="18"/>
      </w:rPr>
      <w:t>R</w:t>
    </w:r>
    <w:r w:rsidRPr="00231E69">
      <w:rPr>
        <w:szCs w:val="18"/>
      </w:rPr>
      <w:t>)</w:t>
    </w:r>
  </w:p>
  <w:p w14:paraId="0B9529C3" w14:textId="77777777" w:rsidR="00A109EA" w:rsidRPr="00724E17" w:rsidRDefault="00A109EA">
    <w:pPr>
      <w:pStyle w:val="Header"/>
      <w:rPr>
        <w:i w:val="0"/>
        <w:iCs/>
        <w:szCs w:val="18"/>
        <w:lang w:val="en-US"/>
      </w:rPr>
    </w:pPr>
  </w:p>
  <w:p w14:paraId="746FDD4D" w14:textId="77777777" w:rsidR="00A109EA" w:rsidRDefault="00A109EA"/>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E120" w14:textId="77777777" w:rsidR="00A109EA" w:rsidRPr="00C5512F"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163</w:t>
    </w:r>
    <w:r w:rsidRPr="007E6764">
      <w:rPr>
        <w:rStyle w:val="PageNumber"/>
        <w:i w:val="0"/>
        <w:iCs/>
      </w:rPr>
      <w:fldChar w:fldCharType="end"/>
    </w:r>
    <w:r>
      <w:rPr>
        <w:rStyle w:val="PageNumber"/>
        <w:i w:val="0"/>
        <w:iCs/>
      </w:rPr>
      <w:t xml:space="preserve"> </w:t>
    </w:r>
    <w:r>
      <w:rPr>
        <w:rStyle w:val="PageNumber"/>
        <w:i w:val="0"/>
        <w:iCs/>
        <w:lang w:val="ru-RU"/>
      </w:rPr>
      <w:t>–</w:t>
    </w:r>
  </w:p>
  <w:p w14:paraId="595E7A5E" w14:textId="77777777" w:rsidR="00A109EA" w:rsidRPr="00511F1C" w:rsidRDefault="00A109EA" w:rsidP="00511F1C">
    <w:pPr>
      <w:pStyle w:val="Header"/>
    </w:pPr>
    <w:r w:rsidRPr="00710260">
      <w:rPr>
        <w:i w:val="0"/>
        <w:iCs/>
      </w:rPr>
      <w:t>(</w:t>
    </w:r>
    <w:r w:rsidRPr="00511F1C">
      <w:t>5.2</w:t>
    </w:r>
    <w:r>
      <w:rPr>
        <w:lang w:val="ru-RU"/>
      </w:rPr>
      <w:t xml:space="preserve"> </w:t>
    </w:r>
    <w:r w:rsidRPr="00511F1C">
      <w:t>– МСЭ-R</w:t>
    </w:r>
    <w:r w:rsidRPr="00710260">
      <w:rPr>
        <w:i w:val="0"/>
        <w:iCs/>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0298" w14:textId="77777777" w:rsidR="00A109EA" w:rsidRPr="00710260" w:rsidRDefault="00A109EA" w:rsidP="00710260">
    <w:pPr>
      <w:pStyle w:val="Header"/>
      <w:rPr>
        <w:szCs w:val="18"/>
        <w:lang w:val="ru-RU"/>
      </w:rPr>
    </w:pPr>
    <w:r>
      <w:rPr>
        <w:szCs w:val="18"/>
        <w:lang w:val="ru-RU"/>
      </w:rPr>
      <w:t>–</w:t>
    </w:r>
    <w:r w:rsidRPr="00724E17">
      <w:rPr>
        <w:szCs w:val="18"/>
      </w:rPr>
      <w:t xml:space="preserve"> </w:t>
    </w:r>
    <w:r w:rsidRPr="00302F28">
      <w:rPr>
        <w:i w:val="0"/>
        <w:iCs/>
        <w:szCs w:val="18"/>
      </w:rPr>
      <w:fldChar w:fldCharType="begin"/>
    </w:r>
    <w:r w:rsidRPr="00302F28">
      <w:rPr>
        <w:i w:val="0"/>
        <w:iCs/>
        <w:szCs w:val="18"/>
      </w:rPr>
      <w:instrText xml:space="preserve"> PAGE </w:instrText>
    </w:r>
    <w:r w:rsidRPr="00302F28">
      <w:rPr>
        <w:i w:val="0"/>
        <w:iCs/>
        <w:szCs w:val="18"/>
      </w:rPr>
      <w:fldChar w:fldCharType="separate"/>
    </w:r>
    <w:r>
      <w:rPr>
        <w:i w:val="0"/>
        <w:iCs/>
        <w:noProof/>
        <w:szCs w:val="18"/>
      </w:rPr>
      <w:t>166</w:t>
    </w:r>
    <w:r w:rsidRPr="00302F28">
      <w:rPr>
        <w:i w:val="0"/>
        <w:iCs/>
        <w:szCs w:val="18"/>
      </w:rPr>
      <w:fldChar w:fldCharType="end"/>
    </w:r>
    <w:r w:rsidRPr="00724E17">
      <w:rPr>
        <w:szCs w:val="18"/>
      </w:rPr>
      <w:t xml:space="preserve"> </w:t>
    </w:r>
    <w:r>
      <w:rPr>
        <w:szCs w:val="18"/>
        <w:lang w:val="ru-RU"/>
      </w:rPr>
      <w:t>–</w:t>
    </w:r>
  </w:p>
  <w:p w14:paraId="56D676EE" w14:textId="77777777" w:rsidR="00A109EA" w:rsidRPr="00511F1C" w:rsidRDefault="00A109EA" w:rsidP="00511F1C">
    <w:pPr>
      <w:pStyle w:val="Header"/>
    </w:pPr>
    <w:r w:rsidRPr="00710260">
      <w:rPr>
        <w:i w:val="0"/>
        <w:iCs/>
      </w:rPr>
      <w:t>(</w:t>
    </w:r>
    <w:r w:rsidRPr="00511F1C">
      <w:t>5.3 – МСЭ-Т</w:t>
    </w:r>
    <w:r w:rsidRPr="00710260">
      <w:rPr>
        <w:i w:val="0"/>
        <w:iCs/>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FDFA" w14:textId="77777777" w:rsidR="00A109EA" w:rsidRPr="00724E17"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165</w:t>
    </w:r>
    <w:r w:rsidRPr="007E6764">
      <w:rPr>
        <w:rStyle w:val="PageNumber"/>
        <w:i w:val="0"/>
        <w:iCs/>
      </w:rPr>
      <w:fldChar w:fldCharType="end"/>
    </w:r>
    <w:r>
      <w:rPr>
        <w:rStyle w:val="PageNumber"/>
        <w:i w:val="0"/>
        <w:iCs/>
      </w:rPr>
      <w:t xml:space="preserve"> </w:t>
    </w:r>
    <w:r>
      <w:rPr>
        <w:rStyle w:val="PageNumber"/>
        <w:i w:val="0"/>
        <w:iCs/>
        <w:lang w:val="ru-RU"/>
      </w:rPr>
      <w:t>–</w:t>
    </w:r>
  </w:p>
  <w:p w14:paraId="0BC24667" w14:textId="3B1F07AD" w:rsidR="00A109EA" w:rsidRPr="00511F1C" w:rsidRDefault="00A109EA" w:rsidP="00511F1C">
    <w:pPr>
      <w:pStyle w:val="Header"/>
    </w:pPr>
    <w:r w:rsidRPr="00710260">
      <w:rPr>
        <w:i w:val="0"/>
        <w:iCs/>
      </w:rPr>
      <w:t>(</w:t>
    </w:r>
    <w:r w:rsidRPr="00511F1C">
      <w:t>5.3 – МСЭ-Т</w:t>
    </w:r>
    <w:r w:rsidRPr="00710260">
      <w:rPr>
        <w:i w:val="0"/>
        <w:iCs/>
      </w:rPr>
      <w:t>)</w:t>
    </w:r>
    <w:r w:rsidRPr="00511F1C">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4486" w14:textId="77777777" w:rsidR="00A109EA" w:rsidRPr="00F9432C" w:rsidRDefault="00A109EA" w:rsidP="00AA304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w:t>
    </w:r>
    <w:r w:rsidRPr="007E6764">
      <w:rPr>
        <w:rStyle w:val="PageNumber"/>
        <w:i w:val="0"/>
        <w:iCs/>
      </w:rPr>
      <w:fldChar w:fldCharType="end"/>
    </w:r>
    <w:r>
      <w:rPr>
        <w:rStyle w:val="PageNumber"/>
        <w:i w:val="0"/>
        <w:iCs/>
      </w:rPr>
      <w:t xml:space="preserve"> </w:t>
    </w:r>
    <w:r>
      <w:rPr>
        <w:rStyle w:val="PageNumber"/>
        <w:i w:val="0"/>
        <w:iCs/>
        <w:lang w:val="ru-RU"/>
      </w:rPr>
      <w:t>–</w:t>
    </w:r>
  </w:p>
  <w:p w14:paraId="12819114" w14:textId="707DCCA0" w:rsidR="00A109EA" w:rsidRPr="003E7FDC" w:rsidRDefault="00A109EA" w:rsidP="00AA3043">
    <w:pPr>
      <w:pStyle w:val="Header"/>
      <w:rPr>
        <w:i w:val="0"/>
        <w:iCs/>
      </w:rPr>
    </w:pPr>
    <w:r w:rsidRPr="00994B6B">
      <w:rPr>
        <w:rStyle w:val="PageNumber"/>
        <w:i w:val="0"/>
        <w:iCs/>
      </w:rPr>
      <w:t>(</w:t>
    </w:r>
    <w:r w:rsidRPr="00511F1C">
      <w:rPr>
        <w:rStyle w:val="PageNumber"/>
      </w:rPr>
      <w:t>1.1 – Бюджет</w:t>
    </w:r>
    <w:r w:rsidRPr="00994B6B">
      <w:rPr>
        <w:rStyle w:val="PageNumber"/>
        <w:i w:val="0"/>
        <w:iCs/>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E8FB" w14:textId="77777777" w:rsidR="00A109EA" w:rsidRPr="009B26DB"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164</w:t>
    </w:r>
    <w:r w:rsidRPr="007E6764">
      <w:rPr>
        <w:rStyle w:val="PageNumber"/>
        <w:i w:val="0"/>
        <w:iCs/>
      </w:rPr>
      <w:fldChar w:fldCharType="end"/>
    </w:r>
    <w:r>
      <w:rPr>
        <w:rStyle w:val="PageNumber"/>
        <w:i w:val="0"/>
        <w:iCs/>
      </w:rPr>
      <w:t xml:space="preserve"> </w:t>
    </w:r>
    <w:r>
      <w:rPr>
        <w:rStyle w:val="PageNumber"/>
        <w:i w:val="0"/>
        <w:iCs/>
        <w:lang w:val="ru-RU"/>
      </w:rPr>
      <w:t>–</w:t>
    </w:r>
  </w:p>
  <w:p w14:paraId="70FCA65E" w14:textId="77777777" w:rsidR="00A109EA" w:rsidRPr="00511F1C" w:rsidRDefault="00A109EA" w:rsidP="00511F1C">
    <w:pPr>
      <w:pStyle w:val="Header"/>
    </w:pPr>
    <w:r w:rsidRPr="00710260">
      <w:rPr>
        <w:i w:val="0"/>
        <w:iCs/>
      </w:rPr>
      <w:t>(</w:t>
    </w:r>
    <w:r w:rsidRPr="00511F1C">
      <w:t>5.3 – МСЭ-Т</w:t>
    </w:r>
    <w:r w:rsidRPr="00710260">
      <w:rPr>
        <w:i w:val="0"/>
        <w:iCs/>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F790" w14:textId="77777777" w:rsidR="00A109EA" w:rsidRPr="006B3E3D" w:rsidRDefault="00A109EA" w:rsidP="005E46CC">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174</w:t>
    </w:r>
    <w:r w:rsidRPr="007E6764">
      <w:rPr>
        <w:rStyle w:val="PageNumber"/>
        <w:i w:val="0"/>
        <w:iCs/>
      </w:rPr>
      <w:fldChar w:fldCharType="end"/>
    </w:r>
    <w:r>
      <w:rPr>
        <w:rStyle w:val="PageNumber"/>
        <w:i w:val="0"/>
        <w:iCs/>
      </w:rPr>
      <w:t xml:space="preserve"> </w:t>
    </w:r>
    <w:r>
      <w:rPr>
        <w:rStyle w:val="PageNumber"/>
        <w:i w:val="0"/>
        <w:iCs/>
        <w:lang w:val="ru-RU"/>
      </w:rPr>
      <w:t>–</w:t>
    </w:r>
  </w:p>
  <w:p w14:paraId="00AB0C4F" w14:textId="77777777" w:rsidR="00A109EA" w:rsidRPr="00511F1C" w:rsidRDefault="00A109EA" w:rsidP="00511F1C">
    <w:pPr>
      <w:pStyle w:val="Header"/>
    </w:pPr>
    <w:r w:rsidRPr="00710260">
      <w:rPr>
        <w:i w:val="0"/>
        <w:iCs/>
      </w:rPr>
      <w:t>(</w:t>
    </w:r>
    <w:r w:rsidRPr="00511F1C">
      <w:t>5.4 – МСЭ-D</w:t>
    </w:r>
    <w:r w:rsidRPr="00710260">
      <w:rPr>
        <w:i w:val="0"/>
        <w:iCs/>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6797" w14:textId="77777777" w:rsidR="00A109EA" w:rsidRPr="006B3E3D"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175</w:t>
    </w:r>
    <w:r w:rsidRPr="007E6764">
      <w:rPr>
        <w:rStyle w:val="PageNumber"/>
        <w:i w:val="0"/>
        <w:iCs/>
      </w:rPr>
      <w:fldChar w:fldCharType="end"/>
    </w:r>
    <w:r>
      <w:rPr>
        <w:rStyle w:val="PageNumber"/>
        <w:i w:val="0"/>
        <w:iCs/>
      </w:rPr>
      <w:t xml:space="preserve"> </w:t>
    </w:r>
    <w:r>
      <w:rPr>
        <w:rStyle w:val="PageNumber"/>
        <w:i w:val="0"/>
        <w:iCs/>
        <w:lang w:val="ru-RU"/>
      </w:rPr>
      <w:t>–</w:t>
    </w:r>
  </w:p>
  <w:p w14:paraId="5B0BEEC2" w14:textId="77777777" w:rsidR="00A109EA" w:rsidRPr="00511F1C" w:rsidRDefault="00A109EA" w:rsidP="00511F1C">
    <w:pPr>
      <w:pStyle w:val="Header"/>
    </w:pPr>
    <w:r w:rsidRPr="00710260">
      <w:rPr>
        <w:i w:val="0"/>
        <w:iCs/>
      </w:rPr>
      <w:t>(</w:t>
    </w:r>
    <w:r w:rsidRPr="00511F1C">
      <w:t>5.4 – МСЭ-D</w:t>
    </w:r>
    <w:r w:rsidRPr="00710260">
      <w:rPr>
        <w:i w:val="0"/>
        <w:iCs/>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5C68" w14:textId="77777777" w:rsidR="00A109EA" w:rsidRPr="009B26DB"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167</w:t>
    </w:r>
    <w:r w:rsidRPr="007E6764">
      <w:rPr>
        <w:rStyle w:val="PageNumber"/>
        <w:i w:val="0"/>
        <w:iCs/>
      </w:rPr>
      <w:fldChar w:fldCharType="end"/>
    </w:r>
    <w:r>
      <w:rPr>
        <w:rStyle w:val="PageNumber"/>
        <w:i w:val="0"/>
        <w:iCs/>
      </w:rPr>
      <w:t xml:space="preserve"> </w:t>
    </w:r>
    <w:r>
      <w:rPr>
        <w:rStyle w:val="PageNumber"/>
        <w:i w:val="0"/>
        <w:iCs/>
        <w:lang w:val="ru-RU"/>
      </w:rPr>
      <w:t>–</w:t>
    </w:r>
  </w:p>
  <w:p w14:paraId="21A3B0C3" w14:textId="77777777" w:rsidR="00A109EA" w:rsidRPr="00511F1C" w:rsidRDefault="00A109EA" w:rsidP="00511F1C">
    <w:pPr>
      <w:pStyle w:val="Header"/>
    </w:pPr>
    <w:r w:rsidRPr="00710260">
      <w:rPr>
        <w:i w:val="0"/>
        <w:iCs/>
      </w:rPr>
      <w:t>(</w:t>
    </w:r>
    <w:r w:rsidRPr="00511F1C">
      <w:t>5.4 – МСЭ-D</w:t>
    </w:r>
    <w:r w:rsidRPr="00710260">
      <w:rPr>
        <w:i w:val="0"/>
        <w:iCs/>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C641" w14:textId="77777777" w:rsidR="00A109EA" w:rsidRPr="006B3E3D" w:rsidRDefault="00A109EA" w:rsidP="00710260">
    <w:pPr>
      <w:pStyle w:val="Header"/>
      <w:rPr>
        <w:szCs w:val="18"/>
        <w:lang w:val="ru-RU"/>
      </w:rPr>
    </w:pPr>
    <w:r>
      <w:rPr>
        <w:szCs w:val="18"/>
        <w:lang w:val="ru-RU"/>
      </w:rPr>
      <w:t>–</w:t>
    </w:r>
    <w:r w:rsidRPr="00D932D2">
      <w:rPr>
        <w:szCs w:val="18"/>
        <w:lang w:val="ru-RU"/>
      </w:rPr>
      <w:t xml:space="preserve"> </w:t>
    </w:r>
    <w:r w:rsidRPr="00302F28">
      <w:rPr>
        <w:i w:val="0"/>
        <w:iCs/>
        <w:szCs w:val="18"/>
      </w:rPr>
      <w:fldChar w:fldCharType="begin"/>
    </w:r>
    <w:r w:rsidRPr="00302F28">
      <w:rPr>
        <w:i w:val="0"/>
        <w:iCs/>
        <w:szCs w:val="18"/>
        <w:lang w:val="ru-RU"/>
      </w:rPr>
      <w:instrText xml:space="preserve"> </w:instrText>
    </w:r>
    <w:r w:rsidRPr="00302F28">
      <w:rPr>
        <w:i w:val="0"/>
        <w:iCs/>
        <w:szCs w:val="18"/>
      </w:rPr>
      <w:instrText>PAGE</w:instrText>
    </w:r>
    <w:r w:rsidRPr="00302F28">
      <w:rPr>
        <w:i w:val="0"/>
        <w:iCs/>
        <w:szCs w:val="18"/>
        <w:lang w:val="ru-RU"/>
      </w:rPr>
      <w:instrText xml:space="preserve"> </w:instrText>
    </w:r>
    <w:r w:rsidRPr="00302F28">
      <w:rPr>
        <w:i w:val="0"/>
        <w:iCs/>
        <w:szCs w:val="18"/>
      </w:rPr>
      <w:fldChar w:fldCharType="separate"/>
    </w:r>
    <w:r>
      <w:rPr>
        <w:i w:val="0"/>
        <w:iCs/>
        <w:noProof/>
        <w:szCs w:val="18"/>
      </w:rPr>
      <w:t>184</w:t>
    </w:r>
    <w:r w:rsidRPr="00302F28">
      <w:rPr>
        <w:i w:val="0"/>
        <w:iCs/>
        <w:szCs w:val="18"/>
      </w:rPr>
      <w:fldChar w:fldCharType="end"/>
    </w:r>
    <w:r w:rsidRPr="006B3E3D">
      <w:rPr>
        <w:szCs w:val="18"/>
        <w:lang w:val="ru-RU"/>
      </w:rPr>
      <w:t xml:space="preserve"> </w:t>
    </w:r>
    <w:r>
      <w:rPr>
        <w:szCs w:val="18"/>
        <w:lang w:val="ru-RU"/>
      </w:rPr>
      <w:t xml:space="preserve">– </w:t>
    </w:r>
  </w:p>
  <w:p w14:paraId="1B7E89BA" w14:textId="77777777" w:rsidR="00A109EA" w:rsidRPr="00511F1C" w:rsidRDefault="00A109EA" w:rsidP="00511F1C">
    <w:pPr>
      <w:pStyle w:val="Header"/>
    </w:pPr>
    <w:r w:rsidRPr="00710260">
      <w:rPr>
        <w:i w:val="0"/>
        <w:iCs/>
      </w:rPr>
      <w:t>(</w:t>
    </w:r>
    <w:r w:rsidRPr="00511F1C">
      <w:t>6.1 – Члены МСЭ</w:t>
    </w:r>
    <w:r w:rsidRPr="00710260">
      <w:rPr>
        <w:i w:val="0"/>
        <w:iCs/>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8CB8" w14:textId="77777777" w:rsidR="00A109EA" w:rsidRPr="006B3E3D"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183</w:t>
    </w:r>
    <w:r w:rsidRPr="007E6764">
      <w:rPr>
        <w:rStyle w:val="PageNumber"/>
        <w:i w:val="0"/>
        <w:iCs/>
      </w:rPr>
      <w:fldChar w:fldCharType="end"/>
    </w:r>
    <w:r>
      <w:rPr>
        <w:rStyle w:val="PageNumber"/>
        <w:i w:val="0"/>
        <w:iCs/>
      </w:rPr>
      <w:t xml:space="preserve"> </w:t>
    </w:r>
    <w:r>
      <w:rPr>
        <w:rStyle w:val="PageNumber"/>
        <w:i w:val="0"/>
        <w:iCs/>
        <w:lang w:val="ru-RU"/>
      </w:rPr>
      <w:t>–</w:t>
    </w:r>
  </w:p>
  <w:p w14:paraId="6282526C" w14:textId="77777777" w:rsidR="00A109EA" w:rsidRPr="00511F1C" w:rsidRDefault="00A109EA" w:rsidP="00511F1C">
    <w:pPr>
      <w:pStyle w:val="Header"/>
    </w:pPr>
    <w:r w:rsidRPr="00710260">
      <w:rPr>
        <w:i w:val="0"/>
        <w:iCs/>
      </w:rPr>
      <w:t>(</w:t>
    </w:r>
    <w:r w:rsidRPr="00511F1C">
      <w:t>6.1 – Члены МСЭ</w:t>
    </w:r>
    <w:r w:rsidRPr="00710260">
      <w:rPr>
        <w:i w:val="0"/>
        <w:iCs/>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9711" w14:textId="77777777" w:rsidR="00A109EA" w:rsidRPr="009B26DB" w:rsidRDefault="00A109EA">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179</w:t>
    </w:r>
    <w:r w:rsidRPr="007E6764">
      <w:rPr>
        <w:rStyle w:val="PageNumber"/>
        <w:i w:val="0"/>
        <w:iCs/>
      </w:rPr>
      <w:fldChar w:fldCharType="end"/>
    </w:r>
    <w:r>
      <w:rPr>
        <w:rStyle w:val="PageNumber"/>
        <w:i w:val="0"/>
        <w:iCs/>
      </w:rPr>
      <w:t xml:space="preserve"> </w:t>
    </w:r>
    <w:r>
      <w:rPr>
        <w:rStyle w:val="PageNumber"/>
        <w:i w:val="0"/>
        <w:iCs/>
        <w:lang w:val="ru-RU"/>
      </w:rPr>
      <w:t>–</w:t>
    </w:r>
  </w:p>
  <w:p w14:paraId="547F1960" w14:textId="77777777" w:rsidR="00A109EA" w:rsidRPr="00511F1C" w:rsidRDefault="00A109EA" w:rsidP="00511F1C">
    <w:pPr>
      <w:pStyle w:val="Header"/>
    </w:pPr>
    <w:r w:rsidRPr="00710260">
      <w:rPr>
        <w:i w:val="0"/>
        <w:iCs/>
      </w:rPr>
      <w:t>(</w:t>
    </w:r>
    <w:r w:rsidRPr="00511F1C">
      <w:t>6.1 – Члены МСЭ</w:t>
    </w:r>
    <w:r w:rsidRPr="00710260">
      <w:rPr>
        <w:i w:val="0"/>
        <w:iCs/>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D3DB" w14:textId="77777777" w:rsidR="00A109EA" w:rsidRPr="006B3E3D" w:rsidRDefault="00A109EA" w:rsidP="005E46CC">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202</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60815DB6" w14:textId="77777777" w:rsidR="00A109EA" w:rsidRPr="0070289B" w:rsidRDefault="00A109EA" w:rsidP="00FD315A">
    <w:pPr>
      <w:pStyle w:val="Header"/>
      <w:rPr>
        <w:lang w:val="ru-RU"/>
      </w:rPr>
    </w:pPr>
    <w:r w:rsidRPr="0070289B">
      <w:rPr>
        <w:i w:val="0"/>
        <w:iCs/>
        <w:lang w:val="ru-RU"/>
      </w:rPr>
      <w:t>(</w:t>
    </w:r>
    <w:r w:rsidRPr="0070289B">
      <w:rPr>
        <w:lang w:val="ru-RU"/>
      </w:rPr>
      <w:t>6.2 – Организация Объединенных Наций и другие организации</w:t>
    </w:r>
    <w:r w:rsidRPr="0070289B">
      <w:rPr>
        <w:i w:val="0"/>
        <w:iCs/>
        <w:lang w:val="ru-RU"/>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0274" w14:textId="77777777" w:rsidR="00A109EA" w:rsidRPr="00350BFB" w:rsidRDefault="00A109EA" w:rsidP="007E6764">
    <w:pPr>
      <w:pStyle w:val="Header"/>
      <w:rPr>
        <w:szCs w:val="18"/>
        <w:lang w:val="ru-RU"/>
      </w:rPr>
    </w:pPr>
    <w:r w:rsidRPr="00350BFB">
      <w:rPr>
        <w:szCs w:val="18"/>
        <w:lang w:val="ru-RU"/>
      </w:rPr>
      <w:t xml:space="preserve"> </w:t>
    </w: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201</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6528D635" w14:textId="77777777" w:rsidR="00A109EA" w:rsidRPr="0070289B" w:rsidRDefault="00A109EA" w:rsidP="00FD315A">
    <w:pPr>
      <w:pStyle w:val="Header"/>
      <w:rPr>
        <w:lang w:val="ru-RU"/>
      </w:rPr>
    </w:pPr>
    <w:r w:rsidRPr="0070289B">
      <w:rPr>
        <w:i w:val="0"/>
        <w:iCs/>
        <w:lang w:val="ru-RU"/>
      </w:rPr>
      <w:t>(</w:t>
    </w:r>
    <w:r w:rsidRPr="0070289B">
      <w:rPr>
        <w:lang w:val="ru-RU"/>
      </w:rPr>
      <w:t>6.2 – Организация Объединенных Наций и другие организации</w:t>
    </w:r>
    <w:r w:rsidRPr="0070289B">
      <w:rPr>
        <w:i w:val="0"/>
        <w:iCs/>
        <w:lang w:val="ru-RU"/>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6929" w14:textId="77777777" w:rsidR="00A109EA" w:rsidRPr="00350BFB"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185</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1B27320C" w14:textId="77777777" w:rsidR="00A109EA" w:rsidRPr="0070289B" w:rsidRDefault="00A109EA" w:rsidP="00511F1C">
    <w:pPr>
      <w:pStyle w:val="Header"/>
      <w:rPr>
        <w:lang w:val="ru-RU"/>
      </w:rPr>
    </w:pPr>
    <w:r w:rsidRPr="0070289B">
      <w:rPr>
        <w:i w:val="0"/>
        <w:iCs/>
        <w:lang w:val="ru-RU"/>
      </w:rPr>
      <w:t>(</w:t>
    </w:r>
    <w:r w:rsidRPr="0070289B">
      <w:rPr>
        <w:lang w:val="ru-RU"/>
      </w:rPr>
      <w:t>6.2 – Организация Объединенных Наций и другие организации</w:t>
    </w:r>
    <w:r w:rsidRPr="0070289B">
      <w:rPr>
        <w:i w:val="0"/>
        <w:iCs/>
        <w:lang w:val="ru-RU"/>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8B32" w14:textId="77777777" w:rsidR="00A109EA" w:rsidRPr="00F9432C" w:rsidRDefault="00A109EA" w:rsidP="00AA304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6</w:t>
    </w:r>
    <w:r w:rsidRPr="007E6764">
      <w:rPr>
        <w:rStyle w:val="PageNumber"/>
        <w:i w:val="0"/>
        <w:iCs/>
      </w:rPr>
      <w:fldChar w:fldCharType="end"/>
    </w:r>
    <w:r>
      <w:rPr>
        <w:rStyle w:val="PageNumber"/>
        <w:i w:val="0"/>
        <w:iCs/>
      </w:rPr>
      <w:t xml:space="preserve"> </w:t>
    </w:r>
    <w:r>
      <w:rPr>
        <w:rStyle w:val="PageNumber"/>
        <w:i w:val="0"/>
        <w:iCs/>
        <w:lang w:val="ru-RU"/>
      </w:rPr>
      <w:t>–</w:t>
    </w:r>
  </w:p>
  <w:p w14:paraId="7AD71F1F" w14:textId="587FC000" w:rsidR="00A109EA" w:rsidRPr="00511F1C" w:rsidRDefault="00A109EA" w:rsidP="00AA3043">
    <w:pPr>
      <w:pStyle w:val="Header"/>
    </w:pPr>
    <w:r w:rsidRPr="00994B6B">
      <w:rPr>
        <w:rStyle w:val="PageNumber"/>
        <w:i w:val="0"/>
        <w:iCs/>
      </w:rPr>
      <w:t>(</w:t>
    </w:r>
    <w:r w:rsidRPr="00511F1C">
      <w:rPr>
        <w:rStyle w:val="PageNumber"/>
      </w:rPr>
      <w:t>1.1 – Бюджет</w:t>
    </w:r>
    <w:r w:rsidRPr="00994B6B">
      <w:rPr>
        <w:rStyle w:val="PageNumber"/>
        <w:i w:val="0"/>
        <w:iCs/>
      </w:rPr>
      <w: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2858" w14:textId="77777777" w:rsidR="00A109EA" w:rsidRPr="00CA36BB"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206</w:t>
    </w:r>
    <w:r w:rsidRPr="007E6764">
      <w:rPr>
        <w:rStyle w:val="PageNumber"/>
        <w:i w:val="0"/>
        <w:iCs/>
      </w:rPr>
      <w:fldChar w:fldCharType="end"/>
    </w:r>
    <w:r>
      <w:rPr>
        <w:rStyle w:val="PageNumber"/>
        <w:i w:val="0"/>
        <w:iCs/>
      </w:rPr>
      <w:t xml:space="preserve"> </w:t>
    </w:r>
    <w:r>
      <w:rPr>
        <w:rStyle w:val="PageNumber"/>
        <w:i w:val="0"/>
        <w:iCs/>
        <w:lang w:val="ru-RU"/>
      </w:rPr>
      <w:t>–</w:t>
    </w:r>
  </w:p>
  <w:p w14:paraId="084C78C9" w14:textId="77777777" w:rsidR="00A109EA" w:rsidRPr="003F2111" w:rsidRDefault="00A109EA" w:rsidP="00074818">
    <w:pPr>
      <w:pStyle w:val="Header"/>
      <w:rPr>
        <w:i w:val="0"/>
      </w:rPr>
    </w:pPr>
    <w:r w:rsidRPr="003F2111">
      <w:rPr>
        <w:i w:val="0"/>
      </w:rPr>
      <w:t>(</w:t>
    </w:r>
    <w:r w:rsidRPr="00511F1C">
      <w:t>7.</w:t>
    </w:r>
    <w:r>
      <w:rPr>
        <w:lang w:val="ru-RU"/>
      </w:rPr>
      <w:t>1</w:t>
    </w:r>
    <w:r w:rsidRPr="00511F1C">
      <w:t xml:space="preserve"> – </w:t>
    </w:r>
    <w:r>
      <w:rPr>
        <w:lang w:val="ru-RU"/>
      </w:rPr>
      <w:t>Здание, помещения, оборудование</w:t>
    </w:r>
    <w:r w:rsidRPr="003F2111">
      <w:rPr>
        <w:i w:val="0"/>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B3EB" w14:textId="77777777" w:rsidR="00A109EA" w:rsidRPr="00CA36BB" w:rsidRDefault="00A109EA" w:rsidP="00CD639B">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205</w:t>
    </w:r>
    <w:r w:rsidRPr="007E6764">
      <w:rPr>
        <w:rStyle w:val="PageNumber"/>
        <w:i w:val="0"/>
        <w:iCs/>
      </w:rPr>
      <w:fldChar w:fldCharType="end"/>
    </w:r>
    <w:r>
      <w:rPr>
        <w:rStyle w:val="PageNumber"/>
        <w:i w:val="0"/>
        <w:iCs/>
      </w:rPr>
      <w:t xml:space="preserve"> </w:t>
    </w:r>
    <w:r>
      <w:rPr>
        <w:rStyle w:val="PageNumber"/>
        <w:i w:val="0"/>
        <w:iCs/>
        <w:lang w:val="ru-RU"/>
      </w:rPr>
      <w:t>–</w:t>
    </w:r>
  </w:p>
  <w:p w14:paraId="65A228FE" w14:textId="77777777" w:rsidR="00A109EA" w:rsidRPr="00CE0680" w:rsidRDefault="00A109EA" w:rsidP="00CD639B">
    <w:pPr>
      <w:pStyle w:val="Header"/>
      <w:rPr>
        <w:i w:val="0"/>
        <w:iCs/>
      </w:rPr>
    </w:pPr>
    <w:r w:rsidRPr="003F2111">
      <w:rPr>
        <w:i w:val="0"/>
      </w:rPr>
      <w:t>(</w:t>
    </w:r>
    <w:r w:rsidRPr="00511F1C">
      <w:t>7.</w:t>
    </w:r>
    <w:r>
      <w:rPr>
        <w:lang w:val="ru-RU"/>
      </w:rPr>
      <w:t>1</w:t>
    </w:r>
    <w:r w:rsidRPr="00511F1C">
      <w:t xml:space="preserve"> – </w:t>
    </w:r>
    <w:r>
      <w:rPr>
        <w:lang w:val="ru-RU"/>
      </w:rPr>
      <w:t>Здание, помещения, оборудование</w:t>
    </w:r>
    <w:r w:rsidRPr="003F2111">
      <w:rPr>
        <w:i w:val="0"/>
      </w:rPr>
      <w: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3F70" w14:textId="77777777" w:rsidR="00A109EA" w:rsidRPr="00CA36BB"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203</w:t>
    </w:r>
    <w:r w:rsidRPr="007E6764">
      <w:rPr>
        <w:rStyle w:val="PageNumber"/>
        <w:i w:val="0"/>
        <w:iCs/>
      </w:rPr>
      <w:fldChar w:fldCharType="end"/>
    </w:r>
    <w:r>
      <w:rPr>
        <w:rStyle w:val="PageNumber"/>
        <w:i w:val="0"/>
        <w:iCs/>
      </w:rPr>
      <w:t xml:space="preserve"> </w:t>
    </w:r>
    <w:r>
      <w:rPr>
        <w:rStyle w:val="PageNumber"/>
        <w:i w:val="0"/>
        <w:iCs/>
        <w:lang w:val="ru-RU"/>
      </w:rPr>
      <w:t>–</w:t>
    </w:r>
  </w:p>
  <w:p w14:paraId="0262920B" w14:textId="77777777" w:rsidR="00A109EA" w:rsidRPr="00511F1C" w:rsidRDefault="00A109EA" w:rsidP="00074818">
    <w:pPr>
      <w:pStyle w:val="Header"/>
    </w:pPr>
    <w:r w:rsidRPr="003F2111">
      <w:rPr>
        <w:i w:val="0"/>
      </w:rPr>
      <w:t>(</w:t>
    </w:r>
    <w:r w:rsidRPr="00511F1C">
      <w:t>7.</w:t>
    </w:r>
    <w:r>
      <w:rPr>
        <w:lang w:val="ru-RU"/>
      </w:rPr>
      <w:t>1</w:t>
    </w:r>
    <w:r w:rsidRPr="00511F1C">
      <w:t xml:space="preserve"> – </w:t>
    </w:r>
    <w:r>
      <w:rPr>
        <w:lang w:val="ru-RU"/>
      </w:rPr>
      <w:t>Здание, помещения, оборудование</w:t>
    </w:r>
    <w:r w:rsidRPr="003F2111">
      <w:rPr>
        <w:i w:val="0"/>
      </w:rPr>
      <w: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229D" w14:textId="77777777" w:rsidR="00A109EA" w:rsidRPr="00CA36BB" w:rsidRDefault="00A109EA" w:rsidP="005E46CC">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218</w:t>
    </w:r>
    <w:r w:rsidRPr="007E6764">
      <w:rPr>
        <w:rStyle w:val="PageNumber"/>
        <w:i w:val="0"/>
        <w:iCs/>
      </w:rPr>
      <w:fldChar w:fldCharType="end"/>
    </w:r>
    <w:r>
      <w:rPr>
        <w:rStyle w:val="PageNumber"/>
        <w:i w:val="0"/>
        <w:iCs/>
      </w:rPr>
      <w:t xml:space="preserve"> </w:t>
    </w:r>
    <w:r>
      <w:rPr>
        <w:rStyle w:val="PageNumber"/>
        <w:i w:val="0"/>
        <w:iCs/>
        <w:lang w:val="ru-RU"/>
      </w:rPr>
      <w:t>–</w:t>
    </w:r>
  </w:p>
  <w:p w14:paraId="6378B81A" w14:textId="77777777" w:rsidR="00A109EA" w:rsidRPr="003F2111" w:rsidRDefault="00A109EA" w:rsidP="00074818">
    <w:pPr>
      <w:pStyle w:val="Header"/>
      <w:rPr>
        <w:i w:val="0"/>
      </w:rPr>
    </w:pPr>
    <w:r w:rsidRPr="003F2111">
      <w:rPr>
        <w:i w:val="0"/>
      </w:rPr>
      <w:t>(</w:t>
    </w:r>
    <w:r w:rsidRPr="00511F1C">
      <w:t>7.</w:t>
    </w:r>
    <w:r>
      <w:rPr>
        <w:lang w:val="ru-RU"/>
      </w:rPr>
      <w:t>2</w:t>
    </w:r>
    <w:r w:rsidRPr="00511F1C">
      <w:t xml:space="preserve"> – </w:t>
    </w:r>
    <w:r>
      <w:rPr>
        <w:lang w:val="ru-RU"/>
      </w:rPr>
      <w:t>Прочие разные вопросы</w:t>
    </w:r>
    <w:r w:rsidRPr="003F2111">
      <w:rPr>
        <w:i w:val="0"/>
      </w:rPr>
      <w: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58CB" w14:textId="77777777" w:rsidR="00A109EA" w:rsidRPr="00CA36BB"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219</w:t>
    </w:r>
    <w:r w:rsidRPr="007E6764">
      <w:rPr>
        <w:rStyle w:val="PageNumber"/>
        <w:i w:val="0"/>
        <w:iCs/>
      </w:rPr>
      <w:fldChar w:fldCharType="end"/>
    </w:r>
    <w:r>
      <w:rPr>
        <w:rStyle w:val="PageNumber"/>
        <w:i w:val="0"/>
        <w:iCs/>
      </w:rPr>
      <w:t xml:space="preserve"> </w:t>
    </w:r>
    <w:r>
      <w:rPr>
        <w:rStyle w:val="PageNumber"/>
        <w:i w:val="0"/>
        <w:iCs/>
        <w:lang w:val="ru-RU"/>
      </w:rPr>
      <w:t>–</w:t>
    </w:r>
  </w:p>
  <w:p w14:paraId="26204A7A" w14:textId="77777777" w:rsidR="00A109EA" w:rsidRPr="003F2111" w:rsidRDefault="00A109EA" w:rsidP="003F2111">
    <w:pPr>
      <w:pStyle w:val="Header"/>
      <w:rPr>
        <w:i w:val="0"/>
        <w:iCs/>
      </w:rPr>
    </w:pPr>
    <w:r w:rsidRPr="003F2111">
      <w:rPr>
        <w:i w:val="0"/>
        <w:iCs/>
      </w:rPr>
      <w:t>(</w:t>
    </w:r>
    <w:r w:rsidRPr="00511F1C">
      <w:t>7.2 – Прочие разные вопросы</w:t>
    </w:r>
    <w:r w:rsidRPr="003F2111">
      <w:rPr>
        <w:i w:val="0"/>
        <w:iCs/>
      </w:rPr>
      <w:t>)</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AAB7" w14:textId="77777777" w:rsidR="00A109EA" w:rsidRPr="00CA36BB" w:rsidRDefault="00A109EA">
    <w:pPr>
      <w:pStyle w:val="Header"/>
      <w:rPr>
        <w:szCs w:val="18"/>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207</w:t>
    </w:r>
    <w:r w:rsidRPr="007E6764">
      <w:rPr>
        <w:rStyle w:val="PageNumber"/>
        <w:i w:val="0"/>
        <w:iCs/>
      </w:rPr>
      <w:fldChar w:fldCharType="end"/>
    </w:r>
    <w:r>
      <w:rPr>
        <w:rStyle w:val="PageNumber"/>
        <w:i w:val="0"/>
        <w:iCs/>
      </w:rPr>
      <w:t xml:space="preserve"> </w:t>
    </w:r>
    <w:r>
      <w:rPr>
        <w:rStyle w:val="PageNumber"/>
        <w:i w:val="0"/>
        <w:iCs/>
        <w:lang w:val="ru-RU"/>
      </w:rPr>
      <w:t>–</w:t>
    </w:r>
  </w:p>
  <w:p w14:paraId="3519EC4C" w14:textId="77777777" w:rsidR="00A109EA" w:rsidRPr="00511F1C" w:rsidRDefault="00A109EA" w:rsidP="00074818">
    <w:pPr>
      <w:pStyle w:val="Header"/>
    </w:pPr>
    <w:r w:rsidRPr="003F2111">
      <w:rPr>
        <w:i w:val="0"/>
      </w:rPr>
      <w:t>(</w:t>
    </w:r>
    <w:r w:rsidRPr="00511F1C">
      <w:t>7.</w:t>
    </w:r>
    <w:r>
      <w:rPr>
        <w:lang w:val="ru-RU"/>
      </w:rPr>
      <w:t>2</w:t>
    </w:r>
    <w:r w:rsidRPr="00511F1C">
      <w:t xml:space="preserve"> – </w:t>
    </w:r>
    <w:r>
      <w:rPr>
        <w:lang w:val="ru-RU"/>
      </w:rPr>
      <w:t>Прочие разные вопросы</w:t>
    </w:r>
    <w:r w:rsidRPr="003F2111">
      <w:rPr>
        <w:i w:val="0"/>
      </w:rPr>
      <w:t>)</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EC25" w14:textId="77777777" w:rsidR="00A109EA" w:rsidRDefault="00A109EA" w:rsidP="005E46CC">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260</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1848495F" w14:textId="77777777" w:rsidR="00A109EA" w:rsidRPr="0070289B" w:rsidRDefault="00A109EA" w:rsidP="00511F1C">
    <w:pPr>
      <w:pStyle w:val="Header"/>
      <w:rPr>
        <w:lang w:val="ru-RU"/>
      </w:rPr>
    </w:pPr>
    <w:r w:rsidRPr="0070289B">
      <w:rPr>
        <w:i w:val="0"/>
        <w:lang w:val="ru-RU"/>
      </w:rPr>
      <w:t>(</w:t>
    </w:r>
    <w:r w:rsidRPr="0070289B">
      <w:rPr>
        <w:lang w:val="ru-RU"/>
      </w:rPr>
      <w:t>Дополнение А – Список Резолюций в порядке их нумерации</w:t>
    </w:r>
    <w:r w:rsidRPr="0070289B">
      <w:rPr>
        <w:i w:val="0"/>
        <w:lang w:val="ru-RU"/>
      </w:rPr>
      <w:t>)</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E1A6" w14:textId="77777777" w:rsidR="00A109EA" w:rsidRPr="006B7EEF"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259</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8F69245" w14:textId="77777777" w:rsidR="00A109EA" w:rsidRPr="0070289B" w:rsidRDefault="00A109EA" w:rsidP="008E1370">
    <w:pPr>
      <w:pStyle w:val="Header"/>
      <w:rPr>
        <w:lang w:val="ru-RU"/>
      </w:rPr>
    </w:pPr>
    <w:r w:rsidRPr="0070289B">
      <w:rPr>
        <w:i w:val="0"/>
        <w:lang w:val="ru-RU"/>
      </w:rPr>
      <w:t>(</w:t>
    </w:r>
    <w:r w:rsidRPr="0070289B">
      <w:rPr>
        <w:lang w:val="ru-RU"/>
      </w:rPr>
      <w:t>Дополнение А – Список Резолюций в порядке их нумерации</w:t>
    </w:r>
    <w:r w:rsidRPr="0070289B">
      <w:rPr>
        <w:i w:val="0"/>
        <w:lang w:val="ru-RU"/>
      </w:rPr>
      <w:t>)</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027C" w14:textId="77777777" w:rsidR="00A109EA" w:rsidRDefault="00A109EA">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221</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59C80A64" w14:textId="77777777" w:rsidR="00A109EA" w:rsidRPr="0070289B" w:rsidRDefault="00A109EA" w:rsidP="009E1C69">
    <w:pPr>
      <w:pStyle w:val="Header"/>
      <w:rPr>
        <w:lang w:val="ru-RU"/>
      </w:rPr>
    </w:pPr>
    <w:r w:rsidRPr="0070289B">
      <w:rPr>
        <w:i w:val="0"/>
        <w:lang w:val="ru-RU"/>
      </w:rPr>
      <w:t>(</w:t>
    </w:r>
    <w:r w:rsidRPr="0070289B">
      <w:rPr>
        <w:lang w:val="ru-RU"/>
      </w:rPr>
      <w:t>Дополнение А – Список Резолюций в порядке их нумерации</w:t>
    </w:r>
    <w:r w:rsidRPr="0070289B">
      <w:rPr>
        <w:i w:val="0"/>
        <w:lang w:val="ru-RU"/>
      </w:rPr>
      <w:t>)</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9DD7" w14:textId="77777777" w:rsidR="00A109EA" w:rsidRDefault="00A109EA" w:rsidP="005E46CC">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280</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4C66243C" w14:textId="77777777" w:rsidR="00A109EA" w:rsidRPr="0070289B" w:rsidRDefault="00A109EA" w:rsidP="008E1370">
    <w:pPr>
      <w:pStyle w:val="Header"/>
      <w:rPr>
        <w:i w:val="0"/>
        <w:iCs/>
        <w:lang w:val="ru-RU"/>
      </w:rPr>
    </w:pPr>
    <w:r w:rsidRPr="0070289B">
      <w:rPr>
        <w:i w:val="0"/>
        <w:iCs/>
        <w:lang w:val="ru-RU"/>
      </w:rPr>
      <w:t>(</w:t>
    </w:r>
    <w:r w:rsidRPr="0070289B">
      <w:rPr>
        <w:lang w:val="ru-RU"/>
      </w:rPr>
      <w:t>Дополнение В – Список Решений в порядке их нумерации</w:t>
    </w:r>
    <w:r w:rsidRPr="0070289B">
      <w:rPr>
        <w:i w:val="0"/>
        <w:iCs/>
        <w:lang w:val="ru-RU"/>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2C44" w14:textId="77777777" w:rsidR="00A109EA" w:rsidRPr="00F9432C" w:rsidRDefault="00A109EA" w:rsidP="00AA3043">
    <w:pPr>
      <w:pStyle w:val="Header"/>
      <w:rPr>
        <w:rStyle w:val="PageNumber"/>
        <w:lang w:val="en-US"/>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rPr>
      <w:t>2</w:t>
    </w:r>
    <w:r w:rsidRPr="007E6764">
      <w:rPr>
        <w:rStyle w:val="PageNumber"/>
        <w:i w:val="0"/>
        <w:iCs/>
      </w:rPr>
      <w:fldChar w:fldCharType="end"/>
    </w:r>
    <w:r>
      <w:rPr>
        <w:rStyle w:val="PageNumber"/>
        <w:i w:val="0"/>
        <w:iCs/>
      </w:rPr>
      <w:t xml:space="preserve"> </w:t>
    </w:r>
    <w:r>
      <w:rPr>
        <w:rStyle w:val="PageNumber"/>
        <w:i w:val="0"/>
        <w:iCs/>
        <w:lang w:val="ru-RU"/>
      </w:rPr>
      <w:t>–</w:t>
    </w:r>
  </w:p>
  <w:p w14:paraId="4380656D" w14:textId="1DE2099E" w:rsidR="00A109EA" w:rsidRPr="003E7FDC" w:rsidRDefault="00A109EA" w:rsidP="00AA3043">
    <w:pPr>
      <w:pStyle w:val="Header"/>
      <w:rPr>
        <w:i w:val="0"/>
        <w:iCs/>
      </w:rPr>
    </w:pPr>
    <w:r w:rsidRPr="00994B6B">
      <w:rPr>
        <w:rStyle w:val="PageNumber"/>
        <w:i w:val="0"/>
        <w:iCs/>
      </w:rPr>
      <w:t>(</w:t>
    </w:r>
    <w:r w:rsidRPr="00511F1C">
      <w:rPr>
        <w:rStyle w:val="PageNumber"/>
      </w:rPr>
      <w:t>1.1 – Бюджет</w:t>
    </w:r>
    <w:r w:rsidRPr="00994B6B">
      <w:rPr>
        <w:rStyle w:val="PageNumber"/>
        <w:i w:val="0"/>
        <w:iCs/>
      </w:rPr>
      <w: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A952" w14:textId="77777777" w:rsidR="00A109EA" w:rsidRPr="006B7EEF" w:rsidRDefault="00A109EA">
    <w:pPr>
      <w:pStyle w:val="Header"/>
      <w:rPr>
        <w:szCs w:val="18"/>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279</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3FA5AB78" w14:textId="77777777" w:rsidR="00A109EA" w:rsidRPr="0070289B" w:rsidRDefault="00A109EA" w:rsidP="008E1370">
    <w:pPr>
      <w:pStyle w:val="Header"/>
      <w:rPr>
        <w:lang w:val="ru-RU"/>
      </w:rPr>
    </w:pPr>
    <w:r w:rsidRPr="0070289B">
      <w:rPr>
        <w:i w:val="0"/>
        <w:iCs/>
        <w:lang w:val="ru-RU"/>
      </w:rPr>
      <w:t>(</w:t>
    </w:r>
    <w:r w:rsidRPr="0070289B">
      <w:rPr>
        <w:lang w:val="ru-RU"/>
      </w:rPr>
      <w:t>Дополнение В – Список Решений в порядке их нумерации</w:t>
    </w:r>
    <w:r w:rsidRPr="0070289B">
      <w:rPr>
        <w:i w:val="0"/>
        <w:iCs/>
        <w:lang w:val="ru-RU"/>
      </w:rPr>
      <w:t>)</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D3B9" w14:textId="77777777" w:rsidR="00A109EA" w:rsidRDefault="00A109EA">
    <w:pPr>
      <w:pStyle w:val="Header"/>
      <w:rPr>
        <w:rStyle w:val="PageNumber"/>
        <w:lang w:val="ru-RU"/>
      </w:rPr>
    </w:pPr>
    <w:r>
      <w:rPr>
        <w:rStyle w:val="PageNumber"/>
        <w:i w:val="0"/>
        <w:iCs/>
        <w:lang w:val="ru-RU"/>
      </w:rPr>
      <w:t>–</w:t>
    </w:r>
    <w:r w:rsidRPr="0070289B">
      <w:rPr>
        <w:rStyle w:val="PageNumber"/>
        <w:i w:val="0"/>
        <w:iCs/>
        <w:lang w:val="ru-RU"/>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261</w:t>
    </w:r>
    <w:r w:rsidRPr="007E6764">
      <w:rPr>
        <w:rStyle w:val="PageNumber"/>
        <w:i w:val="0"/>
        <w:iCs/>
      </w:rPr>
      <w:fldChar w:fldCharType="end"/>
    </w:r>
    <w:r w:rsidRPr="0070289B">
      <w:rPr>
        <w:rStyle w:val="PageNumber"/>
        <w:i w:val="0"/>
        <w:iCs/>
        <w:lang w:val="ru-RU"/>
      </w:rPr>
      <w:t xml:space="preserve"> </w:t>
    </w:r>
    <w:r>
      <w:rPr>
        <w:rStyle w:val="PageNumber"/>
        <w:i w:val="0"/>
        <w:iCs/>
        <w:lang w:val="ru-RU"/>
      </w:rPr>
      <w:t>–</w:t>
    </w:r>
  </w:p>
  <w:p w14:paraId="1A1F358E" w14:textId="77777777" w:rsidR="00A109EA" w:rsidRPr="0070289B" w:rsidRDefault="00A109EA" w:rsidP="008E1370">
    <w:pPr>
      <w:pStyle w:val="Header"/>
      <w:rPr>
        <w:lang w:val="ru-RU"/>
      </w:rPr>
    </w:pPr>
    <w:r w:rsidRPr="0070289B">
      <w:rPr>
        <w:i w:val="0"/>
        <w:iCs/>
        <w:lang w:val="ru-RU"/>
      </w:rPr>
      <w:t>(</w:t>
    </w:r>
    <w:r w:rsidRPr="0070289B">
      <w:rPr>
        <w:lang w:val="ru-RU"/>
      </w:rPr>
      <w:t>Дополнение В – Список Решений в порядке их нумерации</w:t>
    </w:r>
    <w:r w:rsidRPr="0070289B">
      <w:rPr>
        <w:i w:val="0"/>
        <w:iCs/>
        <w:lang w:val="ru-RU"/>
      </w:rPr>
      <w:t>)</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0C5A" w14:textId="77777777" w:rsidR="00A109EA" w:rsidRDefault="00A109EA" w:rsidP="00BD57B7">
    <w:pPr>
      <w:pStyle w:val="Header"/>
    </w:pPr>
    <w:r>
      <w:fldChar w:fldCharType="begin"/>
    </w:r>
    <w:r>
      <w:instrText>PAGE</w:instrText>
    </w:r>
    <w:r>
      <w:fldChar w:fldCharType="separate"/>
    </w:r>
    <w:r>
      <w:rPr>
        <w:noProof/>
      </w:rPr>
      <w:t>269</w:t>
    </w:r>
    <w:r>
      <w:rPr>
        <w:noProof/>
      </w:rPr>
      <w:fldChar w:fldCharType="end"/>
    </w:r>
  </w:p>
  <w:p w14:paraId="0315D3BB" w14:textId="77777777" w:rsidR="00A109EA" w:rsidRDefault="00A109EA" w:rsidP="00225368">
    <w:pPr>
      <w:pStyle w:val="Header"/>
      <w:spacing w:after="480"/>
    </w:pPr>
    <w:r>
      <w:t>C15/#-R</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3841" w14:textId="77777777" w:rsidR="00A109EA" w:rsidRDefault="00A109EA" w:rsidP="002505FF">
    <w:pPr>
      <w:pStyle w:val="Header"/>
      <w:rPr>
        <w:szCs w:val="18"/>
        <w:lang w:val="ru-RU"/>
      </w:rPr>
    </w:pPr>
    <w:r>
      <w:rPr>
        <w:rStyle w:val="PageNumber"/>
        <w:i w:val="0"/>
        <w:iCs/>
        <w:lang w:val="ru-RU"/>
      </w:rPr>
      <w:t xml:space="preserve">– </w:t>
    </w:r>
    <w:r>
      <w:rPr>
        <w:rStyle w:val="PageNumber"/>
        <w:i w:val="0"/>
        <w:iCs/>
      </w:rPr>
      <w:fldChar w:fldCharType="begin"/>
    </w:r>
    <w:r>
      <w:rPr>
        <w:rStyle w:val="PageNumber"/>
        <w:i w:val="0"/>
        <w:iCs/>
      </w:rPr>
      <w:instrText>PAGE</w:instrText>
    </w:r>
    <w:r>
      <w:rPr>
        <w:rStyle w:val="PageNumber"/>
        <w:i w:val="0"/>
        <w:iCs/>
      </w:rPr>
      <w:fldChar w:fldCharType="separate"/>
    </w:r>
    <w:r>
      <w:rPr>
        <w:rStyle w:val="PageNumber"/>
        <w:i w:val="0"/>
        <w:iCs/>
        <w:noProof/>
      </w:rPr>
      <w:t>281</w:t>
    </w:r>
    <w:r>
      <w:rPr>
        <w:rStyle w:val="PageNumber"/>
        <w:i w:val="0"/>
        <w:iCs/>
      </w:rPr>
      <w:fldChar w:fldCharType="end"/>
    </w:r>
    <w:r>
      <w:rPr>
        <w:rStyle w:val="PageNumber"/>
        <w:i w:val="0"/>
        <w:iCs/>
      </w:rPr>
      <w:t xml:space="preserve"> </w:t>
    </w:r>
    <w:r>
      <w:rPr>
        <w:rStyle w:val="PageNumber"/>
        <w:i w:val="0"/>
        <w:iCs/>
        <w:lang w:val="ru-RU"/>
      </w:rPr>
      <w:t>–</w:t>
    </w:r>
  </w:p>
  <w:p w14:paraId="3F5CE796" w14:textId="77777777" w:rsidR="00A109EA" w:rsidRDefault="00A109EA" w:rsidP="002505FF">
    <w:pPr>
      <w:pStyle w:val="Header"/>
      <w:rPr>
        <w:i w:val="0"/>
        <w:iCs/>
      </w:rPr>
    </w:pPr>
    <w:r>
      <w:rPr>
        <w:i w:val="0"/>
        <w:iCs/>
      </w:rPr>
      <w:t>(</w:t>
    </w:r>
    <w:r>
      <w:t>Дополнение С – Предметный указатель</w:t>
    </w:r>
    <w:r>
      <w:rPr>
        <w:i w:val="0"/>
        <w:iCs/>
      </w:rPr>
      <w:t>)</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22A9" w14:textId="77777777" w:rsidR="00A109EA" w:rsidRDefault="00A109EA" w:rsidP="005E46CC">
    <w:pPr>
      <w:pStyle w:val="Header"/>
      <w:rPr>
        <w:rStyle w:val="PageNumber"/>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284</w:t>
    </w:r>
    <w:r w:rsidRPr="007E6764">
      <w:rPr>
        <w:rStyle w:val="PageNumber"/>
        <w:i w:val="0"/>
        <w:iCs/>
      </w:rPr>
      <w:fldChar w:fldCharType="end"/>
    </w:r>
    <w:r>
      <w:rPr>
        <w:rStyle w:val="PageNumber"/>
        <w:i w:val="0"/>
        <w:iCs/>
      </w:rPr>
      <w:t xml:space="preserve"> </w:t>
    </w:r>
    <w:r>
      <w:rPr>
        <w:rStyle w:val="PageNumber"/>
        <w:i w:val="0"/>
        <w:iCs/>
        <w:lang w:val="ru-RU"/>
      </w:rPr>
      <w:t>–</w:t>
    </w:r>
  </w:p>
  <w:p w14:paraId="49256238" w14:textId="77777777" w:rsidR="00A109EA" w:rsidRPr="00A56A6E" w:rsidRDefault="00A109EA" w:rsidP="008E1370">
    <w:pPr>
      <w:pStyle w:val="Header"/>
      <w:rPr>
        <w:i w:val="0"/>
        <w:iCs/>
      </w:rPr>
    </w:pPr>
    <w:r>
      <w:rPr>
        <w:i w:val="0"/>
        <w:iCs/>
      </w:rPr>
      <w:t>(</w:t>
    </w:r>
    <w:r>
      <w:t>Дополнение С – Предметный указатель</w:t>
    </w:r>
    <w:r>
      <w:rPr>
        <w:i w:val="0"/>
        <w:iCs/>
      </w:rPr>
      <w:t>)</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B0FF" w14:textId="77777777" w:rsidR="00A109EA" w:rsidRDefault="00A109EA" w:rsidP="00F25F7D">
    <w:pPr>
      <w:pStyle w:val="Header"/>
      <w:rPr>
        <w:rStyle w:val="PageNumber"/>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283</w:t>
    </w:r>
    <w:r w:rsidRPr="007E6764">
      <w:rPr>
        <w:rStyle w:val="PageNumber"/>
        <w:i w:val="0"/>
        <w:iCs/>
      </w:rPr>
      <w:fldChar w:fldCharType="end"/>
    </w:r>
    <w:r>
      <w:rPr>
        <w:rStyle w:val="PageNumber"/>
        <w:i w:val="0"/>
        <w:iCs/>
      </w:rPr>
      <w:t xml:space="preserve"> </w:t>
    </w:r>
    <w:r>
      <w:rPr>
        <w:rStyle w:val="PageNumber"/>
        <w:i w:val="0"/>
        <w:iCs/>
        <w:lang w:val="ru-RU"/>
      </w:rPr>
      <w:t>–</w:t>
    </w:r>
  </w:p>
  <w:p w14:paraId="7EC0FB9A" w14:textId="77777777" w:rsidR="00A109EA" w:rsidRPr="00A56A6E" w:rsidRDefault="00A109EA" w:rsidP="00F25F7D">
    <w:pPr>
      <w:pStyle w:val="Header"/>
      <w:rPr>
        <w:i w:val="0"/>
        <w:iCs/>
      </w:rPr>
    </w:pPr>
    <w:r>
      <w:rPr>
        <w:i w:val="0"/>
        <w:iCs/>
      </w:rPr>
      <w:t>(</w:t>
    </w:r>
    <w:r>
      <w:t>Дополнение С – Предметный указатель</w:t>
    </w:r>
    <w:r>
      <w:rPr>
        <w:i w:val="0"/>
        <w:iCs/>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6D3C" w14:textId="77777777" w:rsidR="00A109EA" w:rsidRPr="00A80485" w:rsidRDefault="00A109EA" w:rsidP="008A322B">
    <w:pPr>
      <w:pStyle w:val="Header"/>
      <w:rPr>
        <w:szCs w:val="18"/>
        <w:lang w:val="ru-RU"/>
      </w:rPr>
    </w:pPr>
    <w:r>
      <w:rPr>
        <w:rStyle w:val="PageNumber"/>
        <w:i w:val="0"/>
        <w:iCs/>
        <w:lang w:val="ru-RU"/>
      </w:rPr>
      <w:t>–</w:t>
    </w:r>
    <w:r w:rsidRPr="007E6764">
      <w:rPr>
        <w:rStyle w:val="PageNumber"/>
        <w:i w:val="0"/>
        <w:iCs/>
      </w:rPr>
      <w:t xml:space="preserve"> </w:t>
    </w:r>
    <w:r w:rsidRPr="007E6764">
      <w:rPr>
        <w:rStyle w:val="PageNumber"/>
        <w:i w:val="0"/>
        <w:iCs/>
      </w:rPr>
      <w:fldChar w:fldCharType="begin"/>
    </w:r>
    <w:r w:rsidRPr="007E6764">
      <w:rPr>
        <w:rStyle w:val="PageNumber"/>
        <w:i w:val="0"/>
        <w:iCs/>
      </w:rPr>
      <w:instrText>PAGE</w:instrText>
    </w:r>
    <w:r w:rsidRPr="007E6764">
      <w:rPr>
        <w:rStyle w:val="PageNumber"/>
        <w:i w:val="0"/>
        <w:iCs/>
      </w:rPr>
      <w:fldChar w:fldCharType="separate"/>
    </w:r>
    <w:r>
      <w:rPr>
        <w:rStyle w:val="PageNumber"/>
        <w:i w:val="0"/>
        <w:iCs/>
        <w:noProof/>
      </w:rPr>
      <w:t>28</w:t>
    </w:r>
    <w:r w:rsidRPr="007E6764">
      <w:rPr>
        <w:rStyle w:val="PageNumber"/>
        <w:i w:val="0"/>
        <w:iCs/>
      </w:rPr>
      <w:fldChar w:fldCharType="end"/>
    </w:r>
    <w:r>
      <w:rPr>
        <w:rStyle w:val="PageNumber"/>
        <w:i w:val="0"/>
        <w:iCs/>
      </w:rPr>
      <w:t xml:space="preserve"> </w:t>
    </w:r>
    <w:r>
      <w:rPr>
        <w:rStyle w:val="PageNumber"/>
        <w:i w:val="0"/>
        <w:iCs/>
        <w:lang w:val="ru-RU"/>
      </w:rPr>
      <w:t>–</w:t>
    </w:r>
  </w:p>
  <w:p w14:paraId="540F7F2C" w14:textId="77777777" w:rsidR="00A109EA" w:rsidRPr="008A322B" w:rsidRDefault="00A109EA" w:rsidP="008A322B">
    <w:pPr>
      <w:pStyle w:val="Header"/>
    </w:pPr>
    <w:r w:rsidRPr="008A258C">
      <w:rPr>
        <w:i w:val="0"/>
      </w:rPr>
      <w:t>(</w:t>
    </w:r>
    <w:r w:rsidRPr="00511F1C">
      <w:rPr>
        <w:rStyle w:val="PageNumber"/>
      </w:rPr>
      <w:t>1.1 – Бюджет</w:t>
    </w:r>
    <w:r w:rsidRPr="008A258C">
      <w:rPr>
        <w:i w:val="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 w15:restartNumberingAfterBreak="0">
    <w:nsid w:val="3A4A59E2"/>
    <w:multiLevelType w:val="multilevel"/>
    <w:tmpl w:val="E0221A56"/>
    <w:lvl w:ilvl="0">
      <w:start w:val="1"/>
      <w:numFmt w:val="decimal"/>
      <w:pStyle w:val="numbered"/>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 w15:restartNumberingAfterBreak="0">
    <w:nsid w:val="5E3A0F87"/>
    <w:multiLevelType w:val="singleLevel"/>
    <w:tmpl w:val="CFD227FE"/>
    <w:lvl w:ilvl="0">
      <w:start w:val="2"/>
      <w:numFmt w:val="decimal"/>
      <w:pStyle w:val="AfterFirstPara"/>
      <w:lvlText w:val="%1."/>
      <w:lvlJc w:val="left"/>
      <w:pPr>
        <w:tabs>
          <w:tab w:val="num" w:pos="567"/>
        </w:tabs>
      </w:pPr>
      <w:rPr>
        <w:rFonts w:cs="Times New Roman"/>
      </w:rPr>
    </w:lvl>
  </w:abstractNum>
  <w:abstractNum w:abstractNumId="3"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15:restartNumberingAfterBreak="0">
    <w:nsid w:val="69441730"/>
    <w:multiLevelType w:val="hybridMultilevel"/>
    <w:tmpl w:val="C2E0AC4C"/>
    <w:lvl w:ilvl="0" w:tplc="63E22D5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lvlOverride w:ilvl="0">
      <w:startOverride w:val="2"/>
    </w:lvlOverride>
  </w:num>
  <w:num w:numId="5">
    <w:abstractNumId w:val="5"/>
  </w:num>
  <w:num w:numId="6">
    <w:abstractNumId w:val="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Beliaeva, Oxana">
    <w15:presenceInfo w15:providerId="AD" w15:userId="S-1-5-21-8740799-900759487-1415713722-16342"/>
  </w15:person>
  <w15:person w15:author="Antipina, Nadezda">
    <w15:presenceInfo w15:providerId="AD" w15:userId="S-1-5-21-8740799-900759487-1415713722-14333"/>
  </w15:person>
  <w15:person w15:author="Boldyreva, Natalia">
    <w15:presenceInfo w15:providerId="AD" w15:userId="S-1-5-21-8740799-900759487-1415713722-14332"/>
  </w15:person>
  <w15:person w15:author="Alexandra Marchenko">
    <w15:presenceInfo w15:providerId="Windows Live" w15:userId="f769c6759bea3845"/>
  </w15:person>
  <w15:person w15:author="Shishaev, Serguei">
    <w15:presenceInfo w15:providerId="AD" w15:userId="S-1-5-21-8740799-900759487-1415713722-16467"/>
  </w15:person>
  <w15:person w15:author="Beliaeva, Oxana [2]">
    <w15:presenceInfo w15:providerId="AD" w15:userId="S::oxana.beliaeva@itu.int::9788bb90-a58a-473a-961b-92d83c649f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hideGrammaticalErrors/>
  <w:activeWritingStyle w:appName="MSWord" w:lang="ru-RU" w:vendorID="64" w:dllVersion="6" w:nlCheck="1" w:checkStyle="0"/>
  <w:activeWritingStyle w:appName="MSWord" w:lang="en-GB" w:vendorID="64" w:dllVersion="6" w:nlCheck="1" w:checkStyle="1"/>
  <w:activeWritingStyle w:appName="MSWord" w:lang="ar-SA"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en-CA"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n-CA" w:vendorID="64" w:dllVersion="0" w:nlCheck="1" w:checkStyle="0"/>
  <w:activeWritingStyle w:appName="MSWord" w:lang="fr-FR" w:vendorID="64" w:dllVersion="0" w:nlCheck="1" w:checkStyle="0"/>
  <w:activeWritingStyle w:appName="MSWord" w:lang="es-ES" w:vendorID="64" w:dllVersion="0"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6369"/>
  </w:hdrShapeDefaults>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1AC"/>
    <w:rsid w:val="0000012D"/>
    <w:rsid w:val="0000546F"/>
    <w:rsid w:val="0000572D"/>
    <w:rsid w:val="00007607"/>
    <w:rsid w:val="00010EA4"/>
    <w:rsid w:val="000112A7"/>
    <w:rsid w:val="00011309"/>
    <w:rsid w:val="00011E7B"/>
    <w:rsid w:val="0001279F"/>
    <w:rsid w:val="00014A2B"/>
    <w:rsid w:val="00017341"/>
    <w:rsid w:val="000176D8"/>
    <w:rsid w:val="00020607"/>
    <w:rsid w:val="000214D5"/>
    <w:rsid w:val="0002183E"/>
    <w:rsid w:val="00023A28"/>
    <w:rsid w:val="00023A7F"/>
    <w:rsid w:val="0002462B"/>
    <w:rsid w:val="00025F09"/>
    <w:rsid w:val="000271A4"/>
    <w:rsid w:val="00034A48"/>
    <w:rsid w:val="00034BB0"/>
    <w:rsid w:val="00036ECA"/>
    <w:rsid w:val="00037554"/>
    <w:rsid w:val="00037FCA"/>
    <w:rsid w:val="000409F0"/>
    <w:rsid w:val="0004238B"/>
    <w:rsid w:val="00042783"/>
    <w:rsid w:val="0004319D"/>
    <w:rsid w:val="000454EE"/>
    <w:rsid w:val="000463E3"/>
    <w:rsid w:val="00046792"/>
    <w:rsid w:val="00050344"/>
    <w:rsid w:val="0005169B"/>
    <w:rsid w:val="0005572F"/>
    <w:rsid w:val="000569B4"/>
    <w:rsid w:val="00057806"/>
    <w:rsid w:val="00057F1F"/>
    <w:rsid w:val="000615C7"/>
    <w:rsid w:val="000639CB"/>
    <w:rsid w:val="000653D2"/>
    <w:rsid w:val="000679B7"/>
    <w:rsid w:val="00067FE6"/>
    <w:rsid w:val="00070644"/>
    <w:rsid w:val="00073022"/>
    <w:rsid w:val="00074818"/>
    <w:rsid w:val="00075ABA"/>
    <w:rsid w:val="00077672"/>
    <w:rsid w:val="00080E82"/>
    <w:rsid w:val="0008189A"/>
    <w:rsid w:val="000825A0"/>
    <w:rsid w:val="0008431B"/>
    <w:rsid w:val="00084411"/>
    <w:rsid w:val="00085982"/>
    <w:rsid w:val="00087364"/>
    <w:rsid w:val="0009373E"/>
    <w:rsid w:val="000A18A7"/>
    <w:rsid w:val="000A4D83"/>
    <w:rsid w:val="000A51F3"/>
    <w:rsid w:val="000A5F8F"/>
    <w:rsid w:val="000B072C"/>
    <w:rsid w:val="000B18A8"/>
    <w:rsid w:val="000B261C"/>
    <w:rsid w:val="000B387A"/>
    <w:rsid w:val="000B38C8"/>
    <w:rsid w:val="000B471E"/>
    <w:rsid w:val="000B585B"/>
    <w:rsid w:val="000B6339"/>
    <w:rsid w:val="000B68F3"/>
    <w:rsid w:val="000B6A98"/>
    <w:rsid w:val="000B7807"/>
    <w:rsid w:val="000C056E"/>
    <w:rsid w:val="000C133B"/>
    <w:rsid w:val="000C48A4"/>
    <w:rsid w:val="000C625D"/>
    <w:rsid w:val="000C7895"/>
    <w:rsid w:val="000D2E06"/>
    <w:rsid w:val="000D40BE"/>
    <w:rsid w:val="000D59A9"/>
    <w:rsid w:val="000E0FE4"/>
    <w:rsid w:val="000E159A"/>
    <w:rsid w:val="000E568E"/>
    <w:rsid w:val="000F09B7"/>
    <w:rsid w:val="000F10AB"/>
    <w:rsid w:val="000F1FB5"/>
    <w:rsid w:val="000F22EC"/>
    <w:rsid w:val="000F25C2"/>
    <w:rsid w:val="000F3732"/>
    <w:rsid w:val="000F422E"/>
    <w:rsid w:val="000F4961"/>
    <w:rsid w:val="000F631A"/>
    <w:rsid w:val="000F677A"/>
    <w:rsid w:val="000F6D4D"/>
    <w:rsid w:val="00101D15"/>
    <w:rsid w:val="00104999"/>
    <w:rsid w:val="00104E21"/>
    <w:rsid w:val="00112C3C"/>
    <w:rsid w:val="00114BE9"/>
    <w:rsid w:val="00115A95"/>
    <w:rsid w:val="00117FFC"/>
    <w:rsid w:val="001220DB"/>
    <w:rsid w:val="00125EF1"/>
    <w:rsid w:val="00127099"/>
    <w:rsid w:val="00127F96"/>
    <w:rsid w:val="00133C7B"/>
    <w:rsid w:val="0013605D"/>
    <w:rsid w:val="00137787"/>
    <w:rsid w:val="001377DB"/>
    <w:rsid w:val="00143C36"/>
    <w:rsid w:val="001441A5"/>
    <w:rsid w:val="00144649"/>
    <w:rsid w:val="0014507B"/>
    <w:rsid w:val="0014734F"/>
    <w:rsid w:val="001478A5"/>
    <w:rsid w:val="00152A9C"/>
    <w:rsid w:val="00154852"/>
    <w:rsid w:val="00156007"/>
    <w:rsid w:val="0015710D"/>
    <w:rsid w:val="0016068F"/>
    <w:rsid w:val="001607A8"/>
    <w:rsid w:val="00160D55"/>
    <w:rsid w:val="0016102D"/>
    <w:rsid w:val="00163A32"/>
    <w:rsid w:val="00164280"/>
    <w:rsid w:val="00167DDB"/>
    <w:rsid w:val="00173EC5"/>
    <w:rsid w:val="0017516B"/>
    <w:rsid w:val="00185E53"/>
    <w:rsid w:val="00192B41"/>
    <w:rsid w:val="00194C29"/>
    <w:rsid w:val="00195BF0"/>
    <w:rsid w:val="00196940"/>
    <w:rsid w:val="00196EC2"/>
    <w:rsid w:val="001A165C"/>
    <w:rsid w:val="001A1910"/>
    <w:rsid w:val="001A2110"/>
    <w:rsid w:val="001A2CA8"/>
    <w:rsid w:val="001A350A"/>
    <w:rsid w:val="001A3A83"/>
    <w:rsid w:val="001A3CFB"/>
    <w:rsid w:val="001A61D5"/>
    <w:rsid w:val="001A6894"/>
    <w:rsid w:val="001A6CB6"/>
    <w:rsid w:val="001A7DF2"/>
    <w:rsid w:val="001B0E0F"/>
    <w:rsid w:val="001B1D14"/>
    <w:rsid w:val="001B444D"/>
    <w:rsid w:val="001B4E03"/>
    <w:rsid w:val="001B710B"/>
    <w:rsid w:val="001B7B09"/>
    <w:rsid w:val="001C03A2"/>
    <w:rsid w:val="001C08A0"/>
    <w:rsid w:val="001C0C3E"/>
    <w:rsid w:val="001C2B93"/>
    <w:rsid w:val="001C41D1"/>
    <w:rsid w:val="001C54D4"/>
    <w:rsid w:val="001C652E"/>
    <w:rsid w:val="001D0C7D"/>
    <w:rsid w:val="001D104D"/>
    <w:rsid w:val="001D270C"/>
    <w:rsid w:val="001D4C07"/>
    <w:rsid w:val="001D68B7"/>
    <w:rsid w:val="001D764E"/>
    <w:rsid w:val="001D7873"/>
    <w:rsid w:val="001D7EA0"/>
    <w:rsid w:val="001E19F2"/>
    <w:rsid w:val="001E2685"/>
    <w:rsid w:val="001E2A7C"/>
    <w:rsid w:val="001E2CFA"/>
    <w:rsid w:val="001E3325"/>
    <w:rsid w:val="001E3CBD"/>
    <w:rsid w:val="001E41CA"/>
    <w:rsid w:val="001E6719"/>
    <w:rsid w:val="001E702A"/>
    <w:rsid w:val="001F0935"/>
    <w:rsid w:val="001F5398"/>
    <w:rsid w:val="001F7A74"/>
    <w:rsid w:val="001F7EE1"/>
    <w:rsid w:val="00204886"/>
    <w:rsid w:val="002077CB"/>
    <w:rsid w:val="002109C6"/>
    <w:rsid w:val="00210E59"/>
    <w:rsid w:val="00213093"/>
    <w:rsid w:val="002137EF"/>
    <w:rsid w:val="002154C9"/>
    <w:rsid w:val="00216D8A"/>
    <w:rsid w:val="00220A72"/>
    <w:rsid w:val="00220A7D"/>
    <w:rsid w:val="00221211"/>
    <w:rsid w:val="002220E9"/>
    <w:rsid w:val="002226D2"/>
    <w:rsid w:val="002232CA"/>
    <w:rsid w:val="002252F5"/>
    <w:rsid w:val="00225368"/>
    <w:rsid w:val="0022591B"/>
    <w:rsid w:val="00227B41"/>
    <w:rsid w:val="00227FF0"/>
    <w:rsid w:val="002302EA"/>
    <w:rsid w:val="00230FD3"/>
    <w:rsid w:val="0023254D"/>
    <w:rsid w:val="00233135"/>
    <w:rsid w:val="00233B22"/>
    <w:rsid w:val="00234759"/>
    <w:rsid w:val="002401A5"/>
    <w:rsid w:val="00241F98"/>
    <w:rsid w:val="002505FF"/>
    <w:rsid w:val="002531F1"/>
    <w:rsid w:val="00253F37"/>
    <w:rsid w:val="00254391"/>
    <w:rsid w:val="002543C7"/>
    <w:rsid w:val="00254E7C"/>
    <w:rsid w:val="002602ED"/>
    <w:rsid w:val="00260445"/>
    <w:rsid w:val="00261729"/>
    <w:rsid w:val="0026310A"/>
    <w:rsid w:val="002668F6"/>
    <w:rsid w:val="00266C98"/>
    <w:rsid w:val="002677D7"/>
    <w:rsid w:val="00272730"/>
    <w:rsid w:val="00272EDF"/>
    <w:rsid w:val="00275731"/>
    <w:rsid w:val="00276E9F"/>
    <w:rsid w:val="00281CB1"/>
    <w:rsid w:val="0028356B"/>
    <w:rsid w:val="0028386B"/>
    <w:rsid w:val="00283983"/>
    <w:rsid w:val="0028504C"/>
    <w:rsid w:val="00287E8E"/>
    <w:rsid w:val="0029040B"/>
    <w:rsid w:val="00291EB6"/>
    <w:rsid w:val="002A06E3"/>
    <w:rsid w:val="002A1368"/>
    <w:rsid w:val="002A3BC0"/>
    <w:rsid w:val="002A5032"/>
    <w:rsid w:val="002A6109"/>
    <w:rsid w:val="002B1EEE"/>
    <w:rsid w:val="002B31BF"/>
    <w:rsid w:val="002B4DC4"/>
    <w:rsid w:val="002B5522"/>
    <w:rsid w:val="002B6D4D"/>
    <w:rsid w:val="002C122D"/>
    <w:rsid w:val="002C2618"/>
    <w:rsid w:val="002C4867"/>
    <w:rsid w:val="002D1C9A"/>
    <w:rsid w:val="002D2F57"/>
    <w:rsid w:val="002D48C5"/>
    <w:rsid w:val="002D5344"/>
    <w:rsid w:val="002D5E15"/>
    <w:rsid w:val="002D5F8B"/>
    <w:rsid w:val="002D7064"/>
    <w:rsid w:val="002D78F5"/>
    <w:rsid w:val="002E1919"/>
    <w:rsid w:val="002E2F22"/>
    <w:rsid w:val="002E4FD1"/>
    <w:rsid w:val="002E520E"/>
    <w:rsid w:val="002F17C3"/>
    <w:rsid w:val="002F2044"/>
    <w:rsid w:val="002F277B"/>
    <w:rsid w:val="002F336A"/>
    <w:rsid w:val="002F3B0C"/>
    <w:rsid w:val="002F4F8B"/>
    <w:rsid w:val="002F6196"/>
    <w:rsid w:val="002F6CAB"/>
    <w:rsid w:val="003005D4"/>
    <w:rsid w:val="00302271"/>
    <w:rsid w:val="00302F28"/>
    <w:rsid w:val="003030F4"/>
    <w:rsid w:val="0030347C"/>
    <w:rsid w:val="003055D7"/>
    <w:rsid w:val="00305F32"/>
    <w:rsid w:val="0030682F"/>
    <w:rsid w:val="00306F6F"/>
    <w:rsid w:val="003134D5"/>
    <w:rsid w:val="003140A9"/>
    <w:rsid w:val="00314785"/>
    <w:rsid w:val="00316682"/>
    <w:rsid w:val="00316D11"/>
    <w:rsid w:val="00316F80"/>
    <w:rsid w:val="003219AE"/>
    <w:rsid w:val="003225C2"/>
    <w:rsid w:val="00322B16"/>
    <w:rsid w:val="003236DF"/>
    <w:rsid w:val="00323F46"/>
    <w:rsid w:val="003264C7"/>
    <w:rsid w:val="00327673"/>
    <w:rsid w:val="00331556"/>
    <w:rsid w:val="00331E81"/>
    <w:rsid w:val="00333C03"/>
    <w:rsid w:val="00335132"/>
    <w:rsid w:val="0034198B"/>
    <w:rsid w:val="00342309"/>
    <w:rsid w:val="0034598A"/>
    <w:rsid w:val="00346A3D"/>
    <w:rsid w:val="003473CD"/>
    <w:rsid w:val="00347E29"/>
    <w:rsid w:val="00350263"/>
    <w:rsid w:val="00352517"/>
    <w:rsid w:val="0035669C"/>
    <w:rsid w:val="00356E2D"/>
    <w:rsid w:val="003632D2"/>
    <w:rsid w:val="003654B9"/>
    <w:rsid w:val="00366404"/>
    <w:rsid w:val="00370466"/>
    <w:rsid w:val="00374966"/>
    <w:rsid w:val="00375FE8"/>
    <w:rsid w:val="003817E8"/>
    <w:rsid w:val="00381C59"/>
    <w:rsid w:val="003862DE"/>
    <w:rsid w:val="00390292"/>
    <w:rsid w:val="00391B50"/>
    <w:rsid w:val="00394653"/>
    <w:rsid w:val="0039575F"/>
    <w:rsid w:val="003976B7"/>
    <w:rsid w:val="003A5239"/>
    <w:rsid w:val="003A60DB"/>
    <w:rsid w:val="003A6D3E"/>
    <w:rsid w:val="003B49A9"/>
    <w:rsid w:val="003B50BC"/>
    <w:rsid w:val="003B6E4A"/>
    <w:rsid w:val="003C17BB"/>
    <w:rsid w:val="003C23E4"/>
    <w:rsid w:val="003C5065"/>
    <w:rsid w:val="003C5A30"/>
    <w:rsid w:val="003C6708"/>
    <w:rsid w:val="003D2566"/>
    <w:rsid w:val="003D5E8A"/>
    <w:rsid w:val="003D6CD4"/>
    <w:rsid w:val="003D6D0A"/>
    <w:rsid w:val="003D7C2D"/>
    <w:rsid w:val="003E0A60"/>
    <w:rsid w:val="003E2BD4"/>
    <w:rsid w:val="003E3547"/>
    <w:rsid w:val="003E6431"/>
    <w:rsid w:val="003E7FDC"/>
    <w:rsid w:val="003F059E"/>
    <w:rsid w:val="003F099E"/>
    <w:rsid w:val="003F1C22"/>
    <w:rsid w:val="003F2111"/>
    <w:rsid w:val="003F224F"/>
    <w:rsid w:val="003F235E"/>
    <w:rsid w:val="003F362D"/>
    <w:rsid w:val="003F7FD6"/>
    <w:rsid w:val="00400BE6"/>
    <w:rsid w:val="004023E0"/>
    <w:rsid w:val="00402636"/>
    <w:rsid w:val="00403DD8"/>
    <w:rsid w:val="00405277"/>
    <w:rsid w:val="00406B05"/>
    <w:rsid w:val="00407C82"/>
    <w:rsid w:val="00407CA1"/>
    <w:rsid w:val="00410F2E"/>
    <w:rsid w:val="00411BC1"/>
    <w:rsid w:val="0041555B"/>
    <w:rsid w:val="00415B11"/>
    <w:rsid w:val="00416764"/>
    <w:rsid w:val="00417994"/>
    <w:rsid w:val="00420C2E"/>
    <w:rsid w:val="004216AE"/>
    <w:rsid w:val="004221CC"/>
    <w:rsid w:val="00426257"/>
    <w:rsid w:val="00427030"/>
    <w:rsid w:val="00427780"/>
    <w:rsid w:val="00430B93"/>
    <w:rsid w:val="00432625"/>
    <w:rsid w:val="00444997"/>
    <w:rsid w:val="00445B73"/>
    <w:rsid w:val="00445C54"/>
    <w:rsid w:val="00446AC2"/>
    <w:rsid w:val="00453056"/>
    <w:rsid w:val="004534D4"/>
    <w:rsid w:val="00454432"/>
    <w:rsid w:val="00454CDC"/>
    <w:rsid w:val="0045686C"/>
    <w:rsid w:val="00457581"/>
    <w:rsid w:val="00457D6E"/>
    <w:rsid w:val="0046005B"/>
    <w:rsid w:val="00460FB3"/>
    <w:rsid w:val="00467576"/>
    <w:rsid w:val="00467CC6"/>
    <w:rsid w:val="00471C3B"/>
    <w:rsid w:val="004738A7"/>
    <w:rsid w:val="00475039"/>
    <w:rsid w:val="0047514B"/>
    <w:rsid w:val="004773BE"/>
    <w:rsid w:val="004815D9"/>
    <w:rsid w:val="00482898"/>
    <w:rsid w:val="004837CB"/>
    <w:rsid w:val="00486B45"/>
    <w:rsid w:val="00486E37"/>
    <w:rsid w:val="004872A3"/>
    <w:rsid w:val="00490B93"/>
    <w:rsid w:val="004918C4"/>
    <w:rsid w:val="0049193A"/>
    <w:rsid w:val="00493468"/>
    <w:rsid w:val="004979E9"/>
    <w:rsid w:val="004A3658"/>
    <w:rsid w:val="004A3E24"/>
    <w:rsid w:val="004A456E"/>
    <w:rsid w:val="004A45B5"/>
    <w:rsid w:val="004B3AC4"/>
    <w:rsid w:val="004B4392"/>
    <w:rsid w:val="004B58C7"/>
    <w:rsid w:val="004C076C"/>
    <w:rsid w:val="004C1C47"/>
    <w:rsid w:val="004C32AA"/>
    <w:rsid w:val="004C3C31"/>
    <w:rsid w:val="004C74A0"/>
    <w:rsid w:val="004D0129"/>
    <w:rsid w:val="004D0269"/>
    <w:rsid w:val="004D0AB9"/>
    <w:rsid w:val="004D1FEA"/>
    <w:rsid w:val="004D2474"/>
    <w:rsid w:val="004D3500"/>
    <w:rsid w:val="004D3DC0"/>
    <w:rsid w:val="004D430E"/>
    <w:rsid w:val="004D5DA2"/>
    <w:rsid w:val="004D6A9C"/>
    <w:rsid w:val="004D7B0D"/>
    <w:rsid w:val="004E2338"/>
    <w:rsid w:val="004F326D"/>
    <w:rsid w:val="004F4576"/>
    <w:rsid w:val="004F53D5"/>
    <w:rsid w:val="004F6AC5"/>
    <w:rsid w:val="004F7FC5"/>
    <w:rsid w:val="0050159B"/>
    <w:rsid w:val="0050199D"/>
    <w:rsid w:val="00502911"/>
    <w:rsid w:val="00502EA7"/>
    <w:rsid w:val="00503372"/>
    <w:rsid w:val="00505882"/>
    <w:rsid w:val="00511F1C"/>
    <w:rsid w:val="005154D3"/>
    <w:rsid w:val="0051570C"/>
    <w:rsid w:val="00515E14"/>
    <w:rsid w:val="00520151"/>
    <w:rsid w:val="005201A3"/>
    <w:rsid w:val="00522737"/>
    <w:rsid w:val="005238EB"/>
    <w:rsid w:val="00526778"/>
    <w:rsid w:val="0053053D"/>
    <w:rsid w:val="005316CC"/>
    <w:rsid w:val="005354D9"/>
    <w:rsid w:val="005357EE"/>
    <w:rsid w:val="00536015"/>
    <w:rsid w:val="00536566"/>
    <w:rsid w:val="005369CD"/>
    <w:rsid w:val="00536EEC"/>
    <w:rsid w:val="00541EC4"/>
    <w:rsid w:val="005436CB"/>
    <w:rsid w:val="005517BD"/>
    <w:rsid w:val="00553E34"/>
    <w:rsid w:val="005550DE"/>
    <w:rsid w:val="005576DF"/>
    <w:rsid w:val="00561FB1"/>
    <w:rsid w:val="00563DDE"/>
    <w:rsid w:val="00571BC6"/>
    <w:rsid w:val="00572BB5"/>
    <w:rsid w:val="00573981"/>
    <w:rsid w:val="0057523B"/>
    <w:rsid w:val="0057618A"/>
    <w:rsid w:val="00576E3D"/>
    <w:rsid w:val="00577498"/>
    <w:rsid w:val="0058067C"/>
    <w:rsid w:val="00581C55"/>
    <w:rsid w:val="00587CBE"/>
    <w:rsid w:val="0059067B"/>
    <w:rsid w:val="0059237A"/>
    <w:rsid w:val="005929F1"/>
    <w:rsid w:val="005951AC"/>
    <w:rsid w:val="00595E14"/>
    <w:rsid w:val="00597360"/>
    <w:rsid w:val="005979F2"/>
    <w:rsid w:val="00597F21"/>
    <w:rsid w:val="005A0F95"/>
    <w:rsid w:val="005A191A"/>
    <w:rsid w:val="005A2812"/>
    <w:rsid w:val="005A4141"/>
    <w:rsid w:val="005A4C14"/>
    <w:rsid w:val="005A58A1"/>
    <w:rsid w:val="005A64D5"/>
    <w:rsid w:val="005B1024"/>
    <w:rsid w:val="005B31E6"/>
    <w:rsid w:val="005B37EB"/>
    <w:rsid w:val="005B3EA8"/>
    <w:rsid w:val="005B4239"/>
    <w:rsid w:val="005B79AB"/>
    <w:rsid w:val="005C066E"/>
    <w:rsid w:val="005C15B3"/>
    <w:rsid w:val="005C2C27"/>
    <w:rsid w:val="005C5B70"/>
    <w:rsid w:val="005C6699"/>
    <w:rsid w:val="005C706B"/>
    <w:rsid w:val="005D2243"/>
    <w:rsid w:val="005D25A5"/>
    <w:rsid w:val="005D3A97"/>
    <w:rsid w:val="005D726A"/>
    <w:rsid w:val="005E32BB"/>
    <w:rsid w:val="005E46CC"/>
    <w:rsid w:val="005F06A7"/>
    <w:rsid w:val="005F2396"/>
    <w:rsid w:val="005F4148"/>
    <w:rsid w:val="005F55B0"/>
    <w:rsid w:val="005F609E"/>
    <w:rsid w:val="00601994"/>
    <w:rsid w:val="00601AB7"/>
    <w:rsid w:val="00603B23"/>
    <w:rsid w:val="00606C66"/>
    <w:rsid w:val="00610657"/>
    <w:rsid w:val="006106BB"/>
    <w:rsid w:val="00615B96"/>
    <w:rsid w:val="006162AE"/>
    <w:rsid w:val="00617826"/>
    <w:rsid w:val="00617C6A"/>
    <w:rsid w:val="00621686"/>
    <w:rsid w:val="00623EAD"/>
    <w:rsid w:val="00630A39"/>
    <w:rsid w:val="00630CBD"/>
    <w:rsid w:val="0063196B"/>
    <w:rsid w:val="0063257B"/>
    <w:rsid w:val="00633B55"/>
    <w:rsid w:val="006340A8"/>
    <w:rsid w:val="00634BF7"/>
    <w:rsid w:val="00636B7F"/>
    <w:rsid w:val="00637B08"/>
    <w:rsid w:val="00640F9F"/>
    <w:rsid w:val="006445DE"/>
    <w:rsid w:val="00644D13"/>
    <w:rsid w:val="006457C0"/>
    <w:rsid w:val="00646D0A"/>
    <w:rsid w:val="0065059F"/>
    <w:rsid w:val="00653AFD"/>
    <w:rsid w:val="00653F7D"/>
    <w:rsid w:val="00654C49"/>
    <w:rsid w:val="00654EE2"/>
    <w:rsid w:val="00656504"/>
    <w:rsid w:val="006629F0"/>
    <w:rsid w:val="00662D82"/>
    <w:rsid w:val="006632F1"/>
    <w:rsid w:val="00663EC1"/>
    <w:rsid w:val="006648C6"/>
    <w:rsid w:val="00665DEF"/>
    <w:rsid w:val="00666A98"/>
    <w:rsid w:val="00670512"/>
    <w:rsid w:val="0067393C"/>
    <w:rsid w:val="00674BD1"/>
    <w:rsid w:val="0067654C"/>
    <w:rsid w:val="00676839"/>
    <w:rsid w:val="00681273"/>
    <w:rsid w:val="00682501"/>
    <w:rsid w:val="00683597"/>
    <w:rsid w:val="00683C14"/>
    <w:rsid w:val="00685D74"/>
    <w:rsid w:val="006925FB"/>
    <w:rsid w:val="00692E4C"/>
    <w:rsid w:val="00694D89"/>
    <w:rsid w:val="00695064"/>
    <w:rsid w:val="006A1222"/>
    <w:rsid w:val="006A40E1"/>
    <w:rsid w:val="006A471B"/>
    <w:rsid w:val="006B0C5C"/>
    <w:rsid w:val="006B44B4"/>
    <w:rsid w:val="006B5BB7"/>
    <w:rsid w:val="006B6F7A"/>
    <w:rsid w:val="006B7555"/>
    <w:rsid w:val="006C0B67"/>
    <w:rsid w:val="006C5242"/>
    <w:rsid w:val="006C6348"/>
    <w:rsid w:val="006C7861"/>
    <w:rsid w:val="006C7E87"/>
    <w:rsid w:val="006D10A5"/>
    <w:rsid w:val="006D241C"/>
    <w:rsid w:val="006D4689"/>
    <w:rsid w:val="006D7048"/>
    <w:rsid w:val="006E055A"/>
    <w:rsid w:val="006E2D42"/>
    <w:rsid w:val="006E2E2C"/>
    <w:rsid w:val="006E40DE"/>
    <w:rsid w:val="006E5132"/>
    <w:rsid w:val="006E614A"/>
    <w:rsid w:val="006E72CC"/>
    <w:rsid w:val="006E72F1"/>
    <w:rsid w:val="006F0FC7"/>
    <w:rsid w:val="006F3360"/>
    <w:rsid w:val="006F38BC"/>
    <w:rsid w:val="006F3E18"/>
    <w:rsid w:val="006F4C18"/>
    <w:rsid w:val="006F5C9E"/>
    <w:rsid w:val="006F5F40"/>
    <w:rsid w:val="006F622A"/>
    <w:rsid w:val="006F6851"/>
    <w:rsid w:val="00700557"/>
    <w:rsid w:val="0070112B"/>
    <w:rsid w:val="0070253A"/>
    <w:rsid w:val="0070289B"/>
    <w:rsid w:val="007032E0"/>
    <w:rsid w:val="00703567"/>
    <w:rsid w:val="00703676"/>
    <w:rsid w:val="0070485A"/>
    <w:rsid w:val="0070690E"/>
    <w:rsid w:val="00707304"/>
    <w:rsid w:val="00707E9F"/>
    <w:rsid w:val="00710260"/>
    <w:rsid w:val="00711959"/>
    <w:rsid w:val="007132AA"/>
    <w:rsid w:val="0071359A"/>
    <w:rsid w:val="00714061"/>
    <w:rsid w:val="0071686C"/>
    <w:rsid w:val="00717107"/>
    <w:rsid w:val="00726977"/>
    <w:rsid w:val="00727D0F"/>
    <w:rsid w:val="00730D2F"/>
    <w:rsid w:val="00732269"/>
    <w:rsid w:val="007331B2"/>
    <w:rsid w:val="00737F18"/>
    <w:rsid w:val="00740BD1"/>
    <w:rsid w:val="00741E0A"/>
    <w:rsid w:val="007472E9"/>
    <w:rsid w:val="00750726"/>
    <w:rsid w:val="00750A44"/>
    <w:rsid w:val="00750E0B"/>
    <w:rsid w:val="00750FE1"/>
    <w:rsid w:val="00752433"/>
    <w:rsid w:val="007530B0"/>
    <w:rsid w:val="007611C5"/>
    <w:rsid w:val="00762704"/>
    <w:rsid w:val="00763889"/>
    <w:rsid w:val="00770580"/>
    <w:rsid w:val="00770BBD"/>
    <w:rsid w:val="0077221F"/>
    <w:rsid w:val="007725BD"/>
    <w:rsid w:val="00773BDF"/>
    <w:rsid w:val="00775188"/>
    <w:rsid w:val="00775262"/>
    <w:rsid w:val="007759EE"/>
    <w:rsid w:val="00775F81"/>
    <w:rsid w:val="007833F6"/>
    <w:rsid w:val="00783665"/>
    <w:rsid w:val="00785ABD"/>
    <w:rsid w:val="00786967"/>
    <w:rsid w:val="00790C18"/>
    <w:rsid w:val="00791E52"/>
    <w:rsid w:val="00792F14"/>
    <w:rsid w:val="0079349A"/>
    <w:rsid w:val="00795BB3"/>
    <w:rsid w:val="00795FE0"/>
    <w:rsid w:val="00796507"/>
    <w:rsid w:val="007A0C1B"/>
    <w:rsid w:val="007A2DD4"/>
    <w:rsid w:val="007A2E18"/>
    <w:rsid w:val="007A4576"/>
    <w:rsid w:val="007B0D9B"/>
    <w:rsid w:val="007B1E3C"/>
    <w:rsid w:val="007B441D"/>
    <w:rsid w:val="007B7EEB"/>
    <w:rsid w:val="007C07D1"/>
    <w:rsid w:val="007C0988"/>
    <w:rsid w:val="007C2E37"/>
    <w:rsid w:val="007C2F00"/>
    <w:rsid w:val="007C6B9C"/>
    <w:rsid w:val="007D0153"/>
    <w:rsid w:val="007D0C7F"/>
    <w:rsid w:val="007D2036"/>
    <w:rsid w:val="007D38B5"/>
    <w:rsid w:val="007D403E"/>
    <w:rsid w:val="007D636B"/>
    <w:rsid w:val="007D79E3"/>
    <w:rsid w:val="007E05ED"/>
    <w:rsid w:val="007E222F"/>
    <w:rsid w:val="007E47DE"/>
    <w:rsid w:val="007E5041"/>
    <w:rsid w:val="007E6764"/>
    <w:rsid w:val="007E6A7A"/>
    <w:rsid w:val="007E769E"/>
    <w:rsid w:val="007E7EA0"/>
    <w:rsid w:val="007F2129"/>
    <w:rsid w:val="007F301B"/>
    <w:rsid w:val="007F351E"/>
    <w:rsid w:val="007F6051"/>
    <w:rsid w:val="007F7A55"/>
    <w:rsid w:val="008031F3"/>
    <w:rsid w:val="0080620A"/>
    <w:rsid w:val="008062C6"/>
    <w:rsid w:val="008064CA"/>
    <w:rsid w:val="00807106"/>
    <w:rsid w:val="00807255"/>
    <w:rsid w:val="008076C0"/>
    <w:rsid w:val="0081023E"/>
    <w:rsid w:val="008103F3"/>
    <w:rsid w:val="008125FB"/>
    <w:rsid w:val="00812EF1"/>
    <w:rsid w:val="008173AA"/>
    <w:rsid w:val="00817644"/>
    <w:rsid w:val="008208B4"/>
    <w:rsid w:val="00820A01"/>
    <w:rsid w:val="008212E2"/>
    <w:rsid w:val="008228D9"/>
    <w:rsid w:val="00826C70"/>
    <w:rsid w:val="00830EC7"/>
    <w:rsid w:val="00831292"/>
    <w:rsid w:val="00831416"/>
    <w:rsid w:val="008331CF"/>
    <w:rsid w:val="00833B26"/>
    <w:rsid w:val="00835139"/>
    <w:rsid w:val="00835E1E"/>
    <w:rsid w:val="00836096"/>
    <w:rsid w:val="00836F54"/>
    <w:rsid w:val="00837EC0"/>
    <w:rsid w:val="00840A14"/>
    <w:rsid w:val="00840F44"/>
    <w:rsid w:val="00841717"/>
    <w:rsid w:val="00842FA2"/>
    <w:rsid w:val="00846AA8"/>
    <w:rsid w:val="00847391"/>
    <w:rsid w:val="00850561"/>
    <w:rsid w:val="00850A1D"/>
    <w:rsid w:val="008532C7"/>
    <w:rsid w:val="008541A2"/>
    <w:rsid w:val="00854E46"/>
    <w:rsid w:val="00856912"/>
    <w:rsid w:val="00857D6A"/>
    <w:rsid w:val="00862A05"/>
    <w:rsid w:val="0086302A"/>
    <w:rsid w:val="00863677"/>
    <w:rsid w:val="00863FC6"/>
    <w:rsid w:val="00865FF4"/>
    <w:rsid w:val="008715BA"/>
    <w:rsid w:val="008733C5"/>
    <w:rsid w:val="00881663"/>
    <w:rsid w:val="00881EB8"/>
    <w:rsid w:val="00884E5C"/>
    <w:rsid w:val="0088553A"/>
    <w:rsid w:val="008866CA"/>
    <w:rsid w:val="008901B9"/>
    <w:rsid w:val="0089098A"/>
    <w:rsid w:val="008910FB"/>
    <w:rsid w:val="00891C01"/>
    <w:rsid w:val="0089336C"/>
    <w:rsid w:val="008934AF"/>
    <w:rsid w:val="00895A47"/>
    <w:rsid w:val="008962F2"/>
    <w:rsid w:val="008A258C"/>
    <w:rsid w:val="008A322B"/>
    <w:rsid w:val="008A54F4"/>
    <w:rsid w:val="008A69BB"/>
    <w:rsid w:val="008B0F14"/>
    <w:rsid w:val="008B479E"/>
    <w:rsid w:val="008B4DA8"/>
    <w:rsid w:val="008B5562"/>
    <w:rsid w:val="008B5F71"/>
    <w:rsid w:val="008B74EF"/>
    <w:rsid w:val="008C09CE"/>
    <w:rsid w:val="008C1D53"/>
    <w:rsid w:val="008C30EC"/>
    <w:rsid w:val="008C701C"/>
    <w:rsid w:val="008C7C6B"/>
    <w:rsid w:val="008D2D7B"/>
    <w:rsid w:val="008D41C3"/>
    <w:rsid w:val="008D6CC9"/>
    <w:rsid w:val="008D7760"/>
    <w:rsid w:val="008E0737"/>
    <w:rsid w:val="008E1370"/>
    <w:rsid w:val="008E1B2C"/>
    <w:rsid w:val="008E1E76"/>
    <w:rsid w:val="008E20B9"/>
    <w:rsid w:val="008E3E5F"/>
    <w:rsid w:val="008E577A"/>
    <w:rsid w:val="008E6DCD"/>
    <w:rsid w:val="008F19E9"/>
    <w:rsid w:val="008F1DF8"/>
    <w:rsid w:val="008F54B0"/>
    <w:rsid w:val="008F6CA7"/>
    <w:rsid w:val="008F717D"/>
    <w:rsid w:val="008F7701"/>
    <w:rsid w:val="008F7B31"/>
    <w:rsid w:val="008F7C2C"/>
    <w:rsid w:val="008F7DBC"/>
    <w:rsid w:val="00900406"/>
    <w:rsid w:val="009013A1"/>
    <w:rsid w:val="00902B26"/>
    <w:rsid w:val="00903230"/>
    <w:rsid w:val="00904D7B"/>
    <w:rsid w:val="00904DCE"/>
    <w:rsid w:val="009056DD"/>
    <w:rsid w:val="00907468"/>
    <w:rsid w:val="00914F97"/>
    <w:rsid w:val="0091724E"/>
    <w:rsid w:val="00921B0B"/>
    <w:rsid w:val="009228BD"/>
    <w:rsid w:val="00922F10"/>
    <w:rsid w:val="00923454"/>
    <w:rsid w:val="00927B9C"/>
    <w:rsid w:val="00927F9A"/>
    <w:rsid w:val="00931868"/>
    <w:rsid w:val="009322F0"/>
    <w:rsid w:val="009358A3"/>
    <w:rsid w:val="00935996"/>
    <w:rsid w:val="00935AF3"/>
    <w:rsid w:val="00935B6B"/>
    <w:rsid w:val="00937488"/>
    <w:rsid w:val="009409A2"/>
    <w:rsid w:val="00940E96"/>
    <w:rsid w:val="00941265"/>
    <w:rsid w:val="00941674"/>
    <w:rsid w:val="00945921"/>
    <w:rsid w:val="00946627"/>
    <w:rsid w:val="00946931"/>
    <w:rsid w:val="009476DD"/>
    <w:rsid w:val="00947BC5"/>
    <w:rsid w:val="00950C3E"/>
    <w:rsid w:val="00952BA3"/>
    <w:rsid w:val="00956425"/>
    <w:rsid w:val="00956559"/>
    <w:rsid w:val="0096091F"/>
    <w:rsid w:val="0096107C"/>
    <w:rsid w:val="00961FC8"/>
    <w:rsid w:val="00964A61"/>
    <w:rsid w:val="009665ED"/>
    <w:rsid w:val="0096761A"/>
    <w:rsid w:val="0097137F"/>
    <w:rsid w:val="009740B5"/>
    <w:rsid w:val="00975508"/>
    <w:rsid w:val="00977080"/>
    <w:rsid w:val="009772F0"/>
    <w:rsid w:val="00977658"/>
    <w:rsid w:val="0097770E"/>
    <w:rsid w:val="00977E59"/>
    <w:rsid w:val="00983984"/>
    <w:rsid w:val="0098598A"/>
    <w:rsid w:val="00990793"/>
    <w:rsid w:val="00991482"/>
    <w:rsid w:val="0099387E"/>
    <w:rsid w:val="00994266"/>
    <w:rsid w:val="00994B6B"/>
    <w:rsid w:val="0099628E"/>
    <w:rsid w:val="00996F20"/>
    <w:rsid w:val="009975F7"/>
    <w:rsid w:val="009A01FF"/>
    <w:rsid w:val="009A135D"/>
    <w:rsid w:val="009A1D64"/>
    <w:rsid w:val="009A54A4"/>
    <w:rsid w:val="009A6014"/>
    <w:rsid w:val="009A6246"/>
    <w:rsid w:val="009A6A7B"/>
    <w:rsid w:val="009A6C91"/>
    <w:rsid w:val="009B0BAE"/>
    <w:rsid w:val="009B15E2"/>
    <w:rsid w:val="009B4088"/>
    <w:rsid w:val="009B4B8A"/>
    <w:rsid w:val="009B5914"/>
    <w:rsid w:val="009B646F"/>
    <w:rsid w:val="009B68F5"/>
    <w:rsid w:val="009C32DC"/>
    <w:rsid w:val="009C37FE"/>
    <w:rsid w:val="009C4216"/>
    <w:rsid w:val="009C4B17"/>
    <w:rsid w:val="009C5F9D"/>
    <w:rsid w:val="009C7FCE"/>
    <w:rsid w:val="009D1EC2"/>
    <w:rsid w:val="009D3DE8"/>
    <w:rsid w:val="009D4CA3"/>
    <w:rsid w:val="009D772E"/>
    <w:rsid w:val="009E1C69"/>
    <w:rsid w:val="009E25DA"/>
    <w:rsid w:val="009E3F56"/>
    <w:rsid w:val="009E4C7E"/>
    <w:rsid w:val="009E66A2"/>
    <w:rsid w:val="009E7942"/>
    <w:rsid w:val="009F10AB"/>
    <w:rsid w:val="009F52A9"/>
    <w:rsid w:val="009F5C66"/>
    <w:rsid w:val="00A012D4"/>
    <w:rsid w:val="00A01A8E"/>
    <w:rsid w:val="00A04024"/>
    <w:rsid w:val="00A074AC"/>
    <w:rsid w:val="00A0771E"/>
    <w:rsid w:val="00A07C0F"/>
    <w:rsid w:val="00A109EA"/>
    <w:rsid w:val="00A12684"/>
    <w:rsid w:val="00A14135"/>
    <w:rsid w:val="00A14880"/>
    <w:rsid w:val="00A15AD7"/>
    <w:rsid w:val="00A16358"/>
    <w:rsid w:val="00A17674"/>
    <w:rsid w:val="00A17B7A"/>
    <w:rsid w:val="00A208F0"/>
    <w:rsid w:val="00A20C43"/>
    <w:rsid w:val="00A21F73"/>
    <w:rsid w:val="00A23153"/>
    <w:rsid w:val="00A242B2"/>
    <w:rsid w:val="00A25856"/>
    <w:rsid w:val="00A2588E"/>
    <w:rsid w:val="00A2706A"/>
    <w:rsid w:val="00A32247"/>
    <w:rsid w:val="00A325FF"/>
    <w:rsid w:val="00A3684B"/>
    <w:rsid w:val="00A37FC1"/>
    <w:rsid w:val="00A424EE"/>
    <w:rsid w:val="00A428EB"/>
    <w:rsid w:val="00A430BF"/>
    <w:rsid w:val="00A4392F"/>
    <w:rsid w:val="00A45B28"/>
    <w:rsid w:val="00A4716B"/>
    <w:rsid w:val="00A4728C"/>
    <w:rsid w:val="00A476AD"/>
    <w:rsid w:val="00A47F4A"/>
    <w:rsid w:val="00A50AAC"/>
    <w:rsid w:val="00A5672E"/>
    <w:rsid w:val="00A56A6E"/>
    <w:rsid w:val="00A56E89"/>
    <w:rsid w:val="00A61B5E"/>
    <w:rsid w:val="00A61BE0"/>
    <w:rsid w:val="00A623F7"/>
    <w:rsid w:val="00A6281E"/>
    <w:rsid w:val="00A635C0"/>
    <w:rsid w:val="00A63651"/>
    <w:rsid w:val="00A64441"/>
    <w:rsid w:val="00A66DD4"/>
    <w:rsid w:val="00A67CCC"/>
    <w:rsid w:val="00A70EAD"/>
    <w:rsid w:val="00A71773"/>
    <w:rsid w:val="00A72AEC"/>
    <w:rsid w:val="00A77484"/>
    <w:rsid w:val="00A77BA1"/>
    <w:rsid w:val="00A82293"/>
    <w:rsid w:val="00A830EE"/>
    <w:rsid w:val="00A83866"/>
    <w:rsid w:val="00A84169"/>
    <w:rsid w:val="00A84B50"/>
    <w:rsid w:val="00A86636"/>
    <w:rsid w:val="00A86B74"/>
    <w:rsid w:val="00A87C36"/>
    <w:rsid w:val="00A92C99"/>
    <w:rsid w:val="00A93CA4"/>
    <w:rsid w:val="00A93D9E"/>
    <w:rsid w:val="00A95720"/>
    <w:rsid w:val="00A96083"/>
    <w:rsid w:val="00AA0264"/>
    <w:rsid w:val="00AA2217"/>
    <w:rsid w:val="00AA3043"/>
    <w:rsid w:val="00AA33EB"/>
    <w:rsid w:val="00AA3CA6"/>
    <w:rsid w:val="00AA7A64"/>
    <w:rsid w:val="00AA7ED1"/>
    <w:rsid w:val="00AB02B1"/>
    <w:rsid w:val="00AB24DF"/>
    <w:rsid w:val="00AB2816"/>
    <w:rsid w:val="00AB2F51"/>
    <w:rsid w:val="00AB7C69"/>
    <w:rsid w:val="00AC468A"/>
    <w:rsid w:val="00AC5329"/>
    <w:rsid w:val="00AC5972"/>
    <w:rsid w:val="00AD045F"/>
    <w:rsid w:val="00AD175A"/>
    <w:rsid w:val="00AD2AF2"/>
    <w:rsid w:val="00AD351E"/>
    <w:rsid w:val="00AD4C88"/>
    <w:rsid w:val="00AD599A"/>
    <w:rsid w:val="00AD75C2"/>
    <w:rsid w:val="00AE0300"/>
    <w:rsid w:val="00AE1669"/>
    <w:rsid w:val="00AE1B10"/>
    <w:rsid w:val="00AE2C85"/>
    <w:rsid w:val="00AE5599"/>
    <w:rsid w:val="00AE798D"/>
    <w:rsid w:val="00AF2745"/>
    <w:rsid w:val="00AF6EAB"/>
    <w:rsid w:val="00AF7423"/>
    <w:rsid w:val="00B05B56"/>
    <w:rsid w:val="00B06DA4"/>
    <w:rsid w:val="00B100AF"/>
    <w:rsid w:val="00B11CC8"/>
    <w:rsid w:val="00B13847"/>
    <w:rsid w:val="00B15BE7"/>
    <w:rsid w:val="00B16BEE"/>
    <w:rsid w:val="00B16CBA"/>
    <w:rsid w:val="00B20F3A"/>
    <w:rsid w:val="00B232C7"/>
    <w:rsid w:val="00B26867"/>
    <w:rsid w:val="00B30564"/>
    <w:rsid w:val="00B32421"/>
    <w:rsid w:val="00B3590A"/>
    <w:rsid w:val="00B372B1"/>
    <w:rsid w:val="00B37AD3"/>
    <w:rsid w:val="00B400CA"/>
    <w:rsid w:val="00B42114"/>
    <w:rsid w:val="00B43C30"/>
    <w:rsid w:val="00B44101"/>
    <w:rsid w:val="00B44411"/>
    <w:rsid w:val="00B454F9"/>
    <w:rsid w:val="00B460F0"/>
    <w:rsid w:val="00B461EE"/>
    <w:rsid w:val="00B46CA5"/>
    <w:rsid w:val="00B47619"/>
    <w:rsid w:val="00B5096B"/>
    <w:rsid w:val="00B54C45"/>
    <w:rsid w:val="00B54F0B"/>
    <w:rsid w:val="00B569D0"/>
    <w:rsid w:val="00B61250"/>
    <w:rsid w:val="00B6334A"/>
    <w:rsid w:val="00B63EF2"/>
    <w:rsid w:val="00B657CF"/>
    <w:rsid w:val="00B65C00"/>
    <w:rsid w:val="00B666EF"/>
    <w:rsid w:val="00B66F43"/>
    <w:rsid w:val="00B677FD"/>
    <w:rsid w:val="00B73FF1"/>
    <w:rsid w:val="00B74633"/>
    <w:rsid w:val="00B74C5C"/>
    <w:rsid w:val="00B773F6"/>
    <w:rsid w:val="00B80E4F"/>
    <w:rsid w:val="00B818DC"/>
    <w:rsid w:val="00B826FE"/>
    <w:rsid w:val="00B82907"/>
    <w:rsid w:val="00B85470"/>
    <w:rsid w:val="00B855FB"/>
    <w:rsid w:val="00B860A2"/>
    <w:rsid w:val="00B87A14"/>
    <w:rsid w:val="00B87F3E"/>
    <w:rsid w:val="00B90DBB"/>
    <w:rsid w:val="00B918A7"/>
    <w:rsid w:val="00B91CE1"/>
    <w:rsid w:val="00B93A75"/>
    <w:rsid w:val="00B95029"/>
    <w:rsid w:val="00B95ADD"/>
    <w:rsid w:val="00B97F62"/>
    <w:rsid w:val="00BA1146"/>
    <w:rsid w:val="00BA278E"/>
    <w:rsid w:val="00BA33A9"/>
    <w:rsid w:val="00BA4585"/>
    <w:rsid w:val="00BA7DAA"/>
    <w:rsid w:val="00BB0199"/>
    <w:rsid w:val="00BB2AB1"/>
    <w:rsid w:val="00BB6FF2"/>
    <w:rsid w:val="00BC0D39"/>
    <w:rsid w:val="00BC309E"/>
    <w:rsid w:val="00BC4E96"/>
    <w:rsid w:val="00BC5B03"/>
    <w:rsid w:val="00BC64DD"/>
    <w:rsid w:val="00BC7300"/>
    <w:rsid w:val="00BC7BC0"/>
    <w:rsid w:val="00BD2184"/>
    <w:rsid w:val="00BD371C"/>
    <w:rsid w:val="00BD567B"/>
    <w:rsid w:val="00BD57B7"/>
    <w:rsid w:val="00BE096B"/>
    <w:rsid w:val="00BE0CF5"/>
    <w:rsid w:val="00BE353D"/>
    <w:rsid w:val="00BE3A60"/>
    <w:rsid w:val="00BE4887"/>
    <w:rsid w:val="00BE564C"/>
    <w:rsid w:val="00BE631E"/>
    <w:rsid w:val="00BE63E2"/>
    <w:rsid w:val="00BE6CEC"/>
    <w:rsid w:val="00BE78A0"/>
    <w:rsid w:val="00BE7CB5"/>
    <w:rsid w:val="00BF011D"/>
    <w:rsid w:val="00BF1982"/>
    <w:rsid w:val="00BF1C27"/>
    <w:rsid w:val="00BF3D49"/>
    <w:rsid w:val="00BF4A65"/>
    <w:rsid w:val="00BF71A5"/>
    <w:rsid w:val="00BF7741"/>
    <w:rsid w:val="00C00C38"/>
    <w:rsid w:val="00C01328"/>
    <w:rsid w:val="00C03FCD"/>
    <w:rsid w:val="00C05B42"/>
    <w:rsid w:val="00C06840"/>
    <w:rsid w:val="00C10EE8"/>
    <w:rsid w:val="00C12EFD"/>
    <w:rsid w:val="00C16C56"/>
    <w:rsid w:val="00C23A27"/>
    <w:rsid w:val="00C25B46"/>
    <w:rsid w:val="00C26B9D"/>
    <w:rsid w:val="00C27637"/>
    <w:rsid w:val="00C31D9B"/>
    <w:rsid w:val="00C33227"/>
    <w:rsid w:val="00C333D8"/>
    <w:rsid w:val="00C33427"/>
    <w:rsid w:val="00C33B54"/>
    <w:rsid w:val="00C34321"/>
    <w:rsid w:val="00C343EA"/>
    <w:rsid w:val="00C346F6"/>
    <w:rsid w:val="00C414C7"/>
    <w:rsid w:val="00C44164"/>
    <w:rsid w:val="00C464F3"/>
    <w:rsid w:val="00C471FF"/>
    <w:rsid w:val="00C51832"/>
    <w:rsid w:val="00C53B8D"/>
    <w:rsid w:val="00C53C9B"/>
    <w:rsid w:val="00C54A1F"/>
    <w:rsid w:val="00C6070E"/>
    <w:rsid w:val="00C616AD"/>
    <w:rsid w:val="00C621B8"/>
    <w:rsid w:val="00C64F0A"/>
    <w:rsid w:val="00C67657"/>
    <w:rsid w:val="00C721AF"/>
    <w:rsid w:val="00C732B8"/>
    <w:rsid w:val="00C741FD"/>
    <w:rsid w:val="00C75936"/>
    <w:rsid w:val="00C75C02"/>
    <w:rsid w:val="00C83085"/>
    <w:rsid w:val="00C8443A"/>
    <w:rsid w:val="00C94265"/>
    <w:rsid w:val="00C94487"/>
    <w:rsid w:val="00C95E19"/>
    <w:rsid w:val="00C9612B"/>
    <w:rsid w:val="00C96BDD"/>
    <w:rsid w:val="00C97212"/>
    <w:rsid w:val="00C97D34"/>
    <w:rsid w:val="00CA0800"/>
    <w:rsid w:val="00CA1A98"/>
    <w:rsid w:val="00CA3FBB"/>
    <w:rsid w:val="00CA7CC9"/>
    <w:rsid w:val="00CB02A9"/>
    <w:rsid w:val="00CB2C68"/>
    <w:rsid w:val="00CB4575"/>
    <w:rsid w:val="00CB4A61"/>
    <w:rsid w:val="00CB59B3"/>
    <w:rsid w:val="00CB7588"/>
    <w:rsid w:val="00CC0B98"/>
    <w:rsid w:val="00CC1D70"/>
    <w:rsid w:val="00CC765D"/>
    <w:rsid w:val="00CD02ED"/>
    <w:rsid w:val="00CD02EE"/>
    <w:rsid w:val="00CD0D34"/>
    <w:rsid w:val="00CD10B0"/>
    <w:rsid w:val="00CD1175"/>
    <w:rsid w:val="00CD4EDA"/>
    <w:rsid w:val="00CD639B"/>
    <w:rsid w:val="00CD63D1"/>
    <w:rsid w:val="00CD69E3"/>
    <w:rsid w:val="00CD6A2B"/>
    <w:rsid w:val="00CD737F"/>
    <w:rsid w:val="00CD7682"/>
    <w:rsid w:val="00CE0680"/>
    <w:rsid w:val="00CE1C7A"/>
    <w:rsid w:val="00CE20A3"/>
    <w:rsid w:val="00CE2109"/>
    <w:rsid w:val="00CE2D25"/>
    <w:rsid w:val="00CE5277"/>
    <w:rsid w:val="00CE6544"/>
    <w:rsid w:val="00CE673F"/>
    <w:rsid w:val="00CF59B8"/>
    <w:rsid w:val="00CF629C"/>
    <w:rsid w:val="00CF6CA8"/>
    <w:rsid w:val="00CF7251"/>
    <w:rsid w:val="00CF7911"/>
    <w:rsid w:val="00D01B43"/>
    <w:rsid w:val="00D0591F"/>
    <w:rsid w:val="00D07C9D"/>
    <w:rsid w:val="00D10056"/>
    <w:rsid w:val="00D11293"/>
    <w:rsid w:val="00D139F3"/>
    <w:rsid w:val="00D14234"/>
    <w:rsid w:val="00D16744"/>
    <w:rsid w:val="00D17062"/>
    <w:rsid w:val="00D21846"/>
    <w:rsid w:val="00D25C15"/>
    <w:rsid w:val="00D25FD3"/>
    <w:rsid w:val="00D32BA0"/>
    <w:rsid w:val="00D36A40"/>
    <w:rsid w:val="00D36D3F"/>
    <w:rsid w:val="00D37122"/>
    <w:rsid w:val="00D407C9"/>
    <w:rsid w:val="00D40F45"/>
    <w:rsid w:val="00D426D0"/>
    <w:rsid w:val="00D43E91"/>
    <w:rsid w:val="00D44CD1"/>
    <w:rsid w:val="00D5220F"/>
    <w:rsid w:val="00D52BDB"/>
    <w:rsid w:val="00D5340B"/>
    <w:rsid w:val="00D53ACC"/>
    <w:rsid w:val="00D57310"/>
    <w:rsid w:val="00D57CC2"/>
    <w:rsid w:val="00D60FED"/>
    <w:rsid w:val="00D62EB6"/>
    <w:rsid w:val="00D6309E"/>
    <w:rsid w:val="00D63FD8"/>
    <w:rsid w:val="00D701B5"/>
    <w:rsid w:val="00D708C5"/>
    <w:rsid w:val="00D70EF6"/>
    <w:rsid w:val="00D7262D"/>
    <w:rsid w:val="00D741B4"/>
    <w:rsid w:val="00D80E4E"/>
    <w:rsid w:val="00D83B99"/>
    <w:rsid w:val="00D84E1A"/>
    <w:rsid w:val="00D85492"/>
    <w:rsid w:val="00D921C9"/>
    <w:rsid w:val="00D92947"/>
    <w:rsid w:val="00D92EEA"/>
    <w:rsid w:val="00D93CB0"/>
    <w:rsid w:val="00D94519"/>
    <w:rsid w:val="00DA5529"/>
    <w:rsid w:val="00DA5D4E"/>
    <w:rsid w:val="00DA7760"/>
    <w:rsid w:val="00DB492E"/>
    <w:rsid w:val="00DB78B8"/>
    <w:rsid w:val="00DC3F9C"/>
    <w:rsid w:val="00DD0CDB"/>
    <w:rsid w:val="00DD1773"/>
    <w:rsid w:val="00DD239C"/>
    <w:rsid w:val="00DD5227"/>
    <w:rsid w:val="00DD7D0E"/>
    <w:rsid w:val="00DE2293"/>
    <w:rsid w:val="00DE2B79"/>
    <w:rsid w:val="00DE3E8B"/>
    <w:rsid w:val="00DE46FA"/>
    <w:rsid w:val="00DE4A6D"/>
    <w:rsid w:val="00DE5ED3"/>
    <w:rsid w:val="00DE6448"/>
    <w:rsid w:val="00DF0E4F"/>
    <w:rsid w:val="00DF1952"/>
    <w:rsid w:val="00DF1FC3"/>
    <w:rsid w:val="00DF2F2D"/>
    <w:rsid w:val="00DF3690"/>
    <w:rsid w:val="00DF3FC0"/>
    <w:rsid w:val="00DF63D9"/>
    <w:rsid w:val="00DF6D8B"/>
    <w:rsid w:val="00E00F25"/>
    <w:rsid w:val="00E011C9"/>
    <w:rsid w:val="00E022FD"/>
    <w:rsid w:val="00E02C1A"/>
    <w:rsid w:val="00E054C7"/>
    <w:rsid w:val="00E070BC"/>
    <w:rsid w:val="00E07240"/>
    <w:rsid w:val="00E13EF7"/>
    <w:rsid w:val="00E141AC"/>
    <w:rsid w:val="00E1572A"/>
    <w:rsid w:val="00E15F64"/>
    <w:rsid w:val="00E1638F"/>
    <w:rsid w:val="00E1644A"/>
    <w:rsid w:val="00E176BA"/>
    <w:rsid w:val="00E20186"/>
    <w:rsid w:val="00E2227F"/>
    <w:rsid w:val="00E2276A"/>
    <w:rsid w:val="00E22C96"/>
    <w:rsid w:val="00E246AE"/>
    <w:rsid w:val="00E24EFB"/>
    <w:rsid w:val="00E2529A"/>
    <w:rsid w:val="00E25AC4"/>
    <w:rsid w:val="00E264F4"/>
    <w:rsid w:val="00E26537"/>
    <w:rsid w:val="00E30D65"/>
    <w:rsid w:val="00E31926"/>
    <w:rsid w:val="00E3363F"/>
    <w:rsid w:val="00E3395B"/>
    <w:rsid w:val="00E37474"/>
    <w:rsid w:val="00E37591"/>
    <w:rsid w:val="00E3783B"/>
    <w:rsid w:val="00E37B25"/>
    <w:rsid w:val="00E41B8F"/>
    <w:rsid w:val="00E423EC"/>
    <w:rsid w:val="00E42586"/>
    <w:rsid w:val="00E42E0E"/>
    <w:rsid w:val="00E44BB3"/>
    <w:rsid w:val="00E467C1"/>
    <w:rsid w:val="00E50EC7"/>
    <w:rsid w:val="00E52265"/>
    <w:rsid w:val="00E52D1D"/>
    <w:rsid w:val="00E54DA0"/>
    <w:rsid w:val="00E55BCD"/>
    <w:rsid w:val="00E603AF"/>
    <w:rsid w:val="00E6245E"/>
    <w:rsid w:val="00E62BB3"/>
    <w:rsid w:val="00E63225"/>
    <w:rsid w:val="00E6474A"/>
    <w:rsid w:val="00E64A9C"/>
    <w:rsid w:val="00E71AB2"/>
    <w:rsid w:val="00E71EF0"/>
    <w:rsid w:val="00E72CB3"/>
    <w:rsid w:val="00E73B30"/>
    <w:rsid w:val="00E73B89"/>
    <w:rsid w:val="00E75A9B"/>
    <w:rsid w:val="00E7721E"/>
    <w:rsid w:val="00E81018"/>
    <w:rsid w:val="00E82B1D"/>
    <w:rsid w:val="00E846D8"/>
    <w:rsid w:val="00E861D5"/>
    <w:rsid w:val="00E90706"/>
    <w:rsid w:val="00E93BB3"/>
    <w:rsid w:val="00E93D83"/>
    <w:rsid w:val="00EA0403"/>
    <w:rsid w:val="00EA1E2A"/>
    <w:rsid w:val="00EA32FF"/>
    <w:rsid w:val="00EA4480"/>
    <w:rsid w:val="00EA659D"/>
    <w:rsid w:val="00EB03D2"/>
    <w:rsid w:val="00EB07D9"/>
    <w:rsid w:val="00EB37FB"/>
    <w:rsid w:val="00EB600A"/>
    <w:rsid w:val="00EC0198"/>
    <w:rsid w:val="00EC12AD"/>
    <w:rsid w:val="00EC3F28"/>
    <w:rsid w:val="00EC5357"/>
    <w:rsid w:val="00EC5D38"/>
    <w:rsid w:val="00EC6BC5"/>
    <w:rsid w:val="00EC74DC"/>
    <w:rsid w:val="00ED269B"/>
    <w:rsid w:val="00ED3342"/>
    <w:rsid w:val="00ED3F0A"/>
    <w:rsid w:val="00ED4F1D"/>
    <w:rsid w:val="00ED7880"/>
    <w:rsid w:val="00EE039C"/>
    <w:rsid w:val="00EE2D86"/>
    <w:rsid w:val="00EE44D7"/>
    <w:rsid w:val="00EE54EC"/>
    <w:rsid w:val="00EE5826"/>
    <w:rsid w:val="00EE67EA"/>
    <w:rsid w:val="00EF1484"/>
    <w:rsid w:val="00EF2D1E"/>
    <w:rsid w:val="00EF4551"/>
    <w:rsid w:val="00EF6685"/>
    <w:rsid w:val="00EF7297"/>
    <w:rsid w:val="00EF79CE"/>
    <w:rsid w:val="00F02179"/>
    <w:rsid w:val="00F03C77"/>
    <w:rsid w:val="00F0401B"/>
    <w:rsid w:val="00F06D2D"/>
    <w:rsid w:val="00F070F3"/>
    <w:rsid w:val="00F07425"/>
    <w:rsid w:val="00F1072D"/>
    <w:rsid w:val="00F13A60"/>
    <w:rsid w:val="00F1478E"/>
    <w:rsid w:val="00F154E0"/>
    <w:rsid w:val="00F15D28"/>
    <w:rsid w:val="00F20008"/>
    <w:rsid w:val="00F223F1"/>
    <w:rsid w:val="00F24315"/>
    <w:rsid w:val="00F25723"/>
    <w:rsid w:val="00F25F7D"/>
    <w:rsid w:val="00F2780A"/>
    <w:rsid w:val="00F30169"/>
    <w:rsid w:val="00F3027F"/>
    <w:rsid w:val="00F34E91"/>
    <w:rsid w:val="00F35898"/>
    <w:rsid w:val="00F40F96"/>
    <w:rsid w:val="00F41BBD"/>
    <w:rsid w:val="00F41EA2"/>
    <w:rsid w:val="00F42CC2"/>
    <w:rsid w:val="00F44B9D"/>
    <w:rsid w:val="00F506FF"/>
    <w:rsid w:val="00F50A11"/>
    <w:rsid w:val="00F51308"/>
    <w:rsid w:val="00F5225B"/>
    <w:rsid w:val="00F529B1"/>
    <w:rsid w:val="00F54931"/>
    <w:rsid w:val="00F54DA4"/>
    <w:rsid w:val="00F54ECC"/>
    <w:rsid w:val="00F550D4"/>
    <w:rsid w:val="00F55AA2"/>
    <w:rsid w:val="00F60223"/>
    <w:rsid w:val="00F62E4D"/>
    <w:rsid w:val="00F66F10"/>
    <w:rsid w:val="00F6755B"/>
    <w:rsid w:val="00F67B53"/>
    <w:rsid w:val="00F700EF"/>
    <w:rsid w:val="00F7138A"/>
    <w:rsid w:val="00F73633"/>
    <w:rsid w:val="00F741E7"/>
    <w:rsid w:val="00F74582"/>
    <w:rsid w:val="00F75B5E"/>
    <w:rsid w:val="00F75EC9"/>
    <w:rsid w:val="00F77F28"/>
    <w:rsid w:val="00F808EB"/>
    <w:rsid w:val="00F81411"/>
    <w:rsid w:val="00F8342B"/>
    <w:rsid w:val="00F8372B"/>
    <w:rsid w:val="00F84F28"/>
    <w:rsid w:val="00F852E0"/>
    <w:rsid w:val="00F907C9"/>
    <w:rsid w:val="00F9280C"/>
    <w:rsid w:val="00F92F8A"/>
    <w:rsid w:val="00F93B4C"/>
    <w:rsid w:val="00F9756F"/>
    <w:rsid w:val="00FA01B6"/>
    <w:rsid w:val="00FA054E"/>
    <w:rsid w:val="00FA0FE8"/>
    <w:rsid w:val="00FA1E4D"/>
    <w:rsid w:val="00FA20C2"/>
    <w:rsid w:val="00FA270F"/>
    <w:rsid w:val="00FA322B"/>
    <w:rsid w:val="00FA58B7"/>
    <w:rsid w:val="00FA7CA4"/>
    <w:rsid w:val="00FB02FD"/>
    <w:rsid w:val="00FB0F13"/>
    <w:rsid w:val="00FB19F8"/>
    <w:rsid w:val="00FB33BB"/>
    <w:rsid w:val="00FB46DF"/>
    <w:rsid w:val="00FB7ECB"/>
    <w:rsid w:val="00FC01F5"/>
    <w:rsid w:val="00FC0B2E"/>
    <w:rsid w:val="00FC1557"/>
    <w:rsid w:val="00FC19F4"/>
    <w:rsid w:val="00FC3A6B"/>
    <w:rsid w:val="00FC4041"/>
    <w:rsid w:val="00FC4226"/>
    <w:rsid w:val="00FC60DE"/>
    <w:rsid w:val="00FC6131"/>
    <w:rsid w:val="00FD0577"/>
    <w:rsid w:val="00FD315A"/>
    <w:rsid w:val="00FD33DE"/>
    <w:rsid w:val="00FD3972"/>
    <w:rsid w:val="00FD4D03"/>
    <w:rsid w:val="00FD7CD1"/>
    <w:rsid w:val="00FE3C92"/>
    <w:rsid w:val="00FE5701"/>
    <w:rsid w:val="00FE68B4"/>
    <w:rsid w:val="00FE7733"/>
    <w:rsid w:val="00FF0FDE"/>
    <w:rsid w:val="00FF193E"/>
    <w:rsid w:val="00FF240B"/>
    <w:rsid w:val="00FF380B"/>
    <w:rsid w:val="00FF420D"/>
    <w:rsid w:val="00FF56A1"/>
    <w:rsid w:val="00FF5FA4"/>
    <w:rsid w:val="00FF7A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69"/>
    <o:shapelayout v:ext="edit">
      <o:idmap v:ext="edit" data="1"/>
    </o:shapelayout>
  </w:shapeDefaults>
  <w:decimalSymbol w:val=","/>
  <w:listSeparator w:val=","/>
  <w14:docId w14:val="77FCE12D"/>
  <w15:docId w15:val="{C800136D-CEC5-43B8-BC4A-DCB0EFA81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6912"/>
    <w:pPr>
      <w:tabs>
        <w:tab w:val="left" w:pos="794"/>
        <w:tab w:val="left" w:pos="1191"/>
        <w:tab w:val="left" w:pos="1588"/>
        <w:tab w:val="left" w:pos="1985"/>
      </w:tabs>
      <w:overflowPunct w:val="0"/>
      <w:autoSpaceDE w:val="0"/>
      <w:autoSpaceDN w:val="0"/>
      <w:adjustRightInd w:val="0"/>
      <w:spacing w:before="120"/>
      <w:jc w:val="both"/>
      <w:textAlignment w:val="baseline"/>
    </w:pPr>
    <w:rPr>
      <w:rFonts w:ascii="Calibri" w:hAnsi="Calibri"/>
      <w:sz w:val="22"/>
      <w:lang w:val="en-GB" w:eastAsia="en-US"/>
    </w:rPr>
  </w:style>
  <w:style w:type="paragraph" w:styleId="Heading1">
    <w:name w:val="heading 1"/>
    <w:basedOn w:val="Normal"/>
    <w:next w:val="Normal"/>
    <w:link w:val="Heading1Char"/>
    <w:qFormat/>
    <w:rsid w:val="00227FF0"/>
    <w:pPr>
      <w:keepNext/>
      <w:keepLines/>
      <w:spacing w:before="480"/>
      <w:ind w:left="794" w:hanging="794"/>
      <w:outlineLvl w:val="0"/>
    </w:pPr>
    <w:rPr>
      <w:b/>
      <w:sz w:val="26"/>
    </w:rPr>
  </w:style>
  <w:style w:type="paragraph" w:styleId="Heading2">
    <w:name w:val="heading 2"/>
    <w:basedOn w:val="Heading1"/>
    <w:next w:val="Normal"/>
    <w:link w:val="Heading2Char"/>
    <w:qFormat/>
    <w:rsid w:val="00227FF0"/>
    <w:pPr>
      <w:spacing w:before="320"/>
      <w:outlineLvl w:val="1"/>
    </w:pPr>
    <w:rPr>
      <w:sz w:val="22"/>
    </w:rPr>
  </w:style>
  <w:style w:type="paragraph" w:styleId="Heading3">
    <w:name w:val="heading 3"/>
    <w:basedOn w:val="Heading1"/>
    <w:next w:val="Normal"/>
    <w:link w:val="Heading3Char"/>
    <w:qFormat/>
    <w:rsid w:val="00227FF0"/>
    <w:pPr>
      <w:spacing w:before="200"/>
      <w:ind w:left="0" w:firstLine="0"/>
      <w:outlineLvl w:val="2"/>
    </w:pPr>
    <w:rPr>
      <w:rFonts w:ascii="Times New Roman Bold" w:hAnsi="Times New Roman Bold"/>
      <w:i/>
      <w:sz w:val="22"/>
    </w:rPr>
  </w:style>
  <w:style w:type="paragraph" w:styleId="Heading4">
    <w:name w:val="heading 4"/>
    <w:basedOn w:val="Heading3"/>
    <w:next w:val="Normal"/>
    <w:link w:val="Heading4Char"/>
    <w:qFormat/>
    <w:rsid w:val="00227FF0"/>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qFormat/>
    <w:rsid w:val="00227FF0"/>
    <w:pPr>
      <w:outlineLvl w:val="4"/>
    </w:pPr>
  </w:style>
  <w:style w:type="paragraph" w:styleId="Heading6">
    <w:name w:val="heading 6"/>
    <w:basedOn w:val="Heading4"/>
    <w:next w:val="Normal"/>
    <w:link w:val="Heading6Char"/>
    <w:qFormat/>
    <w:rsid w:val="00227FF0"/>
    <w:pPr>
      <w:outlineLvl w:val="5"/>
    </w:pPr>
  </w:style>
  <w:style w:type="paragraph" w:styleId="Heading7">
    <w:name w:val="heading 7"/>
    <w:basedOn w:val="Heading6"/>
    <w:next w:val="Normal"/>
    <w:link w:val="Heading7Char"/>
    <w:qFormat/>
    <w:rsid w:val="00227FF0"/>
    <w:pPr>
      <w:outlineLvl w:val="6"/>
    </w:pPr>
  </w:style>
  <w:style w:type="paragraph" w:styleId="Heading8">
    <w:name w:val="heading 8"/>
    <w:basedOn w:val="Heading6"/>
    <w:next w:val="Normal"/>
    <w:link w:val="Heading8Char"/>
    <w:qFormat/>
    <w:rsid w:val="00227FF0"/>
    <w:pPr>
      <w:outlineLvl w:val="7"/>
    </w:pPr>
  </w:style>
  <w:style w:type="paragraph" w:styleId="Heading9">
    <w:name w:val="heading 9"/>
    <w:basedOn w:val="Heading6"/>
    <w:next w:val="Normal"/>
    <w:link w:val="Heading9Char"/>
    <w:qFormat/>
    <w:rsid w:val="00227FF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227FF0"/>
  </w:style>
  <w:style w:type="paragraph" w:styleId="TOC4">
    <w:name w:val="toc 4"/>
    <w:basedOn w:val="TOC3"/>
    <w:uiPriority w:val="39"/>
    <w:rsid w:val="00227FF0"/>
    <w:pPr>
      <w:spacing w:before="80"/>
    </w:pPr>
  </w:style>
  <w:style w:type="paragraph" w:styleId="TOC3">
    <w:name w:val="toc 3"/>
    <w:basedOn w:val="TOC2"/>
    <w:uiPriority w:val="39"/>
    <w:rsid w:val="00227FF0"/>
  </w:style>
  <w:style w:type="paragraph" w:styleId="TOC2">
    <w:name w:val="toc 2"/>
    <w:basedOn w:val="TOC1"/>
    <w:uiPriority w:val="39"/>
    <w:rsid w:val="00227FF0"/>
    <w:pPr>
      <w:spacing w:before="160"/>
    </w:pPr>
  </w:style>
  <w:style w:type="paragraph" w:styleId="TOC1">
    <w:name w:val="toc 1"/>
    <w:basedOn w:val="Normal"/>
    <w:uiPriority w:val="39"/>
    <w:rsid w:val="002A1368"/>
    <w:pPr>
      <w:keepLines/>
      <w:tabs>
        <w:tab w:val="clear" w:pos="794"/>
        <w:tab w:val="clear" w:pos="1191"/>
        <w:tab w:val="clear" w:pos="1588"/>
        <w:tab w:val="clear" w:pos="1985"/>
        <w:tab w:val="left" w:leader="dot" w:pos="8789"/>
        <w:tab w:val="right" w:pos="9356"/>
      </w:tabs>
      <w:spacing w:before="240"/>
      <w:ind w:left="1134" w:right="567" w:hanging="1134"/>
    </w:pPr>
  </w:style>
  <w:style w:type="paragraph" w:styleId="TOC7">
    <w:name w:val="toc 7"/>
    <w:basedOn w:val="TOC4"/>
    <w:uiPriority w:val="39"/>
    <w:rsid w:val="00227FF0"/>
  </w:style>
  <w:style w:type="paragraph" w:styleId="TOC6">
    <w:name w:val="toc 6"/>
    <w:basedOn w:val="TOC4"/>
    <w:uiPriority w:val="39"/>
    <w:rsid w:val="00227FF0"/>
  </w:style>
  <w:style w:type="paragraph" w:styleId="TOC5">
    <w:name w:val="toc 5"/>
    <w:basedOn w:val="TOC4"/>
    <w:uiPriority w:val="39"/>
    <w:rsid w:val="00227FF0"/>
  </w:style>
  <w:style w:type="paragraph" w:styleId="Index7">
    <w:name w:val="index 7"/>
    <w:basedOn w:val="Normal"/>
    <w:next w:val="Normal"/>
    <w:rsid w:val="00227FF0"/>
    <w:pPr>
      <w:ind w:left="1698"/>
    </w:pPr>
  </w:style>
  <w:style w:type="paragraph" w:styleId="Index6">
    <w:name w:val="index 6"/>
    <w:basedOn w:val="Normal"/>
    <w:next w:val="Normal"/>
    <w:rsid w:val="00227FF0"/>
    <w:pPr>
      <w:ind w:left="1415"/>
    </w:pPr>
  </w:style>
  <w:style w:type="paragraph" w:styleId="Index5">
    <w:name w:val="index 5"/>
    <w:basedOn w:val="Normal"/>
    <w:next w:val="Normal"/>
    <w:rsid w:val="00227FF0"/>
    <w:pPr>
      <w:ind w:left="1132"/>
    </w:pPr>
  </w:style>
  <w:style w:type="paragraph" w:styleId="Index4">
    <w:name w:val="index 4"/>
    <w:basedOn w:val="Normal"/>
    <w:next w:val="Normal"/>
    <w:rsid w:val="00227FF0"/>
    <w:pPr>
      <w:ind w:left="849"/>
    </w:pPr>
  </w:style>
  <w:style w:type="paragraph" w:styleId="Index3">
    <w:name w:val="index 3"/>
    <w:basedOn w:val="Normal"/>
    <w:next w:val="Normal"/>
    <w:rsid w:val="00227FF0"/>
    <w:pPr>
      <w:ind w:left="566"/>
    </w:pPr>
  </w:style>
  <w:style w:type="paragraph" w:styleId="Index2">
    <w:name w:val="index 2"/>
    <w:basedOn w:val="Normal"/>
    <w:next w:val="Normal"/>
    <w:rsid w:val="00227FF0"/>
    <w:pPr>
      <w:ind w:left="283"/>
    </w:pPr>
  </w:style>
  <w:style w:type="paragraph" w:styleId="Index1">
    <w:name w:val="index 1"/>
    <w:basedOn w:val="Normal"/>
    <w:next w:val="Normal"/>
    <w:rsid w:val="00227FF0"/>
  </w:style>
  <w:style w:type="paragraph" w:styleId="Footer">
    <w:name w:val="footer"/>
    <w:aliases w:val="footer odd,fo,footer"/>
    <w:basedOn w:val="Normal"/>
    <w:link w:val="FooterChar"/>
    <w:rsid w:val="00227FF0"/>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encabezado,he,encabezad"/>
    <w:basedOn w:val="Normal"/>
    <w:link w:val="HeaderChar"/>
    <w:rsid w:val="0009373E"/>
    <w:pPr>
      <w:tabs>
        <w:tab w:val="clear" w:pos="794"/>
        <w:tab w:val="clear" w:pos="1191"/>
        <w:tab w:val="clear" w:pos="1588"/>
        <w:tab w:val="clear" w:pos="1985"/>
      </w:tabs>
      <w:spacing w:before="0"/>
      <w:jc w:val="center"/>
    </w:pPr>
    <w:rPr>
      <w:i/>
      <w:sz w:val="20"/>
      <w:lang w:val="fr-FR"/>
    </w:rPr>
  </w:style>
  <w:style w:type="character" w:styleId="FootnoteReference">
    <w:name w:val="footnote reference"/>
    <w:aliases w:val="Appel note de bas de p,Footnote Reference/,Footnote symbol,Ref,de nota al pie,Footnote,Style 12,(NECG) Footnote Reference,FR,Style 13,Style 124,o,fr,Style 3,Voetnootverwijzing,Times 10 Point,Exposant 3 Point,footnote ref,ftref,Italic"/>
    <w:basedOn w:val="DefaultParagraphFont"/>
    <w:uiPriority w:val="99"/>
    <w:rsid w:val="00227FF0"/>
    <w:rPr>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rmal"/>
    <w:link w:val="FootnoteTextChar"/>
    <w:uiPriority w:val="99"/>
    <w:rsid w:val="0015710D"/>
    <w:pPr>
      <w:keepLines/>
      <w:tabs>
        <w:tab w:val="left" w:pos="255"/>
      </w:tabs>
      <w:spacing w:before="60"/>
      <w:ind w:left="284" w:hanging="284"/>
    </w:pPr>
    <w:rPr>
      <w:sz w:val="20"/>
    </w:rPr>
  </w:style>
  <w:style w:type="paragraph" w:customStyle="1" w:styleId="enumlev1">
    <w:name w:val="enumlev1"/>
    <w:basedOn w:val="Normal"/>
    <w:link w:val="enumlev1Char"/>
    <w:qFormat/>
    <w:rsid w:val="00227FF0"/>
    <w:pPr>
      <w:tabs>
        <w:tab w:val="left" w:pos="2608"/>
        <w:tab w:val="left" w:pos="3345"/>
      </w:tabs>
      <w:spacing w:before="80"/>
      <w:ind w:left="794" w:hanging="794"/>
    </w:pPr>
  </w:style>
  <w:style w:type="paragraph" w:customStyle="1" w:styleId="enumlev2">
    <w:name w:val="enumlev2"/>
    <w:basedOn w:val="enumlev1"/>
    <w:link w:val="enumlev2Char"/>
    <w:rsid w:val="00227FF0"/>
    <w:pPr>
      <w:ind w:left="1191" w:hanging="397"/>
    </w:pPr>
  </w:style>
  <w:style w:type="paragraph" w:customStyle="1" w:styleId="enumlev3">
    <w:name w:val="enumlev3"/>
    <w:basedOn w:val="enumlev2"/>
    <w:rsid w:val="00227FF0"/>
    <w:pPr>
      <w:ind w:left="1588"/>
    </w:pPr>
  </w:style>
  <w:style w:type="paragraph" w:customStyle="1" w:styleId="Normalaftertitle">
    <w:name w:val="Normal after title"/>
    <w:basedOn w:val="Normal"/>
    <w:next w:val="Normal"/>
    <w:link w:val="NormalaftertitleChar"/>
    <w:qFormat/>
    <w:rsid w:val="00227FF0"/>
    <w:pPr>
      <w:spacing w:before="320"/>
    </w:pPr>
  </w:style>
  <w:style w:type="paragraph" w:customStyle="1" w:styleId="Equation">
    <w:name w:val="Equation"/>
    <w:basedOn w:val="Normal"/>
    <w:rsid w:val="00227FF0"/>
    <w:pPr>
      <w:tabs>
        <w:tab w:val="clear" w:pos="1191"/>
        <w:tab w:val="clear" w:pos="1588"/>
        <w:tab w:val="clear" w:pos="1985"/>
        <w:tab w:val="center" w:pos="4820"/>
        <w:tab w:val="right" w:pos="9639"/>
      </w:tabs>
    </w:pPr>
  </w:style>
  <w:style w:type="paragraph" w:customStyle="1" w:styleId="Head">
    <w:name w:val="Head"/>
    <w:basedOn w:val="Normal"/>
    <w:rsid w:val="00227FF0"/>
    <w:pPr>
      <w:tabs>
        <w:tab w:val="left" w:pos="6663"/>
      </w:tabs>
      <w:overflowPunct/>
      <w:autoSpaceDE/>
      <w:autoSpaceDN/>
      <w:adjustRightInd/>
      <w:spacing w:before="0"/>
      <w:textAlignment w:val="auto"/>
    </w:pPr>
  </w:style>
  <w:style w:type="paragraph" w:customStyle="1" w:styleId="toc0">
    <w:name w:val="toc 0"/>
    <w:basedOn w:val="Normal"/>
    <w:next w:val="TOC1"/>
    <w:rsid w:val="00227FF0"/>
    <w:pPr>
      <w:tabs>
        <w:tab w:val="clear" w:pos="1191"/>
        <w:tab w:val="clear" w:pos="1588"/>
        <w:tab w:val="clear" w:pos="1985"/>
        <w:tab w:val="center" w:pos="8789"/>
      </w:tabs>
    </w:pPr>
    <w:rPr>
      <w:b/>
    </w:rPr>
  </w:style>
  <w:style w:type="paragraph" w:customStyle="1" w:styleId="Source">
    <w:name w:val="Source"/>
    <w:basedOn w:val="Normal"/>
    <w:next w:val="Normal"/>
    <w:rsid w:val="00227FF0"/>
    <w:pPr>
      <w:spacing w:before="480"/>
      <w:jc w:val="center"/>
    </w:pPr>
    <w:rPr>
      <w:b/>
      <w:sz w:val="26"/>
    </w:rPr>
  </w:style>
  <w:style w:type="paragraph" w:customStyle="1" w:styleId="Object">
    <w:name w:val="Object"/>
    <w:basedOn w:val="Normal"/>
    <w:rsid w:val="00AD75C2"/>
    <w:pPr>
      <w:tabs>
        <w:tab w:val="clear" w:pos="794"/>
        <w:tab w:val="clear" w:pos="1191"/>
        <w:tab w:val="clear" w:pos="1588"/>
        <w:tab w:val="clear" w:pos="1985"/>
        <w:tab w:val="left" w:pos="1134"/>
      </w:tabs>
      <w:spacing w:before="0"/>
      <w:ind w:left="1134" w:hanging="1134"/>
    </w:pPr>
  </w:style>
  <w:style w:type="paragraph" w:styleId="BalloonText">
    <w:name w:val="Balloon Text"/>
    <w:basedOn w:val="Normal"/>
    <w:link w:val="BalloonTextChar"/>
    <w:unhideWhenUsed/>
    <w:rsid w:val="00173EC5"/>
    <w:pPr>
      <w:spacing w:before="0"/>
    </w:pPr>
    <w:rPr>
      <w:rFonts w:ascii="Segoe UI" w:hAnsi="Segoe UI" w:cs="Segoe UI"/>
      <w:sz w:val="18"/>
      <w:szCs w:val="18"/>
    </w:rPr>
  </w:style>
  <w:style w:type="paragraph" w:customStyle="1" w:styleId="Reasons">
    <w:name w:val="Reasons"/>
    <w:basedOn w:val="Normal"/>
    <w:link w:val="ReasonsChar"/>
    <w:qFormat/>
    <w:rsid w:val="00227FF0"/>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aliases w:val="CEO_Hyperlink,超级链接,Style 58,超????,超?级链,하이퍼링크2,하이퍼링크21"/>
    <w:basedOn w:val="DefaultParagraphFont"/>
    <w:qFormat/>
    <w:rsid w:val="00227FF0"/>
    <w:rPr>
      <w:color w:val="0000FF"/>
      <w:u w:val="single"/>
    </w:rPr>
  </w:style>
  <w:style w:type="paragraph" w:customStyle="1" w:styleId="Note">
    <w:name w:val="Note"/>
    <w:basedOn w:val="Normal"/>
    <w:rsid w:val="00227FF0"/>
    <w:pPr>
      <w:tabs>
        <w:tab w:val="clear" w:pos="794"/>
        <w:tab w:val="clear" w:pos="1191"/>
        <w:tab w:val="clear" w:pos="1588"/>
        <w:tab w:val="clear" w:pos="1985"/>
      </w:tabs>
      <w:spacing w:before="80"/>
    </w:pPr>
  </w:style>
  <w:style w:type="paragraph" w:styleId="TOC9">
    <w:name w:val="toc 9"/>
    <w:basedOn w:val="TOC4"/>
    <w:uiPriority w:val="39"/>
    <w:rsid w:val="00227FF0"/>
  </w:style>
  <w:style w:type="paragraph" w:customStyle="1" w:styleId="Headingb">
    <w:name w:val="Heading_b"/>
    <w:basedOn w:val="Heading3"/>
    <w:next w:val="Normal"/>
    <w:link w:val="HeadingbChar"/>
    <w:rsid w:val="00EC6BC5"/>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rFonts w:ascii="Calibri" w:hAnsi="Calibri"/>
      <w:i w:val="0"/>
    </w:rPr>
  </w:style>
  <w:style w:type="character" w:styleId="FollowedHyperlink">
    <w:name w:val="FollowedHyperlink"/>
    <w:basedOn w:val="DefaultParagraphFont"/>
    <w:uiPriority w:val="99"/>
    <w:rsid w:val="00227FF0"/>
    <w:rPr>
      <w:color w:val="800080"/>
      <w:u w:val="single"/>
    </w:rPr>
  </w:style>
  <w:style w:type="paragraph" w:customStyle="1" w:styleId="Title1">
    <w:name w:val="Title 1"/>
    <w:basedOn w:val="Source"/>
    <w:next w:val="Title2"/>
    <w:rsid w:val="00227FF0"/>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227FF0"/>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227FF0"/>
    <w:pPr>
      <w:spacing w:before="240"/>
    </w:pPr>
    <w:rPr>
      <w:caps w:val="0"/>
    </w:rPr>
  </w:style>
  <w:style w:type="paragraph" w:customStyle="1" w:styleId="Title4">
    <w:name w:val="Title 4"/>
    <w:basedOn w:val="Title3"/>
    <w:next w:val="Heading1"/>
    <w:rsid w:val="00227FF0"/>
    <w:rPr>
      <w:b/>
    </w:rPr>
  </w:style>
  <w:style w:type="character" w:customStyle="1" w:styleId="BalloonTextChar">
    <w:name w:val="Balloon Text Char"/>
    <w:basedOn w:val="DefaultParagraphFont"/>
    <w:link w:val="BalloonText"/>
    <w:rsid w:val="00173EC5"/>
    <w:rPr>
      <w:rFonts w:ascii="Segoe UI" w:hAnsi="Segoe UI" w:cs="Segoe UI"/>
      <w:sz w:val="18"/>
      <w:szCs w:val="18"/>
      <w:lang w:val="en-GB" w:eastAsia="en-US"/>
    </w:rPr>
  </w:style>
  <w:style w:type="paragraph" w:customStyle="1" w:styleId="AnnexNo">
    <w:name w:val="Annex_No"/>
    <w:basedOn w:val="Normal"/>
    <w:next w:val="Annextitle"/>
    <w:link w:val="AnnexNoChar"/>
    <w:rsid w:val="00227FF0"/>
    <w:pPr>
      <w:keepNext/>
      <w:keepLines/>
      <w:spacing w:before="480" w:after="80"/>
      <w:jc w:val="center"/>
    </w:pPr>
    <w:rPr>
      <w:caps/>
      <w:sz w:val="26"/>
    </w:rPr>
  </w:style>
  <w:style w:type="paragraph" w:customStyle="1" w:styleId="Annextitle">
    <w:name w:val="Annex_title"/>
    <w:basedOn w:val="Normal"/>
    <w:next w:val="Annexref"/>
    <w:link w:val="AnnextitleChar"/>
    <w:rsid w:val="001E6719"/>
    <w:pPr>
      <w:keepNext/>
      <w:keepLines/>
      <w:spacing w:before="240" w:after="280"/>
      <w:jc w:val="center"/>
    </w:pPr>
    <w:rPr>
      <w:b/>
      <w:sz w:val="26"/>
    </w:rPr>
  </w:style>
  <w:style w:type="paragraph" w:customStyle="1" w:styleId="Annexref">
    <w:name w:val="Annex_ref"/>
    <w:basedOn w:val="Normal"/>
    <w:next w:val="Normalaftertitle"/>
    <w:rsid w:val="00227FF0"/>
    <w:pPr>
      <w:keepNext/>
      <w:keepLines/>
      <w:spacing w:after="280"/>
      <w:jc w:val="center"/>
    </w:pPr>
  </w:style>
  <w:style w:type="paragraph" w:customStyle="1" w:styleId="AppendixNo">
    <w:name w:val="Appendix_No"/>
    <w:basedOn w:val="Heading1"/>
    <w:next w:val="Appendixtitle"/>
    <w:rsid w:val="005201A3"/>
    <w:pPr>
      <w:jc w:val="center"/>
    </w:pPr>
    <w:rPr>
      <w:b w:val="0"/>
    </w:rPr>
  </w:style>
  <w:style w:type="paragraph" w:customStyle="1" w:styleId="Appendixtitle">
    <w:name w:val="Appendix_title"/>
    <w:basedOn w:val="Annextitle"/>
    <w:next w:val="Appendixref"/>
    <w:rsid w:val="00227FF0"/>
  </w:style>
  <w:style w:type="paragraph" w:customStyle="1" w:styleId="Appendixref">
    <w:name w:val="Appendix_ref"/>
    <w:basedOn w:val="Annexref"/>
    <w:next w:val="Normalaftertitle"/>
    <w:rsid w:val="00227FF0"/>
  </w:style>
  <w:style w:type="paragraph" w:customStyle="1" w:styleId="Call">
    <w:name w:val="Call"/>
    <w:basedOn w:val="Normal"/>
    <w:next w:val="Normal"/>
    <w:link w:val="CallChar"/>
    <w:qFormat/>
    <w:rsid w:val="00227FF0"/>
    <w:pPr>
      <w:keepNext/>
      <w:keepLines/>
      <w:spacing w:before="160"/>
      <w:ind w:left="794"/>
    </w:pPr>
    <w:rPr>
      <w:i/>
    </w:rPr>
  </w:style>
  <w:style w:type="character" w:styleId="EndnoteReference">
    <w:name w:val="endnote reference"/>
    <w:basedOn w:val="DefaultParagraphFont"/>
    <w:rsid w:val="00227FF0"/>
    <w:rPr>
      <w:vertAlign w:val="superscript"/>
    </w:rPr>
  </w:style>
  <w:style w:type="paragraph" w:customStyle="1" w:styleId="Equationlegend">
    <w:name w:val="Equation_legend"/>
    <w:basedOn w:val="Normal"/>
    <w:rsid w:val="00227FF0"/>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227FF0"/>
    <w:pPr>
      <w:keepNext/>
      <w:keepLines/>
      <w:spacing w:after="120"/>
      <w:jc w:val="center"/>
    </w:pPr>
  </w:style>
  <w:style w:type="paragraph" w:customStyle="1" w:styleId="Figuretitle">
    <w:name w:val="Figure_title"/>
    <w:basedOn w:val="Normal"/>
    <w:next w:val="Normalaftertitle"/>
    <w:rsid w:val="00ED3342"/>
    <w:pPr>
      <w:keepNext/>
      <w:spacing w:before="240" w:after="480"/>
      <w:jc w:val="center"/>
    </w:pPr>
    <w:rPr>
      <w:b/>
    </w:rPr>
  </w:style>
  <w:style w:type="paragraph" w:customStyle="1" w:styleId="TableNo">
    <w:name w:val="Table_No"/>
    <w:basedOn w:val="Normal"/>
    <w:next w:val="Normal"/>
    <w:rsid w:val="00227FF0"/>
    <w:pPr>
      <w:keepNext/>
      <w:spacing w:before="360" w:after="120"/>
      <w:jc w:val="center"/>
    </w:pPr>
    <w:rPr>
      <w:caps/>
    </w:rPr>
  </w:style>
  <w:style w:type="paragraph" w:customStyle="1" w:styleId="Tabletext">
    <w:name w:val="Table_text"/>
    <w:basedOn w:val="Normal"/>
    <w:link w:val="TabletextChar"/>
    <w:qFormat/>
    <w:rsid w:val="00E423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Figurelegend">
    <w:name w:val="Figure_legend"/>
    <w:basedOn w:val="Normal"/>
    <w:rsid w:val="00227F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7FF0"/>
    <w:pPr>
      <w:keepNext/>
      <w:keepLines/>
      <w:spacing w:before="240" w:after="120"/>
      <w:jc w:val="center"/>
    </w:pPr>
    <w:rPr>
      <w:caps/>
    </w:rPr>
  </w:style>
  <w:style w:type="paragraph" w:customStyle="1" w:styleId="Figurewithouttitle">
    <w:name w:val="Figure_without_title"/>
    <w:basedOn w:val="Figure"/>
    <w:next w:val="Normalaftertitle"/>
    <w:rsid w:val="00227FF0"/>
    <w:pPr>
      <w:keepNext w:val="0"/>
      <w:spacing w:after="240"/>
    </w:pPr>
  </w:style>
  <w:style w:type="character" w:styleId="PageNumber">
    <w:name w:val="page number"/>
    <w:basedOn w:val="DefaultParagraphFont"/>
    <w:rsid w:val="007E6764"/>
    <w:rPr>
      <w:rFonts w:ascii="Calibri" w:hAnsi="Calibri"/>
      <w:i w:val="0"/>
      <w:sz w:val="20"/>
    </w:rPr>
  </w:style>
  <w:style w:type="paragraph" w:customStyle="1" w:styleId="PartNo">
    <w:name w:val="Part_No"/>
    <w:basedOn w:val="AnnexNo"/>
    <w:next w:val="Parttitle"/>
    <w:rsid w:val="00227FF0"/>
  </w:style>
  <w:style w:type="paragraph" w:customStyle="1" w:styleId="Parttitle">
    <w:name w:val="Part_title"/>
    <w:basedOn w:val="Annextitle"/>
    <w:next w:val="Partref"/>
    <w:rsid w:val="00227FF0"/>
  </w:style>
  <w:style w:type="paragraph" w:customStyle="1" w:styleId="Partref">
    <w:name w:val="Part_ref"/>
    <w:basedOn w:val="Annexref"/>
    <w:next w:val="Normalaftertitle"/>
    <w:rsid w:val="00227FF0"/>
  </w:style>
  <w:style w:type="paragraph" w:customStyle="1" w:styleId="RecNo">
    <w:name w:val="Rec_No"/>
    <w:basedOn w:val="Normal"/>
    <w:next w:val="Rectitle"/>
    <w:rsid w:val="00227FF0"/>
    <w:pPr>
      <w:keepNext/>
      <w:keepLines/>
      <w:spacing w:before="480"/>
      <w:jc w:val="center"/>
    </w:pPr>
    <w:rPr>
      <w:caps/>
      <w:sz w:val="26"/>
    </w:rPr>
  </w:style>
  <w:style w:type="paragraph" w:customStyle="1" w:styleId="Rectitle">
    <w:name w:val="Rec_title"/>
    <w:basedOn w:val="RecNo"/>
    <w:next w:val="Recref"/>
    <w:rsid w:val="001E6719"/>
    <w:pPr>
      <w:spacing w:before="240"/>
    </w:pPr>
    <w:rPr>
      <w:b/>
      <w:caps w:val="0"/>
    </w:rPr>
  </w:style>
  <w:style w:type="paragraph" w:customStyle="1" w:styleId="Recref">
    <w:name w:val="Rec_ref"/>
    <w:basedOn w:val="Rectitle"/>
    <w:next w:val="Recdate"/>
    <w:rsid w:val="00227FF0"/>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227FF0"/>
    <w:pPr>
      <w:jc w:val="right"/>
    </w:pPr>
    <w:rPr>
      <w:sz w:val="22"/>
    </w:rPr>
  </w:style>
  <w:style w:type="paragraph" w:customStyle="1" w:styleId="Questiondate">
    <w:name w:val="Question_date"/>
    <w:basedOn w:val="Recdate"/>
    <w:next w:val="Normalaftertitle"/>
    <w:rsid w:val="00227FF0"/>
  </w:style>
  <w:style w:type="paragraph" w:customStyle="1" w:styleId="QuestionNo">
    <w:name w:val="Question_No"/>
    <w:basedOn w:val="RecNo"/>
    <w:next w:val="Questiontitle"/>
    <w:rsid w:val="00227FF0"/>
  </w:style>
  <w:style w:type="paragraph" w:customStyle="1" w:styleId="Questionref">
    <w:name w:val="Question_ref"/>
    <w:basedOn w:val="Recref"/>
    <w:next w:val="Questiondate"/>
    <w:rsid w:val="00227FF0"/>
  </w:style>
  <w:style w:type="paragraph" w:customStyle="1" w:styleId="Questiontitle">
    <w:name w:val="Question_title"/>
    <w:basedOn w:val="Rectitle"/>
    <w:next w:val="Questionref"/>
    <w:rsid w:val="001E6719"/>
  </w:style>
  <w:style w:type="paragraph" w:customStyle="1" w:styleId="Repdate">
    <w:name w:val="Rep_date"/>
    <w:basedOn w:val="Recdate"/>
    <w:next w:val="Normalaftertitle"/>
    <w:rsid w:val="00227FF0"/>
  </w:style>
  <w:style w:type="paragraph" w:customStyle="1" w:styleId="RepNo">
    <w:name w:val="Rep_No"/>
    <w:basedOn w:val="RecNo"/>
    <w:next w:val="Reptitle"/>
    <w:rsid w:val="00227FF0"/>
  </w:style>
  <w:style w:type="paragraph" w:customStyle="1" w:styleId="Reptitle">
    <w:name w:val="Rep_title"/>
    <w:basedOn w:val="Rectitle"/>
    <w:next w:val="Repref"/>
    <w:rsid w:val="00227FF0"/>
  </w:style>
  <w:style w:type="paragraph" w:customStyle="1" w:styleId="Repref">
    <w:name w:val="Rep_ref"/>
    <w:basedOn w:val="Recref"/>
    <w:next w:val="Repdate"/>
    <w:rsid w:val="00227FF0"/>
  </w:style>
  <w:style w:type="paragraph" w:customStyle="1" w:styleId="Resdate">
    <w:name w:val="Res_date"/>
    <w:basedOn w:val="Recdate"/>
    <w:next w:val="Normalaftertitle"/>
    <w:rsid w:val="00227FF0"/>
  </w:style>
  <w:style w:type="paragraph" w:customStyle="1" w:styleId="ResNo">
    <w:name w:val="Res_No"/>
    <w:basedOn w:val="Heading1"/>
    <w:next w:val="Restitle"/>
    <w:link w:val="ResNoChar"/>
    <w:rsid w:val="00BA278E"/>
    <w:pPr>
      <w:jc w:val="center"/>
    </w:pPr>
    <w:rPr>
      <w:b w:val="0"/>
      <w:caps/>
    </w:rPr>
  </w:style>
  <w:style w:type="paragraph" w:customStyle="1" w:styleId="Restitle">
    <w:name w:val="Res_title"/>
    <w:basedOn w:val="Rectitle"/>
    <w:next w:val="Resref"/>
    <w:link w:val="RestitleChar"/>
    <w:rsid w:val="0009373E"/>
  </w:style>
  <w:style w:type="paragraph" w:customStyle="1" w:styleId="Resref">
    <w:name w:val="Res_ref"/>
    <w:basedOn w:val="Recref"/>
    <w:next w:val="Resdate"/>
    <w:rsid w:val="00227FF0"/>
  </w:style>
  <w:style w:type="paragraph" w:customStyle="1" w:styleId="SectionNo">
    <w:name w:val="Section_No"/>
    <w:basedOn w:val="AnnexNo"/>
    <w:next w:val="Sectiontitle"/>
    <w:rsid w:val="00227FF0"/>
  </w:style>
  <w:style w:type="paragraph" w:customStyle="1" w:styleId="Sectiontitle">
    <w:name w:val="Section_title"/>
    <w:basedOn w:val="Normal"/>
    <w:next w:val="Normalaftertitle"/>
    <w:rsid w:val="007472E9"/>
    <w:pPr>
      <w:jc w:val="center"/>
    </w:pPr>
    <w:rPr>
      <w:b/>
      <w:sz w:val="26"/>
    </w:rPr>
  </w:style>
  <w:style w:type="paragraph" w:customStyle="1" w:styleId="Tablehead">
    <w:name w:val="Table_head"/>
    <w:basedOn w:val="Tabletext"/>
    <w:next w:val="Tabletext"/>
    <w:rsid w:val="00227FF0"/>
    <w:pPr>
      <w:keepNext/>
      <w:spacing w:before="80" w:after="80"/>
      <w:jc w:val="center"/>
    </w:pPr>
    <w:rPr>
      <w:b/>
    </w:rPr>
  </w:style>
  <w:style w:type="paragraph" w:customStyle="1" w:styleId="Tablelegend">
    <w:name w:val="Table_legend"/>
    <w:basedOn w:val="Tabletext"/>
    <w:link w:val="TablelegendChar"/>
    <w:rsid w:val="00AD75C2"/>
    <w:pPr>
      <w:spacing w:before="120"/>
    </w:pPr>
    <w:rPr>
      <w:sz w:val="18"/>
    </w:rPr>
  </w:style>
  <w:style w:type="paragraph" w:customStyle="1" w:styleId="Tableref">
    <w:name w:val="Table_ref"/>
    <w:basedOn w:val="Normal"/>
    <w:next w:val="Normal"/>
    <w:rsid w:val="00227FF0"/>
    <w:pPr>
      <w:keepNext/>
      <w:spacing w:before="567"/>
      <w:jc w:val="center"/>
    </w:pPr>
  </w:style>
  <w:style w:type="paragraph" w:customStyle="1" w:styleId="Artheading">
    <w:name w:val="Art_heading"/>
    <w:basedOn w:val="Normal"/>
    <w:next w:val="Normalaftertitle"/>
    <w:rsid w:val="00227FF0"/>
    <w:pPr>
      <w:spacing w:before="480"/>
      <w:jc w:val="center"/>
    </w:pPr>
    <w:rPr>
      <w:rFonts w:ascii="Times New Roman Bold" w:hAnsi="Times New Roman Bold"/>
      <w:b/>
      <w:sz w:val="26"/>
    </w:rPr>
  </w:style>
  <w:style w:type="paragraph" w:customStyle="1" w:styleId="ArtNo">
    <w:name w:val="Art_No"/>
    <w:basedOn w:val="Normal"/>
    <w:next w:val="Normal"/>
    <w:rsid w:val="00227FF0"/>
    <w:pPr>
      <w:keepNext/>
      <w:keepLines/>
      <w:spacing w:before="480"/>
      <w:jc w:val="center"/>
    </w:pPr>
    <w:rPr>
      <w:caps/>
      <w:sz w:val="26"/>
    </w:rPr>
  </w:style>
  <w:style w:type="paragraph" w:customStyle="1" w:styleId="Arttitle">
    <w:name w:val="Art_title"/>
    <w:basedOn w:val="Normal"/>
    <w:next w:val="Normalaftertitle"/>
    <w:link w:val="ArttitleChar1"/>
    <w:rsid w:val="00227FF0"/>
    <w:pPr>
      <w:keepNext/>
      <w:keepLines/>
      <w:spacing w:before="240"/>
      <w:jc w:val="center"/>
    </w:pPr>
    <w:rPr>
      <w:b/>
      <w:sz w:val="26"/>
    </w:rPr>
  </w:style>
  <w:style w:type="paragraph" w:customStyle="1" w:styleId="ChapNo">
    <w:name w:val="Chap_No"/>
    <w:basedOn w:val="ArtNo"/>
    <w:next w:val="Chaptitle"/>
    <w:rsid w:val="008A258C"/>
  </w:style>
  <w:style w:type="paragraph" w:customStyle="1" w:styleId="Chaptitle">
    <w:name w:val="Chap_title"/>
    <w:basedOn w:val="Arttitle"/>
    <w:next w:val="Normalaftertitle"/>
    <w:rsid w:val="00227FF0"/>
  </w:style>
  <w:style w:type="character" w:customStyle="1" w:styleId="Heading1Char">
    <w:name w:val="Heading 1 Char"/>
    <w:basedOn w:val="DefaultParagraphFont"/>
    <w:link w:val="Heading1"/>
    <w:rsid w:val="00E141AC"/>
    <w:rPr>
      <w:rFonts w:ascii="Calibri" w:hAnsi="Calibri"/>
      <w:b/>
      <w:sz w:val="26"/>
      <w:lang w:val="en-GB" w:eastAsia="en-US"/>
    </w:rPr>
  </w:style>
  <w:style w:type="character" w:customStyle="1" w:styleId="Heading2Char">
    <w:name w:val="Heading 2 Char"/>
    <w:basedOn w:val="Heading1Char"/>
    <w:link w:val="Heading2"/>
    <w:rsid w:val="00E141AC"/>
    <w:rPr>
      <w:rFonts w:ascii="Calibri" w:hAnsi="Calibri"/>
      <w:b/>
      <w:sz w:val="22"/>
      <w:lang w:val="en-GB" w:eastAsia="en-US"/>
    </w:rPr>
  </w:style>
  <w:style w:type="character" w:customStyle="1" w:styleId="Heading3Char">
    <w:name w:val="Heading 3 Char"/>
    <w:basedOn w:val="Heading1Char"/>
    <w:link w:val="Heading3"/>
    <w:rsid w:val="00E141AC"/>
    <w:rPr>
      <w:rFonts w:ascii="Times New Roman Bold" w:hAnsi="Times New Roman Bold"/>
      <w:b/>
      <w:i/>
      <w:sz w:val="22"/>
      <w:lang w:val="en-GB" w:eastAsia="en-US"/>
    </w:rPr>
  </w:style>
  <w:style w:type="character" w:customStyle="1" w:styleId="FootnoteTextChar">
    <w:name w:val="Footnote Text Char"/>
    <w:aliases w:val="ACMA Footnote Text Char1,footnote text Char,ALTS FOOTNOTE Char,Footnote Text Char Char1 Char,Footnote Text Char4 Char Char Char,Footnote Text Char1 Char1 Char1 Char Char,Footnote Text Char Char1 Char1 Char Char Char,DNV-FT Char"/>
    <w:basedOn w:val="DefaultParagraphFont"/>
    <w:link w:val="FootnoteText"/>
    <w:uiPriority w:val="99"/>
    <w:qFormat/>
    <w:rsid w:val="00E141AC"/>
    <w:rPr>
      <w:rFonts w:ascii="Calibri" w:hAnsi="Calibri"/>
      <w:lang w:val="en-GB" w:eastAsia="en-US"/>
    </w:rPr>
  </w:style>
  <w:style w:type="character" w:customStyle="1" w:styleId="enumlev1Char">
    <w:name w:val="enumlev1 Char"/>
    <w:basedOn w:val="DefaultParagraphFont"/>
    <w:link w:val="enumlev1"/>
    <w:rsid w:val="00E141AC"/>
    <w:rPr>
      <w:rFonts w:ascii="Calibri" w:hAnsi="Calibri"/>
      <w:sz w:val="22"/>
      <w:lang w:val="en-GB" w:eastAsia="en-US"/>
    </w:rPr>
  </w:style>
  <w:style w:type="character" w:customStyle="1" w:styleId="NormalaftertitleChar">
    <w:name w:val="Normal after title Char"/>
    <w:basedOn w:val="DefaultParagraphFont"/>
    <w:link w:val="Normalaftertitle"/>
    <w:rsid w:val="00E141AC"/>
    <w:rPr>
      <w:rFonts w:ascii="Calibri" w:hAnsi="Calibri"/>
      <w:sz w:val="22"/>
      <w:lang w:val="en-GB" w:eastAsia="en-US"/>
    </w:rPr>
  </w:style>
  <w:style w:type="character" w:customStyle="1" w:styleId="HeadingbChar">
    <w:name w:val="Heading_b Char"/>
    <w:basedOn w:val="Heading3Char"/>
    <w:link w:val="Headingb"/>
    <w:rsid w:val="00E141AC"/>
    <w:rPr>
      <w:rFonts w:ascii="Calibri" w:hAnsi="Calibri"/>
      <w:b/>
      <w:i w:val="0"/>
      <w:sz w:val="22"/>
      <w:lang w:val="en-GB" w:eastAsia="en-US"/>
    </w:rPr>
  </w:style>
  <w:style w:type="character" w:customStyle="1" w:styleId="TabletextChar">
    <w:name w:val="Table_text Char"/>
    <w:basedOn w:val="DefaultParagraphFont"/>
    <w:link w:val="Tabletext"/>
    <w:qFormat/>
    <w:rsid w:val="00E141AC"/>
    <w:rPr>
      <w:rFonts w:ascii="Calibri" w:hAnsi="Calibri"/>
      <w:lang w:val="en-GB" w:eastAsia="en-US"/>
    </w:rPr>
  </w:style>
  <w:style w:type="character" w:customStyle="1" w:styleId="CallChar">
    <w:name w:val="Call Char"/>
    <w:basedOn w:val="DefaultParagraphFont"/>
    <w:link w:val="Call"/>
    <w:rsid w:val="00E141AC"/>
    <w:rPr>
      <w:rFonts w:ascii="Calibri" w:hAnsi="Calibri"/>
      <w:i/>
      <w:sz w:val="22"/>
      <w:lang w:val="en-GB" w:eastAsia="en-US"/>
    </w:rPr>
  </w:style>
  <w:style w:type="character" w:customStyle="1" w:styleId="RestitleChar">
    <w:name w:val="Res_title Char"/>
    <w:basedOn w:val="DefaultParagraphFont"/>
    <w:link w:val="Restitle"/>
    <w:rsid w:val="0009373E"/>
    <w:rPr>
      <w:rFonts w:ascii="Calibri" w:hAnsi="Calibri"/>
      <w:b/>
      <w:sz w:val="26"/>
      <w:lang w:val="en-GB" w:eastAsia="en-US"/>
    </w:rPr>
  </w:style>
  <w:style w:type="character" w:customStyle="1" w:styleId="ResNoChar">
    <w:name w:val="Res_No Char"/>
    <w:basedOn w:val="DefaultParagraphFont"/>
    <w:link w:val="ResNo"/>
    <w:rsid w:val="00BA278E"/>
    <w:rPr>
      <w:rFonts w:ascii="Calibri" w:hAnsi="Calibri"/>
      <w:caps/>
      <w:sz w:val="26"/>
      <w:lang w:val="en-GB" w:eastAsia="en-US"/>
    </w:rPr>
  </w:style>
  <w:style w:type="character" w:customStyle="1" w:styleId="TablelegendChar">
    <w:name w:val="Table_legend Char"/>
    <w:basedOn w:val="TabletextChar"/>
    <w:link w:val="Tablelegend"/>
    <w:rsid w:val="00AD75C2"/>
    <w:rPr>
      <w:rFonts w:ascii="Calibri" w:hAnsi="Calibri"/>
      <w:sz w:val="18"/>
      <w:lang w:val="en-GB" w:eastAsia="en-US"/>
    </w:rPr>
  </w:style>
  <w:style w:type="paragraph" w:styleId="BodyText">
    <w:name w:val="Body Text"/>
    <w:basedOn w:val="Normal"/>
    <w:link w:val="BodyTextChar"/>
    <w:rsid w:val="00E141AC"/>
    <w:pPr>
      <w:tabs>
        <w:tab w:val="clear" w:pos="794"/>
        <w:tab w:val="clear" w:pos="1191"/>
        <w:tab w:val="clear" w:pos="1588"/>
        <w:tab w:val="clear" w:pos="1985"/>
      </w:tabs>
      <w:overflowPunct/>
      <w:autoSpaceDE/>
      <w:autoSpaceDN/>
      <w:adjustRightInd/>
      <w:spacing w:before="0"/>
      <w:textAlignment w:val="auto"/>
    </w:pPr>
    <w:rPr>
      <w:sz w:val="24"/>
      <w:lang w:val="ru-RU"/>
    </w:rPr>
  </w:style>
  <w:style w:type="paragraph" w:customStyle="1" w:styleId="TableTitle">
    <w:name w:val="Table_Title"/>
    <w:basedOn w:val="Normal"/>
    <w:next w:val="Normal"/>
    <w:link w:val="TableTitleChar"/>
    <w:rsid w:val="00E141AC"/>
    <w:pPr>
      <w:keepNext/>
      <w:keepLines/>
      <w:spacing w:before="0" w:after="60"/>
      <w:jc w:val="center"/>
    </w:pPr>
    <w:rPr>
      <w:rFonts w:cs="Times New Roman Bold"/>
      <w:b/>
    </w:rPr>
  </w:style>
  <w:style w:type="paragraph" w:styleId="Caption">
    <w:name w:val="caption"/>
    <w:basedOn w:val="Normal"/>
    <w:next w:val="Normal"/>
    <w:uiPriority w:val="35"/>
    <w:qFormat/>
    <w:rsid w:val="00E141AC"/>
    <w:pPr>
      <w:tabs>
        <w:tab w:val="left" w:pos="567"/>
      </w:tabs>
      <w:spacing w:before="0"/>
      <w:ind w:left="142"/>
      <w:jc w:val="center"/>
    </w:pPr>
    <w:rPr>
      <w:b/>
      <w:sz w:val="28"/>
      <w:lang w:val="ru-RU"/>
    </w:rPr>
  </w:style>
  <w:style w:type="paragraph" w:customStyle="1" w:styleId="Introduction">
    <w:name w:val="Introduction"/>
    <w:basedOn w:val="Normal"/>
    <w:rsid w:val="00E141AC"/>
    <w:pPr>
      <w:spacing w:before="360"/>
      <w:ind w:left="794" w:hanging="794"/>
    </w:pPr>
    <w:rPr>
      <w:b/>
      <w:bCs/>
      <w:lang w:val="ru-RU"/>
    </w:rPr>
  </w:style>
  <w:style w:type="paragraph" w:styleId="Title">
    <w:name w:val="Title"/>
    <w:basedOn w:val="Normal"/>
    <w:link w:val="TitleChar"/>
    <w:qFormat/>
    <w:rsid w:val="00E141AC"/>
    <w:pPr>
      <w:spacing w:before="720"/>
      <w:jc w:val="center"/>
      <w:outlineLvl w:val="0"/>
    </w:pPr>
    <w:rPr>
      <w:rFonts w:cs="Arial"/>
      <w:bCs/>
      <w:kern w:val="28"/>
      <w:sz w:val="28"/>
      <w:szCs w:val="32"/>
      <w:lang w:val="ru-RU"/>
    </w:rPr>
  </w:style>
  <w:style w:type="character" w:customStyle="1" w:styleId="TitleChar">
    <w:name w:val="Title Char"/>
    <w:basedOn w:val="DefaultParagraphFont"/>
    <w:link w:val="Title"/>
    <w:rsid w:val="00E141AC"/>
    <w:rPr>
      <w:rFonts w:asciiTheme="minorHAnsi" w:hAnsiTheme="minorHAnsi" w:cs="Arial"/>
      <w:bCs/>
      <w:kern w:val="28"/>
      <w:sz w:val="28"/>
      <w:szCs w:val="32"/>
      <w:lang w:val="ru-RU" w:eastAsia="en-US"/>
    </w:rPr>
  </w:style>
  <w:style w:type="paragraph" w:customStyle="1" w:styleId="Dec-title">
    <w:name w:val="Dec-title"/>
    <w:basedOn w:val="BodyText"/>
    <w:rsid w:val="005E46CC"/>
    <w:pPr>
      <w:tabs>
        <w:tab w:val="left" w:pos="794"/>
        <w:tab w:val="left" w:pos="1191"/>
      </w:tabs>
      <w:spacing w:before="240" w:after="240"/>
      <w:jc w:val="center"/>
    </w:pPr>
    <w:rPr>
      <w:b/>
      <w:bCs/>
      <w:sz w:val="26"/>
      <w:szCs w:val="24"/>
      <w:lang w:eastAsia="ru-RU"/>
    </w:rPr>
  </w:style>
  <w:style w:type="paragraph" w:customStyle="1" w:styleId="Heading">
    <w:name w:val="Heading"/>
    <w:basedOn w:val="Normal"/>
    <w:rsid w:val="00E141AC"/>
    <w:pPr>
      <w:jc w:val="center"/>
    </w:pPr>
    <w:rPr>
      <w:rFonts w:ascii="Times New Roman Bold" w:hAnsi="Times New Roman Bold"/>
      <w:b/>
      <w:sz w:val="24"/>
    </w:rPr>
  </w:style>
  <w:style w:type="paragraph" w:customStyle="1" w:styleId="AppendixRef0">
    <w:name w:val="Appendix_Ref"/>
    <w:basedOn w:val="Normal"/>
    <w:next w:val="Normal"/>
    <w:rsid w:val="00D70EF6"/>
    <w:pPr>
      <w:keepNext/>
      <w:keepLines/>
      <w:jc w:val="center"/>
    </w:pPr>
  </w:style>
  <w:style w:type="paragraph" w:customStyle="1" w:styleId="TableHead0">
    <w:name w:val="Table_Head"/>
    <w:basedOn w:val="Tabletext"/>
    <w:rsid w:val="00E141AC"/>
    <w:pPr>
      <w:spacing w:before="113" w:after="113"/>
      <w:jc w:val="center"/>
    </w:pPr>
    <w:rPr>
      <w:b/>
      <w:sz w:val="24"/>
    </w:rPr>
  </w:style>
  <w:style w:type="paragraph" w:customStyle="1" w:styleId="Chap1">
    <w:name w:val="Chap_1"/>
    <w:basedOn w:val="ChapNo"/>
    <w:rsid w:val="00E141AC"/>
    <w:pPr>
      <w:keepNext w:val="0"/>
      <w:pageBreakBefore/>
      <w:spacing w:before="0" w:after="160"/>
    </w:pPr>
    <w:rPr>
      <w:rFonts w:cs="Times New Roman Bold"/>
      <w:lang w:val="ru-RU"/>
    </w:rPr>
  </w:style>
  <w:style w:type="table" w:styleId="TableGrid">
    <w:name w:val="Table Grid"/>
    <w:basedOn w:val="TableNormal"/>
    <w:rsid w:val="00E141AC"/>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E141AC"/>
    <w:rPr>
      <w:sz w:val="20"/>
    </w:rPr>
  </w:style>
  <w:style w:type="character" w:customStyle="1" w:styleId="EndnoteTextChar">
    <w:name w:val="Endnote Text Char"/>
    <w:basedOn w:val="DefaultParagraphFont"/>
    <w:link w:val="EndnoteText"/>
    <w:uiPriority w:val="99"/>
    <w:rsid w:val="00E141AC"/>
    <w:rPr>
      <w:rFonts w:asciiTheme="minorHAnsi" w:hAnsiTheme="minorHAnsi"/>
      <w:lang w:val="en-GB" w:eastAsia="en-US"/>
    </w:rPr>
  </w:style>
  <w:style w:type="character" w:customStyle="1" w:styleId="TableTitleChar">
    <w:name w:val="Table_Title Char"/>
    <w:basedOn w:val="DefaultParagraphFont"/>
    <w:link w:val="TableTitle"/>
    <w:rsid w:val="00E141AC"/>
    <w:rPr>
      <w:rFonts w:asciiTheme="minorHAnsi" w:hAnsiTheme="minorHAnsi" w:cs="Times New Roman Bold"/>
      <w:b/>
      <w:sz w:val="22"/>
      <w:lang w:val="en-GB" w:eastAsia="en-US"/>
    </w:rPr>
  </w:style>
  <w:style w:type="character" w:customStyle="1" w:styleId="AnnexNoChar">
    <w:name w:val="Annex_No Char"/>
    <w:basedOn w:val="DefaultParagraphFont"/>
    <w:link w:val="AnnexNo"/>
    <w:rsid w:val="00E141AC"/>
    <w:rPr>
      <w:rFonts w:ascii="Calibri" w:hAnsi="Calibri"/>
      <w:caps/>
      <w:sz w:val="26"/>
      <w:lang w:val="en-GB" w:eastAsia="en-US"/>
    </w:rPr>
  </w:style>
  <w:style w:type="character" w:customStyle="1" w:styleId="enumlev2Char">
    <w:name w:val="enumlev2 Char"/>
    <w:basedOn w:val="enumlev1Char"/>
    <w:link w:val="enumlev2"/>
    <w:rsid w:val="00E141AC"/>
    <w:rPr>
      <w:rFonts w:ascii="Calibri" w:hAnsi="Calibri"/>
      <w:sz w:val="22"/>
      <w:lang w:val="en-GB" w:eastAsia="en-US"/>
    </w:rPr>
  </w:style>
  <w:style w:type="character" w:customStyle="1" w:styleId="HeaderChar">
    <w:name w:val="Header Char"/>
    <w:aliases w:val="encabezado Char1,he Char,encabezad Char"/>
    <w:basedOn w:val="DefaultParagraphFont"/>
    <w:link w:val="Header"/>
    <w:rsid w:val="0009373E"/>
    <w:rPr>
      <w:rFonts w:ascii="Calibri" w:hAnsi="Calibri"/>
      <w:i/>
      <w:lang w:val="fr-FR" w:eastAsia="en-US"/>
    </w:rPr>
  </w:style>
  <w:style w:type="paragraph" w:customStyle="1" w:styleId="heading0">
    <w:name w:val="heading 0"/>
    <w:basedOn w:val="Heading7"/>
    <w:rsid w:val="00E141AC"/>
    <w:pPr>
      <w:keepNext w:val="0"/>
      <w:keepLines w:val="0"/>
      <w:tabs>
        <w:tab w:val="left" w:pos="794"/>
        <w:tab w:val="left" w:pos="1191"/>
        <w:tab w:val="left" w:pos="1588"/>
        <w:tab w:val="left" w:pos="1985"/>
      </w:tabs>
      <w:spacing w:before="0" w:after="120"/>
      <w:ind w:left="720" w:right="1633"/>
      <w:outlineLvl w:val="9"/>
    </w:pPr>
    <w:rPr>
      <w:rFonts w:ascii="Times New Roman" w:hAnsi="Times New Roman"/>
      <w:i w:val="0"/>
      <w:sz w:val="20"/>
      <w:lang w:val="en-US"/>
    </w:rPr>
  </w:style>
  <w:style w:type="character" w:customStyle="1" w:styleId="ACMAFootnoteTextCharChar">
    <w:name w:val="ACMA Footnote Text Char Char"/>
    <w:basedOn w:val="DefaultParagraphFont"/>
    <w:semiHidden/>
    <w:rsid w:val="00E141AC"/>
    <w:rPr>
      <w:lang w:val="en-GB" w:eastAsia="en-US" w:bidi="ar-SA"/>
    </w:rPr>
  </w:style>
  <w:style w:type="character" w:customStyle="1" w:styleId="AnnextitleChar">
    <w:name w:val="Annex_title Char"/>
    <w:basedOn w:val="DefaultParagraphFont"/>
    <w:link w:val="Annextitle"/>
    <w:rsid w:val="00E141AC"/>
    <w:rPr>
      <w:rFonts w:ascii="Calibri" w:hAnsi="Calibri"/>
      <w:b/>
      <w:sz w:val="26"/>
      <w:lang w:val="en-GB" w:eastAsia="en-US"/>
    </w:rPr>
  </w:style>
  <w:style w:type="paragraph" w:styleId="ListParagraph">
    <w:name w:val="List Paragraph"/>
    <w:basedOn w:val="Normal"/>
    <w:link w:val="ListParagraphChar"/>
    <w:uiPriority w:val="34"/>
    <w:qFormat/>
    <w:rsid w:val="00E141AC"/>
    <w:pPr>
      <w:ind w:left="720"/>
      <w:contextualSpacing/>
      <w:jc w:val="left"/>
    </w:pPr>
    <w:rPr>
      <w:rFonts w:eastAsiaTheme="minorEastAsia"/>
      <w:sz w:val="24"/>
    </w:rPr>
  </w:style>
  <w:style w:type="character" w:customStyle="1" w:styleId="Heading4Char">
    <w:name w:val="Heading 4 Char"/>
    <w:basedOn w:val="DefaultParagraphFont"/>
    <w:link w:val="Heading4"/>
    <w:rsid w:val="00E141AC"/>
    <w:rPr>
      <w:rFonts w:ascii="Times New Roman Bold" w:hAnsi="Times New Roman Bold"/>
      <w:i/>
      <w:sz w:val="22"/>
      <w:lang w:val="en-GB" w:eastAsia="en-US"/>
    </w:rPr>
  </w:style>
  <w:style w:type="character" w:customStyle="1" w:styleId="Heading5Char">
    <w:name w:val="Heading 5 Char"/>
    <w:basedOn w:val="DefaultParagraphFont"/>
    <w:link w:val="Heading5"/>
    <w:rsid w:val="00E141AC"/>
    <w:rPr>
      <w:rFonts w:ascii="Times New Roman Bold" w:hAnsi="Times New Roman Bold"/>
      <w:i/>
      <w:sz w:val="22"/>
      <w:lang w:val="en-GB" w:eastAsia="en-US"/>
    </w:rPr>
  </w:style>
  <w:style w:type="character" w:customStyle="1" w:styleId="Heading6Char">
    <w:name w:val="Heading 6 Char"/>
    <w:basedOn w:val="DefaultParagraphFont"/>
    <w:link w:val="Heading6"/>
    <w:rsid w:val="00E141AC"/>
    <w:rPr>
      <w:rFonts w:ascii="Times New Roman Bold" w:hAnsi="Times New Roman Bold"/>
      <w:i/>
      <w:sz w:val="22"/>
      <w:lang w:val="en-GB" w:eastAsia="en-US"/>
    </w:rPr>
  </w:style>
  <w:style w:type="character" w:customStyle="1" w:styleId="Heading7Char">
    <w:name w:val="Heading 7 Char"/>
    <w:basedOn w:val="DefaultParagraphFont"/>
    <w:link w:val="Heading7"/>
    <w:rsid w:val="00E141AC"/>
    <w:rPr>
      <w:rFonts w:ascii="Times New Roman Bold" w:hAnsi="Times New Roman Bold"/>
      <w:i/>
      <w:sz w:val="22"/>
      <w:lang w:val="en-GB" w:eastAsia="en-US"/>
    </w:rPr>
  </w:style>
  <w:style w:type="character" w:customStyle="1" w:styleId="Heading8Char">
    <w:name w:val="Heading 8 Char"/>
    <w:basedOn w:val="DefaultParagraphFont"/>
    <w:link w:val="Heading8"/>
    <w:rsid w:val="00E141AC"/>
    <w:rPr>
      <w:rFonts w:ascii="Times New Roman Bold" w:hAnsi="Times New Roman Bold"/>
      <w:i/>
      <w:sz w:val="22"/>
      <w:lang w:val="en-GB" w:eastAsia="en-US"/>
    </w:rPr>
  </w:style>
  <w:style w:type="character" w:customStyle="1" w:styleId="Heading9Char">
    <w:name w:val="Heading 9 Char"/>
    <w:basedOn w:val="DefaultParagraphFont"/>
    <w:link w:val="Heading9"/>
    <w:rsid w:val="00E141AC"/>
    <w:rPr>
      <w:rFonts w:ascii="Times New Roman Bold" w:hAnsi="Times New Roman Bold"/>
      <w:i/>
      <w:sz w:val="22"/>
      <w:lang w:val="en-GB" w:eastAsia="en-US"/>
    </w:rPr>
  </w:style>
  <w:style w:type="character" w:customStyle="1" w:styleId="FooterChar">
    <w:name w:val="Footer Char"/>
    <w:aliases w:val="footer odd Char,fo Char,footer Char"/>
    <w:basedOn w:val="DefaultParagraphFont"/>
    <w:link w:val="Footer"/>
    <w:rsid w:val="00E141AC"/>
    <w:rPr>
      <w:rFonts w:ascii="Calibri" w:hAnsi="Calibri"/>
      <w:caps/>
      <w:noProof/>
      <w:sz w:val="16"/>
      <w:lang w:val="fr-FR" w:eastAsia="en-US"/>
    </w:rPr>
  </w:style>
  <w:style w:type="paragraph" w:customStyle="1" w:styleId="FigureTitle0">
    <w:name w:val="Figure_Title"/>
    <w:basedOn w:val="TableTitle"/>
    <w:next w:val="Normal"/>
    <w:rsid w:val="00E141AC"/>
    <w:pPr>
      <w:keepNext w:val="0"/>
      <w:overflowPunct/>
      <w:autoSpaceDE/>
      <w:autoSpaceDN/>
      <w:adjustRightInd/>
      <w:spacing w:after="480"/>
      <w:textAlignment w:val="auto"/>
    </w:pPr>
    <w:rPr>
      <w:rFonts w:ascii="Times New Roman" w:eastAsiaTheme="minorEastAsia" w:hAnsi="Times New Roman" w:cs="Times New Roman"/>
      <w:bCs/>
      <w:sz w:val="24"/>
    </w:rPr>
  </w:style>
  <w:style w:type="paragraph" w:customStyle="1" w:styleId="RefTitle">
    <w:name w:val="Ref_Title"/>
    <w:basedOn w:val="Normal"/>
    <w:next w:val="RefText"/>
    <w:rsid w:val="00E141AC"/>
    <w:pPr>
      <w:spacing w:before="480"/>
      <w:jc w:val="center"/>
    </w:pPr>
    <w:rPr>
      <w:rFonts w:eastAsiaTheme="minorEastAsia"/>
      <w:caps/>
      <w:sz w:val="24"/>
    </w:rPr>
  </w:style>
  <w:style w:type="paragraph" w:customStyle="1" w:styleId="RefText">
    <w:name w:val="Ref_Text"/>
    <w:basedOn w:val="Normal"/>
    <w:rsid w:val="00E141AC"/>
    <w:pPr>
      <w:ind w:left="794" w:hanging="794"/>
    </w:pPr>
    <w:rPr>
      <w:rFonts w:eastAsiaTheme="minorEastAsia"/>
      <w:sz w:val="24"/>
    </w:rPr>
  </w:style>
  <w:style w:type="paragraph" w:customStyle="1" w:styleId="headingi">
    <w:name w:val="heading_i"/>
    <w:basedOn w:val="Heading3"/>
    <w:next w:val="Normal"/>
    <w:rsid w:val="00EE44D7"/>
    <w:pPr>
      <w:spacing w:before="160" w:after="120"/>
      <w:outlineLvl w:val="9"/>
    </w:pPr>
    <w:rPr>
      <w:rFonts w:ascii="Calibri" w:eastAsiaTheme="minorEastAsia" w:hAnsi="Calibri" w:cs="Times New Roman Bold"/>
      <w:b w:val="0"/>
      <w:bCs/>
    </w:rPr>
  </w:style>
  <w:style w:type="paragraph" w:customStyle="1" w:styleId="numbered">
    <w:name w:val="numbered"/>
    <w:basedOn w:val="Normal"/>
    <w:rsid w:val="00E141AC"/>
    <w:pPr>
      <w:numPr>
        <w:numId w:val="1"/>
      </w:numPr>
      <w:tabs>
        <w:tab w:val="clear" w:pos="794"/>
        <w:tab w:val="clear" w:pos="1191"/>
        <w:tab w:val="clear" w:pos="1588"/>
        <w:tab w:val="clear" w:pos="1985"/>
      </w:tabs>
      <w:spacing w:before="90"/>
      <w:ind w:left="0" w:firstLine="0"/>
    </w:pPr>
    <w:rPr>
      <w:rFonts w:eastAsiaTheme="minorEastAsia"/>
      <w:sz w:val="24"/>
    </w:rPr>
  </w:style>
  <w:style w:type="character" w:customStyle="1" w:styleId="BodyTextChar">
    <w:name w:val="Body Text Char"/>
    <w:basedOn w:val="DefaultParagraphFont"/>
    <w:link w:val="BodyText"/>
    <w:rsid w:val="00E141AC"/>
    <w:rPr>
      <w:rFonts w:asciiTheme="minorHAnsi" w:hAnsiTheme="minorHAnsi"/>
      <w:sz w:val="24"/>
      <w:lang w:val="ru-RU" w:eastAsia="en-US"/>
    </w:rPr>
  </w:style>
  <w:style w:type="paragraph" w:styleId="Closing">
    <w:name w:val="Closing"/>
    <w:basedOn w:val="Normal"/>
    <w:link w:val="ClosingChar"/>
    <w:rsid w:val="00E141AC"/>
    <w:pPr>
      <w:ind w:left="4320"/>
    </w:pPr>
    <w:rPr>
      <w:rFonts w:eastAsiaTheme="minorEastAsia"/>
      <w:sz w:val="24"/>
    </w:rPr>
  </w:style>
  <w:style w:type="character" w:customStyle="1" w:styleId="ClosingChar">
    <w:name w:val="Closing Char"/>
    <w:basedOn w:val="DefaultParagraphFont"/>
    <w:link w:val="Closing"/>
    <w:rsid w:val="00E141AC"/>
    <w:rPr>
      <w:rFonts w:asciiTheme="minorHAnsi" w:eastAsiaTheme="minorEastAsia" w:hAnsiTheme="minorHAnsi"/>
      <w:sz w:val="24"/>
      <w:lang w:val="en-GB" w:eastAsia="en-US"/>
    </w:rPr>
  </w:style>
  <w:style w:type="paragraph" w:styleId="Date">
    <w:name w:val="Date"/>
    <w:basedOn w:val="Normal"/>
    <w:next w:val="Normal"/>
    <w:link w:val="DateChar"/>
    <w:rsid w:val="00E141AC"/>
    <w:rPr>
      <w:rFonts w:eastAsiaTheme="minorEastAsia"/>
      <w:sz w:val="24"/>
    </w:rPr>
  </w:style>
  <w:style w:type="character" w:customStyle="1" w:styleId="DateChar">
    <w:name w:val="Date Char"/>
    <w:basedOn w:val="DefaultParagraphFont"/>
    <w:link w:val="Date"/>
    <w:rsid w:val="00E141AC"/>
    <w:rPr>
      <w:rFonts w:asciiTheme="minorHAnsi" w:eastAsiaTheme="minorEastAsia" w:hAnsiTheme="minorHAnsi"/>
      <w:sz w:val="24"/>
      <w:lang w:val="en-GB" w:eastAsia="en-US"/>
    </w:rPr>
  </w:style>
  <w:style w:type="character" w:styleId="Emphasis">
    <w:name w:val="Emphasis"/>
    <w:basedOn w:val="DefaultParagraphFont"/>
    <w:uiPriority w:val="20"/>
    <w:qFormat/>
    <w:rsid w:val="00E141AC"/>
    <w:rPr>
      <w:i/>
      <w:iCs/>
    </w:rPr>
  </w:style>
  <w:style w:type="paragraph" w:styleId="Signature">
    <w:name w:val="Signature"/>
    <w:basedOn w:val="Normal"/>
    <w:link w:val="SignatureChar"/>
    <w:rsid w:val="00E141AC"/>
    <w:pPr>
      <w:ind w:left="4320"/>
    </w:pPr>
    <w:rPr>
      <w:rFonts w:eastAsiaTheme="minorEastAsia"/>
      <w:sz w:val="24"/>
    </w:rPr>
  </w:style>
  <w:style w:type="character" w:customStyle="1" w:styleId="SignatureChar">
    <w:name w:val="Signature Char"/>
    <w:basedOn w:val="DefaultParagraphFont"/>
    <w:link w:val="Signature"/>
    <w:rsid w:val="00E141AC"/>
    <w:rPr>
      <w:rFonts w:asciiTheme="minorHAnsi" w:eastAsiaTheme="minorEastAsia" w:hAnsiTheme="minorHAnsi"/>
      <w:sz w:val="24"/>
      <w:lang w:val="en-GB" w:eastAsia="en-US"/>
    </w:rPr>
  </w:style>
  <w:style w:type="paragraph" w:customStyle="1" w:styleId="Tabletext0">
    <w:name w:val="Table text"/>
    <w:rsid w:val="00E141AC"/>
    <w:pPr>
      <w:spacing w:before="180"/>
      <w:jc w:val="both"/>
    </w:pPr>
    <w:rPr>
      <w:rFonts w:ascii="Times New Roman" w:eastAsiaTheme="minorEastAsia" w:hAnsi="Times New Roman"/>
      <w:sz w:val="18"/>
      <w:szCs w:val="18"/>
      <w:lang w:val="en-GB"/>
    </w:rPr>
  </w:style>
  <w:style w:type="paragraph" w:customStyle="1" w:styleId="Default">
    <w:name w:val="Default"/>
    <w:rsid w:val="00E141AC"/>
    <w:pPr>
      <w:autoSpaceDE w:val="0"/>
      <w:autoSpaceDN w:val="0"/>
      <w:adjustRightInd w:val="0"/>
      <w:spacing w:before="180"/>
      <w:jc w:val="both"/>
    </w:pPr>
    <w:rPr>
      <w:rFonts w:ascii="Calibri" w:eastAsia="Batang" w:hAnsi="Calibri" w:cs="Calibri"/>
      <w:color w:val="000000"/>
      <w:sz w:val="24"/>
      <w:szCs w:val="24"/>
      <w:lang w:eastAsia="ko-KR"/>
    </w:rPr>
  </w:style>
  <w:style w:type="character" w:styleId="CommentReference">
    <w:name w:val="annotation reference"/>
    <w:basedOn w:val="DefaultParagraphFont"/>
    <w:rsid w:val="00E141AC"/>
    <w:rPr>
      <w:sz w:val="16"/>
      <w:szCs w:val="16"/>
    </w:rPr>
  </w:style>
  <w:style w:type="paragraph" w:styleId="CommentSubject">
    <w:name w:val="annotation subject"/>
    <w:basedOn w:val="Normal"/>
    <w:next w:val="Normal"/>
    <w:link w:val="CommentSubjectChar"/>
    <w:rsid w:val="00862A05"/>
    <w:pPr>
      <w:tabs>
        <w:tab w:val="clear" w:pos="794"/>
        <w:tab w:val="clear" w:pos="1191"/>
        <w:tab w:val="clear" w:pos="1588"/>
        <w:tab w:val="clear" w:pos="1985"/>
        <w:tab w:val="left" w:pos="567"/>
        <w:tab w:val="left" w:pos="1134"/>
        <w:tab w:val="left" w:pos="1701"/>
        <w:tab w:val="left" w:pos="2268"/>
        <w:tab w:val="left" w:pos="2835"/>
      </w:tabs>
    </w:pPr>
    <w:rPr>
      <w:rFonts w:eastAsiaTheme="minorEastAsia"/>
      <w:b/>
      <w:bCs/>
      <w:sz w:val="20"/>
    </w:rPr>
  </w:style>
  <w:style w:type="character" w:customStyle="1" w:styleId="CommentSubjectChar">
    <w:name w:val="Comment Subject Char"/>
    <w:basedOn w:val="DefaultParagraphFont"/>
    <w:link w:val="CommentSubject"/>
    <w:rsid w:val="00862A05"/>
    <w:rPr>
      <w:rFonts w:asciiTheme="minorHAnsi" w:eastAsiaTheme="minorEastAsia" w:hAnsiTheme="minorHAnsi"/>
      <w:b/>
      <w:bCs/>
      <w:lang w:val="en-GB" w:eastAsia="en-US"/>
    </w:rPr>
  </w:style>
  <w:style w:type="numbering" w:customStyle="1" w:styleId="NoList1">
    <w:name w:val="No List1"/>
    <w:next w:val="NoList"/>
    <w:uiPriority w:val="99"/>
    <w:semiHidden/>
    <w:unhideWhenUsed/>
    <w:rsid w:val="00E141AC"/>
  </w:style>
  <w:style w:type="table" w:customStyle="1" w:styleId="TableGrid1">
    <w:name w:val="Table Grid1"/>
    <w:basedOn w:val="TableNormal"/>
    <w:next w:val="TableGrid"/>
    <w:uiPriority w:val="39"/>
    <w:rsid w:val="00E141AC"/>
    <w:pPr>
      <w:spacing w:before="180"/>
      <w:jc w:val="both"/>
    </w:pPr>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text">
    <w:name w:val="End_text"/>
    <w:basedOn w:val="RefText"/>
    <w:rsid w:val="00E141AC"/>
    <w:pPr>
      <w:tabs>
        <w:tab w:val="clear" w:pos="794"/>
        <w:tab w:val="clear" w:pos="1191"/>
        <w:tab w:val="clear" w:pos="1588"/>
        <w:tab w:val="clear" w:pos="1985"/>
        <w:tab w:val="left" w:pos="567"/>
        <w:tab w:val="left" w:pos="851"/>
        <w:tab w:val="left" w:pos="1134"/>
        <w:tab w:val="left" w:pos="1701"/>
        <w:tab w:val="left" w:pos="2268"/>
        <w:tab w:val="left" w:pos="2835"/>
      </w:tabs>
      <w:spacing w:before="136"/>
      <w:ind w:left="851" w:hanging="851"/>
      <w:jc w:val="left"/>
    </w:pPr>
    <w:rPr>
      <w:rFonts w:eastAsia="Times New Roman"/>
      <w:i/>
      <w:iCs/>
      <w:sz w:val="22"/>
      <w:lang w:val="fr-CH"/>
    </w:rPr>
  </w:style>
  <w:style w:type="table" w:customStyle="1" w:styleId="TableauNorm">
    <w:name w:val="Tableau Norm"/>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table" w:customStyle="1" w:styleId="TableauNorm1">
    <w:name w:val="Tableau Norm1"/>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
    <w:name w:val="No List11"/>
    <w:next w:val="NoList"/>
    <w:uiPriority w:val="99"/>
    <w:semiHidden/>
    <w:unhideWhenUsed/>
    <w:rsid w:val="00E141AC"/>
  </w:style>
  <w:style w:type="numbering" w:customStyle="1" w:styleId="NoList2">
    <w:name w:val="No List2"/>
    <w:next w:val="NoList"/>
    <w:uiPriority w:val="99"/>
    <w:semiHidden/>
    <w:unhideWhenUsed/>
    <w:rsid w:val="00E141AC"/>
  </w:style>
  <w:style w:type="table" w:customStyle="1" w:styleId="TableGrid2">
    <w:name w:val="Table Grid2"/>
    <w:basedOn w:val="TableNormal"/>
    <w:next w:val="TableGrid"/>
    <w:uiPriority w:val="39"/>
    <w:rsid w:val="00E141AC"/>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
    <w:name w:val="No List12"/>
    <w:next w:val="NoList"/>
    <w:uiPriority w:val="99"/>
    <w:semiHidden/>
    <w:unhideWhenUsed/>
    <w:rsid w:val="00E141AC"/>
  </w:style>
  <w:style w:type="table" w:customStyle="1" w:styleId="TableGrid11">
    <w:name w:val="Table Grid11"/>
    <w:basedOn w:val="TableNormal"/>
    <w:next w:val="TableGrid"/>
    <w:uiPriority w:val="39"/>
    <w:rsid w:val="00E141AC"/>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E141AC"/>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DecNo">
    <w:name w:val="Dec_No"/>
    <w:basedOn w:val="Heading1"/>
    <w:qFormat/>
    <w:rsid w:val="005201A3"/>
    <w:pPr>
      <w:tabs>
        <w:tab w:val="clear" w:pos="794"/>
        <w:tab w:val="clear" w:pos="1191"/>
        <w:tab w:val="clear" w:pos="1588"/>
        <w:tab w:val="clear" w:pos="1985"/>
        <w:tab w:val="left" w:pos="567"/>
        <w:tab w:val="left" w:pos="1134"/>
        <w:tab w:val="left" w:pos="1701"/>
        <w:tab w:val="left" w:pos="2268"/>
        <w:tab w:val="left" w:pos="2835"/>
      </w:tabs>
      <w:jc w:val="center"/>
      <w:textAlignment w:val="auto"/>
    </w:pPr>
    <w:rPr>
      <w:b w:val="0"/>
      <w:caps/>
    </w:rPr>
  </w:style>
  <w:style w:type="character" w:customStyle="1" w:styleId="AnnexNotitleChar">
    <w:name w:val="Annex_No &amp; title Char"/>
    <w:basedOn w:val="DefaultParagraphFont"/>
    <w:link w:val="AnnexNotitle"/>
    <w:locked/>
    <w:rsid w:val="00E070BC"/>
    <w:rPr>
      <w:rFonts w:ascii="Calibri" w:hAnsi="Calibri"/>
      <w:b/>
      <w:sz w:val="26"/>
      <w:lang w:val="en-GB" w:eastAsia="en-US"/>
    </w:rPr>
  </w:style>
  <w:style w:type="paragraph" w:customStyle="1" w:styleId="AnnexNotitle">
    <w:name w:val="Annex_No &amp; title"/>
    <w:basedOn w:val="Normal"/>
    <w:next w:val="Normal"/>
    <w:link w:val="AnnexNotitleChar"/>
    <w:rsid w:val="00E070BC"/>
    <w:pPr>
      <w:keepNext/>
      <w:keepLines/>
      <w:tabs>
        <w:tab w:val="clear" w:pos="794"/>
        <w:tab w:val="clear" w:pos="1191"/>
        <w:tab w:val="clear" w:pos="1588"/>
        <w:tab w:val="clear" w:pos="1985"/>
        <w:tab w:val="left" w:pos="567"/>
        <w:tab w:val="left" w:pos="1134"/>
        <w:tab w:val="left" w:pos="1701"/>
        <w:tab w:val="left" w:pos="2268"/>
        <w:tab w:val="left" w:pos="2835"/>
      </w:tabs>
      <w:spacing w:before="480"/>
      <w:jc w:val="center"/>
      <w:textAlignment w:val="auto"/>
    </w:pPr>
    <w:rPr>
      <w:b/>
      <w:sz w:val="26"/>
    </w:rPr>
  </w:style>
  <w:style w:type="paragraph" w:customStyle="1" w:styleId="Table">
    <w:name w:val="Table_#"/>
    <w:basedOn w:val="Normal"/>
    <w:next w:val="Normal"/>
    <w:rsid w:val="00F03C77"/>
    <w:pPr>
      <w:keepNext/>
      <w:overflowPunct/>
      <w:autoSpaceDE/>
      <w:autoSpaceDN/>
      <w:adjustRightInd/>
      <w:spacing w:before="560" w:after="120"/>
      <w:jc w:val="center"/>
      <w:textAlignment w:val="auto"/>
    </w:pPr>
    <w:rPr>
      <w:rFonts w:ascii="Times New Roman" w:hAnsi="Times New Roman"/>
      <w:caps/>
      <w:sz w:val="24"/>
    </w:rPr>
  </w:style>
  <w:style w:type="paragraph" w:customStyle="1" w:styleId="Normal3">
    <w:name w:val="Normal_3"/>
    <w:basedOn w:val="Normal"/>
    <w:rsid w:val="00F03C77"/>
    <w:pPr>
      <w:tabs>
        <w:tab w:val="clear" w:pos="794"/>
        <w:tab w:val="clear" w:pos="1191"/>
        <w:tab w:val="clear" w:pos="1588"/>
        <w:tab w:val="clear" w:pos="1985"/>
        <w:tab w:val="left" w:pos="170"/>
        <w:tab w:val="left" w:pos="1134"/>
        <w:tab w:val="left" w:pos="1701"/>
        <w:tab w:val="left" w:pos="2268"/>
        <w:tab w:val="left" w:pos="2835"/>
        <w:tab w:val="left" w:pos="3629"/>
        <w:tab w:val="right" w:pos="4593"/>
      </w:tabs>
      <w:spacing w:before="86" w:line="199" w:lineRule="exact"/>
      <w:ind w:right="1247"/>
      <w:jc w:val="left"/>
    </w:pPr>
    <w:rPr>
      <w:sz w:val="18"/>
    </w:rPr>
  </w:style>
  <w:style w:type="character" w:customStyle="1" w:styleId="HeaderChar1">
    <w:name w:val="Header Char1"/>
    <w:aliases w:val="encabezado Char,he Char1,encabezad Char1"/>
    <w:basedOn w:val="DefaultParagraphFont"/>
    <w:rsid w:val="00F03C77"/>
    <w:rPr>
      <w:rFonts w:ascii="Calibri" w:hAnsi="Calibri"/>
      <w:sz w:val="18"/>
      <w:lang w:val="en-GB" w:eastAsia="en-US"/>
    </w:rPr>
  </w:style>
  <w:style w:type="character" w:customStyle="1" w:styleId="FootnoteTextChar1">
    <w:name w:val="Footnote Text Char1"/>
    <w:aliases w:val="ACMA Footnote Text Char,footnote text Char1,ALTS FOOTNOTE Char1,Footnote Text Char Char1 Char1,Footnote Text Char4 Char Char Char1,Footnote Text Char1 Char1 Char1 Char Char1,Footnote Text Char Char1 Char1 Char Char Char1,DNV-FT Char1"/>
    <w:basedOn w:val="DefaultParagraphFont"/>
    <w:locked/>
    <w:rsid w:val="00B80E4F"/>
    <w:rPr>
      <w:rFonts w:ascii="Calibri" w:hAnsi="Calibri"/>
      <w:lang w:val="en-GB" w:eastAsia="en-US"/>
    </w:rPr>
  </w:style>
  <w:style w:type="character" w:customStyle="1" w:styleId="BRNormal">
    <w:name w:val="BR_Normal"/>
    <w:basedOn w:val="DefaultParagraphFont"/>
    <w:uiPriority w:val="1"/>
    <w:qFormat/>
    <w:rsid w:val="000B585B"/>
  </w:style>
  <w:style w:type="character" w:styleId="LineNumber">
    <w:name w:val="line number"/>
    <w:basedOn w:val="DefaultParagraphFont"/>
    <w:rsid w:val="00B74633"/>
  </w:style>
  <w:style w:type="paragraph" w:styleId="IndexHeading">
    <w:name w:val="index heading"/>
    <w:basedOn w:val="Normal"/>
    <w:next w:val="Index1"/>
    <w:rsid w:val="00B74633"/>
    <w:pPr>
      <w:jc w:val="left"/>
    </w:pPr>
  </w:style>
  <w:style w:type="paragraph" w:styleId="NormalIndent">
    <w:name w:val="Normal Indent"/>
    <w:basedOn w:val="Normal"/>
    <w:rsid w:val="00B74633"/>
    <w:pPr>
      <w:ind w:left="794"/>
      <w:jc w:val="left"/>
    </w:pPr>
  </w:style>
  <w:style w:type="paragraph" w:styleId="List">
    <w:name w:val="List"/>
    <w:basedOn w:val="Normal"/>
    <w:rsid w:val="00B74633"/>
    <w:pPr>
      <w:tabs>
        <w:tab w:val="clear" w:pos="794"/>
        <w:tab w:val="clear" w:pos="1191"/>
        <w:tab w:val="clear" w:pos="1588"/>
        <w:tab w:val="clear" w:pos="1985"/>
        <w:tab w:val="left" w:pos="1701"/>
        <w:tab w:val="left" w:pos="2127"/>
      </w:tabs>
      <w:ind w:left="2127" w:hanging="2127"/>
      <w:jc w:val="left"/>
    </w:pPr>
  </w:style>
  <w:style w:type="paragraph" w:customStyle="1" w:styleId="Part">
    <w:name w:val="Part"/>
    <w:basedOn w:val="Normal"/>
    <w:rsid w:val="00B74633"/>
    <w:pPr>
      <w:tabs>
        <w:tab w:val="clear" w:pos="794"/>
        <w:tab w:val="clear" w:pos="1191"/>
        <w:tab w:val="clear" w:pos="1588"/>
        <w:tab w:val="clear" w:pos="1985"/>
        <w:tab w:val="left" w:pos="1276"/>
        <w:tab w:val="left" w:pos="1701"/>
      </w:tabs>
      <w:spacing w:before="199"/>
      <w:ind w:left="1701" w:hanging="1701"/>
      <w:jc w:val="left"/>
    </w:pPr>
    <w:rPr>
      <w:caps/>
    </w:rPr>
  </w:style>
  <w:style w:type="paragraph" w:customStyle="1" w:styleId="docnoted">
    <w:name w:val="docnoted"/>
    <w:basedOn w:val="Normal"/>
    <w:next w:val="Head"/>
    <w:rsid w:val="00B74633"/>
    <w:pPr>
      <w:pBdr>
        <w:top w:val="single" w:sz="6" w:space="0" w:color="auto"/>
        <w:left w:val="single" w:sz="6" w:space="0" w:color="auto"/>
        <w:bottom w:val="single" w:sz="6" w:space="0" w:color="auto"/>
        <w:right w:val="single" w:sz="6" w:space="0" w:color="auto"/>
      </w:pBdr>
      <w:shd w:val="pct10" w:color="auto" w:fill="auto"/>
      <w:ind w:right="91"/>
      <w:jc w:val="left"/>
    </w:pPr>
    <w:rPr>
      <w:sz w:val="20"/>
    </w:rPr>
  </w:style>
  <w:style w:type="paragraph" w:customStyle="1" w:styleId="meeting">
    <w:name w:val="meeting"/>
    <w:basedOn w:val="Head"/>
    <w:next w:val="Head"/>
    <w:rsid w:val="00B74633"/>
    <w:pPr>
      <w:tabs>
        <w:tab w:val="left" w:pos="7371"/>
      </w:tabs>
      <w:spacing w:after="567"/>
      <w:jc w:val="left"/>
    </w:pPr>
  </w:style>
  <w:style w:type="paragraph" w:customStyle="1" w:styleId="Subject">
    <w:name w:val="Subject"/>
    <w:basedOn w:val="Normal"/>
    <w:next w:val="Source"/>
    <w:rsid w:val="00B74633"/>
    <w:pPr>
      <w:tabs>
        <w:tab w:val="clear" w:pos="794"/>
        <w:tab w:val="clear" w:pos="1191"/>
        <w:tab w:val="clear" w:pos="1588"/>
        <w:tab w:val="clear" w:pos="1985"/>
        <w:tab w:val="left" w:pos="1134"/>
      </w:tabs>
      <w:spacing w:before="0"/>
      <w:ind w:left="1134" w:hanging="1134"/>
      <w:jc w:val="left"/>
    </w:pPr>
  </w:style>
  <w:style w:type="paragraph" w:customStyle="1" w:styleId="Data">
    <w:name w:val="Data"/>
    <w:basedOn w:val="Subject"/>
    <w:next w:val="Subject"/>
    <w:rsid w:val="00B74633"/>
  </w:style>
  <w:style w:type="paragraph" w:customStyle="1" w:styleId="FirstFooter">
    <w:name w:val="FirstFooter"/>
    <w:basedOn w:val="Footer"/>
    <w:rsid w:val="00B74633"/>
    <w:pPr>
      <w:tabs>
        <w:tab w:val="clear" w:pos="5954"/>
        <w:tab w:val="clear" w:pos="9639"/>
      </w:tabs>
      <w:overflowPunct/>
      <w:autoSpaceDE/>
      <w:autoSpaceDN/>
      <w:adjustRightInd/>
      <w:spacing w:before="40"/>
      <w:jc w:val="left"/>
      <w:textAlignment w:val="auto"/>
    </w:pPr>
    <w:rPr>
      <w:caps w:val="0"/>
      <w:noProof w:val="0"/>
    </w:rPr>
  </w:style>
  <w:style w:type="paragraph" w:customStyle="1" w:styleId="dnum">
    <w:name w:val="dnum"/>
    <w:basedOn w:val="Normal"/>
    <w:rsid w:val="00B746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date">
    <w:name w:val="ddate"/>
    <w:basedOn w:val="Normal"/>
    <w:rsid w:val="00B746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orlang">
    <w:name w:val="dorlang"/>
    <w:basedOn w:val="Normal"/>
    <w:rsid w:val="00B7463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Tabletitle0">
    <w:name w:val="Table_title"/>
    <w:basedOn w:val="TableNo"/>
    <w:next w:val="Tabletext"/>
    <w:link w:val="TabletitleChar0"/>
    <w:rsid w:val="00B74633"/>
    <w:pPr>
      <w:spacing w:before="0"/>
    </w:pPr>
    <w:rPr>
      <w:b/>
      <w:caps w:val="0"/>
    </w:rPr>
  </w:style>
  <w:style w:type="paragraph" w:customStyle="1" w:styleId="Headingi0">
    <w:name w:val="Heading_i"/>
    <w:basedOn w:val="Heading3"/>
    <w:next w:val="Normal"/>
    <w:rsid w:val="00B74633"/>
    <w:pPr>
      <w:spacing w:before="160"/>
      <w:jc w:val="left"/>
    </w:pPr>
    <w:rPr>
      <w:b w:val="0"/>
    </w:rPr>
  </w:style>
  <w:style w:type="paragraph" w:customStyle="1" w:styleId="Reftext0">
    <w:name w:val="Ref_text"/>
    <w:basedOn w:val="Normal"/>
    <w:rsid w:val="00B74633"/>
    <w:pPr>
      <w:ind w:left="794" w:hanging="794"/>
      <w:jc w:val="left"/>
    </w:pPr>
  </w:style>
  <w:style w:type="paragraph" w:customStyle="1" w:styleId="Reftitle0">
    <w:name w:val="Ref_title"/>
    <w:basedOn w:val="Normal"/>
    <w:next w:val="Reftext0"/>
    <w:rsid w:val="00B74633"/>
    <w:pPr>
      <w:spacing w:before="480"/>
      <w:jc w:val="center"/>
    </w:pPr>
    <w:rPr>
      <w:caps/>
    </w:rPr>
  </w:style>
  <w:style w:type="paragraph" w:customStyle="1" w:styleId="SpecialFooter">
    <w:name w:val="Special Footer"/>
    <w:basedOn w:val="Footer"/>
    <w:rsid w:val="00B74633"/>
    <w:pPr>
      <w:tabs>
        <w:tab w:val="left" w:pos="567"/>
        <w:tab w:val="left" w:pos="1134"/>
        <w:tab w:val="left" w:pos="1701"/>
        <w:tab w:val="left" w:pos="2268"/>
        <w:tab w:val="left" w:pos="2835"/>
      </w:tabs>
    </w:pPr>
    <w:rPr>
      <w:caps w:val="0"/>
      <w:noProof w:val="0"/>
    </w:rPr>
  </w:style>
  <w:style w:type="paragraph" w:styleId="NormalWeb">
    <w:name w:val="Normal (Web)"/>
    <w:basedOn w:val="Normal"/>
    <w:link w:val="NormalWebChar"/>
    <w:uiPriority w:val="99"/>
    <w:unhideWhenUsed/>
    <w:rsid w:val="00B74633"/>
    <w:pPr>
      <w:tabs>
        <w:tab w:val="clear" w:pos="794"/>
        <w:tab w:val="clear" w:pos="1191"/>
        <w:tab w:val="clear" w:pos="1588"/>
        <w:tab w:val="clear" w:pos="1985"/>
      </w:tabs>
      <w:overflowPunct/>
      <w:autoSpaceDE/>
      <w:autoSpaceDN/>
      <w:adjustRightInd/>
      <w:spacing w:before="0"/>
      <w:jc w:val="left"/>
      <w:textAlignment w:val="auto"/>
    </w:pPr>
    <w:rPr>
      <w:rFonts w:ascii="Times New Roman" w:eastAsia="SimSun" w:hAnsi="Times New Roman"/>
      <w:sz w:val="24"/>
      <w:szCs w:val="24"/>
    </w:rPr>
  </w:style>
  <w:style w:type="character" w:customStyle="1" w:styleId="NormalWebChar">
    <w:name w:val="Normal (Web) Char"/>
    <w:link w:val="NormalWeb"/>
    <w:uiPriority w:val="99"/>
    <w:locked/>
    <w:rsid w:val="00B74633"/>
    <w:rPr>
      <w:rFonts w:ascii="Times New Roman" w:eastAsia="SimSun" w:hAnsi="Times New Roman"/>
      <w:sz w:val="24"/>
      <w:szCs w:val="24"/>
      <w:lang w:val="en-GB" w:eastAsia="en-US"/>
    </w:rPr>
  </w:style>
  <w:style w:type="character" w:customStyle="1" w:styleId="FontStyle21">
    <w:name w:val="Font Style21"/>
    <w:basedOn w:val="DefaultParagraphFont"/>
    <w:uiPriority w:val="99"/>
    <w:rsid w:val="00B74633"/>
    <w:rPr>
      <w:rFonts w:ascii="Times New Roman" w:hAnsi="Times New Roman" w:cs="Times New Roman"/>
      <w:sz w:val="22"/>
      <w:szCs w:val="22"/>
    </w:rPr>
  </w:style>
  <w:style w:type="paragraph" w:customStyle="1" w:styleId="AHRNormal">
    <w:name w:val="AHR_Normal"/>
    <w:basedOn w:val="Normal"/>
    <w:rsid w:val="00B74633"/>
    <w:pPr>
      <w:keepLines/>
      <w:tabs>
        <w:tab w:val="clear" w:pos="794"/>
        <w:tab w:val="clear" w:pos="1191"/>
        <w:tab w:val="clear" w:pos="1588"/>
        <w:tab w:val="clear" w:pos="1985"/>
        <w:tab w:val="left" w:pos="720"/>
        <w:tab w:val="left" w:pos="1440"/>
        <w:tab w:val="left" w:pos="2160"/>
        <w:tab w:val="left" w:pos="2880"/>
        <w:tab w:val="left" w:pos="3600"/>
        <w:tab w:val="left" w:pos="4320"/>
      </w:tabs>
      <w:spacing w:before="240"/>
      <w:ind w:firstLine="720"/>
    </w:pPr>
    <w:rPr>
      <w:rFonts w:ascii="Times New Roman" w:hAnsi="Times New Roman"/>
      <w:sz w:val="24"/>
    </w:rPr>
  </w:style>
  <w:style w:type="paragraph" w:customStyle="1" w:styleId="Normal2">
    <w:name w:val="Normal2"/>
    <w:basedOn w:val="Normal"/>
    <w:link w:val="Normal2Char"/>
    <w:rsid w:val="00B74633"/>
    <w:pPr>
      <w:widowControl w:val="0"/>
      <w:tabs>
        <w:tab w:val="clear" w:pos="794"/>
        <w:tab w:val="clear" w:pos="1191"/>
        <w:tab w:val="clear" w:pos="1588"/>
        <w:tab w:val="clear" w:pos="1985"/>
        <w:tab w:val="left" w:pos="567"/>
      </w:tabs>
      <w:spacing w:before="160"/>
    </w:pPr>
    <w:rPr>
      <w:rFonts w:ascii="Gill Sans MT" w:hAnsi="Gill Sans MT"/>
      <w:sz w:val="24"/>
      <w:lang w:val="en-US"/>
    </w:rPr>
  </w:style>
  <w:style w:type="character" w:customStyle="1" w:styleId="Normal2Char">
    <w:name w:val="Normal2 Char"/>
    <w:basedOn w:val="DefaultParagraphFont"/>
    <w:link w:val="Normal2"/>
    <w:rsid w:val="00B74633"/>
    <w:rPr>
      <w:rFonts w:ascii="Gill Sans MT" w:hAnsi="Gill Sans MT"/>
      <w:sz w:val="24"/>
      <w:lang w:eastAsia="en-US"/>
    </w:rPr>
  </w:style>
  <w:style w:type="paragraph" w:customStyle="1" w:styleId="normalaftertitle0">
    <w:name w:val="normalaftertitle"/>
    <w:basedOn w:val="Normal"/>
    <w:rsid w:val="00B74633"/>
    <w:pPr>
      <w:tabs>
        <w:tab w:val="clear" w:pos="794"/>
        <w:tab w:val="clear" w:pos="1191"/>
        <w:tab w:val="clear" w:pos="1588"/>
        <w:tab w:val="clear" w:pos="1985"/>
      </w:tabs>
      <w:autoSpaceDE/>
      <w:autoSpaceDN/>
      <w:adjustRightInd/>
      <w:spacing w:before="240"/>
      <w:textAlignment w:val="auto"/>
    </w:pPr>
    <w:rPr>
      <w:rFonts w:ascii="Times New Roman" w:eastAsia="SimSun" w:hAnsi="Times New Roman"/>
      <w:sz w:val="24"/>
      <w:szCs w:val="24"/>
      <w:lang w:val="en-US" w:eastAsia="zh-CN"/>
    </w:rPr>
  </w:style>
  <w:style w:type="paragraph" w:customStyle="1" w:styleId="xl24">
    <w:name w:val="xl24"/>
    <w:basedOn w:val="Normal"/>
    <w:rsid w:val="00B74633"/>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5">
    <w:name w:val="xl25"/>
    <w:basedOn w:val="Normal"/>
    <w:rsid w:val="00B74633"/>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6">
    <w:name w:val="xl2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Arial Unicode MS" w:hAnsi="Times New Roman"/>
      <w:szCs w:val="22"/>
      <w:lang w:val="en-US"/>
    </w:rPr>
  </w:style>
  <w:style w:type="paragraph" w:customStyle="1" w:styleId="xl27">
    <w:name w:val="xl2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8">
    <w:name w:val="xl2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9">
    <w:name w:val="xl29"/>
    <w:basedOn w:val="Normal"/>
    <w:rsid w:val="00B74633"/>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b/>
      <w:bCs/>
      <w:szCs w:val="22"/>
      <w:lang w:val="en-US"/>
    </w:rPr>
  </w:style>
  <w:style w:type="paragraph" w:customStyle="1" w:styleId="xl30">
    <w:name w:val="xl30"/>
    <w:basedOn w:val="Normal"/>
    <w:rsid w:val="00B74633"/>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Cs w:val="22"/>
      <w:lang w:val="en-US"/>
    </w:rPr>
  </w:style>
  <w:style w:type="paragraph" w:customStyle="1" w:styleId="xl31">
    <w:name w:val="xl3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H1">
    <w:name w:val="H1"/>
    <w:basedOn w:val="Normal"/>
    <w:rsid w:val="00B74633"/>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sz w:val="32"/>
      <w:lang w:val="en-US"/>
    </w:rPr>
  </w:style>
  <w:style w:type="paragraph" w:customStyle="1" w:styleId="NumberedList">
    <w:name w:val="NumberedList"/>
    <w:basedOn w:val="Normal"/>
    <w:rsid w:val="00B74633"/>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lang w:val="en-US"/>
    </w:rPr>
  </w:style>
  <w:style w:type="paragraph" w:customStyle="1" w:styleId="TableText1">
    <w:name w:val="Table_Text"/>
    <w:basedOn w:val="Normal"/>
    <w:rsid w:val="00B74633"/>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ascii="Times New Roman" w:hAnsi="Times New Roman"/>
      <w:szCs w:val="22"/>
      <w:lang w:val="en-US"/>
    </w:rPr>
  </w:style>
  <w:style w:type="paragraph" w:customStyle="1" w:styleId="Rec">
    <w:name w:val="Rec_#"/>
    <w:basedOn w:val="Normal"/>
    <w:next w:val="RecTitle0"/>
    <w:rsid w:val="00B74633"/>
    <w:pPr>
      <w:keepNext/>
      <w:keepLines/>
      <w:overflowPunct/>
      <w:autoSpaceDE/>
      <w:autoSpaceDN/>
      <w:adjustRightInd/>
      <w:spacing w:before="480"/>
      <w:jc w:val="center"/>
      <w:textAlignment w:val="auto"/>
    </w:pPr>
    <w:rPr>
      <w:rFonts w:ascii="Times New Roman" w:hAnsi="Times New Roman"/>
      <w:caps/>
      <w:sz w:val="24"/>
    </w:rPr>
  </w:style>
  <w:style w:type="paragraph" w:customStyle="1" w:styleId="RecTitle0">
    <w:name w:val="Rec_Title"/>
    <w:basedOn w:val="Normal"/>
    <w:next w:val="Heading1"/>
    <w:rsid w:val="00B74633"/>
    <w:pPr>
      <w:keepNext/>
      <w:keepLines/>
      <w:overflowPunct/>
      <w:autoSpaceDE/>
      <w:autoSpaceDN/>
      <w:adjustRightInd/>
      <w:spacing w:before="240"/>
      <w:jc w:val="center"/>
      <w:textAlignment w:val="auto"/>
    </w:pPr>
    <w:rPr>
      <w:rFonts w:ascii="Times New Roman" w:hAnsi="Times New Roman"/>
      <w:b/>
      <w:caps/>
      <w:sz w:val="24"/>
    </w:rPr>
  </w:style>
  <w:style w:type="paragraph" w:customStyle="1" w:styleId="call0">
    <w:name w:val="call"/>
    <w:basedOn w:val="Normal"/>
    <w:next w:val="Normal"/>
    <w:rsid w:val="00B74633"/>
    <w:pPr>
      <w:keepNext/>
      <w:keepLines/>
      <w:overflowPunct/>
      <w:autoSpaceDE/>
      <w:autoSpaceDN/>
      <w:adjustRightInd/>
      <w:spacing w:before="160"/>
      <w:ind w:left="794"/>
      <w:textAlignment w:val="auto"/>
    </w:pPr>
    <w:rPr>
      <w:rFonts w:ascii="Times New Roman" w:hAnsi="Times New Roman"/>
      <w:i/>
      <w:sz w:val="24"/>
    </w:rPr>
  </w:style>
  <w:style w:type="paragraph" w:customStyle="1" w:styleId="Annex">
    <w:name w:val="Annex_#"/>
    <w:basedOn w:val="Normal"/>
    <w:next w:val="Normal"/>
    <w:rsid w:val="00B74633"/>
    <w:pPr>
      <w:keepNext/>
      <w:keepLines/>
      <w:spacing w:before="480" w:after="80"/>
      <w:jc w:val="center"/>
    </w:pPr>
    <w:rPr>
      <w:rFonts w:ascii="Times New Roman" w:hAnsi="Times New Roman"/>
      <w:caps/>
      <w:sz w:val="28"/>
    </w:rPr>
  </w:style>
  <w:style w:type="paragraph" w:customStyle="1" w:styleId="TableLegend0">
    <w:name w:val="Table_Legend"/>
    <w:basedOn w:val="TableText1"/>
    <w:rsid w:val="00B74633"/>
    <w:pPr>
      <w:widowControl/>
      <w:overflowPunct w:val="0"/>
      <w:autoSpaceDE w:val="0"/>
      <w:autoSpaceDN w:val="0"/>
      <w:adjustRightInd w:val="0"/>
      <w:spacing w:before="120"/>
      <w:textAlignment w:val="baseline"/>
    </w:pPr>
    <w:rPr>
      <w:lang w:val="en-GB"/>
    </w:rPr>
  </w:style>
  <w:style w:type="paragraph" w:customStyle="1" w:styleId="FigureLegend0">
    <w:name w:val="Figure_Legend"/>
    <w:basedOn w:val="Normal"/>
    <w:rsid w:val="00B74633"/>
    <w:pPr>
      <w:keepNext/>
      <w:keepLines/>
      <w:tabs>
        <w:tab w:val="clear" w:pos="794"/>
        <w:tab w:val="clear" w:pos="1191"/>
        <w:tab w:val="clear" w:pos="1588"/>
        <w:tab w:val="clear" w:pos="1985"/>
      </w:tabs>
      <w:spacing w:before="20" w:after="20"/>
    </w:pPr>
    <w:rPr>
      <w:rFonts w:ascii="Times New Roman" w:hAnsi="Times New Roman"/>
      <w:sz w:val="18"/>
      <w:szCs w:val="18"/>
    </w:rPr>
  </w:style>
  <w:style w:type="paragraph" w:customStyle="1" w:styleId="Figure0">
    <w:name w:val="Figure_#"/>
    <w:basedOn w:val="Table"/>
    <w:next w:val="FigureTitle0"/>
    <w:rsid w:val="00B74633"/>
    <w:pPr>
      <w:spacing w:before="480"/>
    </w:pPr>
  </w:style>
  <w:style w:type="paragraph" w:customStyle="1" w:styleId="AnnexRef0">
    <w:name w:val="Annex_Ref"/>
    <w:basedOn w:val="Normal"/>
    <w:next w:val="AnnexTitle0"/>
    <w:rsid w:val="00B74633"/>
    <w:pPr>
      <w:keepNext/>
      <w:keepLines/>
      <w:jc w:val="center"/>
    </w:pPr>
    <w:rPr>
      <w:rFonts w:ascii="Times New Roman" w:hAnsi="Times New Roman"/>
      <w:sz w:val="24"/>
    </w:rPr>
  </w:style>
  <w:style w:type="paragraph" w:customStyle="1" w:styleId="AnnexTitle0">
    <w:name w:val="Annex_Title"/>
    <w:basedOn w:val="Normal"/>
    <w:next w:val="Normalaftertitle"/>
    <w:rsid w:val="00B74633"/>
    <w:pPr>
      <w:keepNext/>
      <w:keepLines/>
      <w:spacing w:before="240" w:after="280"/>
      <w:jc w:val="center"/>
    </w:pPr>
    <w:rPr>
      <w:rFonts w:ascii="Times New Roman" w:hAnsi="Times New Roman"/>
      <w:b/>
      <w:bCs/>
      <w:sz w:val="28"/>
      <w:szCs w:val="28"/>
    </w:rPr>
  </w:style>
  <w:style w:type="paragraph" w:customStyle="1" w:styleId="Appendix">
    <w:name w:val="Appendix_#"/>
    <w:basedOn w:val="Annex"/>
    <w:next w:val="AppendixRef0"/>
    <w:rsid w:val="00B74633"/>
    <w:rPr>
      <w:szCs w:val="28"/>
    </w:rPr>
  </w:style>
  <w:style w:type="paragraph" w:customStyle="1" w:styleId="AppendixTitle0">
    <w:name w:val="Appendix_Title"/>
    <w:basedOn w:val="AnnexTitle0"/>
    <w:next w:val="Normalaftertitle"/>
    <w:rsid w:val="00B74633"/>
  </w:style>
  <w:style w:type="paragraph" w:customStyle="1" w:styleId="Infodoc">
    <w:name w:val="Infodoc"/>
    <w:basedOn w:val="Normal"/>
    <w:rsid w:val="00B74633"/>
    <w:pPr>
      <w:tabs>
        <w:tab w:val="clear" w:pos="794"/>
        <w:tab w:val="clear" w:pos="1191"/>
        <w:tab w:val="clear" w:pos="1588"/>
        <w:tab w:val="clear" w:pos="1985"/>
        <w:tab w:val="left" w:pos="1418"/>
      </w:tabs>
      <w:spacing w:before="0"/>
      <w:ind w:left="1418" w:hanging="1418"/>
    </w:pPr>
    <w:rPr>
      <w:rFonts w:ascii="Times New Roman" w:hAnsi="Times New Roman"/>
      <w:sz w:val="24"/>
    </w:rPr>
  </w:style>
  <w:style w:type="paragraph" w:customStyle="1" w:styleId="Address">
    <w:name w:val="Address"/>
    <w:basedOn w:val="Normal"/>
    <w:rsid w:val="00B74633"/>
    <w:pPr>
      <w:tabs>
        <w:tab w:val="clear" w:pos="794"/>
        <w:tab w:val="clear" w:pos="1191"/>
        <w:tab w:val="clear" w:pos="1588"/>
        <w:tab w:val="clear" w:pos="1985"/>
        <w:tab w:val="left" w:pos="4820"/>
        <w:tab w:val="left" w:pos="5529"/>
      </w:tabs>
      <w:ind w:left="794"/>
    </w:pPr>
    <w:rPr>
      <w:rFonts w:ascii="Times New Roman" w:hAnsi="Times New Roman"/>
      <w:sz w:val="24"/>
    </w:rPr>
  </w:style>
  <w:style w:type="paragraph" w:customStyle="1" w:styleId="Keywords">
    <w:name w:val="Keywords"/>
    <w:basedOn w:val="Normal"/>
    <w:rsid w:val="00B74633"/>
    <w:pPr>
      <w:tabs>
        <w:tab w:val="clear" w:pos="1191"/>
        <w:tab w:val="clear" w:pos="1588"/>
      </w:tabs>
      <w:ind w:left="794" w:hanging="794"/>
    </w:pPr>
    <w:rPr>
      <w:rFonts w:ascii="Times New Roman" w:hAnsi="Times New Roman"/>
      <w:sz w:val="24"/>
    </w:rPr>
  </w:style>
  <w:style w:type="paragraph" w:customStyle="1" w:styleId="EquationLegend0">
    <w:name w:val="Equation_Legend"/>
    <w:basedOn w:val="Normal"/>
    <w:rsid w:val="00B74633"/>
    <w:pPr>
      <w:tabs>
        <w:tab w:val="clear" w:pos="794"/>
        <w:tab w:val="clear" w:pos="1191"/>
        <w:tab w:val="clear" w:pos="1588"/>
        <w:tab w:val="clear" w:pos="1985"/>
        <w:tab w:val="right" w:pos="1531"/>
        <w:tab w:val="left" w:pos="1701"/>
      </w:tabs>
      <w:spacing w:before="80"/>
      <w:ind w:left="1701" w:hanging="1701"/>
    </w:pPr>
    <w:rPr>
      <w:rFonts w:ascii="Times New Roman" w:hAnsi="Times New Roman"/>
      <w:sz w:val="24"/>
    </w:rPr>
  </w:style>
  <w:style w:type="paragraph" w:customStyle="1" w:styleId="listitem">
    <w:name w:val="listitem"/>
    <w:basedOn w:val="Normal"/>
    <w:rsid w:val="00B74633"/>
    <w:pPr>
      <w:spacing w:before="0"/>
    </w:pPr>
    <w:rPr>
      <w:rFonts w:ascii="Times New Roman" w:hAnsi="Times New Roman"/>
      <w:sz w:val="24"/>
    </w:rPr>
  </w:style>
  <w:style w:type="paragraph" w:customStyle="1" w:styleId="docnottitle">
    <w:name w:val="docnot_title"/>
    <w:basedOn w:val="docnoted"/>
    <w:next w:val="docnoted"/>
    <w:rsid w:val="00B74633"/>
    <w:pPr>
      <w:jc w:val="center"/>
    </w:pPr>
    <w:rPr>
      <w:rFonts w:ascii="Times New Roman" w:hAnsi="Times New Roman"/>
    </w:rPr>
  </w:style>
  <w:style w:type="paragraph" w:customStyle="1" w:styleId="Qlist">
    <w:name w:val="Qlist"/>
    <w:basedOn w:val="Normal"/>
    <w:rsid w:val="00B74633"/>
    <w:pPr>
      <w:tabs>
        <w:tab w:val="clear" w:pos="794"/>
        <w:tab w:val="clear" w:pos="1191"/>
        <w:tab w:val="clear" w:pos="1588"/>
        <w:tab w:val="clear" w:pos="1985"/>
        <w:tab w:val="left" w:pos="1843"/>
        <w:tab w:val="left" w:pos="2268"/>
      </w:tabs>
      <w:ind w:left="2268" w:hanging="2268"/>
    </w:pPr>
    <w:rPr>
      <w:rFonts w:ascii="Times New Roman" w:hAnsi="Times New Roman"/>
      <w:b/>
      <w:bCs/>
      <w:sz w:val="24"/>
    </w:rPr>
  </w:style>
  <w:style w:type="paragraph" w:customStyle="1" w:styleId="ASN1">
    <w:name w:val="ASN.1"/>
    <w:basedOn w:val="Normal"/>
    <w:rsid w:val="00B7463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w:hAnsi="Times New Roman"/>
      <w:b/>
      <w:bCs/>
      <w:noProof/>
      <w:sz w:val="20"/>
    </w:rPr>
  </w:style>
  <w:style w:type="paragraph" w:customStyle="1" w:styleId="headingb0">
    <w:name w:val="heading_b"/>
    <w:basedOn w:val="Heading3"/>
    <w:next w:val="Normal"/>
    <w:link w:val="headingbChar0"/>
    <w:rsid w:val="00B74633"/>
    <w:pPr>
      <w:spacing w:before="160"/>
      <w:outlineLvl w:val="9"/>
    </w:pPr>
    <w:rPr>
      <w:iCs/>
      <w:color w:val="000099"/>
      <w:sz w:val="24"/>
    </w:rPr>
  </w:style>
  <w:style w:type="paragraph" w:styleId="BodyTextIndent">
    <w:name w:val="Body Text Indent"/>
    <w:basedOn w:val="Normal"/>
    <w:link w:val="BodyTextIndentChar"/>
    <w:rsid w:val="00B74633"/>
    <w:pPr>
      <w:tabs>
        <w:tab w:val="clear" w:pos="794"/>
        <w:tab w:val="left" w:pos="792"/>
      </w:tabs>
    </w:pPr>
    <w:rPr>
      <w:rFonts w:ascii="Times New Roman" w:hAnsi="Times New Roman"/>
      <w:sz w:val="24"/>
    </w:rPr>
  </w:style>
  <w:style w:type="character" w:customStyle="1" w:styleId="BodyTextIndentChar">
    <w:name w:val="Body Text Indent Char"/>
    <w:basedOn w:val="DefaultParagraphFont"/>
    <w:link w:val="BodyTextIndent"/>
    <w:rsid w:val="00B74633"/>
    <w:rPr>
      <w:rFonts w:ascii="Times New Roman" w:hAnsi="Times New Roman"/>
      <w:sz w:val="24"/>
      <w:lang w:val="en-GB" w:eastAsia="en-US"/>
    </w:rPr>
  </w:style>
  <w:style w:type="paragraph" w:styleId="BodyTextIndent2">
    <w:name w:val="Body Text Indent 2"/>
    <w:basedOn w:val="Normal"/>
    <w:link w:val="BodyTextIndent2Char"/>
    <w:rsid w:val="00B74633"/>
    <w:pPr>
      <w:tabs>
        <w:tab w:val="clear" w:pos="794"/>
        <w:tab w:val="clear" w:pos="1191"/>
        <w:tab w:val="clear" w:pos="1588"/>
        <w:tab w:val="clear" w:pos="1985"/>
      </w:tabs>
      <w:spacing w:before="480"/>
      <w:ind w:left="5812"/>
      <w:jc w:val="center"/>
    </w:pPr>
    <w:rPr>
      <w:rFonts w:ascii="Times New Roman" w:hAnsi="Times New Roman"/>
      <w:sz w:val="24"/>
    </w:rPr>
  </w:style>
  <w:style w:type="character" w:customStyle="1" w:styleId="BodyTextIndent2Char">
    <w:name w:val="Body Text Indent 2 Char"/>
    <w:basedOn w:val="DefaultParagraphFont"/>
    <w:link w:val="BodyTextIndent2"/>
    <w:rsid w:val="00B74633"/>
    <w:rPr>
      <w:rFonts w:ascii="Times New Roman" w:hAnsi="Times New Roman"/>
      <w:sz w:val="24"/>
      <w:lang w:val="en-GB" w:eastAsia="en-US"/>
    </w:rPr>
  </w:style>
  <w:style w:type="paragraph" w:customStyle="1" w:styleId="ChiffresColonne">
    <w:name w:val="ChiffresColonne"/>
    <w:basedOn w:val="Normal"/>
    <w:rsid w:val="00B74633"/>
    <w:pPr>
      <w:widowControl w:val="0"/>
      <w:tabs>
        <w:tab w:val="clear" w:pos="794"/>
        <w:tab w:val="clear" w:pos="1191"/>
        <w:tab w:val="clear" w:pos="1588"/>
        <w:tab w:val="clear" w:pos="1985"/>
      </w:tabs>
      <w:jc w:val="right"/>
    </w:pPr>
    <w:rPr>
      <w:rFonts w:ascii="Gill Sans MT" w:hAnsi="Gill Sans MT"/>
      <w:i/>
      <w:iCs/>
      <w:sz w:val="20"/>
    </w:rPr>
  </w:style>
  <w:style w:type="paragraph" w:styleId="BodyTextIndent3">
    <w:name w:val="Body Text Indent 3"/>
    <w:basedOn w:val="Normal"/>
    <w:link w:val="BodyTextIndent3Char"/>
    <w:rsid w:val="00B74633"/>
    <w:pPr>
      <w:tabs>
        <w:tab w:val="clear" w:pos="1191"/>
        <w:tab w:val="clear" w:pos="1588"/>
        <w:tab w:val="left" w:pos="1170"/>
      </w:tabs>
      <w:ind w:left="1152" w:hanging="792"/>
    </w:pPr>
    <w:rPr>
      <w:rFonts w:ascii="Times New Roman" w:hAnsi="Times New Roman"/>
      <w:sz w:val="24"/>
    </w:rPr>
  </w:style>
  <w:style w:type="character" w:customStyle="1" w:styleId="BodyTextIndent3Char">
    <w:name w:val="Body Text Indent 3 Char"/>
    <w:basedOn w:val="DefaultParagraphFont"/>
    <w:link w:val="BodyTextIndent3"/>
    <w:rsid w:val="00B74633"/>
    <w:rPr>
      <w:rFonts w:ascii="Times New Roman" w:hAnsi="Times New Roman"/>
      <w:sz w:val="24"/>
      <w:lang w:val="en-GB" w:eastAsia="en-US"/>
    </w:rPr>
  </w:style>
  <w:style w:type="paragraph" w:styleId="BodyText3">
    <w:name w:val="Body Text 3"/>
    <w:basedOn w:val="Normal"/>
    <w:link w:val="BodyText3Char"/>
    <w:rsid w:val="00B74633"/>
    <w:pPr>
      <w:spacing w:before="260"/>
    </w:pPr>
    <w:rPr>
      <w:rFonts w:ascii="Times New Roman" w:hAnsi="Times New Roman"/>
      <w:szCs w:val="22"/>
    </w:rPr>
  </w:style>
  <w:style w:type="character" w:customStyle="1" w:styleId="BodyText3Char">
    <w:name w:val="Body Text 3 Char"/>
    <w:basedOn w:val="DefaultParagraphFont"/>
    <w:link w:val="BodyText3"/>
    <w:rsid w:val="00B74633"/>
    <w:rPr>
      <w:rFonts w:ascii="Times New Roman" w:hAnsi="Times New Roman"/>
      <w:sz w:val="22"/>
      <w:szCs w:val="22"/>
      <w:lang w:val="en-GB" w:eastAsia="en-US"/>
    </w:rPr>
  </w:style>
  <w:style w:type="paragraph" w:styleId="BlockText">
    <w:name w:val="Block Text"/>
    <w:basedOn w:val="Normal"/>
    <w:rsid w:val="00B74633"/>
    <w:pPr>
      <w:spacing w:after="120"/>
      <w:ind w:left="1440" w:right="1440"/>
    </w:pPr>
    <w:rPr>
      <w:rFonts w:ascii="Times New Roman" w:hAnsi="Times New Roman"/>
      <w:sz w:val="24"/>
    </w:rPr>
  </w:style>
  <w:style w:type="paragraph" w:styleId="BodyTextFirstIndent">
    <w:name w:val="Body Text First Indent"/>
    <w:basedOn w:val="BodyText"/>
    <w:link w:val="BodyTextFirstIndentChar"/>
    <w:rsid w:val="00B74633"/>
    <w:pPr>
      <w:tabs>
        <w:tab w:val="left" w:pos="794"/>
        <w:tab w:val="left" w:pos="1191"/>
        <w:tab w:val="left" w:pos="1588"/>
        <w:tab w:val="left" w:pos="1985"/>
      </w:tabs>
      <w:overflowPunct w:val="0"/>
      <w:autoSpaceDE w:val="0"/>
      <w:autoSpaceDN w:val="0"/>
      <w:adjustRightInd w:val="0"/>
      <w:spacing w:before="120" w:after="120"/>
      <w:ind w:firstLine="210"/>
      <w:jc w:val="left"/>
      <w:textAlignment w:val="baseline"/>
    </w:pPr>
    <w:rPr>
      <w:rFonts w:ascii="Times New Roman" w:hAnsi="Times New Roman"/>
      <w:lang w:val="en-GB"/>
    </w:rPr>
  </w:style>
  <w:style w:type="character" w:customStyle="1" w:styleId="BodyTextFirstIndentChar">
    <w:name w:val="Body Text First Indent Char"/>
    <w:basedOn w:val="BodyTextChar"/>
    <w:link w:val="BodyTextFirstIndent"/>
    <w:rsid w:val="00B74633"/>
    <w:rPr>
      <w:rFonts w:ascii="Times New Roman" w:hAnsi="Times New Roman"/>
      <w:sz w:val="24"/>
      <w:lang w:val="en-GB" w:eastAsia="en-US"/>
    </w:rPr>
  </w:style>
  <w:style w:type="paragraph" w:styleId="BodyTextFirstIndent2">
    <w:name w:val="Body Text First Indent 2"/>
    <w:basedOn w:val="BodyTextIndent"/>
    <w:link w:val="BodyTextFirstIndent2Char"/>
    <w:rsid w:val="00B74633"/>
    <w:pPr>
      <w:tabs>
        <w:tab w:val="clear" w:pos="792"/>
        <w:tab w:val="left" w:pos="794"/>
      </w:tabs>
      <w:spacing w:after="120"/>
      <w:ind w:left="360" w:firstLine="210"/>
      <w:jc w:val="left"/>
    </w:pPr>
  </w:style>
  <w:style w:type="character" w:customStyle="1" w:styleId="BodyTextFirstIndent2Char">
    <w:name w:val="Body Text First Indent 2 Char"/>
    <w:basedOn w:val="BodyTextIndentChar"/>
    <w:link w:val="BodyTextFirstIndent2"/>
    <w:rsid w:val="00B74633"/>
    <w:rPr>
      <w:rFonts w:ascii="Times New Roman" w:hAnsi="Times New Roman"/>
      <w:sz w:val="24"/>
      <w:lang w:val="en-GB" w:eastAsia="en-US"/>
    </w:rPr>
  </w:style>
  <w:style w:type="paragraph" w:styleId="E-mailSignature">
    <w:name w:val="E-mail Signature"/>
    <w:basedOn w:val="Normal"/>
    <w:link w:val="E-mailSignatureChar"/>
    <w:rsid w:val="00B74633"/>
    <w:rPr>
      <w:rFonts w:ascii="Times New Roman" w:hAnsi="Times New Roman"/>
      <w:sz w:val="24"/>
    </w:rPr>
  </w:style>
  <w:style w:type="character" w:customStyle="1" w:styleId="E-mailSignatureChar">
    <w:name w:val="E-mail Signature Char"/>
    <w:basedOn w:val="DefaultParagraphFont"/>
    <w:link w:val="E-mailSignature"/>
    <w:rsid w:val="00B74633"/>
    <w:rPr>
      <w:rFonts w:ascii="Times New Roman" w:hAnsi="Times New Roman"/>
      <w:sz w:val="24"/>
      <w:lang w:val="en-GB" w:eastAsia="en-US"/>
    </w:rPr>
  </w:style>
  <w:style w:type="paragraph" w:styleId="EnvelopeAddress">
    <w:name w:val="envelope address"/>
    <w:basedOn w:val="Normal"/>
    <w:rsid w:val="00B74633"/>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B74633"/>
    <w:rPr>
      <w:rFonts w:ascii="Arial" w:hAnsi="Arial" w:cs="Arial"/>
      <w:sz w:val="20"/>
    </w:rPr>
  </w:style>
  <w:style w:type="character" w:styleId="HTMLAcronym">
    <w:name w:val="HTML Acronym"/>
    <w:basedOn w:val="DefaultParagraphFont"/>
    <w:rsid w:val="00B74633"/>
  </w:style>
  <w:style w:type="paragraph" w:styleId="HTMLAddress">
    <w:name w:val="HTML Address"/>
    <w:basedOn w:val="Normal"/>
    <w:link w:val="HTMLAddressChar"/>
    <w:rsid w:val="00B74633"/>
    <w:rPr>
      <w:rFonts w:ascii="Times New Roman" w:hAnsi="Times New Roman"/>
      <w:i/>
      <w:iCs/>
      <w:sz w:val="24"/>
    </w:rPr>
  </w:style>
  <w:style w:type="character" w:customStyle="1" w:styleId="HTMLAddressChar">
    <w:name w:val="HTML Address Char"/>
    <w:basedOn w:val="DefaultParagraphFont"/>
    <w:link w:val="HTMLAddress"/>
    <w:rsid w:val="00B74633"/>
    <w:rPr>
      <w:rFonts w:ascii="Times New Roman" w:hAnsi="Times New Roman"/>
      <w:i/>
      <w:iCs/>
      <w:sz w:val="24"/>
      <w:lang w:val="en-GB" w:eastAsia="en-US"/>
    </w:rPr>
  </w:style>
  <w:style w:type="character" w:styleId="HTMLCite">
    <w:name w:val="HTML Cite"/>
    <w:basedOn w:val="DefaultParagraphFont"/>
    <w:rsid w:val="00B74633"/>
    <w:rPr>
      <w:i/>
      <w:iCs/>
    </w:rPr>
  </w:style>
  <w:style w:type="character" w:styleId="HTMLCode">
    <w:name w:val="HTML Code"/>
    <w:basedOn w:val="DefaultParagraphFont"/>
    <w:rsid w:val="00B74633"/>
    <w:rPr>
      <w:rFonts w:ascii="Courier New" w:hAnsi="Courier New" w:cs="Courier New"/>
      <w:sz w:val="20"/>
      <w:szCs w:val="20"/>
    </w:rPr>
  </w:style>
  <w:style w:type="character" w:styleId="HTMLDefinition">
    <w:name w:val="HTML Definition"/>
    <w:basedOn w:val="DefaultParagraphFont"/>
    <w:rsid w:val="00B74633"/>
    <w:rPr>
      <w:i/>
      <w:iCs/>
    </w:rPr>
  </w:style>
  <w:style w:type="character" w:styleId="HTMLKeyboard">
    <w:name w:val="HTML Keyboard"/>
    <w:basedOn w:val="DefaultParagraphFont"/>
    <w:rsid w:val="00B74633"/>
    <w:rPr>
      <w:rFonts w:ascii="Courier New" w:hAnsi="Courier New" w:cs="Courier New"/>
      <w:sz w:val="20"/>
      <w:szCs w:val="20"/>
    </w:rPr>
  </w:style>
  <w:style w:type="paragraph" w:styleId="HTMLPreformatted">
    <w:name w:val="HTML Preformatted"/>
    <w:basedOn w:val="Normal"/>
    <w:link w:val="HTMLPreformattedChar"/>
    <w:rsid w:val="00B74633"/>
    <w:rPr>
      <w:rFonts w:ascii="Courier New" w:hAnsi="Courier New" w:cs="Courier New"/>
      <w:sz w:val="20"/>
    </w:rPr>
  </w:style>
  <w:style w:type="character" w:customStyle="1" w:styleId="HTMLPreformattedChar">
    <w:name w:val="HTML Preformatted Char"/>
    <w:basedOn w:val="DefaultParagraphFont"/>
    <w:link w:val="HTMLPreformatted"/>
    <w:rsid w:val="00B74633"/>
    <w:rPr>
      <w:rFonts w:ascii="Courier New" w:hAnsi="Courier New" w:cs="Courier New"/>
      <w:lang w:val="en-GB" w:eastAsia="en-US"/>
    </w:rPr>
  </w:style>
  <w:style w:type="character" w:styleId="HTMLSample">
    <w:name w:val="HTML Sample"/>
    <w:basedOn w:val="DefaultParagraphFont"/>
    <w:rsid w:val="00B74633"/>
    <w:rPr>
      <w:rFonts w:ascii="Courier New" w:hAnsi="Courier New" w:cs="Courier New"/>
    </w:rPr>
  </w:style>
  <w:style w:type="character" w:styleId="HTMLTypewriter">
    <w:name w:val="HTML Typewriter"/>
    <w:basedOn w:val="DefaultParagraphFont"/>
    <w:rsid w:val="00B74633"/>
    <w:rPr>
      <w:rFonts w:ascii="Courier New" w:hAnsi="Courier New" w:cs="Courier New"/>
      <w:sz w:val="20"/>
      <w:szCs w:val="20"/>
    </w:rPr>
  </w:style>
  <w:style w:type="character" w:styleId="HTMLVariable">
    <w:name w:val="HTML Variable"/>
    <w:basedOn w:val="DefaultParagraphFont"/>
    <w:rsid w:val="00B74633"/>
    <w:rPr>
      <w:i/>
      <w:iCs/>
    </w:rPr>
  </w:style>
  <w:style w:type="paragraph" w:styleId="List2">
    <w:name w:val="List 2"/>
    <w:basedOn w:val="Normal"/>
    <w:rsid w:val="00B74633"/>
    <w:pPr>
      <w:ind w:left="720" w:hanging="360"/>
    </w:pPr>
    <w:rPr>
      <w:rFonts w:ascii="Times New Roman" w:hAnsi="Times New Roman"/>
      <w:sz w:val="24"/>
    </w:rPr>
  </w:style>
  <w:style w:type="paragraph" w:styleId="List3">
    <w:name w:val="List 3"/>
    <w:basedOn w:val="Normal"/>
    <w:rsid w:val="00B74633"/>
    <w:pPr>
      <w:ind w:left="1080" w:hanging="360"/>
    </w:pPr>
    <w:rPr>
      <w:rFonts w:ascii="Times New Roman" w:hAnsi="Times New Roman"/>
      <w:sz w:val="24"/>
    </w:rPr>
  </w:style>
  <w:style w:type="paragraph" w:styleId="List4">
    <w:name w:val="List 4"/>
    <w:basedOn w:val="Normal"/>
    <w:rsid w:val="00B74633"/>
    <w:pPr>
      <w:ind w:left="1440" w:hanging="360"/>
    </w:pPr>
    <w:rPr>
      <w:rFonts w:ascii="Times New Roman" w:hAnsi="Times New Roman"/>
      <w:sz w:val="24"/>
    </w:rPr>
  </w:style>
  <w:style w:type="paragraph" w:styleId="List5">
    <w:name w:val="List 5"/>
    <w:basedOn w:val="Normal"/>
    <w:rsid w:val="00B74633"/>
    <w:pPr>
      <w:ind w:left="1800" w:hanging="360"/>
    </w:pPr>
    <w:rPr>
      <w:rFonts w:ascii="Times New Roman" w:hAnsi="Times New Roman"/>
      <w:sz w:val="24"/>
    </w:rPr>
  </w:style>
  <w:style w:type="paragraph" w:styleId="ListBullet">
    <w:name w:val="List Bullet"/>
    <w:basedOn w:val="Normal"/>
    <w:autoRedefine/>
    <w:rsid w:val="00B74633"/>
    <w:pPr>
      <w:tabs>
        <w:tab w:val="num" w:pos="360"/>
      </w:tabs>
      <w:ind w:left="360" w:hanging="360"/>
    </w:pPr>
    <w:rPr>
      <w:rFonts w:ascii="Times New Roman" w:hAnsi="Times New Roman"/>
      <w:sz w:val="24"/>
    </w:rPr>
  </w:style>
  <w:style w:type="paragraph" w:styleId="ListBullet2">
    <w:name w:val="List Bullet 2"/>
    <w:basedOn w:val="Normal"/>
    <w:autoRedefine/>
    <w:rsid w:val="00B74633"/>
    <w:pPr>
      <w:tabs>
        <w:tab w:val="num" w:pos="1800"/>
      </w:tabs>
      <w:ind w:left="1800" w:hanging="360"/>
    </w:pPr>
    <w:rPr>
      <w:rFonts w:ascii="Times New Roman" w:hAnsi="Times New Roman"/>
      <w:sz w:val="24"/>
    </w:rPr>
  </w:style>
  <w:style w:type="paragraph" w:styleId="ListBullet3">
    <w:name w:val="List Bullet 3"/>
    <w:basedOn w:val="Normal"/>
    <w:autoRedefine/>
    <w:rsid w:val="00B74633"/>
    <w:pPr>
      <w:tabs>
        <w:tab w:val="num" w:pos="720"/>
      </w:tabs>
      <w:ind w:left="720" w:hanging="360"/>
    </w:pPr>
    <w:rPr>
      <w:rFonts w:ascii="Times New Roman" w:hAnsi="Times New Roman"/>
      <w:sz w:val="24"/>
    </w:rPr>
  </w:style>
  <w:style w:type="paragraph" w:styleId="ListBullet4">
    <w:name w:val="List Bullet 4"/>
    <w:basedOn w:val="Normal"/>
    <w:autoRedefine/>
    <w:rsid w:val="00B74633"/>
    <w:pPr>
      <w:tabs>
        <w:tab w:val="num" w:pos="720"/>
      </w:tabs>
      <w:ind w:left="720" w:hanging="360"/>
    </w:pPr>
    <w:rPr>
      <w:rFonts w:ascii="Times New Roman" w:hAnsi="Times New Roman"/>
      <w:sz w:val="24"/>
    </w:rPr>
  </w:style>
  <w:style w:type="paragraph" w:styleId="ListBullet5">
    <w:name w:val="List Bullet 5"/>
    <w:basedOn w:val="Normal"/>
    <w:autoRedefine/>
    <w:rsid w:val="00B74633"/>
    <w:pPr>
      <w:tabs>
        <w:tab w:val="num" w:pos="1800"/>
      </w:tabs>
      <w:ind w:left="1800" w:hanging="360"/>
    </w:pPr>
    <w:rPr>
      <w:rFonts w:ascii="Times New Roman" w:hAnsi="Times New Roman"/>
      <w:sz w:val="24"/>
    </w:rPr>
  </w:style>
  <w:style w:type="paragraph" w:styleId="ListContinue">
    <w:name w:val="List Continue"/>
    <w:basedOn w:val="Normal"/>
    <w:rsid w:val="00B74633"/>
    <w:pPr>
      <w:spacing w:after="120"/>
      <w:ind w:left="360"/>
    </w:pPr>
    <w:rPr>
      <w:rFonts w:ascii="Times New Roman" w:hAnsi="Times New Roman"/>
      <w:sz w:val="24"/>
    </w:rPr>
  </w:style>
  <w:style w:type="paragraph" w:styleId="ListContinue2">
    <w:name w:val="List Continue 2"/>
    <w:basedOn w:val="Normal"/>
    <w:rsid w:val="00B74633"/>
    <w:pPr>
      <w:spacing w:after="120"/>
      <w:ind w:left="720"/>
    </w:pPr>
    <w:rPr>
      <w:rFonts w:ascii="Times New Roman" w:hAnsi="Times New Roman"/>
      <w:sz w:val="24"/>
    </w:rPr>
  </w:style>
  <w:style w:type="paragraph" w:styleId="ListContinue3">
    <w:name w:val="List Continue 3"/>
    <w:basedOn w:val="Normal"/>
    <w:rsid w:val="00B74633"/>
    <w:pPr>
      <w:spacing w:after="120"/>
      <w:ind w:left="1080"/>
    </w:pPr>
    <w:rPr>
      <w:rFonts w:ascii="Times New Roman" w:hAnsi="Times New Roman"/>
      <w:sz w:val="24"/>
    </w:rPr>
  </w:style>
  <w:style w:type="paragraph" w:styleId="ListContinue4">
    <w:name w:val="List Continue 4"/>
    <w:basedOn w:val="Normal"/>
    <w:rsid w:val="00B74633"/>
    <w:pPr>
      <w:spacing w:after="120"/>
      <w:ind w:left="1440"/>
    </w:pPr>
    <w:rPr>
      <w:rFonts w:ascii="Times New Roman" w:hAnsi="Times New Roman"/>
      <w:sz w:val="24"/>
    </w:rPr>
  </w:style>
  <w:style w:type="paragraph" w:styleId="ListContinue5">
    <w:name w:val="List Continue 5"/>
    <w:basedOn w:val="Normal"/>
    <w:rsid w:val="00B74633"/>
    <w:pPr>
      <w:spacing w:after="120"/>
      <w:ind w:left="1800"/>
    </w:pPr>
    <w:rPr>
      <w:rFonts w:ascii="Times New Roman" w:hAnsi="Times New Roman"/>
      <w:sz w:val="24"/>
    </w:rPr>
  </w:style>
  <w:style w:type="paragraph" w:styleId="ListNumber">
    <w:name w:val="List Number"/>
    <w:basedOn w:val="Normal"/>
    <w:rsid w:val="00B74633"/>
    <w:pPr>
      <w:tabs>
        <w:tab w:val="num" w:pos="360"/>
      </w:tabs>
    </w:pPr>
    <w:rPr>
      <w:rFonts w:ascii="Times New Roman" w:hAnsi="Times New Roman"/>
      <w:sz w:val="24"/>
    </w:rPr>
  </w:style>
  <w:style w:type="paragraph" w:styleId="ListNumber2">
    <w:name w:val="List Number 2"/>
    <w:basedOn w:val="Normal"/>
    <w:rsid w:val="00B74633"/>
    <w:pPr>
      <w:tabs>
        <w:tab w:val="num" w:pos="720"/>
      </w:tabs>
      <w:ind w:left="720" w:hanging="720"/>
    </w:pPr>
    <w:rPr>
      <w:rFonts w:ascii="Times New Roman" w:hAnsi="Times New Roman"/>
      <w:sz w:val="24"/>
    </w:rPr>
  </w:style>
  <w:style w:type="paragraph" w:styleId="ListNumber3">
    <w:name w:val="List Number 3"/>
    <w:basedOn w:val="Normal"/>
    <w:rsid w:val="00B74633"/>
    <w:pPr>
      <w:tabs>
        <w:tab w:val="num" w:pos="1080"/>
      </w:tabs>
      <w:ind w:left="1080" w:hanging="720"/>
    </w:pPr>
    <w:rPr>
      <w:rFonts w:ascii="Times New Roman" w:hAnsi="Times New Roman"/>
      <w:sz w:val="24"/>
    </w:rPr>
  </w:style>
  <w:style w:type="paragraph" w:styleId="ListNumber4">
    <w:name w:val="List Number 4"/>
    <w:basedOn w:val="Normal"/>
    <w:rsid w:val="00B74633"/>
    <w:pPr>
      <w:tabs>
        <w:tab w:val="num" w:pos="1440"/>
      </w:tabs>
      <w:ind w:left="1440" w:hanging="360"/>
    </w:pPr>
    <w:rPr>
      <w:rFonts w:ascii="Times New Roman" w:hAnsi="Times New Roman"/>
      <w:sz w:val="24"/>
    </w:rPr>
  </w:style>
  <w:style w:type="paragraph" w:styleId="ListNumber5">
    <w:name w:val="List Number 5"/>
    <w:basedOn w:val="Normal"/>
    <w:rsid w:val="00B74633"/>
    <w:pPr>
      <w:tabs>
        <w:tab w:val="num" w:pos="1800"/>
      </w:tabs>
      <w:ind w:left="1800" w:hanging="360"/>
    </w:pPr>
    <w:rPr>
      <w:rFonts w:ascii="Times New Roman" w:hAnsi="Times New Roman"/>
      <w:sz w:val="24"/>
    </w:rPr>
  </w:style>
  <w:style w:type="paragraph" w:styleId="MessageHeader">
    <w:name w:val="Message Header"/>
    <w:basedOn w:val="Normal"/>
    <w:link w:val="MessageHeaderChar"/>
    <w:rsid w:val="00B7463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rsid w:val="00B74633"/>
    <w:rPr>
      <w:rFonts w:ascii="Arial" w:hAnsi="Arial" w:cs="Arial"/>
      <w:sz w:val="24"/>
      <w:shd w:val="pct20" w:color="auto" w:fill="auto"/>
      <w:lang w:val="en-GB" w:eastAsia="en-US"/>
    </w:rPr>
  </w:style>
  <w:style w:type="paragraph" w:styleId="NoteHeading">
    <w:name w:val="Note Heading"/>
    <w:basedOn w:val="Normal"/>
    <w:next w:val="Normal"/>
    <w:link w:val="NoteHeadingChar"/>
    <w:rsid w:val="00B74633"/>
    <w:rPr>
      <w:rFonts w:ascii="Times New Roman" w:hAnsi="Times New Roman"/>
      <w:sz w:val="24"/>
    </w:rPr>
  </w:style>
  <w:style w:type="character" w:customStyle="1" w:styleId="NoteHeadingChar">
    <w:name w:val="Note Heading Char"/>
    <w:basedOn w:val="DefaultParagraphFont"/>
    <w:link w:val="NoteHeading"/>
    <w:rsid w:val="00B74633"/>
    <w:rPr>
      <w:rFonts w:ascii="Times New Roman" w:hAnsi="Times New Roman"/>
      <w:sz w:val="24"/>
      <w:lang w:val="en-GB" w:eastAsia="en-US"/>
    </w:rPr>
  </w:style>
  <w:style w:type="paragraph" w:styleId="PlainText">
    <w:name w:val="Plain Text"/>
    <w:basedOn w:val="Normal"/>
    <w:link w:val="PlainTextChar"/>
    <w:rsid w:val="00B74633"/>
    <w:rPr>
      <w:rFonts w:ascii="Courier New" w:hAnsi="Courier New" w:cs="Courier New"/>
      <w:sz w:val="20"/>
    </w:rPr>
  </w:style>
  <w:style w:type="character" w:customStyle="1" w:styleId="PlainTextChar">
    <w:name w:val="Plain Text Char"/>
    <w:basedOn w:val="DefaultParagraphFont"/>
    <w:link w:val="PlainText"/>
    <w:rsid w:val="00B74633"/>
    <w:rPr>
      <w:rFonts w:ascii="Courier New" w:hAnsi="Courier New" w:cs="Courier New"/>
      <w:lang w:val="en-GB" w:eastAsia="en-US"/>
    </w:rPr>
  </w:style>
  <w:style w:type="paragraph" w:styleId="Salutation">
    <w:name w:val="Salutation"/>
    <w:basedOn w:val="Normal"/>
    <w:next w:val="Normal"/>
    <w:link w:val="SalutationChar"/>
    <w:rsid w:val="00B74633"/>
    <w:rPr>
      <w:rFonts w:ascii="Times New Roman" w:hAnsi="Times New Roman"/>
      <w:sz w:val="24"/>
    </w:rPr>
  </w:style>
  <w:style w:type="character" w:customStyle="1" w:styleId="SalutationChar">
    <w:name w:val="Salutation Char"/>
    <w:basedOn w:val="DefaultParagraphFont"/>
    <w:link w:val="Salutation"/>
    <w:rsid w:val="00B74633"/>
    <w:rPr>
      <w:rFonts w:ascii="Times New Roman" w:hAnsi="Times New Roman"/>
      <w:sz w:val="24"/>
      <w:lang w:val="en-GB" w:eastAsia="en-US"/>
    </w:rPr>
  </w:style>
  <w:style w:type="character" w:styleId="Strong">
    <w:name w:val="Strong"/>
    <w:basedOn w:val="DefaultParagraphFont"/>
    <w:uiPriority w:val="22"/>
    <w:qFormat/>
    <w:rsid w:val="00B74633"/>
    <w:rPr>
      <w:b/>
      <w:bCs/>
    </w:rPr>
  </w:style>
  <w:style w:type="paragraph" w:styleId="Subtitle">
    <w:name w:val="Subtitle"/>
    <w:basedOn w:val="Normal"/>
    <w:link w:val="SubtitleChar"/>
    <w:qFormat/>
    <w:rsid w:val="00B74633"/>
    <w:pPr>
      <w:spacing w:after="60"/>
      <w:jc w:val="center"/>
      <w:outlineLvl w:val="1"/>
    </w:pPr>
    <w:rPr>
      <w:rFonts w:ascii="Arial" w:hAnsi="Arial" w:cs="Arial"/>
      <w:sz w:val="24"/>
    </w:rPr>
  </w:style>
  <w:style w:type="character" w:customStyle="1" w:styleId="SubtitleChar">
    <w:name w:val="Subtitle Char"/>
    <w:basedOn w:val="DefaultParagraphFont"/>
    <w:link w:val="Subtitle"/>
    <w:rsid w:val="00B74633"/>
    <w:rPr>
      <w:rFonts w:ascii="Arial" w:hAnsi="Arial" w:cs="Arial"/>
      <w:sz w:val="24"/>
      <w:lang w:val="en-GB" w:eastAsia="en-US"/>
    </w:rPr>
  </w:style>
  <w:style w:type="paragraph" w:customStyle="1" w:styleId="NormalTab">
    <w:name w:val="NormalTab"/>
    <w:basedOn w:val="Normal"/>
    <w:next w:val="Normal"/>
    <w:rsid w:val="00B74633"/>
    <w:pPr>
      <w:widowControl w:val="0"/>
      <w:tabs>
        <w:tab w:val="clear" w:pos="794"/>
        <w:tab w:val="clear" w:pos="1191"/>
        <w:tab w:val="clear" w:pos="1588"/>
        <w:tab w:val="clear" w:pos="1985"/>
        <w:tab w:val="left" w:pos="680"/>
      </w:tabs>
    </w:pPr>
    <w:rPr>
      <w:rFonts w:ascii="Gill Sans MT" w:hAnsi="Gill Sans MT"/>
      <w:i/>
      <w:iCs/>
      <w:sz w:val="20"/>
    </w:rPr>
  </w:style>
  <w:style w:type="paragraph" w:customStyle="1" w:styleId="xl39">
    <w:name w:val="xl39"/>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0">
    <w:name w:val="xl40"/>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1">
    <w:name w:val="xl41"/>
    <w:basedOn w:val="Normal"/>
    <w:rsid w:val="00B74633"/>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i/>
      <w:iCs/>
      <w:sz w:val="24"/>
      <w:lang w:val="en-US"/>
    </w:rPr>
  </w:style>
  <w:style w:type="paragraph" w:customStyle="1" w:styleId="xl42">
    <w:name w:val="xl42"/>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3">
    <w:name w:val="xl43"/>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4">
    <w:name w:val="xl44"/>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5">
    <w:name w:val="xl45"/>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 w:val="24"/>
      <w:lang w:val="en-US"/>
    </w:rPr>
  </w:style>
  <w:style w:type="paragraph" w:customStyle="1" w:styleId="xl46">
    <w:name w:val="xl46"/>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7">
    <w:name w:val="xl47"/>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8">
    <w:name w:val="xl48"/>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9">
    <w:name w:val="xl49"/>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0">
    <w:name w:val="xl50"/>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51">
    <w:name w:val="xl51"/>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2">
    <w:name w:val="xl52"/>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3">
    <w:name w:val="xl53"/>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4">
    <w:name w:val="xl54"/>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5">
    <w:name w:val="xl55"/>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6">
    <w:name w:val="xl56"/>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7">
    <w:name w:val="xl57"/>
    <w:basedOn w:val="Normal"/>
    <w:rsid w:val="00B74633"/>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8">
    <w:name w:val="xl58"/>
    <w:basedOn w:val="Normal"/>
    <w:rsid w:val="00B74633"/>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9">
    <w:name w:val="xl59"/>
    <w:basedOn w:val="Normal"/>
    <w:rsid w:val="00B7463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60">
    <w:name w:val="xl6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sz w:val="24"/>
      <w:lang w:val="en-US"/>
    </w:rPr>
  </w:style>
  <w:style w:type="paragraph" w:customStyle="1" w:styleId="xl61">
    <w:name w:val="xl61"/>
    <w:basedOn w:val="Normal"/>
    <w:rsid w:val="00B74633"/>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62">
    <w:name w:val="xl62"/>
    <w:basedOn w:val="Normal"/>
    <w:rsid w:val="00B74633"/>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63">
    <w:name w:val="xl63"/>
    <w:basedOn w:val="Normal"/>
    <w:rsid w:val="00B74633"/>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styleId="BodyText2">
    <w:name w:val="Body Text 2"/>
    <w:basedOn w:val="Normal"/>
    <w:link w:val="BodyText2Char"/>
    <w:rsid w:val="00B74633"/>
    <w:pPr>
      <w:tabs>
        <w:tab w:val="clear" w:pos="794"/>
        <w:tab w:val="clear" w:pos="1191"/>
        <w:tab w:val="left" w:pos="851"/>
      </w:tabs>
      <w:overflowPunct/>
      <w:autoSpaceDE/>
      <w:autoSpaceDN/>
      <w:adjustRightInd/>
      <w:spacing w:before="0"/>
      <w:textAlignment w:val="auto"/>
    </w:pPr>
    <w:rPr>
      <w:rFonts w:ascii="Times New Roman" w:hAnsi="Times New Roman"/>
      <w:color w:val="000000"/>
      <w:sz w:val="24"/>
    </w:rPr>
  </w:style>
  <w:style w:type="character" w:customStyle="1" w:styleId="BodyText2Char">
    <w:name w:val="Body Text 2 Char"/>
    <w:basedOn w:val="DefaultParagraphFont"/>
    <w:link w:val="BodyText2"/>
    <w:rsid w:val="00B74633"/>
    <w:rPr>
      <w:rFonts w:ascii="Times New Roman" w:hAnsi="Times New Roman"/>
      <w:color w:val="000000"/>
      <w:sz w:val="24"/>
      <w:lang w:val="en-GB" w:eastAsia="en-US"/>
    </w:rPr>
  </w:style>
  <w:style w:type="paragraph" w:customStyle="1" w:styleId="CarCar2Char">
    <w:name w:val="Car Car2 Char"/>
    <w:basedOn w:val="Normal"/>
    <w:rsid w:val="00B74633"/>
    <w:pPr>
      <w:widowControl w:val="0"/>
      <w:tabs>
        <w:tab w:val="clear" w:pos="794"/>
        <w:tab w:val="clear" w:pos="1191"/>
        <w:tab w:val="clear" w:pos="1588"/>
        <w:tab w:val="clear" w:pos="1985"/>
      </w:tabs>
      <w:overflowPunct/>
      <w:autoSpaceDE/>
      <w:autoSpaceDN/>
      <w:spacing w:before="0" w:after="160" w:line="240" w:lineRule="exact"/>
    </w:pPr>
    <w:rPr>
      <w:rFonts w:ascii="Verdana" w:hAnsi="Verdana"/>
      <w:sz w:val="20"/>
      <w:lang w:val="en-US"/>
    </w:rPr>
  </w:style>
  <w:style w:type="paragraph" w:customStyle="1" w:styleId="Objectives">
    <w:name w:val="Objectives"/>
    <w:basedOn w:val="Normal"/>
    <w:rsid w:val="00B74633"/>
    <w:pPr>
      <w:numPr>
        <w:ilvl w:val="12"/>
      </w:numPr>
      <w:tabs>
        <w:tab w:val="clear" w:pos="794"/>
        <w:tab w:val="clear" w:pos="1191"/>
        <w:tab w:val="clear" w:pos="1588"/>
        <w:tab w:val="clear" w:pos="1985"/>
      </w:tabs>
      <w:overflowPunct/>
      <w:autoSpaceDE/>
      <w:autoSpaceDN/>
      <w:adjustRightInd/>
      <w:spacing w:after="120"/>
      <w:textAlignment w:val="auto"/>
    </w:pPr>
    <w:rPr>
      <w:rFonts w:ascii="Trebuchet MS" w:hAnsi="Trebuchet MS"/>
      <w:bCs/>
      <w:color w:val="000000"/>
      <w:sz w:val="18"/>
      <w:lang w:val="en-US"/>
    </w:rPr>
  </w:style>
  <w:style w:type="paragraph" w:customStyle="1" w:styleId="TableNormal0">
    <w:name w:val="TableNormal"/>
    <w:basedOn w:val="Normal"/>
    <w:rsid w:val="00B74633"/>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NormalGras">
    <w:name w:val="Normal Gras"/>
    <w:basedOn w:val="Normal"/>
    <w:rsid w:val="00B74633"/>
    <w:pPr>
      <w:widowControl w:val="0"/>
      <w:tabs>
        <w:tab w:val="clear" w:pos="794"/>
        <w:tab w:val="clear" w:pos="1191"/>
        <w:tab w:val="clear" w:pos="1588"/>
        <w:tab w:val="clear" w:pos="1985"/>
        <w:tab w:val="left" w:pos="680"/>
      </w:tabs>
      <w:spacing w:before="360"/>
    </w:pPr>
    <w:rPr>
      <w:rFonts w:ascii="Gill Sans MT" w:hAnsi="Gill Sans MT"/>
      <w:b/>
      <w:bCs/>
      <w:sz w:val="24"/>
      <w:lang w:val="en-US"/>
    </w:rPr>
  </w:style>
  <w:style w:type="paragraph" w:customStyle="1" w:styleId="EnumChar">
    <w:name w:val="Enum Char"/>
    <w:basedOn w:val="Normal"/>
    <w:link w:val="EnumCharChar"/>
    <w:rsid w:val="00B74633"/>
    <w:pPr>
      <w:widowControl w:val="0"/>
      <w:tabs>
        <w:tab w:val="clear" w:pos="794"/>
        <w:tab w:val="clear" w:pos="1191"/>
        <w:tab w:val="clear" w:pos="1588"/>
        <w:tab w:val="clear" w:pos="1985"/>
        <w:tab w:val="left" w:pos="90"/>
      </w:tabs>
      <w:overflowPunct/>
      <w:spacing w:before="60"/>
      <w:ind w:left="113" w:hanging="113"/>
      <w:textAlignment w:val="auto"/>
    </w:pPr>
    <w:rPr>
      <w:rFonts w:ascii="Arial" w:hAnsi="Arial" w:cs="Arial"/>
      <w:color w:val="000000"/>
      <w:sz w:val="20"/>
    </w:rPr>
  </w:style>
  <w:style w:type="character" w:customStyle="1" w:styleId="EnumCharChar">
    <w:name w:val="Enum Char Char"/>
    <w:basedOn w:val="DefaultParagraphFont"/>
    <w:link w:val="EnumChar"/>
    <w:rsid w:val="00B74633"/>
    <w:rPr>
      <w:rFonts w:ascii="Arial" w:hAnsi="Arial" w:cs="Arial"/>
      <w:color w:val="000000"/>
      <w:lang w:val="en-GB" w:eastAsia="en-US"/>
    </w:rPr>
  </w:style>
  <w:style w:type="character" w:customStyle="1" w:styleId="TableheadChar">
    <w:name w:val="Table_head Char"/>
    <w:basedOn w:val="DefaultParagraphFont"/>
    <w:rsid w:val="00B74633"/>
    <w:rPr>
      <w:rFonts w:ascii="Zurich BT" w:hAnsi="Zurich BT"/>
      <w:color w:val="000066"/>
      <w:sz w:val="18"/>
      <w:szCs w:val="18"/>
      <w:lang w:val="en-GB" w:eastAsia="en-US" w:bidi="ar-SA"/>
    </w:rPr>
  </w:style>
  <w:style w:type="paragraph" w:customStyle="1" w:styleId="Normalbox">
    <w:name w:val="Normal box"/>
    <w:rsid w:val="00B74633"/>
    <w:pPr>
      <w:spacing w:before="100" w:after="60"/>
      <w:ind w:right="28"/>
      <w:jc w:val="both"/>
    </w:pPr>
    <w:rPr>
      <w:rFonts w:ascii="Times New Roman" w:hAnsi="Times New Roman"/>
      <w:lang w:val="en-GB"/>
    </w:rPr>
  </w:style>
  <w:style w:type="paragraph" w:customStyle="1" w:styleId="StyleBoxnumberLeft">
    <w:name w:val="Style Box number + Left"/>
    <w:basedOn w:val="Normal"/>
    <w:rsid w:val="00B74633"/>
    <w:pPr>
      <w:tabs>
        <w:tab w:val="clear" w:pos="794"/>
        <w:tab w:val="clear" w:pos="1191"/>
        <w:tab w:val="clear" w:pos="1588"/>
        <w:tab w:val="clear" w:pos="1985"/>
      </w:tabs>
      <w:overflowPunct/>
      <w:autoSpaceDE/>
      <w:autoSpaceDN/>
      <w:adjustRightInd/>
      <w:spacing w:before="30" w:line="220" w:lineRule="exact"/>
      <w:textAlignment w:val="auto"/>
    </w:pPr>
    <w:rPr>
      <w:rFonts w:ascii="Times New Roman" w:hAnsi="Times New Roman"/>
      <w:sz w:val="18"/>
      <w:szCs w:val="18"/>
      <w:lang w:eastAsia="zh-CN"/>
    </w:rPr>
  </w:style>
  <w:style w:type="paragraph" w:customStyle="1" w:styleId="Normalaftertitle1">
    <w:name w:val="Normal_after_title"/>
    <w:basedOn w:val="Normal"/>
    <w:next w:val="Normal"/>
    <w:rsid w:val="00B74633"/>
    <w:pPr>
      <w:overflowPunct/>
      <w:autoSpaceDE/>
      <w:autoSpaceDN/>
      <w:adjustRightInd/>
      <w:spacing w:before="320"/>
      <w:textAlignment w:val="auto"/>
    </w:pPr>
    <w:rPr>
      <w:rFonts w:ascii="Times New Roman" w:hAnsi="Times New Roman"/>
      <w:szCs w:val="24"/>
      <w:lang w:val="fr-FR" w:eastAsia="zh-CN"/>
    </w:rPr>
  </w:style>
  <w:style w:type="paragraph" w:styleId="CommentText">
    <w:name w:val="annotation text"/>
    <w:basedOn w:val="Normal"/>
    <w:link w:val="CommentTextChar"/>
    <w:rsid w:val="00B74633"/>
    <w:pPr>
      <w:tabs>
        <w:tab w:val="clear" w:pos="794"/>
        <w:tab w:val="clear" w:pos="1191"/>
        <w:tab w:val="clear" w:pos="1588"/>
        <w:tab w:val="clear" w:pos="1985"/>
        <w:tab w:val="left" w:pos="567"/>
        <w:tab w:val="left" w:pos="1134"/>
        <w:tab w:val="left" w:pos="1701"/>
        <w:tab w:val="left" w:pos="2268"/>
        <w:tab w:val="left" w:pos="2835"/>
      </w:tabs>
    </w:pPr>
    <w:rPr>
      <w:rFonts w:ascii="Times New Roman" w:hAnsi="Times New Roman"/>
      <w:sz w:val="20"/>
    </w:rPr>
  </w:style>
  <w:style w:type="character" w:customStyle="1" w:styleId="CommentTextChar">
    <w:name w:val="Comment Text Char"/>
    <w:basedOn w:val="DefaultParagraphFont"/>
    <w:link w:val="CommentText"/>
    <w:rsid w:val="00B74633"/>
    <w:rPr>
      <w:rFonts w:ascii="Times New Roman" w:hAnsi="Times New Roman"/>
      <w:lang w:val="en-GB" w:eastAsia="en-US"/>
    </w:rPr>
  </w:style>
  <w:style w:type="paragraph" w:customStyle="1" w:styleId="CEONormal">
    <w:name w:val="CEO_Normal"/>
    <w:link w:val="CEONormalChar"/>
    <w:qFormat/>
    <w:rsid w:val="00B74633"/>
    <w:pPr>
      <w:spacing w:before="120" w:after="120"/>
      <w:jc w:val="both"/>
    </w:pPr>
    <w:rPr>
      <w:rFonts w:ascii="Verdana" w:eastAsia="SimHei" w:hAnsi="Verdana" w:cs="Simplified Arabic"/>
      <w:sz w:val="19"/>
      <w:szCs w:val="28"/>
      <w:lang w:val="en-GB" w:eastAsia="en-US"/>
    </w:rPr>
  </w:style>
  <w:style w:type="character" w:customStyle="1" w:styleId="CEONormalChar">
    <w:name w:val="CEO_Normal Char"/>
    <w:basedOn w:val="DefaultParagraphFont"/>
    <w:link w:val="CEONormal"/>
    <w:rsid w:val="00B74633"/>
    <w:rPr>
      <w:rFonts w:ascii="Verdana" w:eastAsia="SimHei" w:hAnsi="Verdana" w:cs="Simplified Arabic"/>
      <w:sz w:val="19"/>
      <w:szCs w:val="28"/>
      <w:lang w:val="en-GB" w:eastAsia="en-US"/>
    </w:rPr>
  </w:style>
  <w:style w:type="paragraph" w:customStyle="1" w:styleId="CEOcontributionH1">
    <w:name w:val="CEO_contributionH1"/>
    <w:basedOn w:val="Normal"/>
    <w:next w:val="CEONormal"/>
    <w:rsid w:val="00B74633"/>
    <w:pPr>
      <w:keepNext/>
      <w:tabs>
        <w:tab w:val="clear" w:pos="794"/>
        <w:tab w:val="clear" w:pos="1191"/>
        <w:tab w:val="clear" w:pos="1588"/>
        <w:tab w:val="clear" w:pos="1985"/>
      </w:tabs>
      <w:overflowPunct/>
      <w:autoSpaceDE/>
      <w:autoSpaceDN/>
      <w:adjustRightInd/>
      <w:spacing w:before="240" w:after="120"/>
      <w:textAlignment w:val="auto"/>
    </w:pPr>
    <w:rPr>
      <w:rFonts w:ascii="Verdana" w:eastAsia="SimHei" w:hAnsi="Verdana" w:cs="Times New Roman Bold"/>
      <w:b/>
      <w:bCs/>
      <w:sz w:val="19"/>
      <w:szCs w:val="28"/>
    </w:rPr>
  </w:style>
  <w:style w:type="paragraph" w:styleId="DocumentMap">
    <w:name w:val="Document Map"/>
    <w:basedOn w:val="Normal"/>
    <w:link w:val="DocumentMapChar"/>
    <w:rsid w:val="00B74633"/>
    <w:pPr>
      <w:tabs>
        <w:tab w:val="clear" w:pos="794"/>
        <w:tab w:val="clear" w:pos="1191"/>
        <w:tab w:val="clear" w:pos="1588"/>
        <w:tab w:val="clear" w:pos="1985"/>
        <w:tab w:val="left" w:pos="567"/>
        <w:tab w:val="left" w:pos="1134"/>
        <w:tab w:val="left" w:pos="1701"/>
        <w:tab w:val="left" w:pos="2268"/>
        <w:tab w:val="left" w:pos="2835"/>
      </w:tabs>
    </w:pPr>
    <w:rPr>
      <w:rFonts w:ascii="Tahoma" w:hAnsi="Tahoma" w:cs="Tahoma"/>
      <w:sz w:val="16"/>
      <w:szCs w:val="16"/>
    </w:rPr>
  </w:style>
  <w:style w:type="character" w:customStyle="1" w:styleId="DocumentMapChar">
    <w:name w:val="Document Map Char"/>
    <w:basedOn w:val="DefaultParagraphFont"/>
    <w:link w:val="DocumentMap"/>
    <w:rsid w:val="00B74633"/>
    <w:rPr>
      <w:rFonts w:ascii="Tahoma" w:hAnsi="Tahoma" w:cs="Tahoma"/>
      <w:sz w:val="16"/>
      <w:szCs w:val="16"/>
      <w:lang w:val="en-GB" w:eastAsia="en-US"/>
    </w:rPr>
  </w:style>
  <w:style w:type="paragraph" w:customStyle="1" w:styleId="CEOIndent-bulletsblackdot">
    <w:name w:val="CEO_Indent-bulletsblackdot"/>
    <w:basedOn w:val="Normal"/>
    <w:rsid w:val="00B74633"/>
    <w:pPr>
      <w:tabs>
        <w:tab w:val="clear" w:pos="794"/>
        <w:tab w:val="clear" w:pos="1191"/>
        <w:tab w:val="clear" w:pos="1588"/>
        <w:tab w:val="clear" w:pos="1985"/>
        <w:tab w:val="num" w:pos="284"/>
      </w:tabs>
      <w:overflowPunct/>
      <w:autoSpaceDE/>
      <w:autoSpaceDN/>
      <w:adjustRightInd/>
      <w:spacing w:before="60" w:after="60"/>
      <w:ind w:left="284" w:hanging="284"/>
      <w:textAlignment w:val="auto"/>
    </w:pPr>
    <w:rPr>
      <w:rFonts w:ascii="Verdana" w:eastAsia="SimHei" w:hAnsi="Verdana" w:cs="Simplified Arabic"/>
      <w:bCs/>
      <w:sz w:val="19"/>
      <w:szCs w:val="19"/>
    </w:rPr>
  </w:style>
  <w:style w:type="paragraph" w:customStyle="1" w:styleId="CEOHeader1">
    <w:name w:val="CEO_Header1"/>
    <w:basedOn w:val="Normal"/>
    <w:rsid w:val="00B74633"/>
    <w:pPr>
      <w:tabs>
        <w:tab w:val="clear" w:pos="794"/>
        <w:tab w:val="clear" w:pos="1191"/>
        <w:tab w:val="clear" w:pos="1588"/>
        <w:tab w:val="clear" w:pos="1985"/>
        <w:tab w:val="num" w:pos="360"/>
      </w:tabs>
      <w:overflowPunct/>
      <w:autoSpaceDE/>
      <w:autoSpaceDN/>
      <w:adjustRightInd/>
      <w:spacing w:before="0"/>
      <w:ind w:left="360" w:hanging="360"/>
      <w:textAlignment w:val="auto"/>
    </w:pPr>
    <w:rPr>
      <w:rFonts w:ascii="Verdana" w:eastAsia="SimHei" w:hAnsi="Verdana" w:cs="Simplified Arabic"/>
      <w:bCs/>
      <w:sz w:val="19"/>
      <w:szCs w:val="19"/>
      <w:lang w:val="en-US"/>
    </w:rPr>
  </w:style>
  <w:style w:type="paragraph" w:customStyle="1" w:styleId="xl32">
    <w:name w:val="xl3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eastAsia="Arial Unicode MS" w:hAnsi="Times New Roman"/>
      <w:sz w:val="24"/>
      <w:szCs w:val="24"/>
      <w:lang w:val="en-US"/>
    </w:rPr>
  </w:style>
  <w:style w:type="paragraph" w:customStyle="1" w:styleId="xl81">
    <w:name w:val="xl81"/>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Arial Unicode MS" w:hAnsi="Times New Roman"/>
      <w:szCs w:val="22"/>
      <w:lang w:val="en-US"/>
    </w:rPr>
  </w:style>
  <w:style w:type="paragraph" w:styleId="TOAHeading">
    <w:name w:val="toa heading"/>
    <w:basedOn w:val="Normal"/>
    <w:next w:val="Normal"/>
    <w:rsid w:val="00B74633"/>
    <w:pPr>
      <w:tabs>
        <w:tab w:val="clear" w:pos="794"/>
        <w:tab w:val="clear" w:pos="1191"/>
        <w:tab w:val="clear" w:pos="1588"/>
        <w:tab w:val="clear" w:pos="1985"/>
      </w:tabs>
      <w:overflowPunct/>
      <w:autoSpaceDE/>
      <w:autoSpaceDN/>
      <w:adjustRightInd/>
      <w:spacing w:line="360" w:lineRule="auto"/>
      <w:textAlignment w:val="auto"/>
    </w:pPr>
    <w:rPr>
      <w:rFonts w:ascii="Arial" w:hAnsi="Arial"/>
      <w:sz w:val="24"/>
      <w:lang w:val="de-DE"/>
    </w:rPr>
  </w:style>
  <w:style w:type="paragraph" w:styleId="NoSpacing">
    <w:name w:val="No Spacing"/>
    <w:link w:val="NoSpacingChar"/>
    <w:uiPriority w:val="1"/>
    <w:qFormat/>
    <w:rsid w:val="00B74633"/>
    <w:rPr>
      <w:rFonts w:ascii="Calibri" w:eastAsia="SimSun" w:hAnsi="Calibri" w:cs="Arial"/>
      <w:sz w:val="22"/>
      <w:szCs w:val="22"/>
    </w:rPr>
  </w:style>
  <w:style w:type="paragraph" w:customStyle="1" w:styleId="Enumlev10">
    <w:name w:val="Enumlev1"/>
    <w:basedOn w:val="Normal"/>
    <w:link w:val="Enumlev1Char0"/>
    <w:uiPriority w:val="99"/>
    <w:qFormat/>
    <w:rsid w:val="00B74633"/>
    <w:pPr>
      <w:tabs>
        <w:tab w:val="clear" w:pos="794"/>
        <w:tab w:val="clear" w:pos="1191"/>
        <w:tab w:val="clear" w:pos="1588"/>
        <w:tab w:val="clear" w:pos="1985"/>
      </w:tabs>
      <w:overflowPunct/>
      <w:autoSpaceDE/>
      <w:autoSpaceDN/>
      <w:adjustRightInd/>
      <w:spacing w:before="0" w:after="120"/>
      <w:ind w:left="1134" w:hanging="567"/>
      <w:textAlignment w:val="auto"/>
    </w:pPr>
    <w:rPr>
      <w:rFonts w:eastAsia="SimSun" w:cs="Arial"/>
      <w:szCs w:val="22"/>
      <w:lang w:val="en-US" w:eastAsia="zh-CN"/>
    </w:rPr>
  </w:style>
  <w:style w:type="character" w:customStyle="1" w:styleId="Enumlev1Char0">
    <w:name w:val="Enumlev1 Char"/>
    <w:basedOn w:val="DefaultParagraphFont"/>
    <w:link w:val="Enumlev10"/>
    <w:uiPriority w:val="99"/>
    <w:rsid w:val="00B74633"/>
    <w:rPr>
      <w:rFonts w:ascii="Calibri" w:eastAsia="SimSun" w:hAnsi="Calibri" w:cs="Arial"/>
      <w:sz w:val="22"/>
      <w:szCs w:val="22"/>
    </w:rPr>
  </w:style>
  <w:style w:type="character" w:customStyle="1" w:styleId="st">
    <w:name w:val="st"/>
    <w:basedOn w:val="DefaultParagraphFont"/>
    <w:rsid w:val="00B74633"/>
  </w:style>
  <w:style w:type="paragraph" w:customStyle="1" w:styleId="firstfooter0">
    <w:name w:val="firstfooter"/>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 w:val="24"/>
      <w:szCs w:val="24"/>
      <w:lang w:val="en-US" w:eastAsia="zh-CN"/>
    </w:rPr>
  </w:style>
  <w:style w:type="paragraph" w:customStyle="1" w:styleId="xl103">
    <w:name w:val="xl10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24"/>
      <w:szCs w:val="24"/>
      <w:lang w:val="fr-CH" w:eastAsia="zh-CN"/>
    </w:rPr>
  </w:style>
  <w:style w:type="paragraph" w:customStyle="1" w:styleId="xl104">
    <w:name w:val="xl104"/>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sz w:val="28"/>
      <w:szCs w:val="28"/>
      <w:lang w:val="fr-CH" w:eastAsia="zh-CN"/>
    </w:rPr>
  </w:style>
  <w:style w:type="paragraph" w:customStyle="1" w:styleId="xl105">
    <w:name w:val="xl105"/>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28"/>
      <w:szCs w:val="28"/>
      <w:lang w:val="fr-CH" w:eastAsia="zh-CN"/>
    </w:rPr>
  </w:style>
  <w:style w:type="paragraph" w:customStyle="1" w:styleId="xl106">
    <w:name w:val="xl10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6"/>
      <w:szCs w:val="16"/>
      <w:lang w:val="fr-CH" w:eastAsia="zh-CN"/>
    </w:rPr>
  </w:style>
  <w:style w:type="paragraph" w:customStyle="1" w:styleId="xl107">
    <w:name w:val="xl10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6"/>
      <w:szCs w:val="16"/>
      <w:lang w:val="fr-CH" w:eastAsia="zh-CN"/>
    </w:rPr>
  </w:style>
  <w:style w:type="paragraph" w:customStyle="1" w:styleId="xl108">
    <w:name w:val="xl10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09">
    <w:name w:val="xl109"/>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800000"/>
      <w:sz w:val="14"/>
      <w:szCs w:val="14"/>
      <w:lang w:val="fr-CH" w:eastAsia="zh-CN"/>
    </w:rPr>
  </w:style>
  <w:style w:type="paragraph" w:customStyle="1" w:styleId="xl110">
    <w:name w:val="xl110"/>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11">
    <w:name w:val="xl11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4"/>
      <w:szCs w:val="14"/>
      <w:lang w:val="fr-CH" w:eastAsia="zh-CN"/>
    </w:rPr>
  </w:style>
  <w:style w:type="paragraph" w:customStyle="1" w:styleId="xl112">
    <w:name w:val="xl11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800000"/>
      <w:sz w:val="14"/>
      <w:szCs w:val="14"/>
      <w:lang w:val="fr-CH" w:eastAsia="zh-CN"/>
    </w:rPr>
  </w:style>
  <w:style w:type="paragraph" w:customStyle="1" w:styleId="xl113">
    <w:name w:val="xl11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14">
    <w:name w:val="xl114"/>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5">
    <w:name w:val="xl115"/>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00"/>
      <w:sz w:val="14"/>
      <w:szCs w:val="14"/>
      <w:lang w:val="fr-CH" w:eastAsia="zh-CN"/>
    </w:rPr>
  </w:style>
  <w:style w:type="paragraph" w:customStyle="1" w:styleId="xl116">
    <w:name w:val="xl11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7">
    <w:name w:val="xl11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8">
    <w:name w:val="xl11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19">
    <w:name w:val="xl11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99"/>
      <w:sz w:val="14"/>
      <w:szCs w:val="14"/>
      <w:lang w:val="fr-CH" w:eastAsia="zh-CN"/>
    </w:rPr>
  </w:style>
  <w:style w:type="paragraph" w:customStyle="1" w:styleId="xl120">
    <w:name w:val="xl12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24"/>
      <w:szCs w:val="24"/>
      <w:lang w:val="fr-CH" w:eastAsia="zh-CN"/>
    </w:rPr>
  </w:style>
  <w:style w:type="paragraph" w:customStyle="1" w:styleId="xl121">
    <w:name w:val="xl121"/>
    <w:basedOn w:val="Normal"/>
    <w:rsid w:val="00B74633"/>
    <w:pPr>
      <w:pBdr>
        <w:top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800000"/>
      <w:sz w:val="14"/>
      <w:szCs w:val="14"/>
      <w:lang w:val="fr-CH" w:eastAsia="zh-CN"/>
    </w:rPr>
  </w:style>
  <w:style w:type="paragraph" w:customStyle="1" w:styleId="xl122">
    <w:name w:val="xl122"/>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99"/>
      <w:sz w:val="14"/>
      <w:szCs w:val="14"/>
      <w:lang w:val="fr-CH" w:eastAsia="zh-CN"/>
    </w:rPr>
  </w:style>
  <w:style w:type="paragraph" w:customStyle="1" w:styleId="xl123">
    <w:name w:val="xl123"/>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24">
    <w:name w:val="xl124"/>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5">
    <w:name w:val="xl125"/>
    <w:basedOn w:val="Normal"/>
    <w:rsid w:val="00B74633"/>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6">
    <w:name w:val="xl126"/>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7">
    <w:name w:val="xl12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28">
    <w:name w:val="xl12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00"/>
      <w:sz w:val="14"/>
      <w:szCs w:val="14"/>
      <w:lang w:val="fr-CH" w:eastAsia="zh-CN"/>
    </w:rPr>
  </w:style>
  <w:style w:type="paragraph" w:customStyle="1" w:styleId="xl129">
    <w:name w:val="xl12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30">
    <w:name w:val="xl13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sz w:val="14"/>
      <w:szCs w:val="14"/>
      <w:lang w:val="fr-CH" w:eastAsia="zh-CN"/>
    </w:rPr>
  </w:style>
  <w:style w:type="paragraph" w:customStyle="1" w:styleId="xl131">
    <w:name w:val="xl13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32">
    <w:name w:val="xl13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color w:val="000099"/>
      <w:sz w:val="14"/>
      <w:szCs w:val="14"/>
      <w:lang w:val="fr-CH" w:eastAsia="zh-CN"/>
    </w:rPr>
  </w:style>
  <w:style w:type="paragraph" w:customStyle="1" w:styleId="xl133">
    <w:name w:val="xl133"/>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34">
    <w:name w:val="xl134"/>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4"/>
      <w:szCs w:val="14"/>
      <w:lang w:val="fr-CH" w:eastAsia="zh-CN"/>
    </w:rPr>
  </w:style>
  <w:style w:type="paragraph" w:customStyle="1" w:styleId="xl135">
    <w:name w:val="xl135"/>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sz w:val="14"/>
      <w:szCs w:val="14"/>
      <w:lang w:val="fr-CH" w:eastAsia="zh-CN"/>
    </w:rPr>
  </w:style>
  <w:style w:type="paragraph" w:customStyle="1" w:styleId="xl136">
    <w:name w:val="xl136"/>
    <w:basedOn w:val="Normal"/>
    <w:rsid w:val="00B74633"/>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37">
    <w:name w:val="xl137"/>
    <w:basedOn w:val="Normal"/>
    <w:rsid w:val="00B74633"/>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b/>
      <w:bCs/>
      <w:color w:val="000099"/>
      <w:sz w:val="14"/>
      <w:szCs w:val="14"/>
      <w:lang w:val="fr-CH" w:eastAsia="zh-CN"/>
    </w:rPr>
  </w:style>
  <w:style w:type="paragraph" w:customStyle="1" w:styleId="xl138">
    <w:name w:val="xl138"/>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28"/>
      <w:szCs w:val="28"/>
      <w:lang w:val="fr-CH" w:eastAsia="zh-CN"/>
    </w:rPr>
  </w:style>
  <w:style w:type="paragraph" w:customStyle="1" w:styleId="xl139">
    <w:name w:val="xl139"/>
    <w:basedOn w:val="Normal"/>
    <w:rsid w:val="00B74633"/>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99"/>
      <w:sz w:val="14"/>
      <w:szCs w:val="14"/>
      <w:lang w:val="fr-CH" w:eastAsia="zh-CN"/>
    </w:rPr>
  </w:style>
  <w:style w:type="paragraph" w:customStyle="1" w:styleId="xl140">
    <w:name w:val="xl140"/>
    <w:basedOn w:val="Normal"/>
    <w:rsid w:val="00B74633"/>
    <w:pPr>
      <w:pBdr>
        <w:top w:val="single" w:sz="4" w:space="0" w:color="0070C0"/>
        <w:left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1">
    <w:name w:val="xl141"/>
    <w:basedOn w:val="Normal"/>
    <w:rsid w:val="00B74633"/>
    <w:pPr>
      <w:pBdr>
        <w:top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2">
    <w:name w:val="xl142"/>
    <w:basedOn w:val="Normal"/>
    <w:rsid w:val="00B74633"/>
    <w:pPr>
      <w:pBdr>
        <w:top w:val="single" w:sz="4" w:space="0" w:color="0070C0"/>
        <w:bottom w:val="single" w:sz="4" w:space="0" w:color="0070C0"/>
        <w:right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character" w:customStyle="1" w:styleId="Artdef">
    <w:name w:val="Art_def"/>
    <w:basedOn w:val="DefaultParagraphFont"/>
    <w:rsid w:val="00B74633"/>
    <w:rPr>
      <w:rFonts w:ascii="Times New Roman" w:eastAsia="SimSun" w:hAnsi="Times New Roman" w:cs="Times New Roman Bold"/>
      <w:b/>
      <w:bCs/>
      <w:iCs/>
      <w:color w:val="000000"/>
      <w:szCs w:val="22"/>
    </w:rPr>
  </w:style>
  <w:style w:type="character" w:customStyle="1" w:styleId="ReasonsChar">
    <w:name w:val="Reasons Char"/>
    <w:basedOn w:val="DefaultParagraphFont"/>
    <w:link w:val="Reasons"/>
    <w:locked/>
    <w:rsid w:val="00B74633"/>
    <w:rPr>
      <w:rFonts w:ascii="Calibri" w:hAnsi="Calibri"/>
      <w:sz w:val="22"/>
      <w:lang w:val="en-GB" w:eastAsia="en-US"/>
    </w:rPr>
  </w:style>
  <w:style w:type="table" w:styleId="TableGridLight">
    <w:name w:val="Grid Table Light"/>
    <w:basedOn w:val="TableNormal"/>
    <w:uiPriority w:val="40"/>
    <w:rsid w:val="00B74633"/>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B74633"/>
    <w:rPr>
      <w:rFonts w:ascii="Calibri" w:eastAsiaTheme="minorEastAsia" w:hAnsi="Calibri"/>
      <w:sz w:val="24"/>
      <w:lang w:val="en-GB" w:eastAsia="en-US"/>
    </w:rPr>
  </w:style>
  <w:style w:type="character" w:customStyle="1" w:styleId="Caractredenotedebasdepage">
    <w:name w:val="Caractère de note de bas de page"/>
    <w:rsid w:val="00B74633"/>
    <w:rPr>
      <w:position w:val="6"/>
      <w:sz w:val="18"/>
    </w:rPr>
  </w:style>
  <w:style w:type="character" w:customStyle="1" w:styleId="hps">
    <w:name w:val="hps"/>
    <w:basedOn w:val="DefaultParagraphFont"/>
    <w:rsid w:val="00B74633"/>
  </w:style>
  <w:style w:type="paragraph" w:customStyle="1" w:styleId="Body">
    <w:name w:val="Body"/>
    <w:rsid w:val="00B74633"/>
    <w:rPr>
      <w:rFonts w:ascii="Helvetica" w:eastAsia="ヒラギノ角ゴ Pro W3" w:hAnsi="Helvetica"/>
      <w:color w:val="000000"/>
      <w:sz w:val="24"/>
      <w:lang w:eastAsia="en-US"/>
    </w:rPr>
  </w:style>
  <w:style w:type="paragraph" w:styleId="Revision">
    <w:name w:val="Revision"/>
    <w:hidden/>
    <w:uiPriority w:val="99"/>
    <w:semiHidden/>
    <w:rsid w:val="00B74633"/>
    <w:rPr>
      <w:rFonts w:ascii="Times New Roman" w:eastAsia="SimSun" w:hAnsi="Times New Roman"/>
      <w:sz w:val="24"/>
      <w:szCs w:val="24"/>
    </w:rPr>
  </w:style>
  <w:style w:type="paragraph" w:customStyle="1" w:styleId="font5">
    <w:name w:val="font5"/>
    <w:basedOn w:val="Normal"/>
    <w:rsid w:val="00B74633"/>
    <w:pPr>
      <w:spacing w:before="100" w:beforeAutospacing="1" w:after="100" w:afterAutospacing="1"/>
      <w:jc w:val="left"/>
    </w:pPr>
    <w:rPr>
      <w:rFonts w:cs="Calibri"/>
      <w:color w:val="000000"/>
      <w:szCs w:val="22"/>
      <w:lang w:val="en-US" w:eastAsia="zh-CN"/>
    </w:rPr>
  </w:style>
  <w:style w:type="paragraph" w:customStyle="1" w:styleId="xl65">
    <w:name w:val="xl65"/>
    <w:basedOn w:val="Normal"/>
    <w:rsid w:val="00B74633"/>
    <w:pPr>
      <w:spacing w:before="100" w:beforeAutospacing="1" w:after="100" w:afterAutospacing="1"/>
      <w:jc w:val="left"/>
    </w:pPr>
    <w:rPr>
      <w:rFonts w:ascii="Times New Roman" w:hAnsi="Times New Roman"/>
      <w:sz w:val="24"/>
      <w:szCs w:val="24"/>
      <w:lang w:val="en-US" w:eastAsia="zh-CN"/>
    </w:rPr>
  </w:style>
  <w:style w:type="paragraph" w:customStyle="1" w:styleId="xl66">
    <w:name w:val="xl66"/>
    <w:basedOn w:val="Normal"/>
    <w:rsid w:val="00B74633"/>
    <w:pPr>
      <w:spacing w:before="100" w:beforeAutospacing="1" w:after="100" w:afterAutospacing="1"/>
      <w:jc w:val="left"/>
    </w:pPr>
    <w:rPr>
      <w:rFonts w:cs="Calibri"/>
      <w:szCs w:val="22"/>
      <w:lang w:val="en-US" w:eastAsia="zh-CN"/>
    </w:rPr>
  </w:style>
  <w:style w:type="paragraph" w:customStyle="1" w:styleId="xl67">
    <w:name w:val="xl67"/>
    <w:basedOn w:val="Normal"/>
    <w:rsid w:val="00B74633"/>
    <w:pPr>
      <w:spacing w:before="100" w:beforeAutospacing="1" w:after="100" w:afterAutospacing="1"/>
      <w:jc w:val="left"/>
    </w:pPr>
    <w:rPr>
      <w:rFonts w:cs="Calibri"/>
      <w:b/>
      <w:bCs/>
      <w:szCs w:val="22"/>
      <w:lang w:val="en-US" w:eastAsia="zh-CN"/>
    </w:rPr>
  </w:style>
  <w:style w:type="paragraph" w:customStyle="1" w:styleId="xl68">
    <w:name w:val="xl68"/>
    <w:basedOn w:val="Normal"/>
    <w:rsid w:val="00B74633"/>
    <w:pPr>
      <w:spacing w:before="100" w:beforeAutospacing="1" w:after="100" w:afterAutospacing="1"/>
      <w:jc w:val="center"/>
    </w:pPr>
    <w:rPr>
      <w:rFonts w:cs="Calibri"/>
      <w:szCs w:val="22"/>
      <w:lang w:val="en-US" w:eastAsia="zh-CN"/>
    </w:rPr>
  </w:style>
  <w:style w:type="paragraph" w:customStyle="1" w:styleId="xl69">
    <w:name w:val="xl69"/>
    <w:basedOn w:val="Normal"/>
    <w:rsid w:val="00B74633"/>
    <w:pPr>
      <w:spacing w:before="100" w:beforeAutospacing="1" w:after="100" w:afterAutospacing="1"/>
      <w:jc w:val="left"/>
    </w:pPr>
    <w:rPr>
      <w:rFonts w:cs="Calibri"/>
      <w:szCs w:val="22"/>
      <w:lang w:val="en-US" w:eastAsia="zh-CN"/>
    </w:rPr>
  </w:style>
  <w:style w:type="paragraph" w:customStyle="1" w:styleId="xl70">
    <w:name w:val="xl70"/>
    <w:basedOn w:val="Normal"/>
    <w:rsid w:val="00B74633"/>
    <w:pPr>
      <w:spacing w:before="100" w:beforeAutospacing="1" w:after="100" w:afterAutospacing="1"/>
      <w:jc w:val="center"/>
    </w:pPr>
    <w:rPr>
      <w:rFonts w:cs="Calibri"/>
      <w:b/>
      <w:bCs/>
      <w:szCs w:val="22"/>
      <w:lang w:val="en-US" w:eastAsia="zh-CN"/>
    </w:rPr>
  </w:style>
  <w:style w:type="paragraph" w:customStyle="1" w:styleId="xl71">
    <w:name w:val="xl71"/>
    <w:basedOn w:val="Normal"/>
    <w:rsid w:val="00B74633"/>
    <w:pPr>
      <w:spacing w:before="100" w:beforeAutospacing="1" w:after="100" w:afterAutospacing="1"/>
      <w:jc w:val="right"/>
    </w:pPr>
    <w:rPr>
      <w:rFonts w:cs="Calibri"/>
      <w:szCs w:val="22"/>
      <w:lang w:val="en-US" w:eastAsia="zh-CN"/>
    </w:rPr>
  </w:style>
  <w:style w:type="paragraph" w:customStyle="1" w:styleId="xl72">
    <w:name w:val="xl72"/>
    <w:basedOn w:val="Normal"/>
    <w:rsid w:val="00B74633"/>
    <w:pPr>
      <w:spacing w:before="100" w:beforeAutospacing="1" w:after="100" w:afterAutospacing="1"/>
      <w:jc w:val="left"/>
    </w:pPr>
    <w:rPr>
      <w:rFonts w:cs="Calibri"/>
      <w:szCs w:val="22"/>
      <w:lang w:val="en-US" w:eastAsia="zh-CN"/>
    </w:rPr>
  </w:style>
  <w:style w:type="paragraph" w:customStyle="1" w:styleId="xl73">
    <w:name w:val="xl73"/>
    <w:basedOn w:val="Normal"/>
    <w:rsid w:val="00B74633"/>
    <w:pPr>
      <w:spacing w:before="100" w:beforeAutospacing="1" w:after="100" w:afterAutospacing="1"/>
      <w:jc w:val="left"/>
    </w:pPr>
    <w:rPr>
      <w:rFonts w:cs="Calibri"/>
      <w:szCs w:val="22"/>
      <w:lang w:val="en-US" w:eastAsia="zh-CN"/>
    </w:rPr>
  </w:style>
  <w:style w:type="paragraph" w:customStyle="1" w:styleId="xl74">
    <w:name w:val="xl74"/>
    <w:basedOn w:val="Normal"/>
    <w:rsid w:val="00B74633"/>
    <w:pPr>
      <w:spacing w:before="100" w:beforeAutospacing="1" w:after="100" w:afterAutospacing="1"/>
      <w:jc w:val="left"/>
    </w:pPr>
    <w:rPr>
      <w:rFonts w:cs="Calibri"/>
      <w:b/>
      <w:bCs/>
      <w:szCs w:val="22"/>
      <w:lang w:val="en-US" w:eastAsia="zh-CN"/>
    </w:rPr>
  </w:style>
  <w:style w:type="paragraph" w:customStyle="1" w:styleId="xl75">
    <w:name w:val="xl75"/>
    <w:basedOn w:val="Normal"/>
    <w:rsid w:val="00B74633"/>
    <w:pPr>
      <w:spacing w:before="100" w:beforeAutospacing="1" w:after="100" w:afterAutospacing="1"/>
      <w:jc w:val="center"/>
    </w:pPr>
    <w:rPr>
      <w:rFonts w:cs="Calibri"/>
      <w:b/>
      <w:bCs/>
      <w:szCs w:val="22"/>
      <w:lang w:val="en-US" w:eastAsia="zh-CN"/>
    </w:rPr>
  </w:style>
  <w:style w:type="paragraph" w:customStyle="1" w:styleId="xl76">
    <w:name w:val="xl76"/>
    <w:basedOn w:val="Normal"/>
    <w:rsid w:val="00B74633"/>
    <w:pPr>
      <w:spacing w:before="100" w:beforeAutospacing="1" w:after="100" w:afterAutospacing="1"/>
      <w:jc w:val="left"/>
    </w:pPr>
    <w:rPr>
      <w:rFonts w:cs="Calibri"/>
      <w:color w:val="000000"/>
      <w:szCs w:val="22"/>
      <w:lang w:val="en-US" w:eastAsia="zh-CN"/>
    </w:rPr>
  </w:style>
  <w:style w:type="paragraph" w:customStyle="1" w:styleId="xl77">
    <w:name w:val="xl77"/>
    <w:basedOn w:val="Normal"/>
    <w:rsid w:val="00B74633"/>
    <w:pPr>
      <w:spacing w:before="100" w:beforeAutospacing="1" w:after="100" w:afterAutospacing="1"/>
      <w:jc w:val="left"/>
    </w:pPr>
    <w:rPr>
      <w:rFonts w:cs="Calibri"/>
      <w:b/>
      <w:bCs/>
      <w:color w:val="000000"/>
      <w:szCs w:val="22"/>
      <w:lang w:val="en-US" w:eastAsia="zh-CN"/>
    </w:rPr>
  </w:style>
  <w:style w:type="paragraph" w:customStyle="1" w:styleId="xl78">
    <w:name w:val="xl78"/>
    <w:basedOn w:val="Normal"/>
    <w:rsid w:val="00B74633"/>
    <w:pPr>
      <w:spacing w:before="100" w:beforeAutospacing="1" w:after="100" w:afterAutospacing="1"/>
      <w:jc w:val="center"/>
    </w:pPr>
    <w:rPr>
      <w:rFonts w:cs="Calibri"/>
      <w:color w:val="000000"/>
      <w:szCs w:val="22"/>
      <w:lang w:val="en-US" w:eastAsia="zh-CN"/>
    </w:rPr>
  </w:style>
  <w:style w:type="paragraph" w:customStyle="1" w:styleId="xl79">
    <w:name w:val="xl79"/>
    <w:basedOn w:val="Normal"/>
    <w:rsid w:val="00B74633"/>
    <w:pPr>
      <w:spacing w:before="100" w:beforeAutospacing="1" w:after="100" w:afterAutospacing="1"/>
      <w:jc w:val="left"/>
    </w:pPr>
    <w:rPr>
      <w:rFonts w:cs="Calibri"/>
      <w:color w:val="000000"/>
      <w:szCs w:val="22"/>
      <w:lang w:val="en-US" w:eastAsia="zh-CN"/>
    </w:rPr>
  </w:style>
  <w:style w:type="paragraph" w:customStyle="1" w:styleId="xl80">
    <w:name w:val="xl80"/>
    <w:basedOn w:val="Normal"/>
    <w:rsid w:val="00B74633"/>
    <w:pPr>
      <w:spacing w:before="100" w:beforeAutospacing="1" w:after="100" w:afterAutospacing="1"/>
      <w:jc w:val="left"/>
    </w:pPr>
    <w:rPr>
      <w:rFonts w:cs="Calibri"/>
      <w:color w:val="000000"/>
      <w:szCs w:val="22"/>
      <w:lang w:val="en-US" w:eastAsia="zh-CN"/>
    </w:rPr>
  </w:style>
  <w:style w:type="paragraph" w:customStyle="1" w:styleId="xl82">
    <w:name w:val="xl82"/>
    <w:basedOn w:val="Normal"/>
    <w:rsid w:val="00B74633"/>
    <w:pPr>
      <w:spacing w:before="100" w:beforeAutospacing="1" w:after="100" w:afterAutospacing="1"/>
      <w:jc w:val="right"/>
    </w:pPr>
    <w:rPr>
      <w:rFonts w:cs="Calibri"/>
      <w:color w:val="000000"/>
      <w:szCs w:val="22"/>
      <w:lang w:val="en-US" w:eastAsia="zh-CN"/>
    </w:rPr>
  </w:style>
  <w:style w:type="paragraph" w:customStyle="1" w:styleId="xl83">
    <w:name w:val="xl83"/>
    <w:basedOn w:val="Normal"/>
    <w:rsid w:val="00B74633"/>
    <w:pPr>
      <w:spacing w:before="100" w:beforeAutospacing="1" w:after="100" w:afterAutospacing="1"/>
      <w:jc w:val="left"/>
    </w:pPr>
    <w:rPr>
      <w:rFonts w:cs="Calibri"/>
      <w:color w:val="000000"/>
      <w:szCs w:val="22"/>
      <w:lang w:val="en-US" w:eastAsia="zh-CN"/>
    </w:rPr>
  </w:style>
  <w:style w:type="paragraph" w:customStyle="1" w:styleId="xl84">
    <w:name w:val="xl84"/>
    <w:basedOn w:val="Normal"/>
    <w:rsid w:val="00B74633"/>
    <w:pPr>
      <w:spacing w:before="100" w:beforeAutospacing="1" w:after="100" w:afterAutospacing="1"/>
      <w:jc w:val="center"/>
    </w:pPr>
    <w:rPr>
      <w:rFonts w:cs="Calibri"/>
      <w:b/>
      <w:bCs/>
      <w:color w:val="000000"/>
      <w:szCs w:val="22"/>
      <w:lang w:val="en-US" w:eastAsia="zh-CN"/>
    </w:rPr>
  </w:style>
  <w:style w:type="paragraph" w:customStyle="1" w:styleId="xl85">
    <w:name w:val="xl85"/>
    <w:basedOn w:val="Normal"/>
    <w:rsid w:val="00B74633"/>
    <w:pPr>
      <w:spacing w:before="100" w:beforeAutospacing="1" w:after="100" w:afterAutospacing="1"/>
      <w:jc w:val="left"/>
    </w:pPr>
    <w:rPr>
      <w:rFonts w:cs="Calibri"/>
      <w:b/>
      <w:bCs/>
      <w:color w:val="000000"/>
      <w:szCs w:val="22"/>
      <w:lang w:val="en-US" w:eastAsia="zh-CN"/>
    </w:rPr>
  </w:style>
  <w:style w:type="paragraph" w:customStyle="1" w:styleId="xl86">
    <w:name w:val="xl86"/>
    <w:basedOn w:val="Normal"/>
    <w:rsid w:val="00B74633"/>
    <w:pPr>
      <w:spacing w:before="100" w:beforeAutospacing="1" w:after="100" w:afterAutospacing="1"/>
      <w:jc w:val="center"/>
    </w:pPr>
    <w:rPr>
      <w:rFonts w:cs="Calibri"/>
      <w:b/>
      <w:bCs/>
      <w:color w:val="000000"/>
      <w:szCs w:val="22"/>
      <w:lang w:val="en-US" w:eastAsia="zh-CN"/>
    </w:rPr>
  </w:style>
  <w:style w:type="paragraph" w:customStyle="1" w:styleId="xl87">
    <w:name w:val="xl87"/>
    <w:basedOn w:val="Normal"/>
    <w:rsid w:val="00B74633"/>
    <w:pPr>
      <w:shd w:val="clear" w:color="000000" w:fill="FFFFFF"/>
      <w:spacing w:before="100" w:beforeAutospacing="1" w:after="100" w:afterAutospacing="1"/>
      <w:jc w:val="left"/>
    </w:pPr>
    <w:rPr>
      <w:rFonts w:cs="Calibri"/>
      <w:color w:val="000000"/>
      <w:szCs w:val="22"/>
      <w:lang w:val="en-US" w:eastAsia="zh-CN"/>
    </w:rPr>
  </w:style>
  <w:style w:type="paragraph" w:customStyle="1" w:styleId="xl88">
    <w:name w:val="xl88"/>
    <w:basedOn w:val="Normal"/>
    <w:rsid w:val="00B74633"/>
    <w:pPr>
      <w:spacing w:before="100" w:beforeAutospacing="1" w:after="100" w:afterAutospacing="1"/>
      <w:jc w:val="center"/>
    </w:pPr>
    <w:rPr>
      <w:rFonts w:cs="Calibri"/>
      <w:color w:val="000000"/>
      <w:szCs w:val="22"/>
      <w:lang w:val="en-US" w:eastAsia="zh-CN"/>
    </w:rPr>
  </w:style>
  <w:style w:type="paragraph" w:customStyle="1" w:styleId="xl89">
    <w:name w:val="xl89"/>
    <w:basedOn w:val="Normal"/>
    <w:rsid w:val="00B74633"/>
    <w:pPr>
      <w:shd w:val="clear" w:color="000000" w:fill="FFFFFF"/>
      <w:spacing w:before="100" w:beforeAutospacing="1" w:after="100" w:afterAutospacing="1"/>
      <w:jc w:val="left"/>
    </w:pPr>
    <w:rPr>
      <w:rFonts w:cs="Calibri"/>
      <w:color w:val="000000"/>
      <w:szCs w:val="22"/>
      <w:lang w:val="en-US" w:eastAsia="zh-CN"/>
    </w:rPr>
  </w:style>
  <w:style w:type="paragraph" w:customStyle="1" w:styleId="xl90">
    <w:name w:val="xl90"/>
    <w:basedOn w:val="Normal"/>
    <w:rsid w:val="00B74633"/>
    <w:pPr>
      <w:shd w:val="clear" w:color="000000" w:fill="FFFFFF"/>
      <w:spacing w:before="100" w:beforeAutospacing="1" w:after="100" w:afterAutospacing="1"/>
      <w:jc w:val="center"/>
    </w:pPr>
    <w:rPr>
      <w:rFonts w:cs="Calibri"/>
      <w:color w:val="000000"/>
      <w:szCs w:val="22"/>
      <w:lang w:val="en-US" w:eastAsia="zh-CN"/>
    </w:rPr>
  </w:style>
  <w:style w:type="paragraph" w:customStyle="1" w:styleId="xl91">
    <w:name w:val="xl91"/>
    <w:basedOn w:val="Normal"/>
    <w:rsid w:val="00B74633"/>
    <w:pPr>
      <w:spacing w:before="100" w:beforeAutospacing="1" w:after="100" w:afterAutospacing="1"/>
      <w:jc w:val="left"/>
    </w:pPr>
    <w:rPr>
      <w:rFonts w:cs="Calibri"/>
      <w:color w:val="000000"/>
      <w:szCs w:val="22"/>
      <w:lang w:val="en-US" w:eastAsia="zh-CN"/>
    </w:rPr>
  </w:style>
  <w:style w:type="paragraph" w:customStyle="1" w:styleId="xl92">
    <w:name w:val="xl92"/>
    <w:basedOn w:val="Normal"/>
    <w:rsid w:val="00B74633"/>
    <w:pPr>
      <w:pBdr>
        <w:bottom w:val="double" w:sz="6" w:space="0" w:color="auto"/>
      </w:pBdr>
      <w:spacing w:before="100" w:beforeAutospacing="1" w:after="100" w:afterAutospacing="1"/>
      <w:jc w:val="left"/>
    </w:pPr>
    <w:rPr>
      <w:rFonts w:cs="Calibri"/>
      <w:color w:val="000000"/>
      <w:szCs w:val="22"/>
      <w:lang w:val="en-US" w:eastAsia="zh-CN"/>
    </w:rPr>
  </w:style>
  <w:style w:type="paragraph" w:customStyle="1" w:styleId="xl93">
    <w:name w:val="xl93"/>
    <w:basedOn w:val="Normal"/>
    <w:rsid w:val="00B74633"/>
    <w:pPr>
      <w:spacing w:before="100" w:beforeAutospacing="1" w:after="100" w:afterAutospacing="1"/>
      <w:jc w:val="left"/>
    </w:pPr>
    <w:rPr>
      <w:rFonts w:cs="Calibri"/>
      <w:color w:val="000000"/>
      <w:sz w:val="20"/>
      <w:lang w:val="en-US" w:eastAsia="zh-CN"/>
    </w:rPr>
  </w:style>
  <w:style w:type="paragraph" w:customStyle="1" w:styleId="HeadingA">
    <w:name w:val="Heading_A"/>
    <w:basedOn w:val="Headingb"/>
    <w:qFormat/>
    <w:rsid w:val="00B74633"/>
    <w:pPr>
      <w:spacing w:before="200"/>
      <w:ind w:left="794" w:hanging="794"/>
      <w:jc w:val="left"/>
    </w:pPr>
    <w:rPr>
      <w:sz w:val="26"/>
      <w:szCs w:val="26"/>
    </w:rPr>
  </w:style>
  <w:style w:type="character" w:customStyle="1" w:styleId="TabletitleChar0">
    <w:name w:val="Table_title Char"/>
    <w:basedOn w:val="DefaultParagraphFont"/>
    <w:link w:val="Tabletitle0"/>
    <w:rsid w:val="00B74633"/>
    <w:rPr>
      <w:rFonts w:ascii="Calibri" w:hAnsi="Calibri"/>
      <w:b/>
      <w:sz w:val="22"/>
      <w:lang w:val="en-GB" w:eastAsia="en-US"/>
    </w:rPr>
  </w:style>
  <w:style w:type="character" w:customStyle="1" w:styleId="headingbChar0">
    <w:name w:val="heading_b Char"/>
    <w:basedOn w:val="DefaultParagraphFont"/>
    <w:link w:val="headingb0"/>
    <w:rsid w:val="00B74633"/>
    <w:rPr>
      <w:rFonts w:ascii="Times New Roman Bold" w:hAnsi="Times New Roman Bold"/>
      <w:b/>
      <w:i/>
      <w:iCs/>
      <w:color w:val="000099"/>
      <w:sz w:val="24"/>
      <w:lang w:val="en-GB" w:eastAsia="en-US"/>
    </w:rPr>
  </w:style>
  <w:style w:type="paragraph" w:customStyle="1" w:styleId="xl64">
    <w:name w:val="xl64"/>
    <w:basedOn w:val="Normal"/>
    <w:uiPriority w:val="99"/>
    <w:rsid w:val="00B74633"/>
    <w:pPr>
      <w:spacing w:before="100" w:beforeAutospacing="1" w:after="100" w:afterAutospacing="1"/>
      <w:jc w:val="left"/>
    </w:pPr>
    <w:rPr>
      <w:szCs w:val="22"/>
      <w:lang w:val="en-US" w:eastAsia="zh-CN"/>
    </w:rPr>
  </w:style>
  <w:style w:type="table" w:customStyle="1" w:styleId="DarkList1">
    <w:name w:val="Dark List1"/>
    <w:basedOn w:val="TableNormal"/>
    <w:uiPriority w:val="70"/>
    <w:rsid w:val="00B74633"/>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AnnexB4">
    <w:name w:val="AnnexB4"/>
    <w:basedOn w:val="TableNormal"/>
    <w:uiPriority w:val="99"/>
    <w:rsid w:val="00B74633"/>
    <w:rPr>
      <w:rFonts w:ascii="Calibri" w:hAnsi="Calibri"/>
      <w:sz w:val="1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xl94">
    <w:name w:val="xl94"/>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95">
    <w:name w:val="xl95"/>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96">
    <w:name w:val="xl9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val="en-US" w:eastAsia="zh-CN"/>
    </w:rPr>
  </w:style>
  <w:style w:type="paragraph" w:customStyle="1" w:styleId="xl97">
    <w:name w:val="xl97"/>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val="en-US" w:eastAsia="zh-CN"/>
    </w:rPr>
  </w:style>
  <w:style w:type="paragraph" w:customStyle="1" w:styleId="xl98">
    <w:name w:val="xl9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99">
    <w:name w:val="xl9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00">
    <w:name w:val="xl100"/>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01">
    <w:name w:val="xl101"/>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02">
    <w:name w:val="xl102"/>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3">
    <w:name w:val="xl143"/>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4">
    <w:name w:val="xl144"/>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5">
    <w:name w:val="xl145"/>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6">
    <w:name w:val="xl14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47">
    <w:name w:val="xl147"/>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48">
    <w:name w:val="xl148"/>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49">
    <w:name w:val="xl149"/>
    <w:basedOn w:val="Normal"/>
    <w:rsid w:val="00B74633"/>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50">
    <w:name w:val="xl150"/>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51">
    <w:name w:val="xl151"/>
    <w:basedOn w:val="Normal"/>
    <w:rsid w:val="00B74633"/>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2">
    <w:name w:val="xl152"/>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3">
    <w:name w:val="xl153"/>
    <w:basedOn w:val="Normal"/>
    <w:rsid w:val="00B74633"/>
    <w:pPr>
      <w:pBdr>
        <w:top w:val="double" w:sz="6"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4">
    <w:name w:val="xl154"/>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val="en-US" w:eastAsia="zh-CN"/>
    </w:rPr>
  </w:style>
  <w:style w:type="paragraph" w:customStyle="1" w:styleId="xl155">
    <w:name w:val="xl155"/>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sz w:val="16"/>
      <w:szCs w:val="16"/>
      <w:lang w:val="en-US" w:eastAsia="zh-CN"/>
    </w:rPr>
  </w:style>
  <w:style w:type="paragraph" w:customStyle="1" w:styleId="xl156">
    <w:name w:val="xl15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sz w:val="16"/>
      <w:szCs w:val="16"/>
      <w:lang w:val="en-US" w:eastAsia="zh-CN"/>
    </w:rPr>
  </w:style>
  <w:style w:type="paragraph" w:customStyle="1" w:styleId="xl157">
    <w:name w:val="xl157"/>
    <w:basedOn w:val="Normal"/>
    <w:rsid w:val="00B74633"/>
    <w:pPr>
      <w:pBdr>
        <w:top w:val="double" w:sz="6"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8">
    <w:name w:val="xl158"/>
    <w:basedOn w:val="Normal"/>
    <w:rsid w:val="00B74633"/>
    <w:pPr>
      <w:pBdr>
        <w:top w:val="single" w:sz="4" w:space="0" w:color="auto"/>
        <w:bottom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59">
    <w:name w:val="xl159"/>
    <w:basedOn w:val="Normal"/>
    <w:rsid w:val="00B74633"/>
    <w:pPr>
      <w:pBdr>
        <w:top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0">
    <w:name w:val="xl160"/>
    <w:basedOn w:val="Normal"/>
    <w:rsid w:val="00B74633"/>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1">
    <w:name w:val="xl161"/>
    <w:basedOn w:val="Normal"/>
    <w:rsid w:val="00B74633"/>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2">
    <w:name w:val="xl162"/>
    <w:basedOn w:val="Normal"/>
    <w:rsid w:val="00B74633"/>
    <w:pPr>
      <w:pBdr>
        <w:top w:val="single" w:sz="4" w:space="0" w:color="auto"/>
        <w:left w:val="single" w:sz="4" w:space="0" w:color="auto"/>
        <w:bottom w:val="double" w:sz="6"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val="en-US" w:eastAsia="zh-CN"/>
    </w:rPr>
  </w:style>
  <w:style w:type="paragraph" w:customStyle="1" w:styleId="xl163">
    <w:name w:val="xl16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4">
    <w:name w:val="xl164"/>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5">
    <w:name w:val="xl165"/>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6">
    <w:name w:val="xl16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67">
    <w:name w:val="xl167"/>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68">
    <w:name w:val="xl168"/>
    <w:basedOn w:val="Normal"/>
    <w:rsid w:val="00B74633"/>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69">
    <w:name w:val="xl169"/>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0">
    <w:name w:val="xl170"/>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1">
    <w:name w:val="xl171"/>
    <w:basedOn w:val="Normal"/>
    <w:rsid w:val="00B74633"/>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2">
    <w:name w:val="xl172"/>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3">
    <w:name w:val="xl173"/>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4">
    <w:name w:val="xl174"/>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5">
    <w:name w:val="xl175"/>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6">
    <w:name w:val="xl176"/>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7">
    <w:name w:val="xl177"/>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78">
    <w:name w:val="xl17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79">
    <w:name w:val="xl179"/>
    <w:basedOn w:val="Normal"/>
    <w:rsid w:val="00B74633"/>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0">
    <w:name w:val="xl180"/>
    <w:basedOn w:val="Normal"/>
    <w:rsid w:val="00B7463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1">
    <w:name w:val="xl18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2">
    <w:name w:val="xl182"/>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3">
    <w:name w:val="xl183"/>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4">
    <w:name w:val="xl18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5">
    <w:name w:val="xl185"/>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6">
    <w:name w:val="xl186"/>
    <w:basedOn w:val="Normal"/>
    <w:rsid w:val="00B74633"/>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7">
    <w:name w:val="xl187"/>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val="en-US" w:eastAsia="zh-CN"/>
    </w:rPr>
  </w:style>
  <w:style w:type="paragraph" w:customStyle="1" w:styleId="xl188">
    <w:name w:val="xl188"/>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val="en-US" w:eastAsia="zh-CN"/>
    </w:rPr>
  </w:style>
  <w:style w:type="paragraph" w:customStyle="1" w:styleId="xl189">
    <w:name w:val="xl189"/>
    <w:basedOn w:val="Normal"/>
    <w:rsid w:val="00B74633"/>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4"/>
      <w:szCs w:val="24"/>
      <w:lang w:val="en-US" w:eastAsia="zh-CN"/>
    </w:rPr>
  </w:style>
  <w:style w:type="paragraph" w:customStyle="1" w:styleId="xl190">
    <w:name w:val="xl190"/>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1">
    <w:name w:val="xl191"/>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2">
    <w:name w:val="xl192"/>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hAnsi="Times New Roman"/>
      <w:color w:val="000000"/>
      <w:sz w:val="20"/>
      <w:lang w:val="en-US" w:eastAsia="zh-CN"/>
    </w:rPr>
  </w:style>
  <w:style w:type="paragraph" w:customStyle="1" w:styleId="xl193">
    <w:name w:val="xl193"/>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4">
    <w:name w:val="xl19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5">
    <w:name w:val="xl195"/>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6">
    <w:name w:val="xl196"/>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0"/>
      <w:lang w:val="en-US" w:eastAsia="zh-CN"/>
    </w:rPr>
  </w:style>
  <w:style w:type="paragraph" w:customStyle="1" w:styleId="xl197">
    <w:name w:val="xl197"/>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198">
    <w:name w:val="xl19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0"/>
      <w:lang w:val="en-US" w:eastAsia="zh-CN"/>
    </w:rPr>
  </w:style>
  <w:style w:type="paragraph" w:customStyle="1" w:styleId="xl199">
    <w:name w:val="xl199"/>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0">
    <w:name w:val="xl200"/>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1">
    <w:name w:val="xl201"/>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02">
    <w:name w:val="xl202"/>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b/>
      <w:bCs/>
      <w:sz w:val="20"/>
      <w:lang w:val="en-US" w:eastAsia="zh-CN"/>
    </w:rPr>
  </w:style>
  <w:style w:type="paragraph" w:customStyle="1" w:styleId="xl203">
    <w:name w:val="xl203"/>
    <w:basedOn w:val="Normal"/>
    <w:rsid w:val="00B7463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4">
    <w:name w:val="xl204"/>
    <w:basedOn w:val="Normal"/>
    <w:rsid w:val="00B7463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05">
    <w:name w:val="xl205"/>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06">
    <w:name w:val="xl206"/>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sz w:val="20"/>
      <w:lang w:val="en-US" w:eastAsia="zh-CN"/>
    </w:rPr>
  </w:style>
  <w:style w:type="paragraph" w:customStyle="1" w:styleId="xl207">
    <w:name w:val="xl207"/>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08">
    <w:name w:val="xl208"/>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b/>
      <w:bCs/>
      <w:sz w:val="20"/>
      <w:lang w:val="en-US" w:eastAsia="zh-CN"/>
    </w:rPr>
  </w:style>
  <w:style w:type="paragraph" w:customStyle="1" w:styleId="xl209">
    <w:name w:val="xl209"/>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hAnsi="Times New Roman"/>
      <w:b/>
      <w:bCs/>
      <w:sz w:val="20"/>
      <w:lang w:val="en-US" w:eastAsia="zh-CN"/>
    </w:rPr>
  </w:style>
  <w:style w:type="paragraph" w:customStyle="1" w:styleId="xl210">
    <w:name w:val="xl210"/>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11">
    <w:name w:val="xl211"/>
    <w:basedOn w:val="Normal"/>
    <w:rsid w:val="00B74633"/>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12">
    <w:name w:val="xl212"/>
    <w:basedOn w:val="Normal"/>
    <w:rsid w:val="00B74633"/>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hAnsi="Times New Roman"/>
      <w:sz w:val="20"/>
      <w:lang w:val="en-US" w:eastAsia="zh-CN"/>
    </w:rPr>
  </w:style>
  <w:style w:type="paragraph" w:customStyle="1" w:styleId="xl213">
    <w:name w:val="xl213"/>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4">
    <w:name w:val="xl214"/>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5">
    <w:name w:val="xl215"/>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6">
    <w:name w:val="xl216"/>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17">
    <w:name w:val="xl217"/>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18">
    <w:name w:val="xl218"/>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19">
    <w:name w:val="xl219"/>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0">
    <w:name w:val="xl220"/>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1">
    <w:name w:val="xl221"/>
    <w:basedOn w:val="Normal"/>
    <w:rsid w:val="00B7463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2">
    <w:name w:val="xl222"/>
    <w:basedOn w:val="Normal"/>
    <w:rsid w:val="00B7463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color w:val="000000"/>
      <w:sz w:val="20"/>
      <w:lang w:val="en-US" w:eastAsia="zh-CN"/>
    </w:rPr>
  </w:style>
  <w:style w:type="paragraph" w:customStyle="1" w:styleId="xl223">
    <w:name w:val="xl223"/>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24">
    <w:name w:val="xl22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25">
    <w:name w:val="xl225"/>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hAnsi="Times New Roman"/>
      <w:b/>
      <w:bCs/>
      <w:sz w:val="20"/>
      <w:lang w:val="en-US" w:eastAsia="zh-CN"/>
    </w:rPr>
  </w:style>
  <w:style w:type="paragraph" w:customStyle="1" w:styleId="xl2377">
    <w:name w:val="xl2377"/>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78">
    <w:name w:val="xl2378"/>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79">
    <w:name w:val="xl2379"/>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80">
    <w:name w:val="xl2380"/>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1">
    <w:name w:val="xl238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2">
    <w:name w:val="xl2382"/>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83">
    <w:name w:val="xl2383"/>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84">
    <w:name w:val="xl2384"/>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85">
    <w:name w:val="xl2385"/>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86">
    <w:name w:val="xl2386"/>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7">
    <w:name w:val="xl2387"/>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88">
    <w:name w:val="xl2388"/>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389">
    <w:name w:val="xl2389"/>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90">
    <w:name w:val="xl2390"/>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391">
    <w:name w:val="xl2391"/>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392">
    <w:name w:val="xl2392"/>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3">
    <w:name w:val="xl2393"/>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4">
    <w:name w:val="xl2394"/>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5">
    <w:name w:val="xl2395"/>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396">
    <w:name w:val="xl2396"/>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97">
    <w:name w:val="xl2397"/>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398">
    <w:name w:val="xl2398"/>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399">
    <w:name w:val="xl2399"/>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00">
    <w:name w:val="xl2400"/>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01">
    <w:name w:val="xl2401"/>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2">
    <w:name w:val="xl2402"/>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03">
    <w:name w:val="xl2403"/>
    <w:basedOn w:val="Normal"/>
    <w:rsid w:val="00B74633"/>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4">
    <w:name w:val="xl2404"/>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5">
    <w:name w:val="xl2405"/>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406">
    <w:name w:val="xl2406"/>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07">
    <w:name w:val="xl2407"/>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08">
    <w:name w:val="xl2408"/>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409">
    <w:name w:val="xl2409"/>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hAnsi="Century Gothic"/>
      <w:b/>
      <w:bCs/>
      <w:sz w:val="16"/>
      <w:szCs w:val="16"/>
      <w:lang w:eastAsia="zh-CN"/>
    </w:rPr>
  </w:style>
  <w:style w:type="paragraph" w:customStyle="1" w:styleId="xl2410">
    <w:name w:val="xl2410"/>
    <w:basedOn w:val="Normal"/>
    <w:rsid w:val="00B74633"/>
    <w:pPr>
      <w:pBdr>
        <w:top w:val="single" w:sz="4" w:space="0" w:color="auto"/>
        <w:left w:val="single" w:sz="4" w:space="0" w:color="auto"/>
        <w:bottom w:val="single" w:sz="4"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11">
    <w:name w:val="xl2411"/>
    <w:basedOn w:val="Normal"/>
    <w:rsid w:val="00B74633"/>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412">
    <w:name w:val="xl2412"/>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3">
    <w:name w:val="xl2413"/>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14">
    <w:name w:val="xl2414"/>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5">
    <w:name w:val="xl2415"/>
    <w:basedOn w:val="Normal"/>
    <w:rsid w:val="00B74633"/>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6">
    <w:name w:val="xl2416"/>
    <w:basedOn w:val="Normal"/>
    <w:rsid w:val="00B74633"/>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17">
    <w:name w:val="xl2417"/>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sz w:val="16"/>
      <w:szCs w:val="16"/>
      <w:lang w:eastAsia="zh-CN"/>
    </w:rPr>
  </w:style>
  <w:style w:type="paragraph" w:customStyle="1" w:styleId="xl2418">
    <w:name w:val="xl2418"/>
    <w:basedOn w:val="Normal"/>
    <w:rsid w:val="00B74633"/>
    <w:pPr>
      <w:pBdr>
        <w:top w:val="single" w:sz="4" w:space="0" w:color="auto"/>
        <w:left w:val="single" w:sz="4" w:space="0" w:color="auto"/>
        <w:bottom w:val="double" w:sz="6"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19">
    <w:name w:val="xl2419"/>
    <w:basedOn w:val="Normal"/>
    <w:rsid w:val="00B74633"/>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hAnsi="Century Gothic"/>
      <w:b/>
      <w:bCs/>
      <w:sz w:val="16"/>
      <w:szCs w:val="16"/>
      <w:lang w:eastAsia="zh-CN"/>
    </w:rPr>
  </w:style>
  <w:style w:type="paragraph" w:customStyle="1" w:styleId="xl2420">
    <w:name w:val="xl2420"/>
    <w:basedOn w:val="Normal"/>
    <w:rsid w:val="00B74633"/>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b/>
      <w:bCs/>
      <w:sz w:val="16"/>
      <w:szCs w:val="16"/>
      <w:lang w:eastAsia="zh-CN"/>
    </w:rPr>
  </w:style>
  <w:style w:type="paragraph" w:customStyle="1" w:styleId="xl2421">
    <w:name w:val="xl2421"/>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2">
    <w:name w:val="xl2422"/>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3">
    <w:name w:val="xl2423"/>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4">
    <w:name w:val="xl2424"/>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8"/>
      <w:szCs w:val="18"/>
      <w:lang w:eastAsia="zh-CN"/>
    </w:rPr>
  </w:style>
  <w:style w:type="paragraph" w:customStyle="1" w:styleId="xl2425">
    <w:name w:val="xl2425"/>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 w:val="18"/>
      <w:szCs w:val="18"/>
      <w:lang w:eastAsia="zh-CN"/>
    </w:rPr>
  </w:style>
  <w:style w:type="paragraph" w:customStyle="1" w:styleId="xl2426">
    <w:name w:val="xl2426"/>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8"/>
      <w:szCs w:val="18"/>
      <w:lang w:eastAsia="zh-CN"/>
    </w:rPr>
  </w:style>
  <w:style w:type="paragraph" w:customStyle="1" w:styleId="xl2427">
    <w:name w:val="xl2427"/>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8"/>
      <w:szCs w:val="18"/>
      <w:lang w:eastAsia="zh-CN"/>
    </w:rPr>
  </w:style>
  <w:style w:type="paragraph" w:customStyle="1" w:styleId="xl2428">
    <w:name w:val="xl2428"/>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hAnsi="Century Gothic"/>
      <w:sz w:val="16"/>
      <w:szCs w:val="16"/>
      <w:lang w:eastAsia="zh-CN"/>
    </w:rPr>
  </w:style>
  <w:style w:type="paragraph" w:customStyle="1" w:styleId="xl2429">
    <w:name w:val="xl2429"/>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8"/>
      <w:szCs w:val="18"/>
      <w:lang w:eastAsia="zh-CN"/>
    </w:rPr>
  </w:style>
  <w:style w:type="paragraph" w:customStyle="1" w:styleId="xl2430">
    <w:name w:val="xl2430"/>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 w:val="18"/>
      <w:szCs w:val="18"/>
      <w:lang w:eastAsia="zh-CN"/>
    </w:rPr>
  </w:style>
  <w:style w:type="paragraph" w:customStyle="1" w:styleId="Pa0">
    <w:name w:val="Pa0"/>
    <w:basedOn w:val="Default"/>
    <w:next w:val="Default"/>
    <w:uiPriority w:val="99"/>
    <w:rsid w:val="00B74633"/>
    <w:pPr>
      <w:spacing w:before="0" w:line="191" w:lineRule="atLeast"/>
      <w:jc w:val="left"/>
    </w:pPr>
    <w:rPr>
      <w:rFonts w:ascii="Calibri Light" w:eastAsia="Times New Roman" w:hAnsi="Calibri Light" w:cs="Times New Roman"/>
      <w:color w:val="auto"/>
      <w:lang w:val="en-GB" w:eastAsia="zh-CN"/>
    </w:rPr>
  </w:style>
  <w:style w:type="paragraph" w:customStyle="1" w:styleId="elencopuntato1">
    <w:name w:val="elenco puntato 1"/>
    <w:basedOn w:val="ListParagraph"/>
    <w:qFormat/>
    <w:rsid w:val="00B74633"/>
    <w:pPr>
      <w:numPr>
        <w:numId w:val="3"/>
      </w:numPr>
      <w:tabs>
        <w:tab w:val="clear" w:pos="794"/>
        <w:tab w:val="clear" w:pos="1191"/>
        <w:tab w:val="clear" w:pos="1588"/>
        <w:tab w:val="clear" w:pos="1985"/>
      </w:tabs>
      <w:overflowPunct/>
      <w:autoSpaceDE/>
      <w:autoSpaceDN/>
      <w:spacing w:line="319" w:lineRule="auto"/>
      <w:ind w:left="851" w:hanging="284"/>
      <w:contextualSpacing w:val="0"/>
      <w:jc w:val="both"/>
      <w:textAlignment w:val="auto"/>
    </w:pPr>
    <w:rPr>
      <w:rFonts w:ascii="Arial" w:eastAsiaTheme="minorHAnsi" w:hAnsi="Arial"/>
      <w:szCs w:val="24"/>
      <w:lang w:eastAsia="it-IT"/>
    </w:rPr>
  </w:style>
  <w:style w:type="paragraph" w:customStyle="1" w:styleId="elencopuntatononrientrato">
    <w:name w:val="elenco puntato non rientrato"/>
    <w:basedOn w:val="elencopuntato1"/>
    <w:qFormat/>
    <w:rsid w:val="00B74633"/>
    <w:pPr>
      <w:numPr>
        <w:numId w:val="2"/>
      </w:numPr>
      <w:tabs>
        <w:tab w:val="num" w:pos="360"/>
      </w:tabs>
      <w:ind w:left="284" w:hanging="284"/>
    </w:pPr>
  </w:style>
  <w:style w:type="paragraph" w:customStyle="1" w:styleId="xl2431">
    <w:name w:val="xl2431"/>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32">
    <w:name w:val="xl2432"/>
    <w:basedOn w:val="Normal"/>
    <w:rsid w:val="00B74633"/>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3">
    <w:name w:val="xl2433"/>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4">
    <w:name w:val="xl2434"/>
    <w:basedOn w:val="Normal"/>
    <w:rsid w:val="00B74633"/>
    <w:pPr>
      <w:pBdr>
        <w:top w:val="single" w:sz="4" w:space="0" w:color="auto"/>
        <w:left w:val="single" w:sz="4" w:space="0" w:color="auto"/>
        <w:bottom w:val="single" w:sz="4" w:space="0" w:color="auto"/>
        <w:right w:val="single" w:sz="4" w:space="0" w:color="auto"/>
      </w:pBd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35">
    <w:name w:val="xl2435"/>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36">
    <w:name w:val="xl2436"/>
    <w:basedOn w:val="Normal"/>
    <w:rsid w:val="00B74633"/>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7">
    <w:name w:val="xl2437"/>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38">
    <w:name w:val="xl2438"/>
    <w:basedOn w:val="Normal"/>
    <w:rsid w:val="00B74633"/>
    <w:pPr>
      <w:pBdr>
        <w:top w:val="single" w:sz="4" w:space="0" w:color="auto"/>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39">
    <w:name w:val="xl2439"/>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0">
    <w:name w:val="xl2440"/>
    <w:basedOn w:val="Normal"/>
    <w:rsid w:val="00B7463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41">
    <w:name w:val="xl2441"/>
    <w:basedOn w:val="Normal"/>
    <w:rsid w:val="00B74633"/>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2">
    <w:name w:val="xl2442"/>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3">
    <w:name w:val="xl2443"/>
    <w:basedOn w:val="Normal"/>
    <w:rsid w:val="00B74633"/>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44">
    <w:name w:val="xl2444"/>
    <w:basedOn w:val="Normal"/>
    <w:rsid w:val="00B74633"/>
    <w:pPr>
      <w:pBdr>
        <w:top w:val="single" w:sz="4"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45">
    <w:name w:val="xl2445"/>
    <w:basedOn w:val="Normal"/>
    <w:rsid w:val="00B74633"/>
    <w:pPr>
      <w:pBdr>
        <w:top w:val="single" w:sz="4" w:space="0" w:color="auto"/>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46">
    <w:name w:val="xl2446"/>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47">
    <w:name w:val="xl2447"/>
    <w:basedOn w:val="Normal"/>
    <w:rsid w:val="00B74633"/>
    <w:pPr>
      <w:pBdr>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48">
    <w:name w:val="xl2448"/>
    <w:basedOn w:val="Normal"/>
    <w:rsid w:val="00B74633"/>
    <w:pPr>
      <w:pBdr>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49">
    <w:name w:val="xl2449"/>
    <w:basedOn w:val="Normal"/>
    <w:rsid w:val="00B74633"/>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50">
    <w:name w:val="xl2450"/>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51">
    <w:name w:val="xl2451"/>
    <w:basedOn w:val="Normal"/>
    <w:rsid w:val="00B74633"/>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52">
    <w:name w:val="xl2452"/>
    <w:basedOn w:val="Normal"/>
    <w:rsid w:val="00B74633"/>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53">
    <w:name w:val="xl245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54">
    <w:name w:val="xl2454"/>
    <w:basedOn w:val="Normal"/>
    <w:rsid w:val="00B7463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55">
    <w:name w:val="xl2455"/>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56">
    <w:name w:val="xl2456"/>
    <w:basedOn w:val="Normal"/>
    <w:rsid w:val="00B7463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i/>
      <w:iCs/>
      <w:sz w:val="16"/>
      <w:szCs w:val="16"/>
      <w:lang w:eastAsia="zh-CN"/>
    </w:rPr>
  </w:style>
  <w:style w:type="paragraph" w:customStyle="1" w:styleId="xl2457">
    <w:name w:val="xl2457"/>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58">
    <w:name w:val="xl245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i/>
      <w:iCs/>
      <w:sz w:val="16"/>
      <w:szCs w:val="16"/>
      <w:lang w:eastAsia="zh-CN"/>
    </w:rPr>
  </w:style>
  <w:style w:type="paragraph" w:customStyle="1" w:styleId="xl2459">
    <w:name w:val="xl2459"/>
    <w:basedOn w:val="Normal"/>
    <w:rsid w:val="00B7463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60">
    <w:name w:val="xl2460"/>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61">
    <w:name w:val="xl2461"/>
    <w:basedOn w:val="Normal"/>
    <w:rsid w:val="00B7463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62">
    <w:name w:val="xl2462"/>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63">
    <w:name w:val="xl2463"/>
    <w:basedOn w:val="Normal"/>
    <w:rsid w:val="00B74633"/>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64">
    <w:name w:val="xl2464"/>
    <w:basedOn w:val="Normal"/>
    <w:rsid w:val="00B74633"/>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 w:val="16"/>
      <w:szCs w:val="16"/>
      <w:lang w:eastAsia="zh-CN"/>
    </w:rPr>
  </w:style>
  <w:style w:type="paragraph" w:customStyle="1" w:styleId="xl2465">
    <w:name w:val="xl2465"/>
    <w:basedOn w:val="Normal"/>
    <w:rsid w:val="00B7463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66">
    <w:name w:val="xl2466"/>
    <w:basedOn w:val="Normal"/>
    <w:rsid w:val="00B74633"/>
    <w:pPr>
      <w:pBdr>
        <w:top w:val="single" w:sz="8"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67">
    <w:name w:val="xl2467"/>
    <w:basedOn w:val="Normal"/>
    <w:rsid w:val="00B74633"/>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68">
    <w:name w:val="xl2468"/>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69">
    <w:name w:val="xl2469"/>
    <w:basedOn w:val="Normal"/>
    <w:rsid w:val="00B7463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0">
    <w:name w:val="xl2470"/>
    <w:basedOn w:val="Normal"/>
    <w:rsid w:val="00B74633"/>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71">
    <w:name w:val="xl2471"/>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72">
    <w:name w:val="xl2472"/>
    <w:basedOn w:val="Normal"/>
    <w:rsid w:val="00B74633"/>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3">
    <w:name w:val="xl2473"/>
    <w:basedOn w:val="Normal"/>
    <w:rsid w:val="00B7463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i/>
      <w:iCs/>
      <w:sz w:val="16"/>
      <w:szCs w:val="16"/>
      <w:lang w:eastAsia="zh-CN"/>
    </w:rPr>
  </w:style>
  <w:style w:type="paragraph" w:customStyle="1" w:styleId="xl2474">
    <w:name w:val="xl2474"/>
    <w:basedOn w:val="Normal"/>
    <w:rsid w:val="00B74633"/>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75">
    <w:name w:val="xl2475"/>
    <w:basedOn w:val="Normal"/>
    <w:rsid w:val="00B74633"/>
    <w:pPr>
      <w:pBdr>
        <w:top w:val="double" w:sz="6"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6">
    <w:name w:val="xl2476"/>
    <w:basedOn w:val="Normal"/>
    <w:rsid w:val="00B74633"/>
    <w:pPr>
      <w:pBdr>
        <w:top w:val="double" w:sz="6"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77">
    <w:name w:val="xl2477"/>
    <w:basedOn w:val="Normal"/>
    <w:rsid w:val="00B74633"/>
    <w:pPr>
      <w:pBdr>
        <w:top w:val="double" w:sz="6"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78">
    <w:name w:val="xl2478"/>
    <w:basedOn w:val="Normal"/>
    <w:rsid w:val="00B74633"/>
    <w:pPr>
      <w:pBdr>
        <w:top w:val="single" w:sz="4"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79">
    <w:name w:val="xl2479"/>
    <w:basedOn w:val="Normal"/>
    <w:rsid w:val="00B74633"/>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b/>
      <w:bCs/>
      <w:sz w:val="16"/>
      <w:szCs w:val="16"/>
      <w:lang w:eastAsia="zh-CN"/>
    </w:rPr>
  </w:style>
  <w:style w:type="paragraph" w:customStyle="1" w:styleId="xl2480">
    <w:name w:val="xl2480"/>
    <w:basedOn w:val="Normal"/>
    <w:rsid w:val="00B74633"/>
    <w:pPr>
      <w:pBdr>
        <w:top w:val="single" w:sz="8"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b/>
      <w:bCs/>
      <w:sz w:val="16"/>
      <w:szCs w:val="16"/>
      <w:lang w:eastAsia="zh-CN"/>
    </w:rPr>
  </w:style>
  <w:style w:type="paragraph" w:customStyle="1" w:styleId="xl2481">
    <w:name w:val="xl2481"/>
    <w:basedOn w:val="Normal"/>
    <w:rsid w:val="00B7463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2">
    <w:name w:val="xl2482"/>
    <w:basedOn w:val="Normal"/>
    <w:rsid w:val="00B74633"/>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3">
    <w:name w:val="xl2483"/>
    <w:basedOn w:val="Normal"/>
    <w:rsid w:val="00B74633"/>
    <w:pPr>
      <w:pBdr>
        <w:left w:val="single" w:sz="8"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4">
    <w:name w:val="xl2484"/>
    <w:basedOn w:val="Normal"/>
    <w:rsid w:val="00B74633"/>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5">
    <w:name w:val="xl2485"/>
    <w:basedOn w:val="Normal"/>
    <w:rsid w:val="00B74633"/>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6">
    <w:name w:val="xl2486"/>
    <w:basedOn w:val="Normal"/>
    <w:rsid w:val="00B74633"/>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b/>
      <w:bCs/>
      <w:sz w:val="16"/>
      <w:szCs w:val="16"/>
      <w:lang w:eastAsia="zh-CN"/>
    </w:rPr>
  </w:style>
  <w:style w:type="paragraph" w:customStyle="1" w:styleId="xl2487">
    <w:name w:val="xl2487"/>
    <w:basedOn w:val="Normal"/>
    <w:rsid w:val="00B74633"/>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8">
    <w:name w:val="xl2488"/>
    <w:basedOn w:val="Normal"/>
    <w:rsid w:val="00B74633"/>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89">
    <w:name w:val="xl2489"/>
    <w:basedOn w:val="Normal"/>
    <w:rsid w:val="00B74633"/>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xl2490">
    <w:name w:val="xl2490"/>
    <w:basedOn w:val="Normal"/>
    <w:rsid w:val="00B74633"/>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 w:val="16"/>
      <w:szCs w:val="16"/>
      <w:lang w:eastAsia="zh-CN"/>
    </w:rPr>
  </w:style>
  <w:style w:type="paragraph" w:customStyle="1" w:styleId="xl2491">
    <w:name w:val="xl2491"/>
    <w:basedOn w:val="Normal"/>
    <w:rsid w:val="00B74633"/>
    <w:pPr>
      <w:pBdr>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16"/>
      <w:szCs w:val="16"/>
      <w:lang w:eastAsia="zh-CN"/>
    </w:rPr>
  </w:style>
  <w:style w:type="paragraph" w:customStyle="1" w:styleId="CharCharCharCharCharChar">
    <w:name w:val="Char Char Char Char Char Char"/>
    <w:basedOn w:val="Normal"/>
    <w:rsid w:val="00B74633"/>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sz w:val="24"/>
      <w:lang w:val="en-US" w:eastAsia="zh-CN"/>
    </w:rPr>
  </w:style>
  <w:style w:type="paragraph" w:customStyle="1" w:styleId="DefaultText">
    <w:name w:val="Default Text"/>
    <w:basedOn w:val="Normal"/>
    <w:rsid w:val="00B74633"/>
    <w:pPr>
      <w:tabs>
        <w:tab w:val="clear" w:pos="794"/>
        <w:tab w:val="clear" w:pos="1191"/>
        <w:tab w:val="clear" w:pos="1588"/>
        <w:tab w:val="clear" w:pos="1985"/>
      </w:tabs>
      <w:spacing w:before="0" w:after="120"/>
    </w:pPr>
    <w:rPr>
      <w:rFonts w:ascii="Arial" w:hAnsi="Arial"/>
      <w:sz w:val="20"/>
      <w:lang w:val="fr-CA"/>
    </w:rPr>
  </w:style>
  <w:style w:type="paragraph" w:customStyle="1" w:styleId="AfterFirstPara">
    <w:name w:val="AfterFirstPara"/>
    <w:basedOn w:val="Normal"/>
    <w:rsid w:val="00B74633"/>
    <w:pPr>
      <w:numPr>
        <w:numId w:val="4"/>
      </w:numPr>
      <w:tabs>
        <w:tab w:val="clear" w:pos="794"/>
        <w:tab w:val="clear" w:pos="1191"/>
        <w:tab w:val="clear" w:pos="1588"/>
        <w:tab w:val="clear" w:pos="1985"/>
      </w:tabs>
      <w:overflowPunct/>
      <w:autoSpaceDE/>
      <w:autoSpaceDN/>
      <w:adjustRightInd/>
      <w:spacing w:after="120"/>
      <w:jc w:val="left"/>
      <w:textAlignment w:val="auto"/>
    </w:pPr>
    <w:rPr>
      <w:rFonts w:ascii="Times New Roman" w:hAnsi="Times New Roman"/>
      <w:sz w:val="24"/>
      <w:szCs w:val="24"/>
      <w:lang w:eastAsia="zh-CN"/>
    </w:rPr>
  </w:style>
  <w:style w:type="paragraph" w:customStyle="1" w:styleId="Label">
    <w:name w:val="Label"/>
    <w:basedOn w:val="Normal"/>
    <w:rsid w:val="00B74633"/>
    <w:pPr>
      <w:tabs>
        <w:tab w:val="clear" w:pos="794"/>
        <w:tab w:val="clear" w:pos="1191"/>
        <w:tab w:val="clear" w:pos="1588"/>
        <w:tab w:val="clear" w:pos="1985"/>
      </w:tabs>
      <w:overflowPunct/>
      <w:autoSpaceDE/>
      <w:autoSpaceDN/>
      <w:adjustRightInd/>
      <w:spacing w:before="40" w:after="20"/>
      <w:jc w:val="left"/>
      <w:textAlignment w:val="auto"/>
    </w:pPr>
    <w:rPr>
      <w:b/>
      <w:color w:val="262626"/>
      <w:sz w:val="20"/>
      <w:szCs w:val="22"/>
      <w:lang w:val="en-US"/>
    </w:rPr>
  </w:style>
  <w:style w:type="character" w:customStyle="1" w:styleId="ArttitleChar1">
    <w:name w:val="Art_title Char1"/>
    <w:basedOn w:val="DefaultParagraphFont"/>
    <w:link w:val="Arttitle"/>
    <w:rsid w:val="00B74633"/>
    <w:rPr>
      <w:rFonts w:ascii="Calibri" w:hAnsi="Calibri"/>
      <w:b/>
      <w:sz w:val="26"/>
      <w:lang w:val="en-GB" w:eastAsia="en-US"/>
    </w:rPr>
  </w:style>
  <w:style w:type="character" w:customStyle="1" w:styleId="BodyTextChar1">
    <w:name w:val="Body Text Char1"/>
    <w:basedOn w:val="DefaultParagraphFont"/>
    <w:rsid w:val="00B74633"/>
    <w:rPr>
      <w:rFonts w:ascii="Times New Roman" w:hAnsi="Times New Roman"/>
      <w:b/>
      <w:bCs/>
      <w:sz w:val="24"/>
      <w:szCs w:val="24"/>
      <w:lang w:eastAsia="en-US"/>
    </w:rPr>
  </w:style>
  <w:style w:type="character" w:customStyle="1" w:styleId="CharChar5">
    <w:name w:val="Char Char5"/>
    <w:basedOn w:val="DefaultParagraphFont"/>
    <w:rsid w:val="00B74633"/>
    <w:rPr>
      <w:rFonts w:ascii="Cambria" w:eastAsia="SimSun" w:hAnsi="Cambria" w:cs="Times New Roman"/>
      <w:b/>
      <w:bCs/>
      <w:i/>
      <w:iCs/>
      <w:sz w:val="28"/>
      <w:szCs w:val="28"/>
      <w:lang w:val="en-GB" w:eastAsia="en-US"/>
    </w:rPr>
  </w:style>
  <w:style w:type="character" w:customStyle="1" w:styleId="CharChar1">
    <w:name w:val="Char Char1"/>
    <w:basedOn w:val="DefaultParagraphFont"/>
    <w:rsid w:val="00B74633"/>
    <w:rPr>
      <w:rFonts w:eastAsia="Times New Roman"/>
      <w:sz w:val="24"/>
      <w:lang w:val="en-GB" w:eastAsia="en-US"/>
    </w:rPr>
  </w:style>
  <w:style w:type="character" w:customStyle="1" w:styleId="CharChar">
    <w:name w:val="Char Char"/>
    <w:basedOn w:val="DefaultParagraphFont"/>
    <w:rsid w:val="00B74633"/>
    <w:rPr>
      <w:rFonts w:eastAsia="Times New Roman"/>
      <w:sz w:val="24"/>
      <w:lang w:val="en-GB" w:eastAsia="en-US"/>
    </w:rPr>
  </w:style>
  <w:style w:type="paragraph" w:customStyle="1" w:styleId="itu">
    <w:name w:val="itu"/>
    <w:basedOn w:val="Normal"/>
    <w:rsid w:val="00B74633"/>
    <w:pPr>
      <w:tabs>
        <w:tab w:val="clear" w:pos="794"/>
        <w:tab w:val="clear" w:pos="1191"/>
        <w:tab w:val="clear" w:pos="1588"/>
        <w:tab w:val="clear" w:pos="1985"/>
        <w:tab w:val="left" w:pos="709"/>
        <w:tab w:val="left" w:pos="1134"/>
      </w:tabs>
      <w:spacing w:before="0"/>
      <w:jc w:val="left"/>
    </w:pPr>
    <w:rPr>
      <w:rFonts w:ascii="Futura Lt BT" w:hAnsi="Futura Lt BT"/>
      <w:sz w:val="18"/>
    </w:rPr>
  </w:style>
  <w:style w:type="character" w:customStyle="1" w:styleId="apple-tab-span">
    <w:name w:val="apple-tab-span"/>
    <w:basedOn w:val="DefaultParagraphFont"/>
    <w:rsid w:val="00B74633"/>
  </w:style>
  <w:style w:type="character" w:styleId="PlaceholderText">
    <w:name w:val="Placeholder Text"/>
    <w:basedOn w:val="DefaultParagraphFont"/>
    <w:uiPriority w:val="99"/>
    <w:semiHidden/>
    <w:rsid w:val="00B74633"/>
    <w:rPr>
      <w:color w:val="808080"/>
    </w:rPr>
  </w:style>
  <w:style w:type="paragraph" w:customStyle="1" w:styleId="IntenseQuote1">
    <w:name w:val="Intense Quote1"/>
    <w:basedOn w:val="Normal"/>
    <w:next w:val="Normal"/>
    <w:uiPriority w:val="30"/>
    <w:qFormat/>
    <w:rsid w:val="00B74633"/>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eastAsia="Calibri" w:cs="Arial"/>
      <w:i/>
      <w:iCs/>
      <w:color w:val="5B9BD5"/>
      <w:szCs w:val="22"/>
      <w:lang w:val="en-US"/>
    </w:rPr>
  </w:style>
  <w:style w:type="character" w:customStyle="1" w:styleId="IntenseQuoteChar">
    <w:name w:val="Intense Quote Char"/>
    <w:basedOn w:val="DefaultParagraphFont"/>
    <w:link w:val="IntenseQuote"/>
    <w:uiPriority w:val="30"/>
    <w:rsid w:val="00B74633"/>
    <w:rPr>
      <w:i/>
      <w:iCs/>
      <w:color w:val="5B9BD5"/>
    </w:rPr>
  </w:style>
  <w:style w:type="character" w:customStyle="1" w:styleId="IntenseReference1">
    <w:name w:val="Intense Reference1"/>
    <w:basedOn w:val="DefaultParagraphFont"/>
    <w:uiPriority w:val="32"/>
    <w:qFormat/>
    <w:rsid w:val="00B74633"/>
    <w:rPr>
      <w:b/>
      <w:bCs/>
      <w:smallCaps/>
      <w:color w:val="5B9BD5"/>
      <w:spacing w:val="5"/>
    </w:rPr>
  </w:style>
  <w:style w:type="character" w:customStyle="1" w:styleId="SubtleReference1">
    <w:name w:val="Subtle Reference1"/>
    <w:basedOn w:val="DefaultParagraphFont"/>
    <w:uiPriority w:val="31"/>
    <w:qFormat/>
    <w:rsid w:val="00B74633"/>
    <w:rPr>
      <w:smallCaps/>
      <w:color w:val="5A5A5A"/>
    </w:rPr>
  </w:style>
  <w:style w:type="paragraph" w:customStyle="1" w:styleId="SimpleHeading">
    <w:name w:val="Simple Heading"/>
    <w:basedOn w:val="Normal"/>
    <w:link w:val="SimpleHeadingChar"/>
    <w:qFormat/>
    <w:rsid w:val="00B74633"/>
    <w:pPr>
      <w:keepNext/>
      <w:tabs>
        <w:tab w:val="clear" w:pos="794"/>
        <w:tab w:val="clear" w:pos="1191"/>
        <w:tab w:val="clear" w:pos="1588"/>
        <w:tab w:val="clear" w:pos="1985"/>
      </w:tabs>
      <w:overflowPunct/>
      <w:autoSpaceDE/>
      <w:autoSpaceDN/>
      <w:adjustRightInd/>
      <w:spacing w:before="180" w:after="60" w:line="259" w:lineRule="auto"/>
      <w:textAlignment w:val="auto"/>
    </w:pPr>
    <w:rPr>
      <w:rFonts w:ascii="Calibri Light" w:eastAsia="Calibri" w:hAnsi="Calibri Light" w:cs="Arial"/>
      <w:b/>
      <w:i/>
      <w:szCs w:val="22"/>
      <w:lang w:val="en-US"/>
    </w:rPr>
  </w:style>
  <w:style w:type="character" w:customStyle="1" w:styleId="SimpleHeadingChar">
    <w:name w:val="Simple Heading Char"/>
    <w:basedOn w:val="DefaultParagraphFont"/>
    <w:link w:val="SimpleHeading"/>
    <w:rsid w:val="00B74633"/>
    <w:rPr>
      <w:rFonts w:ascii="Calibri Light" w:eastAsia="Calibri" w:hAnsi="Calibri Light" w:cs="Arial"/>
      <w:b/>
      <w:i/>
      <w:sz w:val="22"/>
      <w:szCs w:val="22"/>
      <w:lang w:eastAsia="en-US"/>
    </w:rPr>
  </w:style>
  <w:style w:type="paragraph" w:customStyle="1" w:styleId="Ideas">
    <w:name w:val="Ideas"/>
    <w:basedOn w:val="Heading1"/>
    <w:link w:val="IdeasChar"/>
    <w:qFormat/>
    <w:rsid w:val="00B74633"/>
    <w:pPr>
      <w:tabs>
        <w:tab w:val="clear" w:pos="794"/>
        <w:tab w:val="clear" w:pos="1191"/>
        <w:tab w:val="clear" w:pos="1588"/>
        <w:tab w:val="clear" w:pos="1985"/>
      </w:tabs>
      <w:overflowPunct/>
      <w:autoSpaceDE/>
      <w:autoSpaceDN/>
      <w:adjustRightInd/>
      <w:spacing w:before="240" w:line="259" w:lineRule="auto"/>
      <w:ind w:left="432" w:hanging="432"/>
      <w:textAlignment w:val="auto"/>
    </w:pPr>
    <w:rPr>
      <w:rFonts w:eastAsia="SimSun"/>
      <w:color w:val="70AD47"/>
      <w:sz w:val="30"/>
      <w:szCs w:val="32"/>
    </w:rPr>
  </w:style>
  <w:style w:type="character" w:customStyle="1" w:styleId="IdeasChar">
    <w:name w:val="Ideas Char"/>
    <w:basedOn w:val="Heading1Char"/>
    <w:link w:val="Ideas"/>
    <w:rsid w:val="00B74633"/>
    <w:rPr>
      <w:rFonts w:ascii="Calibri" w:eastAsia="SimSun" w:hAnsi="Calibri"/>
      <w:b/>
      <w:color w:val="70AD47"/>
      <w:sz w:val="30"/>
      <w:szCs w:val="32"/>
      <w:lang w:val="en-GB" w:eastAsia="en-US"/>
    </w:rPr>
  </w:style>
  <w:style w:type="table" w:customStyle="1" w:styleId="GridTable1Light-Accent51">
    <w:name w:val="Grid Table 1 Light - Accent 5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Otherideas">
    <w:name w:val="Other ideas"/>
    <w:basedOn w:val="Heading2"/>
    <w:link w:val="OtherideasChar"/>
    <w:qFormat/>
    <w:rsid w:val="00B74633"/>
    <w:pPr>
      <w:numPr>
        <w:ilvl w:val="1"/>
      </w:numPr>
      <w:tabs>
        <w:tab w:val="clear" w:pos="794"/>
        <w:tab w:val="clear" w:pos="1191"/>
        <w:tab w:val="clear" w:pos="1588"/>
        <w:tab w:val="clear" w:pos="1985"/>
      </w:tabs>
      <w:overflowPunct/>
      <w:autoSpaceDE/>
      <w:autoSpaceDN/>
      <w:adjustRightInd/>
      <w:spacing w:before="40" w:line="259" w:lineRule="auto"/>
      <w:ind w:left="576" w:hanging="576"/>
      <w:textAlignment w:val="auto"/>
    </w:pPr>
    <w:rPr>
      <w:rFonts w:eastAsia="SimSun"/>
      <w:color w:val="538135"/>
      <w:sz w:val="26"/>
      <w:szCs w:val="26"/>
    </w:rPr>
  </w:style>
  <w:style w:type="character" w:customStyle="1" w:styleId="OtherideasChar">
    <w:name w:val="Other ideas Char"/>
    <w:basedOn w:val="Heading2Char"/>
    <w:link w:val="Otherideas"/>
    <w:rsid w:val="00B74633"/>
    <w:rPr>
      <w:rFonts w:ascii="Calibri" w:eastAsia="SimSun" w:hAnsi="Calibri"/>
      <w:b/>
      <w:color w:val="538135"/>
      <w:sz w:val="26"/>
      <w:szCs w:val="26"/>
      <w:lang w:val="en-GB" w:eastAsia="en-US"/>
    </w:rPr>
  </w:style>
  <w:style w:type="table" w:customStyle="1" w:styleId="GridTable4-Accent11">
    <w:name w:val="Grid Table 4 - Accent 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B74633"/>
    <w:rPr>
      <w:rFonts w:ascii="Calibri" w:eastAsia="SimSun" w:hAnsi="Calibri" w:cs="Arial"/>
      <w:sz w:val="22"/>
      <w:szCs w:val="22"/>
    </w:rPr>
  </w:style>
  <w:style w:type="table" w:customStyle="1" w:styleId="LightList-Accent11">
    <w:name w:val="Light List - Accent 11"/>
    <w:basedOn w:val="TableNormal"/>
    <w:next w:val="LightList-Accent1"/>
    <w:uiPriority w:val="61"/>
    <w:rsid w:val="00B74633"/>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TOCHeading">
    <w:name w:val="TOC Heading"/>
    <w:basedOn w:val="Heading1"/>
    <w:next w:val="Normal"/>
    <w:uiPriority w:val="39"/>
    <w:unhideWhenUsed/>
    <w:qFormat/>
    <w:rsid w:val="00B74633"/>
    <w:pPr>
      <w:tabs>
        <w:tab w:val="clear" w:pos="794"/>
        <w:tab w:val="clear" w:pos="1191"/>
        <w:tab w:val="clear" w:pos="1588"/>
        <w:tab w:val="clear" w:pos="1985"/>
      </w:tabs>
      <w:overflowPunct/>
      <w:autoSpaceDE/>
      <w:autoSpaceDN/>
      <w:adjustRightInd/>
      <w:spacing w:before="240" w:line="259" w:lineRule="auto"/>
      <w:ind w:left="360" w:hanging="360"/>
      <w:jc w:val="left"/>
      <w:textAlignment w:val="auto"/>
      <w:outlineLvl w:val="9"/>
    </w:pPr>
    <w:rPr>
      <w:rFonts w:eastAsia="SimSun"/>
      <w:sz w:val="30"/>
      <w:szCs w:val="32"/>
      <w:lang w:val="en-US"/>
    </w:rPr>
  </w:style>
  <w:style w:type="paragraph" w:customStyle="1" w:styleId="TOC21">
    <w:name w:val="TOC 2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220"/>
      <w:jc w:val="left"/>
      <w:textAlignment w:val="auto"/>
    </w:pPr>
    <w:rPr>
      <w:rFonts w:eastAsia="SimSun"/>
      <w:szCs w:val="22"/>
      <w:lang w:val="en-US"/>
    </w:rPr>
  </w:style>
  <w:style w:type="paragraph" w:customStyle="1" w:styleId="TOC31">
    <w:name w:val="TOC 3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440"/>
      <w:jc w:val="left"/>
      <w:textAlignment w:val="auto"/>
    </w:pPr>
    <w:rPr>
      <w:rFonts w:eastAsia="SimSun"/>
      <w:szCs w:val="22"/>
      <w:lang w:val="en-US"/>
    </w:rPr>
  </w:style>
  <w:style w:type="paragraph" w:customStyle="1" w:styleId="Listhighlighted">
    <w:name w:val="List highlighted"/>
    <w:basedOn w:val="SimpleHeading"/>
    <w:link w:val="ListhighlightedChar"/>
    <w:qFormat/>
    <w:rsid w:val="00B74633"/>
    <w:pPr>
      <w:numPr>
        <w:numId w:val="5"/>
      </w:numPr>
      <w:spacing w:after="0"/>
      <w:ind w:left="227" w:hanging="227"/>
    </w:pPr>
    <w:rPr>
      <w:rFonts w:ascii="Calibri" w:hAnsi="Calibri"/>
      <w:lang w:val="en-GB"/>
    </w:rPr>
  </w:style>
  <w:style w:type="character" w:customStyle="1" w:styleId="ListhighlightedChar">
    <w:name w:val="List highlighted Char"/>
    <w:basedOn w:val="SimpleHeadingChar"/>
    <w:link w:val="Listhighlighted"/>
    <w:rsid w:val="00B74633"/>
    <w:rPr>
      <w:rFonts w:ascii="Calibri" w:eastAsia="Calibri" w:hAnsi="Calibri" w:cs="Arial"/>
      <w:b/>
      <w:i/>
      <w:sz w:val="22"/>
      <w:szCs w:val="22"/>
      <w:lang w:val="en-GB" w:eastAsia="en-US"/>
    </w:rPr>
  </w:style>
  <w:style w:type="table" w:customStyle="1" w:styleId="GridTable1Light-Accent11">
    <w:name w:val="Grid Table 1 Light - Accent 1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B74633"/>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1">
    <w:name w:val="TOC 5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eastAsia="SimSun" w:cs="Arial"/>
      <w:szCs w:val="22"/>
      <w:lang w:eastAsia="en-GB"/>
    </w:rPr>
  </w:style>
  <w:style w:type="paragraph" w:customStyle="1" w:styleId="TOC61">
    <w:name w:val="TOC 6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eastAsia="SimSun" w:cs="Arial"/>
      <w:szCs w:val="22"/>
      <w:lang w:eastAsia="en-GB"/>
    </w:rPr>
  </w:style>
  <w:style w:type="paragraph" w:customStyle="1" w:styleId="TOC71">
    <w:name w:val="TOC 7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eastAsia="SimSun" w:cs="Arial"/>
      <w:szCs w:val="22"/>
      <w:lang w:eastAsia="en-GB"/>
    </w:rPr>
  </w:style>
  <w:style w:type="paragraph" w:customStyle="1" w:styleId="TOC81">
    <w:name w:val="TOC 8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eastAsia="SimSun" w:cs="Arial"/>
      <w:szCs w:val="22"/>
      <w:lang w:eastAsia="en-GB"/>
    </w:rPr>
  </w:style>
  <w:style w:type="paragraph" w:customStyle="1" w:styleId="TOC91">
    <w:name w:val="TOC 91"/>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eastAsia="SimSun" w:cs="Arial"/>
      <w:szCs w:val="22"/>
      <w:lang w:eastAsia="en-GB"/>
    </w:rPr>
  </w:style>
  <w:style w:type="table" w:customStyle="1" w:styleId="PlainTable22">
    <w:name w:val="Plain Table 22"/>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DRtext">
    <w:name w:val="IDR text"/>
    <w:basedOn w:val="Normal"/>
    <w:uiPriority w:val="99"/>
    <w:rsid w:val="00B74633"/>
    <w:pPr>
      <w:tabs>
        <w:tab w:val="clear" w:pos="794"/>
        <w:tab w:val="clear" w:pos="1191"/>
        <w:tab w:val="clear" w:pos="1588"/>
        <w:tab w:val="clear" w:pos="1985"/>
      </w:tabs>
      <w:overflowPunct/>
      <w:autoSpaceDE/>
      <w:autoSpaceDN/>
      <w:adjustRightInd/>
      <w:spacing w:before="0" w:after="200" w:line="276" w:lineRule="auto"/>
      <w:textAlignment w:val="auto"/>
    </w:pPr>
    <w:rPr>
      <w:rFonts w:ascii="Times New Roman" w:eastAsia="MS Mincho" w:hAnsi="Times New Roman"/>
      <w:szCs w:val="22"/>
      <w:lang w:val="en-US" w:eastAsia="ja-JP"/>
    </w:rPr>
  </w:style>
  <w:style w:type="paragraph" w:customStyle="1" w:styleId="InputtoPublicConsultation">
    <w:name w:val="Input to Public Consultation"/>
    <w:basedOn w:val="Normal"/>
    <w:qFormat/>
    <w:rsid w:val="00B74633"/>
    <w:pPr>
      <w:tabs>
        <w:tab w:val="clear" w:pos="794"/>
        <w:tab w:val="clear" w:pos="1191"/>
        <w:tab w:val="clear" w:pos="1588"/>
        <w:tab w:val="clear" w:pos="1985"/>
      </w:tabs>
      <w:overflowPunct/>
      <w:autoSpaceDE/>
      <w:autoSpaceDN/>
      <w:adjustRightInd/>
      <w:spacing w:before="0"/>
      <w:jc w:val="left"/>
      <w:textAlignment w:val="auto"/>
    </w:pPr>
    <w:rPr>
      <w:rFonts w:eastAsia="Calibri" w:cs="Arial"/>
      <w:color w:val="5B9BD5"/>
      <w:szCs w:val="22"/>
    </w:rPr>
  </w:style>
  <w:style w:type="paragraph" w:customStyle="1" w:styleId="Contribution">
    <w:name w:val="Contribution"/>
    <w:basedOn w:val="Normal"/>
    <w:uiPriority w:val="99"/>
    <w:qFormat/>
    <w:rsid w:val="00B74633"/>
    <w:pPr>
      <w:tabs>
        <w:tab w:val="clear" w:pos="794"/>
        <w:tab w:val="clear" w:pos="1191"/>
        <w:tab w:val="clear" w:pos="1588"/>
        <w:tab w:val="clear" w:pos="1985"/>
      </w:tabs>
      <w:overflowPunct/>
      <w:autoSpaceDE/>
      <w:autoSpaceDN/>
      <w:adjustRightInd/>
      <w:spacing w:before="0"/>
      <w:jc w:val="left"/>
      <w:textAlignment w:val="auto"/>
    </w:pPr>
    <w:rPr>
      <w:rFonts w:eastAsia="Calibri" w:cs="Arial"/>
      <w:color w:val="44546A"/>
      <w:sz w:val="20"/>
      <w:szCs w:val="22"/>
    </w:rPr>
  </w:style>
  <w:style w:type="paragraph" w:customStyle="1" w:styleId="MOSHeading1Numbered">
    <w:name w:val="MOS Heading 1 Numbered"/>
    <w:basedOn w:val="Normal"/>
    <w:semiHidden/>
    <w:rsid w:val="00B74633"/>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sz w:val="19"/>
      <w:szCs w:val="28"/>
    </w:rPr>
  </w:style>
  <w:style w:type="paragraph" w:styleId="IntenseQuote">
    <w:name w:val="Intense Quote"/>
    <w:basedOn w:val="Normal"/>
    <w:next w:val="Normal"/>
    <w:link w:val="IntenseQuoteChar"/>
    <w:uiPriority w:val="30"/>
    <w:qFormat/>
    <w:rsid w:val="00B74633"/>
    <w:pPr>
      <w:pBdr>
        <w:bottom w:val="single" w:sz="4" w:space="4" w:color="4F81BD" w:themeColor="accent1"/>
      </w:pBdr>
      <w:tabs>
        <w:tab w:val="clear" w:pos="794"/>
        <w:tab w:val="clear" w:pos="1191"/>
        <w:tab w:val="clear" w:pos="1588"/>
        <w:tab w:val="clear" w:pos="1985"/>
      </w:tabs>
      <w:overflowPunct/>
      <w:autoSpaceDE/>
      <w:autoSpaceDN/>
      <w:adjustRightInd/>
      <w:spacing w:before="200" w:after="280"/>
      <w:ind w:left="936" w:right="936"/>
      <w:textAlignment w:val="auto"/>
    </w:pPr>
    <w:rPr>
      <w:rFonts w:ascii="CG Times" w:hAnsi="CG Times"/>
      <w:i/>
      <w:iCs/>
      <w:color w:val="5B9BD5"/>
      <w:sz w:val="20"/>
      <w:lang w:val="en-US" w:eastAsia="zh-CN"/>
    </w:rPr>
  </w:style>
  <w:style w:type="character" w:customStyle="1" w:styleId="IntenseQuoteChar1">
    <w:name w:val="Intense Quote Char1"/>
    <w:basedOn w:val="DefaultParagraphFont"/>
    <w:uiPriority w:val="30"/>
    <w:rsid w:val="00B74633"/>
    <w:rPr>
      <w:rFonts w:ascii="Calibri" w:hAnsi="Calibri"/>
      <w:i/>
      <w:iCs/>
      <w:color w:val="4F81BD" w:themeColor="accent1"/>
      <w:sz w:val="22"/>
      <w:lang w:val="en-GB" w:eastAsia="en-US"/>
    </w:rPr>
  </w:style>
  <w:style w:type="character" w:styleId="IntenseReference">
    <w:name w:val="Intense Reference"/>
    <w:basedOn w:val="DefaultParagraphFont"/>
    <w:uiPriority w:val="32"/>
    <w:qFormat/>
    <w:rsid w:val="00B74633"/>
    <w:rPr>
      <w:b/>
      <w:bCs/>
      <w:smallCaps/>
      <w:color w:val="C0504D" w:themeColor="accent2"/>
      <w:spacing w:val="5"/>
      <w:u w:val="single"/>
    </w:rPr>
  </w:style>
  <w:style w:type="character" w:styleId="SubtleReference">
    <w:name w:val="Subtle Reference"/>
    <w:basedOn w:val="DefaultParagraphFont"/>
    <w:uiPriority w:val="31"/>
    <w:qFormat/>
    <w:rsid w:val="00B74633"/>
    <w:rPr>
      <w:smallCaps/>
      <w:color w:val="C0504D" w:themeColor="accent2"/>
      <w:u w:val="single"/>
    </w:rPr>
  </w:style>
  <w:style w:type="table" w:styleId="LightList-Accent1">
    <w:name w:val="Light List Accent 1"/>
    <w:basedOn w:val="TableNormal"/>
    <w:uiPriority w:val="61"/>
    <w:rsid w:val="00B74633"/>
    <w:rPr>
      <w:rFonts w:ascii="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B7463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next w:val="LightList-Accent1"/>
    <w:uiPriority w:val="61"/>
    <w:rsid w:val="00B74633"/>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B74633"/>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B74633"/>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B7463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B74633"/>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2">
    <w:name w:val="TOC 5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eastAsia="SimSun" w:cs="Arial"/>
      <w:szCs w:val="22"/>
      <w:lang w:eastAsia="en-GB"/>
    </w:rPr>
  </w:style>
  <w:style w:type="paragraph" w:customStyle="1" w:styleId="TOC62">
    <w:name w:val="TOC 6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eastAsia="SimSun" w:cs="Arial"/>
      <w:szCs w:val="22"/>
      <w:lang w:eastAsia="en-GB"/>
    </w:rPr>
  </w:style>
  <w:style w:type="paragraph" w:customStyle="1" w:styleId="TOC72">
    <w:name w:val="TOC 7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eastAsia="SimSun" w:cs="Arial"/>
      <w:szCs w:val="22"/>
      <w:lang w:eastAsia="en-GB"/>
    </w:rPr>
  </w:style>
  <w:style w:type="paragraph" w:customStyle="1" w:styleId="TOC82">
    <w:name w:val="TOC 8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eastAsia="SimSun" w:cs="Arial"/>
      <w:szCs w:val="22"/>
      <w:lang w:eastAsia="en-GB"/>
    </w:rPr>
  </w:style>
  <w:style w:type="paragraph" w:customStyle="1" w:styleId="TOC92">
    <w:name w:val="TOC 92"/>
    <w:basedOn w:val="Normal"/>
    <w:next w:val="Normal"/>
    <w:autoRedefine/>
    <w:uiPriority w:val="39"/>
    <w:unhideWhenUsed/>
    <w:rsid w:val="00B74633"/>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eastAsia="SimSun" w:cs="Arial"/>
      <w:szCs w:val="22"/>
      <w:lang w:eastAsia="en-GB"/>
    </w:rPr>
  </w:style>
  <w:style w:type="table" w:customStyle="1" w:styleId="PlainTable221">
    <w:name w:val="Plain Table 221"/>
    <w:basedOn w:val="TableNormal"/>
    <w:uiPriority w:val="42"/>
    <w:rsid w:val="00B74633"/>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style-span">
    <w:name w:val="apple-style-span"/>
    <w:basedOn w:val="DefaultParagraphFont"/>
    <w:rsid w:val="00B74633"/>
  </w:style>
  <w:style w:type="numbering" w:customStyle="1" w:styleId="NoList3">
    <w:name w:val="No List3"/>
    <w:next w:val="NoList"/>
    <w:uiPriority w:val="99"/>
    <w:semiHidden/>
    <w:unhideWhenUsed/>
    <w:rsid w:val="00B74633"/>
  </w:style>
  <w:style w:type="table" w:customStyle="1" w:styleId="TableGrid4">
    <w:name w:val="Table Grid4"/>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74633"/>
  </w:style>
  <w:style w:type="numbering" w:customStyle="1" w:styleId="NoList21">
    <w:name w:val="No List21"/>
    <w:next w:val="NoList"/>
    <w:uiPriority w:val="99"/>
    <w:semiHidden/>
    <w:unhideWhenUsed/>
    <w:rsid w:val="00B74633"/>
  </w:style>
  <w:style w:type="table" w:customStyle="1" w:styleId="TableGrid21">
    <w:name w:val="Table Grid21"/>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l">
    <w:name w:val="Formal"/>
    <w:basedOn w:val="ASN1"/>
    <w:rsid w:val="00B74633"/>
    <w:pPr>
      <w:tabs>
        <w:tab w:val="left" w:pos="794"/>
        <w:tab w:val="left" w:pos="1191"/>
        <w:tab w:val="left" w:pos="1588"/>
        <w:tab w:val="left" w:pos="1985"/>
      </w:tabs>
      <w:jc w:val="left"/>
    </w:pPr>
    <w:rPr>
      <w:rFonts w:ascii="Courier New" w:hAnsi="Courier New"/>
      <w:b w:val="0"/>
      <w:bCs w:val="0"/>
    </w:rPr>
  </w:style>
  <w:style w:type="paragraph" w:customStyle="1" w:styleId="headfoot">
    <w:name w:val="head_foot"/>
    <w:basedOn w:val="Normal"/>
    <w:next w:val="Normalaftertitle"/>
    <w:rsid w:val="00B74633"/>
    <w:pPr>
      <w:tabs>
        <w:tab w:val="clear" w:pos="794"/>
        <w:tab w:val="clear" w:pos="1191"/>
        <w:tab w:val="clear" w:pos="1588"/>
        <w:tab w:val="clear" w:pos="1985"/>
        <w:tab w:val="left" w:pos="851"/>
        <w:tab w:val="left" w:pos="1418"/>
        <w:tab w:val="center" w:pos="4820"/>
      </w:tabs>
      <w:overflowPunct/>
      <w:autoSpaceDE/>
      <w:autoSpaceDN/>
      <w:adjustRightInd/>
      <w:spacing w:before="0"/>
      <w:textAlignment w:val="auto"/>
    </w:pPr>
    <w:rPr>
      <w:rFonts w:ascii="Times" w:hAnsi="Times"/>
      <w:color w:val="FF0000"/>
      <w:sz w:val="8"/>
    </w:rPr>
  </w:style>
  <w:style w:type="character" w:customStyle="1" w:styleId="apple-converted-space">
    <w:name w:val="apple-converted-space"/>
    <w:basedOn w:val="DefaultParagraphFont"/>
    <w:rsid w:val="00B74633"/>
  </w:style>
  <w:style w:type="paragraph" w:customStyle="1" w:styleId="AppendixNotitle">
    <w:name w:val="Appendix_No &amp; title"/>
    <w:basedOn w:val="AnnexNotitle"/>
    <w:next w:val="Normalaftertitle1"/>
    <w:rsid w:val="00B74633"/>
    <w:pPr>
      <w:tabs>
        <w:tab w:val="clear" w:pos="567"/>
        <w:tab w:val="clear" w:pos="1134"/>
        <w:tab w:val="clear" w:pos="1701"/>
        <w:tab w:val="clear" w:pos="2268"/>
        <w:tab w:val="clear" w:pos="2835"/>
        <w:tab w:val="left" w:pos="851"/>
        <w:tab w:val="left" w:pos="1418"/>
        <w:tab w:val="center" w:pos="4820"/>
      </w:tabs>
      <w:overflowPunct/>
      <w:autoSpaceDE/>
      <w:autoSpaceDN/>
      <w:adjustRightInd/>
    </w:pPr>
    <w:rPr>
      <w:sz w:val="28"/>
    </w:rPr>
  </w:style>
  <w:style w:type="paragraph" w:customStyle="1" w:styleId="FigureNotitle">
    <w:name w:val="Figure_No &amp; title"/>
    <w:basedOn w:val="Normal"/>
    <w:next w:val="Normalaftertitle1"/>
    <w:rsid w:val="00B74633"/>
    <w:pPr>
      <w:keepLines/>
      <w:tabs>
        <w:tab w:val="clear" w:pos="794"/>
        <w:tab w:val="clear" w:pos="1191"/>
        <w:tab w:val="clear" w:pos="1588"/>
        <w:tab w:val="clear" w:pos="1985"/>
        <w:tab w:val="left" w:pos="851"/>
        <w:tab w:val="left" w:pos="1418"/>
        <w:tab w:val="center" w:pos="4820"/>
      </w:tabs>
      <w:overflowPunct/>
      <w:autoSpaceDE/>
      <w:autoSpaceDN/>
      <w:adjustRightInd/>
      <w:spacing w:before="240" w:after="120"/>
      <w:jc w:val="center"/>
      <w:textAlignment w:val="auto"/>
    </w:pPr>
    <w:rPr>
      <w:b/>
    </w:rPr>
  </w:style>
  <w:style w:type="paragraph" w:customStyle="1" w:styleId="Section1">
    <w:name w:val="Section_1"/>
    <w:basedOn w:val="Normal"/>
    <w:next w:val="Normal"/>
    <w:rsid w:val="00B74633"/>
    <w:pPr>
      <w:tabs>
        <w:tab w:val="clear" w:pos="794"/>
        <w:tab w:val="clear" w:pos="1191"/>
        <w:tab w:val="clear" w:pos="1588"/>
        <w:tab w:val="clear" w:pos="1985"/>
        <w:tab w:val="left" w:pos="851"/>
        <w:tab w:val="left" w:pos="1418"/>
        <w:tab w:val="center" w:pos="4820"/>
      </w:tabs>
      <w:overflowPunct/>
      <w:autoSpaceDE/>
      <w:autoSpaceDN/>
      <w:adjustRightInd/>
      <w:spacing w:before="624"/>
      <w:jc w:val="center"/>
      <w:textAlignment w:val="auto"/>
    </w:pPr>
    <w:rPr>
      <w:b/>
    </w:rPr>
  </w:style>
  <w:style w:type="paragraph" w:customStyle="1" w:styleId="TableNotitle">
    <w:name w:val="Table_No &amp; title"/>
    <w:basedOn w:val="Normal"/>
    <w:next w:val="Tablehead"/>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360" w:after="120"/>
      <w:jc w:val="center"/>
      <w:textAlignment w:val="auto"/>
    </w:pPr>
    <w:rPr>
      <w:b/>
    </w:rPr>
  </w:style>
  <w:style w:type="character" w:customStyle="1" w:styleId="Appdef">
    <w:name w:val="App_def"/>
    <w:basedOn w:val="DefaultParagraphFont"/>
    <w:rsid w:val="00B74633"/>
    <w:rPr>
      <w:rFonts w:ascii="Times New Roman" w:hAnsi="Times New Roman"/>
      <w:b/>
    </w:rPr>
  </w:style>
  <w:style w:type="character" w:customStyle="1" w:styleId="Appref">
    <w:name w:val="App_ref"/>
    <w:basedOn w:val="DefaultParagraphFont"/>
    <w:rsid w:val="00B74633"/>
  </w:style>
  <w:style w:type="character" w:customStyle="1" w:styleId="Artref">
    <w:name w:val="Art_ref"/>
    <w:basedOn w:val="DefaultParagraphFont"/>
    <w:rsid w:val="00B74633"/>
  </w:style>
  <w:style w:type="character" w:customStyle="1" w:styleId="Resdef">
    <w:name w:val="Res_def"/>
    <w:basedOn w:val="DefaultParagraphFont"/>
    <w:rsid w:val="00B74633"/>
    <w:rPr>
      <w:rFonts w:ascii="Times New Roman" w:hAnsi="Times New Roman"/>
      <w:b/>
    </w:rPr>
  </w:style>
  <w:style w:type="character" w:customStyle="1" w:styleId="Tablefreq">
    <w:name w:val="Table_freq"/>
    <w:basedOn w:val="DefaultParagraphFont"/>
    <w:rsid w:val="00B74633"/>
    <w:rPr>
      <w:b/>
      <w:color w:val="auto"/>
    </w:rPr>
  </w:style>
  <w:style w:type="paragraph" w:customStyle="1" w:styleId="FooterQP">
    <w:name w:val="Footer_QP"/>
    <w:basedOn w:val="Normal"/>
    <w:rsid w:val="00B74633"/>
    <w:pPr>
      <w:tabs>
        <w:tab w:val="clear" w:pos="794"/>
        <w:tab w:val="clear" w:pos="1191"/>
        <w:tab w:val="clear" w:pos="1588"/>
        <w:tab w:val="clear" w:pos="1985"/>
        <w:tab w:val="left" w:pos="851"/>
        <w:tab w:val="left" w:pos="907"/>
        <w:tab w:val="left" w:pos="1418"/>
        <w:tab w:val="center" w:pos="4820"/>
        <w:tab w:val="right" w:pos="8789"/>
        <w:tab w:val="right" w:pos="9639"/>
      </w:tabs>
      <w:overflowPunct/>
      <w:autoSpaceDE/>
      <w:autoSpaceDN/>
      <w:adjustRightInd/>
      <w:spacing w:before="0"/>
      <w:jc w:val="left"/>
      <w:textAlignment w:val="auto"/>
    </w:pPr>
    <w:rPr>
      <w:b/>
    </w:rPr>
  </w:style>
  <w:style w:type="paragraph" w:customStyle="1" w:styleId="Section2">
    <w:name w:val="Section_2"/>
    <w:basedOn w:val="Normal"/>
    <w:next w:val="Normal"/>
    <w:rsid w:val="00B74633"/>
    <w:pPr>
      <w:tabs>
        <w:tab w:val="clear" w:pos="794"/>
        <w:tab w:val="clear" w:pos="1191"/>
        <w:tab w:val="clear" w:pos="1588"/>
        <w:tab w:val="clear" w:pos="1985"/>
        <w:tab w:val="left" w:pos="851"/>
        <w:tab w:val="left" w:pos="1418"/>
        <w:tab w:val="center" w:pos="4820"/>
      </w:tabs>
      <w:overflowPunct/>
      <w:autoSpaceDE/>
      <w:autoSpaceDN/>
      <w:adjustRightInd/>
      <w:spacing w:before="240"/>
      <w:jc w:val="center"/>
      <w:textAlignment w:val="auto"/>
    </w:pPr>
    <w:rPr>
      <w:i/>
    </w:rPr>
  </w:style>
  <w:style w:type="paragraph" w:customStyle="1" w:styleId="RecNoBR">
    <w:name w:val="Rec_No_BR"/>
    <w:basedOn w:val="Normal"/>
    <w:next w:val="Rectitle"/>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jc w:val="center"/>
      <w:textAlignment w:val="auto"/>
    </w:pPr>
    <w:rPr>
      <w:caps/>
      <w:sz w:val="28"/>
    </w:rPr>
  </w:style>
  <w:style w:type="paragraph" w:customStyle="1" w:styleId="QuestionNoBR">
    <w:name w:val="Question_No_BR"/>
    <w:basedOn w:val="RecNoBR"/>
    <w:next w:val="Questiontitle"/>
    <w:rsid w:val="00B74633"/>
  </w:style>
  <w:style w:type="paragraph" w:customStyle="1" w:styleId="RepNoBR">
    <w:name w:val="Rep_No_BR"/>
    <w:basedOn w:val="RecNoBR"/>
    <w:next w:val="Reptitle"/>
    <w:rsid w:val="00B74633"/>
  </w:style>
  <w:style w:type="paragraph" w:customStyle="1" w:styleId="ResNoBR">
    <w:name w:val="Res_No_BR"/>
    <w:basedOn w:val="RecNoBR"/>
    <w:next w:val="Restitle"/>
    <w:rsid w:val="00B74633"/>
  </w:style>
  <w:style w:type="paragraph" w:customStyle="1" w:styleId="TabletitleBR">
    <w:name w:val="Table_title_BR"/>
    <w:basedOn w:val="Normal"/>
    <w:next w:val="Tablehead"/>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0" w:after="120"/>
      <w:jc w:val="center"/>
      <w:textAlignment w:val="auto"/>
    </w:pPr>
    <w:rPr>
      <w:b/>
    </w:rPr>
  </w:style>
  <w:style w:type="paragraph" w:customStyle="1" w:styleId="TableNoBR">
    <w:name w:val="Table_No_BR"/>
    <w:basedOn w:val="Normal"/>
    <w:next w:val="TabletitleBR"/>
    <w:rsid w:val="00B74633"/>
    <w:pPr>
      <w:keepNext/>
      <w:tabs>
        <w:tab w:val="clear" w:pos="794"/>
        <w:tab w:val="clear" w:pos="1191"/>
        <w:tab w:val="clear" w:pos="1588"/>
        <w:tab w:val="clear" w:pos="1985"/>
        <w:tab w:val="left" w:pos="851"/>
        <w:tab w:val="left" w:pos="1418"/>
        <w:tab w:val="center" w:pos="4820"/>
      </w:tabs>
      <w:overflowPunct/>
      <w:autoSpaceDE/>
      <w:autoSpaceDN/>
      <w:adjustRightInd/>
      <w:spacing w:before="560" w:after="120"/>
      <w:jc w:val="center"/>
      <w:textAlignment w:val="auto"/>
    </w:pPr>
    <w:rPr>
      <w:caps/>
    </w:rPr>
  </w:style>
  <w:style w:type="character" w:customStyle="1" w:styleId="Recdef">
    <w:name w:val="Rec_def"/>
    <w:basedOn w:val="DefaultParagraphFont"/>
    <w:rsid w:val="00B74633"/>
    <w:rPr>
      <w:b/>
    </w:rPr>
  </w:style>
  <w:style w:type="paragraph" w:customStyle="1" w:styleId="FiguretitleBR">
    <w:name w:val="Figure_title_BR"/>
    <w:basedOn w:val="TabletitleBR"/>
    <w:next w:val="Figurewithouttitle"/>
    <w:rsid w:val="00B74633"/>
    <w:pPr>
      <w:keepNext w:val="0"/>
      <w:spacing w:after="480"/>
    </w:pPr>
  </w:style>
  <w:style w:type="paragraph" w:customStyle="1" w:styleId="FigureNoBR">
    <w:name w:val="Figure_No_BR"/>
    <w:basedOn w:val="Normal"/>
    <w:next w:val="FiguretitleBR"/>
    <w:rsid w:val="00B74633"/>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after="120"/>
      <w:jc w:val="center"/>
      <w:textAlignment w:val="auto"/>
    </w:pPr>
    <w:rPr>
      <w:caps/>
    </w:rPr>
  </w:style>
  <w:style w:type="paragraph" w:customStyle="1" w:styleId="RegFin">
    <w:name w:val="Reg_Fin"/>
    <w:basedOn w:val="Normal"/>
    <w:rsid w:val="00B74633"/>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hAnsi="Times New Roman"/>
      <w:b/>
      <w:sz w:val="28"/>
    </w:rPr>
  </w:style>
  <w:style w:type="numbering" w:customStyle="1" w:styleId="NoList4">
    <w:name w:val="No List4"/>
    <w:next w:val="NoList"/>
    <w:uiPriority w:val="99"/>
    <w:semiHidden/>
    <w:unhideWhenUsed/>
    <w:rsid w:val="00B74633"/>
  </w:style>
  <w:style w:type="table" w:customStyle="1" w:styleId="TableGrid5">
    <w:name w:val="Table Grid5"/>
    <w:basedOn w:val="TableNormal"/>
    <w:next w:val="TableGrid"/>
    <w:uiPriority w:val="39"/>
    <w:rsid w:val="00B74633"/>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74633"/>
  </w:style>
  <w:style w:type="numbering" w:customStyle="1" w:styleId="NoList13">
    <w:name w:val="No List13"/>
    <w:next w:val="NoList"/>
    <w:uiPriority w:val="99"/>
    <w:semiHidden/>
    <w:unhideWhenUsed/>
    <w:rsid w:val="00B74633"/>
  </w:style>
  <w:style w:type="table" w:customStyle="1" w:styleId="TableGrid6">
    <w:name w:val="Table Grid6"/>
    <w:basedOn w:val="TableNormal"/>
    <w:next w:val="TableGrid"/>
    <w:uiPriority w:val="59"/>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B74633"/>
  </w:style>
  <w:style w:type="table" w:customStyle="1" w:styleId="TableGrid12">
    <w:name w:val="Table Grid12"/>
    <w:basedOn w:val="TableNormal"/>
    <w:next w:val="TableGrid"/>
    <w:uiPriority w:val="39"/>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B74633"/>
  </w:style>
  <w:style w:type="table" w:customStyle="1" w:styleId="TableGrid22">
    <w:name w:val="Table Grid22"/>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B74633"/>
  </w:style>
  <w:style w:type="table" w:customStyle="1" w:styleId="TableGrid111">
    <w:name w:val="Table Grid111"/>
    <w:basedOn w:val="TableNormal"/>
    <w:next w:val="TableGrid"/>
    <w:rsid w:val="00B7463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B74633"/>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Line">
    <w:name w:val="Line"/>
    <w:basedOn w:val="Normal"/>
    <w:next w:val="Normal"/>
    <w:rsid w:val="00FE3C92"/>
    <w:pPr>
      <w:pBdr>
        <w:top w:val="single" w:sz="6" w:space="1" w:color="auto"/>
      </w:pBdr>
      <w:tabs>
        <w:tab w:val="clear" w:pos="794"/>
        <w:tab w:val="clear" w:pos="1191"/>
        <w:tab w:val="clear" w:pos="1588"/>
        <w:tab w:val="clear" w:pos="1985"/>
        <w:tab w:val="left" w:pos="567"/>
        <w:tab w:val="left" w:pos="1134"/>
        <w:tab w:val="left" w:pos="1701"/>
        <w:tab w:val="left" w:pos="2268"/>
        <w:tab w:val="left" w:pos="2835"/>
      </w:tabs>
      <w:spacing w:before="240"/>
      <w:ind w:left="3997" w:right="3997"/>
      <w:jc w:val="center"/>
    </w:pPr>
    <w:rPr>
      <w:sz w:val="20"/>
      <w:lang w:val="fr-FR"/>
    </w:rPr>
  </w:style>
  <w:style w:type="paragraph" w:customStyle="1" w:styleId="Dectitle">
    <w:name w:val="Dec_title"/>
    <w:basedOn w:val="Restitle"/>
    <w:link w:val="DectitleChar"/>
    <w:qFormat/>
    <w:rsid w:val="003C23E4"/>
    <w:pPr>
      <w:spacing w:after="240"/>
    </w:pPr>
    <w:rPr>
      <w:rFonts w:asciiTheme="minorHAnsi" w:hAnsiTheme="minorHAnsi"/>
      <w:lang w:val="es-ES_tradnl"/>
    </w:rPr>
  </w:style>
  <w:style w:type="character" w:customStyle="1" w:styleId="DectitleChar">
    <w:name w:val="Dec_title Char"/>
    <w:basedOn w:val="RestitleChar"/>
    <w:link w:val="Dectitle"/>
    <w:rsid w:val="003C23E4"/>
    <w:rPr>
      <w:rFonts w:asciiTheme="minorHAnsi" w:hAnsiTheme="minorHAnsi"/>
      <w:b/>
      <w:sz w:val="26"/>
      <w:lang w:val="es-ES_tradnl" w:eastAsia="en-US"/>
    </w:rPr>
  </w:style>
  <w:style w:type="character" w:styleId="UnresolvedMention">
    <w:name w:val="Unresolved Mention"/>
    <w:basedOn w:val="DefaultParagraphFont"/>
    <w:uiPriority w:val="99"/>
    <w:semiHidden/>
    <w:unhideWhenUsed/>
    <w:rsid w:val="00E62BB3"/>
    <w:rPr>
      <w:color w:val="605E5C"/>
      <w:shd w:val="clear" w:color="auto" w:fill="E1DFDD"/>
    </w:rPr>
  </w:style>
  <w:style w:type="paragraph" w:customStyle="1" w:styleId="AnnexNoTitle0">
    <w:name w:val="Annex_NoTitle"/>
    <w:basedOn w:val="Normal"/>
    <w:next w:val="Normalaftertitle1"/>
    <w:rsid w:val="008F7DBC"/>
    <w:pPr>
      <w:keepNext/>
      <w:keepLines/>
      <w:spacing w:before="720" w:after="120"/>
      <w:jc w:val="center"/>
    </w:pPr>
    <w:rPr>
      <w:rFonts w:cs="Calibri"/>
      <w:b/>
      <w:sz w:val="24"/>
      <w:szCs w:val="22"/>
      <w:lang w:val="en-US"/>
    </w:rPr>
  </w:style>
  <w:style w:type="paragraph" w:customStyle="1" w:styleId="AppendixNoTitle0">
    <w:name w:val="Appendix_NoTitle"/>
    <w:basedOn w:val="AnnexNoTitle0"/>
    <w:next w:val="Normalaftertitle1"/>
    <w:rsid w:val="008F7DBC"/>
  </w:style>
  <w:style w:type="paragraph" w:customStyle="1" w:styleId="FigureNoTitle0">
    <w:name w:val="Figure_NoTitle"/>
    <w:basedOn w:val="Normal"/>
    <w:next w:val="Normalaftertitle1"/>
    <w:rsid w:val="008F7DBC"/>
    <w:pPr>
      <w:keepLines/>
      <w:spacing w:before="240" w:after="120"/>
      <w:jc w:val="center"/>
    </w:pPr>
    <w:rPr>
      <w:rFonts w:cs="Calibri"/>
      <w:b/>
      <w:szCs w:val="22"/>
      <w:lang w:val="en-US"/>
    </w:rPr>
  </w:style>
  <w:style w:type="paragraph" w:customStyle="1" w:styleId="TableNoTitle0">
    <w:name w:val="Table_NoTitle"/>
    <w:basedOn w:val="Normal"/>
    <w:next w:val="Tablehead"/>
    <w:rsid w:val="008F7DBC"/>
    <w:pPr>
      <w:keepNext/>
      <w:keepLines/>
      <w:spacing w:before="360" w:after="120" w:line="240" w:lineRule="exact"/>
      <w:jc w:val="center"/>
    </w:pPr>
    <w:rPr>
      <w:rFonts w:cs="Calibri"/>
      <w:b/>
      <w:sz w:val="20"/>
      <w:szCs w:val="22"/>
      <w:lang w:val="en-US"/>
    </w:rPr>
  </w:style>
  <w:style w:type="character" w:customStyle="1" w:styleId="href">
    <w:name w:val="href"/>
    <w:basedOn w:val="DefaultParagraphFont"/>
    <w:rsid w:val="008F7DBC"/>
  </w:style>
  <w:style w:type="paragraph" w:customStyle="1" w:styleId="NormalIndent0">
    <w:name w:val="Normal_Indent"/>
    <w:basedOn w:val="Normal"/>
    <w:rsid w:val="008F7DBC"/>
    <w:pPr>
      <w:tabs>
        <w:tab w:val="clear" w:pos="1191"/>
        <w:tab w:val="clear" w:pos="1588"/>
        <w:tab w:val="clear" w:pos="1985"/>
        <w:tab w:val="left" w:pos="2693"/>
        <w:tab w:val="left" w:pos="7655"/>
      </w:tabs>
      <w:ind w:left="794"/>
      <w:jc w:val="left"/>
    </w:pPr>
    <w:rPr>
      <w:rFonts w:cs="Calibri"/>
      <w:szCs w:val="22"/>
      <w:lang w:val="en-US"/>
    </w:rPr>
  </w:style>
  <w:style w:type="paragraph" w:customStyle="1" w:styleId="Origin">
    <w:name w:val="Origin"/>
    <w:basedOn w:val="Normal"/>
    <w:rsid w:val="008F7DBC"/>
    <w:pPr>
      <w:spacing w:before="600" w:line="312" w:lineRule="auto"/>
      <w:jc w:val="left"/>
    </w:pPr>
    <w:rPr>
      <w:rFonts w:ascii="Arial" w:eastAsia="SimSun" w:hAnsi="Arial" w:cs="Simplified Arabic"/>
      <w:b/>
      <w:color w:val="808080"/>
      <w:sz w:val="26"/>
      <w:szCs w:val="22"/>
    </w:rPr>
  </w:style>
  <w:style w:type="paragraph" w:customStyle="1" w:styleId="Contact">
    <w:name w:val="Contact"/>
    <w:basedOn w:val="Normal"/>
    <w:rsid w:val="008F7DBC"/>
    <w:pPr>
      <w:spacing w:line="281" w:lineRule="auto"/>
      <w:jc w:val="left"/>
    </w:pPr>
    <w:rPr>
      <w:rFonts w:ascii="Arial" w:eastAsia="SimSun" w:hAnsi="Arial" w:cs="Simplified Arabic"/>
      <w:sz w:val="18"/>
      <w:szCs w:val="18"/>
    </w:rPr>
  </w:style>
  <w:style w:type="paragraph" w:customStyle="1" w:styleId="FromRef">
    <w:name w:val="FromRef"/>
    <w:basedOn w:val="Normal"/>
    <w:rsid w:val="008F7DBC"/>
    <w:pPr>
      <w:tabs>
        <w:tab w:val="clear" w:pos="794"/>
        <w:tab w:val="clear" w:pos="1191"/>
        <w:tab w:val="clear" w:pos="1588"/>
        <w:tab w:val="clear" w:pos="1985"/>
      </w:tabs>
      <w:overflowPunct/>
      <w:autoSpaceDE/>
      <w:autoSpaceDN/>
      <w:adjustRightInd/>
      <w:spacing w:before="30"/>
      <w:jc w:val="left"/>
      <w:textAlignment w:val="auto"/>
    </w:pPr>
    <w:rPr>
      <w:rFonts w:ascii="Arial" w:hAnsi="Arial"/>
      <w:sz w:val="20"/>
      <w:lang w:val="en-US" w:bidi="he-IL"/>
    </w:rPr>
  </w:style>
  <w:style w:type="character" w:customStyle="1" w:styleId="UnresolvedMention1">
    <w:name w:val="Unresolved Mention1"/>
    <w:basedOn w:val="DefaultParagraphFont"/>
    <w:uiPriority w:val="99"/>
    <w:semiHidden/>
    <w:unhideWhenUsed/>
    <w:rsid w:val="008F7DBC"/>
    <w:rPr>
      <w:color w:val="605E5C"/>
      <w:shd w:val="clear" w:color="auto" w:fill="E1DFDD"/>
    </w:rPr>
  </w:style>
  <w:style w:type="character" w:customStyle="1" w:styleId="FollowedHyperlink1">
    <w:name w:val="FollowedHyperlink1"/>
    <w:basedOn w:val="DefaultParagraphFont"/>
    <w:semiHidden/>
    <w:unhideWhenUsed/>
    <w:rsid w:val="008F7DBC"/>
    <w:rPr>
      <w:color w:val="800080"/>
      <w:u w:val="single"/>
    </w:rPr>
  </w:style>
  <w:style w:type="character" w:customStyle="1" w:styleId="UnresolvedMention2">
    <w:name w:val="Unresolved Mention2"/>
    <w:basedOn w:val="DefaultParagraphFont"/>
    <w:uiPriority w:val="99"/>
    <w:semiHidden/>
    <w:unhideWhenUsed/>
    <w:rsid w:val="008F7DBC"/>
    <w:rPr>
      <w:color w:val="605E5C"/>
      <w:shd w:val="clear" w:color="auto" w:fill="E1DFDD"/>
    </w:rPr>
  </w:style>
  <w:style w:type="paragraph" w:customStyle="1" w:styleId="TextA">
    <w:name w:val="Text A"/>
    <w:rsid w:val="008F7DBC"/>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8F7DBC"/>
    <w:rPr>
      <w:color w:val="0000FF"/>
      <w:u w:val="single" w:color="0000FF"/>
    </w:rPr>
  </w:style>
  <w:style w:type="paragraph" w:customStyle="1" w:styleId="Message">
    <w:name w:val="Message"/>
    <w:rsid w:val="008F7DBC"/>
    <w:pPr>
      <w:overflowPunct w:val="0"/>
      <w:autoSpaceDE w:val="0"/>
      <w:autoSpaceDN w:val="0"/>
      <w:adjustRightInd w:val="0"/>
      <w:spacing w:before="240" w:line="300" w:lineRule="exact"/>
      <w:textAlignment w:val="baseline"/>
    </w:pPr>
    <w:rPr>
      <w:rFonts w:ascii="Arial" w:hAnsi="Arial"/>
      <w:sz w:val="22"/>
      <w:lang w:eastAsia="en-US"/>
    </w:rPr>
  </w:style>
  <w:style w:type="table" w:customStyle="1" w:styleId="TableGrid13">
    <w:name w:val="Table Grid13"/>
    <w:basedOn w:val="TableNormal"/>
    <w:next w:val="TableGrid"/>
    <w:uiPriority w:val="39"/>
    <w:rsid w:val="008F7DBC"/>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F7DBC"/>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F7DBC"/>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paragraph" w:customStyle="1" w:styleId="Dec">
    <w:name w:val="Dec"/>
    <w:basedOn w:val="Normal"/>
    <w:rsid w:val="008F7DBC"/>
    <w:pPr>
      <w:tabs>
        <w:tab w:val="clear" w:pos="794"/>
        <w:tab w:val="clear" w:pos="1191"/>
        <w:tab w:val="clear" w:pos="1588"/>
        <w:tab w:val="clear" w:pos="1985"/>
        <w:tab w:val="left" w:pos="567"/>
        <w:tab w:val="left" w:pos="1134"/>
        <w:tab w:val="left" w:pos="1701"/>
        <w:tab w:val="left" w:pos="2268"/>
        <w:tab w:val="left" w:pos="2835"/>
      </w:tabs>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7252">
      <w:bodyDiv w:val="1"/>
      <w:marLeft w:val="0"/>
      <w:marRight w:val="0"/>
      <w:marTop w:val="0"/>
      <w:marBottom w:val="0"/>
      <w:divBdr>
        <w:top w:val="none" w:sz="0" w:space="0" w:color="auto"/>
        <w:left w:val="none" w:sz="0" w:space="0" w:color="auto"/>
        <w:bottom w:val="none" w:sz="0" w:space="0" w:color="auto"/>
        <w:right w:val="none" w:sz="0" w:space="0" w:color="auto"/>
      </w:divBdr>
    </w:div>
    <w:div w:id="24525086">
      <w:bodyDiv w:val="1"/>
      <w:marLeft w:val="0"/>
      <w:marRight w:val="0"/>
      <w:marTop w:val="0"/>
      <w:marBottom w:val="0"/>
      <w:divBdr>
        <w:top w:val="none" w:sz="0" w:space="0" w:color="auto"/>
        <w:left w:val="none" w:sz="0" w:space="0" w:color="auto"/>
        <w:bottom w:val="none" w:sz="0" w:space="0" w:color="auto"/>
        <w:right w:val="none" w:sz="0" w:space="0" w:color="auto"/>
      </w:divBdr>
    </w:div>
    <w:div w:id="42995558">
      <w:bodyDiv w:val="1"/>
      <w:marLeft w:val="0"/>
      <w:marRight w:val="0"/>
      <w:marTop w:val="0"/>
      <w:marBottom w:val="0"/>
      <w:divBdr>
        <w:top w:val="none" w:sz="0" w:space="0" w:color="auto"/>
        <w:left w:val="none" w:sz="0" w:space="0" w:color="auto"/>
        <w:bottom w:val="none" w:sz="0" w:space="0" w:color="auto"/>
        <w:right w:val="none" w:sz="0" w:space="0" w:color="auto"/>
      </w:divBdr>
    </w:div>
    <w:div w:id="47000971">
      <w:bodyDiv w:val="1"/>
      <w:marLeft w:val="0"/>
      <w:marRight w:val="0"/>
      <w:marTop w:val="0"/>
      <w:marBottom w:val="0"/>
      <w:divBdr>
        <w:top w:val="none" w:sz="0" w:space="0" w:color="auto"/>
        <w:left w:val="none" w:sz="0" w:space="0" w:color="auto"/>
        <w:bottom w:val="none" w:sz="0" w:space="0" w:color="auto"/>
        <w:right w:val="none" w:sz="0" w:space="0" w:color="auto"/>
      </w:divBdr>
    </w:div>
    <w:div w:id="72707941">
      <w:bodyDiv w:val="1"/>
      <w:marLeft w:val="0"/>
      <w:marRight w:val="0"/>
      <w:marTop w:val="0"/>
      <w:marBottom w:val="0"/>
      <w:divBdr>
        <w:top w:val="none" w:sz="0" w:space="0" w:color="auto"/>
        <w:left w:val="none" w:sz="0" w:space="0" w:color="auto"/>
        <w:bottom w:val="none" w:sz="0" w:space="0" w:color="auto"/>
        <w:right w:val="none" w:sz="0" w:space="0" w:color="auto"/>
      </w:divBdr>
    </w:div>
    <w:div w:id="101609058">
      <w:bodyDiv w:val="1"/>
      <w:marLeft w:val="0"/>
      <w:marRight w:val="0"/>
      <w:marTop w:val="0"/>
      <w:marBottom w:val="0"/>
      <w:divBdr>
        <w:top w:val="none" w:sz="0" w:space="0" w:color="auto"/>
        <w:left w:val="none" w:sz="0" w:space="0" w:color="auto"/>
        <w:bottom w:val="none" w:sz="0" w:space="0" w:color="auto"/>
        <w:right w:val="none" w:sz="0" w:space="0" w:color="auto"/>
      </w:divBdr>
    </w:div>
    <w:div w:id="114371885">
      <w:bodyDiv w:val="1"/>
      <w:marLeft w:val="0"/>
      <w:marRight w:val="0"/>
      <w:marTop w:val="0"/>
      <w:marBottom w:val="0"/>
      <w:divBdr>
        <w:top w:val="none" w:sz="0" w:space="0" w:color="auto"/>
        <w:left w:val="none" w:sz="0" w:space="0" w:color="auto"/>
        <w:bottom w:val="none" w:sz="0" w:space="0" w:color="auto"/>
        <w:right w:val="none" w:sz="0" w:space="0" w:color="auto"/>
      </w:divBdr>
    </w:div>
    <w:div w:id="114493927">
      <w:bodyDiv w:val="1"/>
      <w:marLeft w:val="0"/>
      <w:marRight w:val="0"/>
      <w:marTop w:val="0"/>
      <w:marBottom w:val="0"/>
      <w:divBdr>
        <w:top w:val="none" w:sz="0" w:space="0" w:color="auto"/>
        <w:left w:val="none" w:sz="0" w:space="0" w:color="auto"/>
        <w:bottom w:val="none" w:sz="0" w:space="0" w:color="auto"/>
        <w:right w:val="none" w:sz="0" w:space="0" w:color="auto"/>
      </w:divBdr>
    </w:div>
    <w:div w:id="126050640">
      <w:bodyDiv w:val="1"/>
      <w:marLeft w:val="0"/>
      <w:marRight w:val="0"/>
      <w:marTop w:val="0"/>
      <w:marBottom w:val="0"/>
      <w:divBdr>
        <w:top w:val="none" w:sz="0" w:space="0" w:color="auto"/>
        <w:left w:val="none" w:sz="0" w:space="0" w:color="auto"/>
        <w:bottom w:val="none" w:sz="0" w:space="0" w:color="auto"/>
        <w:right w:val="none" w:sz="0" w:space="0" w:color="auto"/>
      </w:divBdr>
    </w:div>
    <w:div w:id="153763625">
      <w:bodyDiv w:val="1"/>
      <w:marLeft w:val="0"/>
      <w:marRight w:val="0"/>
      <w:marTop w:val="0"/>
      <w:marBottom w:val="0"/>
      <w:divBdr>
        <w:top w:val="none" w:sz="0" w:space="0" w:color="auto"/>
        <w:left w:val="none" w:sz="0" w:space="0" w:color="auto"/>
        <w:bottom w:val="none" w:sz="0" w:space="0" w:color="auto"/>
        <w:right w:val="none" w:sz="0" w:space="0" w:color="auto"/>
      </w:divBdr>
    </w:div>
    <w:div w:id="156700485">
      <w:bodyDiv w:val="1"/>
      <w:marLeft w:val="0"/>
      <w:marRight w:val="0"/>
      <w:marTop w:val="0"/>
      <w:marBottom w:val="0"/>
      <w:divBdr>
        <w:top w:val="none" w:sz="0" w:space="0" w:color="auto"/>
        <w:left w:val="none" w:sz="0" w:space="0" w:color="auto"/>
        <w:bottom w:val="none" w:sz="0" w:space="0" w:color="auto"/>
        <w:right w:val="none" w:sz="0" w:space="0" w:color="auto"/>
      </w:divBdr>
    </w:div>
    <w:div w:id="163322837">
      <w:bodyDiv w:val="1"/>
      <w:marLeft w:val="0"/>
      <w:marRight w:val="0"/>
      <w:marTop w:val="0"/>
      <w:marBottom w:val="0"/>
      <w:divBdr>
        <w:top w:val="none" w:sz="0" w:space="0" w:color="auto"/>
        <w:left w:val="none" w:sz="0" w:space="0" w:color="auto"/>
        <w:bottom w:val="none" w:sz="0" w:space="0" w:color="auto"/>
        <w:right w:val="none" w:sz="0" w:space="0" w:color="auto"/>
      </w:divBdr>
    </w:div>
    <w:div w:id="168525081">
      <w:bodyDiv w:val="1"/>
      <w:marLeft w:val="0"/>
      <w:marRight w:val="0"/>
      <w:marTop w:val="0"/>
      <w:marBottom w:val="0"/>
      <w:divBdr>
        <w:top w:val="none" w:sz="0" w:space="0" w:color="auto"/>
        <w:left w:val="none" w:sz="0" w:space="0" w:color="auto"/>
        <w:bottom w:val="none" w:sz="0" w:space="0" w:color="auto"/>
        <w:right w:val="none" w:sz="0" w:space="0" w:color="auto"/>
      </w:divBdr>
    </w:div>
    <w:div w:id="170923126">
      <w:bodyDiv w:val="1"/>
      <w:marLeft w:val="0"/>
      <w:marRight w:val="0"/>
      <w:marTop w:val="0"/>
      <w:marBottom w:val="0"/>
      <w:divBdr>
        <w:top w:val="none" w:sz="0" w:space="0" w:color="auto"/>
        <w:left w:val="none" w:sz="0" w:space="0" w:color="auto"/>
        <w:bottom w:val="none" w:sz="0" w:space="0" w:color="auto"/>
        <w:right w:val="none" w:sz="0" w:space="0" w:color="auto"/>
      </w:divBdr>
    </w:div>
    <w:div w:id="176162174">
      <w:bodyDiv w:val="1"/>
      <w:marLeft w:val="0"/>
      <w:marRight w:val="0"/>
      <w:marTop w:val="0"/>
      <w:marBottom w:val="0"/>
      <w:divBdr>
        <w:top w:val="none" w:sz="0" w:space="0" w:color="auto"/>
        <w:left w:val="none" w:sz="0" w:space="0" w:color="auto"/>
        <w:bottom w:val="none" w:sz="0" w:space="0" w:color="auto"/>
        <w:right w:val="none" w:sz="0" w:space="0" w:color="auto"/>
      </w:divBdr>
    </w:div>
    <w:div w:id="176771039">
      <w:bodyDiv w:val="1"/>
      <w:marLeft w:val="0"/>
      <w:marRight w:val="0"/>
      <w:marTop w:val="0"/>
      <w:marBottom w:val="0"/>
      <w:divBdr>
        <w:top w:val="none" w:sz="0" w:space="0" w:color="auto"/>
        <w:left w:val="none" w:sz="0" w:space="0" w:color="auto"/>
        <w:bottom w:val="none" w:sz="0" w:space="0" w:color="auto"/>
        <w:right w:val="none" w:sz="0" w:space="0" w:color="auto"/>
      </w:divBdr>
    </w:div>
    <w:div w:id="181012244">
      <w:bodyDiv w:val="1"/>
      <w:marLeft w:val="0"/>
      <w:marRight w:val="0"/>
      <w:marTop w:val="0"/>
      <w:marBottom w:val="0"/>
      <w:divBdr>
        <w:top w:val="none" w:sz="0" w:space="0" w:color="auto"/>
        <w:left w:val="none" w:sz="0" w:space="0" w:color="auto"/>
        <w:bottom w:val="none" w:sz="0" w:space="0" w:color="auto"/>
        <w:right w:val="none" w:sz="0" w:space="0" w:color="auto"/>
      </w:divBdr>
    </w:div>
    <w:div w:id="183830854">
      <w:bodyDiv w:val="1"/>
      <w:marLeft w:val="0"/>
      <w:marRight w:val="0"/>
      <w:marTop w:val="0"/>
      <w:marBottom w:val="0"/>
      <w:divBdr>
        <w:top w:val="none" w:sz="0" w:space="0" w:color="auto"/>
        <w:left w:val="none" w:sz="0" w:space="0" w:color="auto"/>
        <w:bottom w:val="none" w:sz="0" w:space="0" w:color="auto"/>
        <w:right w:val="none" w:sz="0" w:space="0" w:color="auto"/>
      </w:divBdr>
    </w:div>
    <w:div w:id="224071125">
      <w:bodyDiv w:val="1"/>
      <w:marLeft w:val="0"/>
      <w:marRight w:val="0"/>
      <w:marTop w:val="0"/>
      <w:marBottom w:val="0"/>
      <w:divBdr>
        <w:top w:val="none" w:sz="0" w:space="0" w:color="auto"/>
        <w:left w:val="none" w:sz="0" w:space="0" w:color="auto"/>
        <w:bottom w:val="none" w:sz="0" w:space="0" w:color="auto"/>
        <w:right w:val="none" w:sz="0" w:space="0" w:color="auto"/>
      </w:divBdr>
    </w:div>
    <w:div w:id="233123088">
      <w:bodyDiv w:val="1"/>
      <w:marLeft w:val="0"/>
      <w:marRight w:val="0"/>
      <w:marTop w:val="0"/>
      <w:marBottom w:val="0"/>
      <w:divBdr>
        <w:top w:val="none" w:sz="0" w:space="0" w:color="auto"/>
        <w:left w:val="none" w:sz="0" w:space="0" w:color="auto"/>
        <w:bottom w:val="none" w:sz="0" w:space="0" w:color="auto"/>
        <w:right w:val="none" w:sz="0" w:space="0" w:color="auto"/>
      </w:divBdr>
    </w:div>
    <w:div w:id="236283871">
      <w:bodyDiv w:val="1"/>
      <w:marLeft w:val="0"/>
      <w:marRight w:val="0"/>
      <w:marTop w:val="0"/>
      <w:marBottom w:val="0"/>
      <w:divBdr>
        <w:top w:val="none" w:sz="0" w:space="0" w:color="auto"/>
        <w:left w:val="none" w:sz="0" w:space="0" w:color="auto"/>
        <w:bottom w:val="none" w:sz="0" w:space="0" w:color="auto"/>
        <w:right w:val="none" w:sz="0" w:space="0" w:color="auto"/>
      </w:divBdr>
    </w:div>
    <w:div w:id="236526047">
      <w:bodyDiv w:val="1"/>
      <w:marLeft w:val="0"/>
      <w:marRight w:val="0"/>
      <w:marTop w:val="0"/>
      <w:marBottom w:val="0"/>
      <w:divBdr>
        <w:top w:val="none" w:sz="0" w:space="0" w:color="auto"/>
        <w:left w:val="none" w:sz="0" w:space="0" w:color="auto"/>
        <w:bottom w:val="none" w:sz="0" w:space="0" w:color="auto"/>
        <w:right w:val="none" w:sz="0" w:space="0" w:color="auto"/>
      </w:divBdr>
    </w:div>
    <w:div w:id="237985257">
      <w:bodyDiv w:val="1"/>
      <w:marLeft w:val="0"/>
      <w:marRight w:val="0"/>
      <w:marTop w:val="0"/>
      <w:marBottom w:val="0"/>
      <w:divBdr>
        <w:top w:val="none" w:sz="0" w:space="0" w:color="auto"/>
        <w:left w:val="none" w:sz="0" w:space="0" w:color="auto"/>
        <w:bottom w:val="none" w:sz="0" w:space="0" w:color="auto"/>
        <w:right w:val="none" w:sz="0" w:space="0" w:color="auto"/>
      </w:divBdr>
    </w:div>
    <w:div w:id="248659839">
      <w:bodyDiv w:val="1"/>
      <w:marLeft w:val="0"/>
      <w:marRight w:val="0"/>
      <w:marTop w:val="0"/>
      <w:marBottom w:val="0"/>
      <w:divBdr>
        <w:top w:val="none" w:sz="0" w:space="0" w:color="auto"/>
        <w:left w:val="none" w:sz="0" w:space="0" w:color="auto"/>
        <w:bottom w:val="none" w:sz="0" w:space="0" w:color="auto"/>
        <w:right w:val="none" w:sz="0" w:space="0" w:color="auto"/>
      </w:divBdr>
    </w:div>
    <w:div w:id="257759044">
      <w:bodyDiv w:val="1"/>
      <w:marLeft w:val="0"/>
      <w:marRight w:val="0"/>
      <w:marTop w:val="0"/>
      <w:marBottom w:val="0"/>
      <w:divBdr>
        <w:top w:val="none" w:sz="0" w:space="0" w:color="auto"/>
        <w:left w:val="none" w:sz="0" w:space="0" w:color="auto"/>
        <w:bottom w:val="none" w:sz="0" w:space="0" w:color="auto"/>
        <w:right w:val="none" w:sz="0" w:space="0" w:color="auto"/>
      </w:divBdr>
    </w:div>
    <w:div w:id="270477448">
      <w:bodyDiv w:val="1"/>
      <w:marLeft w:val="0"/>
      <w:marRight w:val="0"/>
      <w:marTop w:val="0"/>
      <w:marBottom w:val="0"/>
      <w:divBdr>
        <w:top w:val="none" w:sz="0" w:space="0" w:color="auto"/>
        <w:left w:val="none" w:sz="0" w:space="0" w:color="auto"/>
        <w:bottom w:val="none" w:sz="0" w:space="0" w:color="auto"/>
        <w:right w:val="none" w:sz="0" w:space="0" w:color="auto"/>
      </w:divBdr>
    </w:div>
    <w:div w:id="291984695">
      <w:bodyDiv w:val="1"/>
      <w:marLeft w:val="0"/>
      <w:marRight w:val="0"/>
      <w:marTop w:val="0"/>
      <w:marBottom w:val="0"/>
      <w:divBdr>
        <w:top w:val="none" w:sz="0" w:space="0" w:color="auto"/>
        <w:left w:val="none" w:sz="0" w:space="0" w:color="auto"/>
        <w:bottom w:val="none" w:sz="0" w:space="0" w:color="auto"/>
        <w:right w:val="none" w:sz="0" w:space="0" w:color="auto"/>
      </w:divBdr>
    </w:div>
    <w:div w:id="294020272">
      <w:bodyDiv w:val="1"/>
      <w:marLeft w:val="0"/>
      <w:marRight w:val="0"/>
      <w:marTop w:val="0"/>
      <w:marBottom w:val="0"/>
      <w:divBdr>
        <w:top w:val="none" w:sz="0" w:space="0" w:color="auto"/>
        <w:left w:val="none" w:sz="0" w:space="0" w:color="auto"/>
        <w:bottom w:val="none" w:sz="0" w:space="0" w:color="auto"/>
        <w:right w:val="none" w:sz="0" w:space="0" w:color="auto"/>
      </w:divBdr>
    </w:div>
    <w:div w:id="300119453">
      <w:bodyDiv w:val="1"/>
      <w:marLeft w:val="0"/>
      <w:marRight w:val="0"/>
      <w:marTop w:val="0"/>
      <w:marBottom w:val="0"/>
      <w:divBdr>
        <w:top w:val="none" w:sz="0" w:space="0" w:color="auto"/>
        <w:left w:val="none" w:sz="0" w:space="0" w:color="auto"/>
        <w:bottom w:val="none" w:sz="0" w:space="0" w:color="auto"/>
        <w:right w:val="none" w:sz="0" w:space="0" w:color="auto"/>
      </w:divBdr>
    </w:div>
    <w:div w:id="309556270">
      <w:bodyDiv w:val="1"/>
      <w:marLeft w:val="0"/>
      <w:marRight w:val="0"/>
      <w:marTop w:val="0"/>
      <w:marBottom w:val="0"/>
      <w:divBdr>
        <w:top w:val="none" w:sz="0" w:space="0" w:color="auto"/>
        <w:left w:val="none" w:sz="0" w:space="0" w:color="auto"/>
        <w:bottom w:val="none" w:sz="0" w:space="0" w:color="auto"/>
        <w:right w:val="none" w:sz="0" w:space="0" w:color="auto"/>
      </w:divBdr>
    </w:div>
    <w:div w:id="319501856">
      <w:bodyDiv w:val="1"/>
      <w:marLeft w:val="0"/>
      <w:marRight w:val="0"/>
      <w:marTop w:val="0"/>
      <w:marBottom w:val="0"/>
      <w:divBdr>
        <w:top w:val="none" w:sz="0" w:space="0" w:color="auto"/>
        <w:left w:val="none" w:sz="0" w:space="0" w:color="auto"/>
        <w:bottom w:val="none" w:sz="0" w:space="0" w:color="auto"/>
        <w:right w:val="none" w:sz="0" w:space="0" w:color="auto"/>
      </w:divBdr>
    </w:div>
    <w:div w:id="327903762">
      <w:bodyDiv w:val="1"/>
      <w:marLeft w:val="0"/>
      <w:marRight w:val="0"/>
      <w:marTop w:val="0"/>
      <w:marBottom w:val="0"/>
      <w:divBdr>
        <w:top w:val="none" w:sz="0" w:space="0" w:color="auto"/>
        <w:left w:val="none" w:sz="0" w:space="0" w:color="auto"/>
        <w:bottom w:val="none" w:sz="0" w:space="0" w:color="auto"/>
        <w:right w:val="none" w:sz="0" w:space="0" w:color="auto"/>
      </w:divBdr>
    </w:div>
    <w:div w:id="332495301">
      <w:bodyDiv w:val="1"/>
      <w:marLeft w:val="0"/>
      <w:marRight w:val="0"/>
      <w:marTop w:val="0"/>
      <w:marBottom w:val="0"/>
      <w:divBdr>
        <w:top w:val="none" w:sz="0" w:space="0" w:color="auto"/>
        <w:left w:val="none" w:sz="0" w:space="0" w:color="auto"/>
        <w:bottom w:val="none" w:sz="0" w:space="0" w:color="auto"/>
        <w:right w:val="none" w:sz="0" w:space="0" w:color="auto"/>
      </w:divBdr>
    </w:div>
    <w:div w:id="355808864">
      <w:bodyDiv w:val="1"/>
      <w:marLeft w:val="0"/>
      <w:marRight w:val="0"/>
      <w:marTop w:val="0"/>
      <w:marBottom w:val="0"/>
      <w:divBdr>
        <w:top w:val="none" w:sz="0" w:space="0" w:color="auto"/>
        <w:left w:val="none" w:sz="0" w:space="0" w:color="auto"/>
        <w:bottom w:val="none" w:sz="0" w:space="0" w:color="auto"/>
        <w:right w:val="none" w:sz="0" w:space="0" w:color="auto"/>
      </w:divBdr>
    </w:div>
    <w:div w:id="361325333">
      <w:bodyDiv w:val="1"/>
      <w:marLeft w:val="0"/>
      <w:marRight w:val="0"/>
      <w:marTop w:val="0"/>
      <w:marBottom w:val="0"/>
      <w:divBdr>
        <w:top w:val="none" w:sz="0" w:space="0" w:color="auto"/>
        <w:left w:val="none" w:sz="0" w:space="0" w:color="auto"/>
        <w:bottom w:val="none" w:sz="0" w:space="0" w:color="auto"/>
        <w:right w:val="none" w:sz="0" w:space="0" w:color="auto"/>
      </w:divBdr>
    </w:div>
    <w:div w:id="362363848">
      <w:bodyDiv w:val="1"/>
      <w:marLeft w:val="0"/>
      <w:marRight w:val="0"/>
      <w:marTop w:val="0"/>
      <w:marBottom w:val="0"/>
      <w:divBdr>
        <w:top w:val="none" w:sz="0" w:space="0" w:color="auto"/>
        <w:left w:val="none" w:sz="0" w:space="0" w:color="auto"/>
        <w:bottom w:val="none" w:sz="0" w:space="0" w:color="auto"/>
        <w:right w:val="none" w:sz="0" w:space="0" w:color="auto"/>
      </w:divBdr>
    </w:div>
    <w:div w:id="372703703">
      <w:bodyDiv w:val="1"/>
      <w:marLeft w:val="0"/>
      <w:marRight w:val="0"/>
      <w:marTop w:val="0"/>
      <w:marBottom w:val="0"/>
      <w:divBdr>
        <w:top w:val="none" w:sz="0" w:space="0" w:color="auto"/>
        <w:left w:val="none" w:sz="0" w:space="0" w:color="auto"/>
        <w:bottom w:val="none" w:sz="0" w:space="0" w:color="auto"/>
        <w:right w:val="none" w:sz="0" w:space="0" w:color="auto"/>
      </w:divBdr>
    </w:div>
    <w:div w:id="392893810">
      <w:bodyDiv w:val="1"/>
      <w:marLeft w:val="0"/>
      <w:marRight w:val="0"/>
      <w:marTop w:val="0"/>
      <w:marBottom w:val="0"/>
      <w:divBdr>
        <w:top w:val="none" w:sz="0" w:space="0" w:color="auto"/>
        <w:left w:val="none" w:sz="0" w:space="0" w:color="auto"/>
        <w:bottom w:val="none" w:sz="0" w:space="0" w:color="auto"/>
        <w:right w:val="none" w:sz="0" w:space="0" w:color="auto"/>
      </w:divBdr>
    </w:div>
    <w:div w:id="403187826">
      <w:bodyDiv w:val="1"/>
      <w:marLeft w:val="0"/>
      <w:marRight w:val="0"/>
      <w:marTop w:val="0"/>
      <w:marBottom w:val="0"/>
      <w:divBdr>
        <w:top w:val="none" w:sz="0" w:space="0" w:color="auto"/>
        <w:left w:val="none" w:sz="0" w:space="0" w:color="auto"/>
        <w:bottom w:val="none" w:sz="0" w:space="0" w:color="auto"/>
        <w:right w:val="none" w:sz="0" w:space="0" w:color="auto"/>
      </w:divBdr>
    </w:div>
    <w:div w:id="410080906">
      <w:bodyDiv w:val="1"/>
      <w:marLeft w:val="0"/>
      <w:marRight w:val="0"/>
      <w:marTop w:val="0"/>
      <w:marBottom w:val="0"/>
      <w:divBdr>
        <w:top w:val="none" w:sz="0" w:space="0" w:color="auto"/>
        <w:left w:val="none" w:sz="0" w:space="0" w:color="auto"/>
        <w:bottom w:val="none" w:sz="0" w:space="0" w:color="auto"/>
        <w:right w:val="none" w:sz="0" w:space="0" w:color="auto"/>
      </w:divBdr>
    </w:div>
    <w:div w:id="417481308">
      <w:bodyDiv w:val="1"/>
      <w:marLeft w:val="0"/>
      <w:marRight w:val="0"/>
      <w:marTop w:val="0"/>
      <w:marBottom w:val="0"/>
      <w:divBdr>
        <w:top w:val="none" w:sz="0" w:space="0" w:color="auto"/>
        <w:left w:val="none" w:sz="0" w:space="0" w:color="auto"/>
        <w:bottom w:val="none" w:sz="0" w:space="0" w:color="auto"/>
        <w:right w:val="none" w:sz="0" w:space="0" w:color="auto"/>
      </w:divBdr>
    </w:div>
    <w:div w:id="422798164">
      <w:bodyDiv w:val="1"/>
      <w:marLeft w:val="0"/>
      <w:marRight w:val="0"/>
      <w:marTop w:val="0"/>
      <w:marBottom w:val="0"/>
      <w:divBdr>
        <w:top w:val="none" w:sz="0" w:space="0" w:color="auto"/>
        <w:left w:val="none" w:sz="0" w:space="0" w:color="auto"/>
        <w:bottom w:val="none" w:sz="0" w:space="0" w:color="auto"/>
        <w:right w:val="none" w:sz="0" w:space="0" w:color="auto"/>
      </w:divBdr>
    </w:div>
    <w:div w:id="424690436">
      <w:bodyDiv w:val="1"/>
      <w:marLeft w:val="0"/>
      <w:marRight w:val="0"/>
      <w:marTop w:val="0"/>
      <w:marBottom w:val="0"/>
      <w:divBdr>
        <w:top w:val="none" w:sz="0" w:space="0" w:color="auto"/>
        <w:left w:val="none" w:sz="0" w:space="0" w:color="auto"/>
        <w:bottom w:val="none" w:sz="0" w:space="0" w:color="auto"/>
        <w:right w:val="none" w:sz="0" w:space="0" w:color="auto"/>
      </w:divBdr>
    </w:div>
    <w:div w:id="433016936">
      <w:bodyDiv w:val="1"/>
      <w:marLeft w:val="0"/>
      <w:marRight w:val="0"/>
      <w:marTop w:val="0"/>
      <w:marBottom w:val="0"/>
      <w:divBdr>
        <w:top w:val="none" w:sz="0" w:space="0" w:color="auto"/>
        <w:left w:val="none" w:sz="0" w:space="0" w:color="auto"/>
        <w:bottom w:val="none" w:sz="0" w:space="0" w:color="auto"/>
        <w:right w:val="none" w:sz="0" w:space="0" w:color="auto"/>
      </w:divBdr>
    </w:div>
    <w:div w:id="435057903">
      <w:bodyDiv w:val="1"/>
      <w:marLeft w:val="0"/>
      <w:marRight w:val="0"/>
      <w:marTop w:val="0"/>
      <w:marBottom w:val="0"/>
      <w:divBdr>
        <w:top w:val="none" w:sz="0" w:space="0" w:color="auto"/>
        <w:left w:val="none" w:sz="0" w:space="0" w:color="auto"/>
        <w:bottom w:val="none" w:sz="0" w:space="0" w:color="auto"/>
        <w:right w:val="none" w:sz="0" w:space="0" w:color="auto"/>
      </w:divBdr>
    </w:div>
    <w:div w:id="440805698">
      <w:bodyDiv w:val="1"/>
      <w:marLeft w:val="0"/>
      <w:marRight w:val="0"/>
      <w:marTop w:val="0"/>
      <w:marBottom w:val="0"/>
      <w:divBdr>
        <w:top w:val="none" w:sz="0" w:space="0" w:color="auto"/>
        <w:left w:val="none" w:sz="0" w:space="0" w:color="auto"/>
        <w:bottom w:val="none" w:sz="0" w:space="0" w:color="auto"/>
        <w:right w:val="none" w:sz="0" w:space="0" w:color="auto"/>
      </w:divBdr>
    </w:div>
    <w:div w:id="449709923">
      <w:bodyDiv w:val="1"/>
      <w:marLeft w:val="0"/>
      <w:marRight w:val="0"/>
      <w:marTop w:val="0"/>
      <w:marBottom w:val="0"/>
      <w:divBdr>
        <w:top w:val="none" w:sz="0" w:space="0" w:color="auto"/>
        <w:left w:val="none" w:sz="0" w:space="0" w:color="auto"/>
        <w:bottom w:val="none" w:sz="0" w:space="0" w:color="auto"/>
        <w:right w:val="none" w:sz="0" w:space="0" w:color="auto"/>
      </w:divBdr>
    </w:div>
    <w:div w:id="474371907">
      <w:bodyDiv w:val="1"/>
      <w:marLeft w:val="0"/>
      <w:marRight w:val="0"/>
      <w:marTop w:val="0"/>
      <w:marBottom w:val="0"/>
      <w:divBdr>
        <w:top w:val="none" w:sz="0" w:space="0" w:color="auto"/>
        <w:left w:val="none" w:sz="0" w:space="0" w:color="auto"/>
        <w:bottom w:val="none" w:sz="0" w:space="0" w:color="auto"/>
        <w:right w:val="none" w:sz="0" w:space="0" w:color="auto"/>
      </w:divBdr>
    </w:div>
    <w:div w:id="474642305">
      <w:bodyDiv w:val="1"/>
      <w:marLeft w:val="0"/>
      <w:marRight w:val="0"/>
      <w:marTop w:val="0"/>
      <w:marBottom w:val="0"/>
      <w:divBdr>
        <w:top w:val="none" w:sz="0" w:space="0" w:color="auto"/>
        <w:left w:val="none" w:sz="0" w:space="0" w:color="auto"/>
        <w:bottom w:val="none" w:sz="0" w:space="0" w:color="auto"/>
        <w:right w:val="none" w:sz="0" w:space="0" w:color="auto"/>
      </w:divBdr>
    </w:div>
    <w:div w:id="481047257">
      <w:bodyDiv w:val="1"/>
      <w:marLeft w:val="0"/>
      <w:marRight w:val="0"/>
      <w:marTop w:val="0"/>
      <w:marBottom w:val="0"/>
      <w:divBdr>
        <w:top w:val="none" w:sz="0" w:space="0" w:color="auto"/>
        <w:left w:val="none" w:sz="0" w:space="0" w:color="auto"/>
        <w:bottom w:val="none" w:sz="0" w:space="0" w:color="auto"/>
        <w:right w:val="none" w:sz="0" w:space="0" w:color="auto"/>
      </w:divBdr>
    </w:div>
    <w:div w:id="537742696">
      <w:bodyDiv w:val="1"/>
      <w:marLeft w:val="0"/>
      <w:marRight w:val="0"/>
      <w:marTop w:val="0"/>
      <w:marBottom w:val="0"/>
      <w:divBdr>
        <w:top w:val="none" w:sz="0" w:space="0" w:color="auto"/>
        <w:left w:val="none" w:sz="0" w:space="0" w:color="auto"/>
        <w:bottom w:val="none" w:sz="0" w:space="0" w:color="auto"/>
        <w:right w:val="none" w:sz="0" w:space="0" w:color="auto"/>
      </w:divBdr>
    </w:div>
    <w:div w:id="544760134">
      <w:bodyDiv w:val="1"/>
      <w:marLeft w:val="0"/>
      <w:marRight w:val="0"/>
      <w:marTop w:val="0"/>
      <w:marBottom w:val="0"/>
      <w:divBdr>
        <w:top w:val="none" w:sz="0" w:space="0" w:color="auto"/>
        <w:left w:val="none" w:sz="0" w:space="0" w:color="auto"/>
        <w:bottom w:val="none" w:sz="0" w:space="0" w:color="auto"/>
        <w:right w:val="none" w:sz="0" w:space="0" w:color="auto"/>
      </w:divBdr>
    </w:div>
    <w:div w:id="553810996">
      <w:bodyDiv w:val="1"/>
      <w:marLeft w:val="0"/>
      <w:marRight w:val="0"/>
      <w:marTop w:val="0"/>
      <w:marBottom w:val="0"/>
      <w:divBdr>
        <w:top w:val="none" w:sz="0" w:space="0" w:color="auto"/>
        <w:left w:val="none" w:sz="0" w:space="0" w:color="auto"/>
        <w:bottom w:val="none" w:sz="0" w:space="0" w:color="auto"/>
        <w:right w:val="none" w:sz="0" w:space="0" w:color="auto"/>
      </w:divBdr>
    </w:div>
    <w:div w:id="556016264">
      <w:bodyDiv w:val="1"/>
      <w:marLeft w:val="0"/>
      <w:marRight w:val="0"/>
      <w:marTop w:val="0"/>
      <w:marBottom w:val="0"/>
      <w:divBdr>
        <w:top w:val="none" w:sz="0" w:space="0" w:color="auto"/>
        <w:left w:val="none" w:sz="0" w:space="0" w:color="auto"/>
        <w:bottom w:val="none" w:sz="0" w:space="0" w:color="auto"/>
        <w:right w:val="none" w:sz="0" w:space="0" w:color="auto"/>
      </w:divBdr>
    </w:div>
    <w:div w:id="565148026">
      <w:bodyDiv w:val="1"/>
      <w:marLeft w:val="0"/>
      <w:marRight w:val="0"/>
      <w:marTop w:val="0"/>
      <w:marBottom w:val="0"/>
      <w:divBdr>
        <w:top w:val="none" w:sz="0" w:space="0" w:color="auto"/>
        <w:left w:val="none" w:sz="0" w:space="0" w:color="auto"/>
        <w:bottom w:val="none" w:sz="0" w:space="0" w:color="auto"/>
        <w:right w:val="none" w:sz="0" w:space="0" w:color="auto"/>
      </w:divBdr>
    </w:div>
    <w:div w:id="579102066">
      <w:bodyDiv w:val="1"/>
      <w:marLeft w:val="0"/>
      <w:marRight w:val="0"/>
      <w:marTop w:val="0"/>
      <w:marBottom w:val="0"/>
      <w:divBdr>
        <w:top w:val="none" w:sz="0" w:space="0" w:color="auto"/>
        <w:left w:val="none" w:sz="0" w:space="0" w:color="auto"/>
        <w:bottom w:val="none" w:sz="0" w:space="0" w:color="auto"/>
        <w:right w:val="none" w:sz="0" w:space="0" w:color="auto"/>
      </w:divBdr>
    </w:div>
    <w:div w:id="582109992">
      <w:bodyDiv w:val="1"/>
      <w:marLeft w:val="0"/>
      <w:marRight w:val="0"/>
      <w:marTop w:val="0"/>
      <w:marBottom w:val="0"/>
      <w:divBdr>
        <w:top w:val="none" w:sz="0" w:space="0" w:color="auto"/>
        <w:left w:val="none" w:sz="0" w:space="0" w:color="auto"/>
        <w:bottom w:val="none" w:sz="0" w:space="0" w:color="auto"/>
        <w:right w:val="none" w:sz="0" w:space="0" w:color="auto"/>
      </w:divBdr>
    </w:div>
    <w:div w:id="582951478">
      <w:bodyDiv w:val="1"/>
      <w:marLeft w:val="0"/>
      <w:marRight w:val="0"/>
      <w:marTop w:val="0"/>
      <w:marBottom w:val="0"/>
      <w:divBdr>
        <w:top w:val="none" w:sz="0" w:space="0" w:color="auto"/>
        <w:left w:val="none" w:sz="0" w:space="0" w:color="auto"/>
        <w:bottom w:val="none" w:sz="0" w:space="0" w:color="auto"/>
        <w:right w:val="none" w:sz="0" w:space="0" w:color="auto"/>
      </w:divBdr>
    </w:div>
    <w:div w:id="600375573">
      <w:bodyDiv w:val="1"/>
      <w:marLeft w:val="0"/>
      <w:marRight w:val="0"/>
      <w:marTop w:val="0"/>
      <w:marBottom w:val="0"/>
      <w:divBdr>
        <w:top w:val="none" w:sz="0" w:space="0" w:color="auto"/>
        <w:left w:val="none" w:sz="0" w:space="0" w:color="auto"/>
        <w:bottom w:val="none" w:sz="0" w:space="0" w:color="auto"/>
        <w:right w:val="none" w:sz="0" w:space="0" w:color="auto"/>
      </w:divBdr>
    </w:div>
    <w:div w:id="602297699">
      <w:bodyDiv w:val="1"/>
      <w:marLeft w:val="0"/>
      <w:marRight w:val="0"/>
      <w:marTop w:val="0"/>
      <w:marBottom w:val="0"/>
      <w:divBdr>
        <w:top w:val="none" w:sz="0" w:space="0" w:color="auto"/>
        <w:left w:val="none" w:sz="0" w:space="0" w:color="auto"/>
        <w:bottom w:val="none" w:sz="0" w:space="0" w:color="auto"/>
        <w:right w:val="none" w:sz="0" w:space="0" w:color="auto"/>
      </w:divBdr>
    </w:div>
    <w:div w:id="633488761">
      <w:bodyDiv w:val="1"/>
      <w:marLeft w:val="0"/>
      <w:marRight w:val="0"/>
      <w:marTop w:val="0"/>
      <w:marBottom w:val="0"/>
      <w:divBdr>
        <w:top w:val="none" w:sz="0" w:space="0" w:color="auto"/>
        <w:left w:val="none" w:sz="0" w:space="0" w:color="auto"/>
        <w:bottom w:val="none" w:sz="0" w:space="0" w:color="auto"/>
        <w:right w:val="none" w:sz="0" w:space="0" w:color="auto"/>
      </w:divBdr>
    </w:div>
    <w:div w:id="636105611">
      <w:bodyDiv w:val="1"/>
      <w:marLeft w:val="0"/>
      <w:marRight w:val="0"/>
      <w:marTop w:val="0"/>
      <w:marBottom w:val="0"/>
      <w:divBdr>
        <w:top w:val="none" w:sz="0" w:space="0" w:color="auto"/>
        <w:left w:val="none" w:sz="0" w:space="0" w:color="auto"/>
        <w:bottom w:val="none" w:sz="0" w:space="0" w:color="auto"/>
        <w:right w:val="none" w:sz="0" w:space="0" w:color="auto"/>
      </w:divBdr>
    </w:div>
    <w:div w:id="671029777">
      <w:bodyDiv w:val="1"/>
      <w:marLeft w:val="0"/>
      <w:marRight w:val="0"/>
      <w:marTop w:val="0"/>
      <w:marBottom w:val="0"/>
      <w:divBdr>
        <w:top w:val="none" w:sz="0" w:space="0" w:color="auto"/>
        <w:left w:val="none" w:sz="0" w:space="0" w:color="auto"/>
        <w:bottom w:val="none" w:sz="0" w:space="0" w:color="auto"/>
        <w:right w:val="none" w:sz="0" w:space="0" w:color="auto"/>
      </w:divBdr>
    </w:div>
    <w:div w:id="704986138">
      <w:bodyDiv w:val="1"/>
      <w:marLeft w:val="0"/>
      <w:marRight w:val="0"/>
      <w:marTop w:val="0"/>
      <w:marBottom w:val="0"/>
      <w:divBdr>
        <w:top w:val="none" w:sz="0" w:space="0" w:color="auto"/>
        <w:left w:val="none" w:sz="0" w:space="0" w:color="auto"/>
        <w:bottom w:val="none" w:sz="0" w:space="0" w:color="auto"/>
        <w:right w:val="none" w:sz="0" w:space="0" w:color="auto"/>
      </w:divBdr>
    </w:div>
    <w:div w:id="713584761">
      <w:bodyDiv w:val="1"/>
      <w:marLeft w:val="0"/>
      <w:marRight w:val="0"/>
      <w:marTop w:val="0"/>
      <w:marBottom w:val="0"/>
      <w:divBdr>
        <w:top w:val="none" w:sz="0" w:space="0" w:color="auto"/>
        <w:left w:val="none" w:sz="0" w:space="0" w:color="auto"/>
        <w:bottom w:val="none" w:sz="0" w:space="0" w:color="auto"/>
        <w:right w:val="none" w:sz="0" w:space="0" w:color="auto"/>
      </w:divBdr>
    </w:div>
    <w:div w:id="740635154">
      <w:bodyDiv w:val="1"/>
      <w:marLeft w:val="0"/>
      <w:marRight w:val="0"/>
      <w:marTop w:val="0"/>
      <w:marBottom w:val="0"/>
      <w:divBdr>
        <w:top w:val="none" w:sz="0" w:space="0" w:color="auto"/>
        <w:left w:val="none" w:sz="0" w:space="0" w:color="auto"/>
        <w:bottom w:val="none" w:sz="0" w:space="0" w:color="auto"/>
        <w:right w:val="none" w:sz="0" w:space="0" w:color="auto"/>
      </w:divBdr>
    </w:div>
    <w:div w:id="748889966">
      <w:bodyDiv w:val="1"/>
      <w:marLeft w:val="0"/>
      <w:marRight w:val="0"/>
      <w:marTop w:val="0"/>
      <w:marBottom w:val="0"/>
      <w:divBdr>
        <w:top w:val="none" w:sz="0" w:space="0" w:color="auto"/>
        <w:left w:val="none" w:sz="0" w:space="0" w:color="auto"/>
        <w:bottom w:val="none" w:sz="0" w:space="0" w:color="auto"/>
        <w:right w:val="none" w:sz="0" w:space="0" w:color="auto"/>
      </w:divBdr>
    </w:div>
    <w:div w:id="760417605">
      <w:bodyDiv w:val="1"/>
      <w:marLeft w:val="0"/>
      <w:marRight w:val="0"/>
      <w:marTop w:val="0"/>
      <w:marBottom w:val="0"/>
      <w:divBdr>
        <w:top w:val="none" w:sz="0" w:space="0" w:color="auto"/>
        <w:left w:val="none" w:sz="0" w:space="0" w:color="auto"/>
        <w:bottom w:val="none" w:sz="0" w:space="0" w:color="auto"/>
        <w:right w:val="none" w:sz="0" w:space="0" w:color="auto"/>
      </w:divBdr>
    </w:div>
    <w:div w:id="762535686">
      <w:bodyDiv w:val="1"/>
      <w:marLeft w:val="0"/>
      <w:marRight w:val="0"/>
      <w:marTop w:val="0"/>
      <w:marBottom w:val="0"/>
      <w:divBdr>
        <w:top w:val="none" w:sz="0" w:space="0" w:color="auto"/>
        <w:left w:val="none" w:sz="0" w:space="0" w:color="auto"/>
        <w:bottom w:val="none" w:sz="0" w:space="0" w:color="auto"/>
        <w:right w:val="none" w:sz="0" w:space="0" w:color="auto"/>
      </w:divBdr>
    </w:div>
    <w:div w:id="766080932">
      <w:bodyDiv w:val="1"/>
      <w:marLeft w:val="0"/>
      <w:marRight w:val="0"/>
      <w:marTop w:val="0"/>
      <w:marBottom w:val="0"/>
      <w:divBdr>
        <w:top w:val="none" w:sz="0" w:space="0" w:color="auto"/>
        <w:left w:val="none" w:sz="0" w:space="0" w:color="auto"/>
        <w:bottom w:val="none" w:sz="0" w:space="0" w:color="auto"/>
        <w:right w:val="none" w:sz="0" w:space="0" w:color="auto"/>
      </w:divBdr>
    </w:div>
    <w:div w:id="787239368">
      <w:bodyDiv w:val="1"/>
      <w:marLeft w:val="0"/>
      <w:marRight w:val="0"/>
      <w:marTop w:val="0"/>
      <w:marBottom w:val="0"/>
      <w:divBdr>
        <w:top w:val="none" w:sz="0" w:space="0" w:color="auto"/>
        <w:left w:val="none" w:sz="0" w:space="0" w:color="auto"/>
        <w:bottom w:val="none" w:sz="0" w:space="0" w:color="auto"/>
        <w:right w:val="none" w:sz="0" w:space="0" w:color="auto"/>
      </w:divBdr>
    </w:div>
    <w:div w:id="810828084">
      <w:bodyDiv w:val="1"/>
      <w:marLeft w:val="0"/>
      <w:marRight w:val="0"/>
      <w:marTop w:val="0"/>
      <w:marBottom w:val="0"/>
      <w:divBdr>
        <w:top w:val="none" w:sz="0" w:space="0" w:color="auto"/>
        <w:left w:val="none" w:sz="0" w:space="0" w:color="auto"/>
        <w:bottom w:val="none" w:sz="0" w:space="0" w:color="auto"/>
        <w:right w:val="none" w:sz="0" w:space="0" w:color="auto"/>
      </w:divBdr>
    </w:div>
    <w:div w:id="820971432">
      <w:bodyDiv w:val="1"/>
      <w:marLeft w:val="0"/>
      <w:marRight w:val="0"/>
      <w:marTop w:val="0"/>
      <w:marBottom w:val="0"/>
      <w:divBdr>
        <w:top w:val="none" w:sz="0" w:space="0" w:color="auto"/>
        <w:left w:val="none" w:sz="0" w:space="0" w:color="auto"/>
        <w:bottom w:val="none" w:sz="0" w:space="0" w:color="auto"/>
        <w:right w:val="none" w:sz="0" w:space="0" w:color="auto"/>
      </w:divBdr>
    </w:div>
    <w:div w:id="847214713">
      <w:bodyDiv w:val="1"/>
      <w:marLeft w:val="0"/>
      <w:marRight w:val="0"/>
      <w:marTop w:val="0"/>
      <w:marBottom w:val="0"/>
      <w:divBdr>
        <w:top w:val="none" w:sz="0" w:space="0" w:color="auto"/>
        <w:left w:val="none" w:sz="0" w:space="0" w:color="auto"/>
        <w:bottom w:val="none" w:sz="0" w:space="0" w:color="auto"/>
        <w:right w:val="none" w:sz="0" w:space="0" w:color="auto"/>
      </w:divBdr>
    </w:div>
    <w:div w:id="854274080">
      <w:bodyDiv w:val="1"/>
      <w:marLeft w:val="0"/>
      <w:marRight w:val="0"/>
      <w:marTop w:val="0"/>
      <w:marBottom w:val="0"/>
      <w:divBdr>
        <w:top w:val="none" w:sz="0" w:space="0" w:color="auto"/>
        <w:left w:val="none" w:sz="0" w:space="0" w:color="auto"/>
        <w:bottom w:val="none" w:sz="0" w:space="0" w:color="auto"/>
        <w:right w:val="none" w:sz="0" w:space="0" w:color="auto"/>
      </w:divBdr>
    </w:div>
    <w:div w:id="856576142">
      <w:bodyDiv w:val="1"/>
      <w:marLeft w:val="0"/>
      <w:marRight w:val="0"/>
      <w:marTop w:val="0"/>
      <w:marBottom w:val="0"/>
      <w:divBdr>
        <w:top w:val="none" w:sz="0" w:space="0" w:color="auto"/>
        <w:left w:val="none" w:sz="0" w:space="0" w:color="auto"/>
        <w:bottom w:val="none" w:sz="0" w:space="0" w:color="auto"/>
        <w:right w:val="none" w:sz="0" w:space="0" w:color="auto"/>
      </w:divBdr>
    </w:div>
    <w:div w:id="890649053">
      <w:bodyDiv w:val="1"/>
      <w:marLeft w:val="0"/>
      <w:marRight w:val="0"/>
      <w:marTop w:val="0"/>
      <w:marBottom w:val="0"/>
      <w:divBdr>
        <w:top w:val="none" w:sz="0" w:space="0" w:color="auto"/>
        <w:left w:val="none" w:sz="0" w:space="0" w:color="auto"/>
        <w:bottom w:val="none" w:sz="0" w:space="0" w:color="auto"/>
        <w:right w:val="none" w:sz="0" w:space="0" w:color="auto"/>
      </w:divBdr>
    </w:div>
    <w:div w:id="898320352">
      <w:bodyDiv w:val="1"/>
      <w:marLeft w:val="0"/>
      <w:marRight w:val="0"/>
      <w:marTop w:val="0"/>
      <w:marBottom w:val="0"/>
      <w:divBdr>
        <w:top w:val="none" w:sz="0" w:space="0" w:color="auto"/>
        <w:left w:val="none" w:sz="0" w:space="0" w:color="auto"/>
        <w:bottom w:val="none" w:sz="0" w:space="0" w:color="auto"/>
        <w:right w:val="none" w:sz="0" w:space="0" w:color="auto"/>
      </w:divBdr>
    </w:div>
    <w:div w:id="904070181">
      <w:bodyDiv w:val="1"/>
      <w:marLeft w:val="0"/>
      <w:marRight w:val="0"/>
      <w:marTop w:val="0"/>
      <w:marBottom w:val="0"/>
      <w:divBdr>
        <w:top w:val="none" w:sz="0" w:space="0" w:color="auto"/>
        <w:left w:val="none" w:sz="0" w:space="0" w:color="auto"/>
        <w:bottom w:val="none" w:sz="0" w:space="0" w:color="auto"/>
        <w:right w:val="none" w:sz="0" w:space="0" w:color="auto"/>
      </w:divBdr>
    </w:div>
    <w:div w:id="910774439">
      <w:bodyDiv w:val="1"/>
      <w:marLeft w:val="0"/>
      <w:marRight w:val="0"/>
      <w:marTop w:val="0"/>
      <w:marBottom w:val="0"/>
      <w:divBdr>
        <w:top w:val="none" w:sz="0" w:space="0" w:color="auto"/>
        <w:left w:val="none" w:sz="0" w:space="0" w:color="auto"/>
        <w:bottom w:val="none" w:sz="0" w:space="0" w:color="auto"/>
        <w:right w:val="none" w:sz="0" w:space="0" w:color="auto"/>
      </w:divBdr>
    </w:div>
    <w:div w:id="922833388">
      <w:bodyDiv w:val="1"/>
      <w:marLeft w:val="0"/>
      <w:marRight w:val="0"/>
      <w:marTop w:val="0"/>
      <w:marBottom w:val="0"/>
      <w:divBdr>
        <w:top w:val="none" w:sz="0" w:space="0" w:color="auto"/>
        <w:left w:val="none" w:sz="0" w:space="0" w:color="auto"/>
        <w:bottom w:val="none" w:sz="0" w:space="0" w:color="auto"/>
        <w:right w:val="none" w:sz="0" w:space="0" w:color="auto"/>
      </w:divBdr>
    </w:div>
    <w:div w:id="929048829">
      <w:bodyDiv w:val="1"/>
      <w:marLeft w:val="0"/>
      <w:marRight w:val="0"/>
      <w:marTop w:val="0"/>
      <w:marBottom w:val="0"/>
      <w:divBdr>
        <w:top w:val="none" w:sz="0" w:space="0" w:color="auto"/>
        <w:left w:val="none" w:sz="0" w:space="0" w:color="auto"/>
        <w:bottom w:val="none" w:sz="0" w:space="0" w:color="auto"/>
        <w:right w:val="none" w:sz="0" w:space="0" w:color="auto"/>
      </w:divBdr>
    </w:div>
    <w:div w:id="930504446">
      <w:bodyDiv w:val="1"/>
      <w:marLeft w:val="0"/>
      <w:marRight w:val="0"/>
      <w:marTop w:val="0"/>
      <w:marBottom w:val="0"/>
      <w:divBdr>
        <w:top w:val="none" w:sz="0" w:space="0" w:color="auto"/>
        <w:left w:val="none" w:sz="0" w:space="0" w:color="auto"/>
        <w:bottom w:val="none" w:sz="0" w:space="0" w:color="auto"/>
        <w:right w:val="none" w:sz="0" w:space="0" w:color="auto"/>
      </w:divBdr>
    </w:div>
    <w:div w:id="936447941">
      <w:bodyDiv w:val="1"/>
      <w:marLeft w:val="0"/>
      <w:marRight w:val="0"/>
      <w:marTop w:val="0"/>
      <w:marBottom w:val="0"/>
      <w:divBdr>
        <w:top w:val="none" w:sz="0" w:space="0" w:color="auto"/>
        <w:left w:val="none" w:sz="0" w:space="0" w:color="auto"/>
        <w:bottom w:val="none" w:sz="0" w:space="0" w:color="auto"/>
        <w:right w:val="none" w:sz="0" w:space="0" w:color="auto"/>
      </w:divBdr>
    </w:div>
    <w:div w:id="938486202">
      <w:bodyDiv w:val="1"/>
      <w:marLeft w:val="0"/>
      <w:marRight w:val="0"/>
      <w:marTop w:val="0"/>
      <w:marBottom w:val="0"/>
      <w:divBdr>
        <w:top w:val="none" w:sz="0" w:space="0" w:color="auto"/>
        <w:left w:val="none" w:sz="0" w:space="0" w:color="auto"/>
        <w:bottom w:val="none" w:sz="0" w:space="0" w:color="auto"/>
        <w:right w:val="none" w:sz="0" w:space="0" w:color="auto"/>
      </w:divBdr>
    </w:div>
    <w:div w:id="976109029">
      <w:bodyDiv w:val="1"/>
      <w:marLeft w:val="0"/>
      <w:marRight w:val="0"/>
      <w:marTop w:val="0"/>
      <w:marBottom w:val="0"/>
      <w:divBdr>
        <w:top w:val="none" w:sz="0" w:space="0" w:color="auto"/>
        <w:left w:val="none" w:sz="0" w:space="0" w:color="auto"/>
        <w:bottom w:val="none" w:sz="0" w:space="0" w:color="auto"/>
        <w:right w:val="none" w:sz="0" w:space="0" w:color="auto"/>
      </w:divBdr>
    </w:div>
    <w:div w:id="977758187">
      <w:bodyDiv w:val="1"/>
      <w:marLeft w:val="0"/>
      <w:marRight w:val="0"/>
      <w:marTop w:val="0"/>
      <w:marBottom w:val="0"/>
      <w:divBdr>
        <w:top w:val="none" w:sz="0" w:space="0" w:color="auto"/>
        <w:left w:val="none" w:sz="0" w:space="0" w:color="auto"/>
        <w:bottom w:val="none" w:sz="0" w:space="0" w:color="auto"/>
        <w:right w:val="none" w:sz="0" w:space="0" w:color="auto"/>
      </w:divBdr>
    </w:div>
    <w:div w:id="1013344184">
      <w:bodyDiv w:val="1"/>
      <w:marLeft w:val="0"/>
      <w:marRight w:val="0"/>
      <w:marTop w:val="0"/>
      <w:marBottom w:val="0"/>
      <w:divBdr>
        <w:top w:val="none" w:sz="0" w:space="0" w:color="auto"/>
        <w:left w:val="none" w:sz="0" w:space="0" w:color="auto"/>
        <w:bottom w:val="none" w:sz="0" w:space="0" w:color="auto"/>
        <w:right w:val="none" w:sz="0" w:space="0" w:color="auto"/>
      </w:divBdr>
    </w:div>
    <w:div w:id="1029843210">
      <w:bodyDiv w:val="1"/>
      <w:marLeft w:val="0"/>
      <w:marRight w:val="0"/>
      <w:marTop w:val="0"/>
      <w:marBottom w:val="0"/>
      <w:divBdr>
        <w:top w:val="none" w:sz="0" w:space="0" w:color="auto"/>
        <w:left w:val="none" w:sz="0" w:space="0" w:color="auto"/>
        <w:bottom w:val="none" w:sz="0" w:space="0" w:color="auto"/>
        <w:right w:val="none" w:sz="0" w:space="0" w:color="auto"/>
      </w:divBdr>
    </w:div>
    <w:div w:id="1042248241">
      <w:bodyDiv w:val="1"/>
      <w:marLeft w:val="0"/>
      <w:marRight w:val="0"/>
      <w:marTop w:val="0"/>
      <w:marBottom w:val="0"/>
      <w:divBdr>
        <w:top w:val="none" w:sz="0" w:space="0" w:color="auto"/>
        <w:left w:val="none" w:sz="0" w:space="0" w:color="auto"/>
        <w:bottom w:val="none" w:sz="0" w:space="0" w:color="auto"/>
        <w:right w:val="none" w:sz="0" w:space="0" w:color="auto"/>
      </w:divBdr>
    </w:div>
    <w:div w:id="1045058806">
      <w:bodyDiv w:val="1"/>
      <w:marLeft w:val="0"/>
      <w:marRight w:val="0"/>
      <w:marTop w:val="0"/>
      <w:marBottom w:val="0"/>
      <w:divBdr>
        <w:top w:val="none" w:sz="0" w:space="0" w:color="auto"/>
        <w:left w:val="none" w:sz="0" w:space="0" w:color="auto"/>
        <w:bottom w:val="none" w:sz="0" w:space="0" w:color="auto"/>
        <w:right w:val="none" w:sz="0" w:space="0" w:color="auto"/>
      </w:divBdr>
    </w:div>
    <w:div w:id="1050805810">
      <w:bodyDiv w:val="1"/>
      <w:marLeft w:val="0"/>
      <w:marRight w:val="0"/>
      <w:marTop w:val="0"/>
      <w:marBottom w:val="0"/>
      <w:divBdr>
        <w:top w:val="none" w:sz="0" w:space="0" w:color="auto"/>
        <w:left w:val="none" w:sz="0" w:space="0" w:color="auto"/>
        <w:bottom w:val="none" w:sz="0" w:space="0" w:color="auto"/>
        <w:right w:val="none" w:sz="0" w:space="0" w:color="auto"/>
      </w:divBdr>
    </w:div>
    <w:div w:id="1058941422">
      <w:bodyDiv w:val="1"/>
      <w:marLeft w:val="0"/>
      <w:marRight w:val="0"/>
      <w:marTop w:val="0"/>
      <w:marBottom w:val="0"/>
      <w:divBdr>
        <w:top w:val="none" w:sz="0" w:space="0" w:color="auto"/>
        <w:left w:val="none" w:sz="0" w:space="0" w:color="auto"/>
        <w:bottom w:val="none" w:sz="0" w:space="0" w:color="auto"/>
        <w:right w:val="none" w:sz="0" w:space="0" w:color="auto"/>
      </w:divBdr>
    </w:div>
    <w:div w:id="1066607892">
      <w:bodyDiv w:val="1"/>
      <w:marLeft w:val="0"/>
      <w:marRight w:val="0"/>
      <w:marTop w:val="0"/>
      <w:marBottom w:val="0"/>
      <w:divBdr>
        <w:top w:val="none" w:sz="0" w:space="0" w:color="auto"/>
        <w:left w:val="none" w:sz="0" w:space="0" w:color="auto"/>
        <w:bottom w:val="none" w:sz="0" w:space="0" w:color="auto"/>
        <w:right w:val="none" w:sz="0" w:space="0" w:color="auto"/>
      </w:divBdr>
    </w:div>
    <w:div w:id="1066997460">
      <w:bodyDiv w:val="1"/>
      <w:marLeft w:val="0"/>
      <w:marRight w:val="0"/>
      <w:marTop w:val="0"/>
      <w:marBottom w:val="0"/>
      <w:divBdr>
        <w:top w:val="none" w:sz="0" w:space="0" w:color="auto"/>
        <w:left w:val="none" w:sz="0" w:space="0" w:color="auto"/>
        <w:bottom w:val="none" w:sz="0" w:space="0" w:color="auto"/>
        <w:right w:val="none" w:sz="0" w:space="0" w:color="auto"/>
      </w:divBdr>
    </w:div>
    <w:div w:id="1071462697">
      <w:bodyDiv w:val="1"/>
      <w:marLeft w:val="0"/>
      <w:marRight w:val="0"/>
      <w:marTop w:val="0"/>
      <w:marBottom w:val="0"/>
      <w:divBdr>
        <w:top w:val="none" w:sz="0" w:space="0" w:color="auto"/>
        <w:left w:val="none" w:sz="0" w:space="0" w:color="auto"/>
        <w:bottom w:val="none" w:sz="0" w:space="0" w:color="auto"/>
        <w:right w:val="none" w:sz="0" w:space="0" w:color="auto"/>
      </w:divBdr>
    </w:div>
    <w:div w:id="1098524548">
      <w:bodyDiv w:val="1"/>
      <w:marLeft w:val="0"/>
      <w:marRight w:val="0"/>
      <w:marTop w:val="0"/>
      <w:marBottom w:val="0"/>
      <w:divBdr>
        <w:top w:val="none" w:sz="0" w:space="0" w:color="auto"/>
        <w:left w:val="none" w:sz="0" w:space="0" w:color="auto"/>
        <w:bottom w:val="none" w:sz="0" w:space="0" w:color="auto"/>
        <w:right w:val="none" w:sz="0" w:space="0" w:color="auto"/>
      </w:divBdr>
    </w:div>
    <w:div w:id="1099182138">
      <w:bodyDiv w:val="1"/>
      <w:marLeft w:val="0"/>
      <w:marRight w:val="0"/>
      <w:marTop w:val="0"/>
      <w:marBottom w:val="0"/>
      <w:divBdr>
        <w:top w:val="none" w:sz="0" w:space="0" w:color="auto"/>
        <w:left w:val="none" w:sz="0" w:space="0" w:color="auto"/>
        <w:bottom w:val="none" w:sz="0" w:space="0" w:color="auto"/>
        <w:right w:val="none" w:sz="0" w:space="0" w:color="auto"/>
      </w:divBdr>
    </w:div>
    <w:div w:id="1110932936">
      <w:bodyDiv w:val="1"/>
      <w:marLeft w:val="0"/>
      <w:marRight w:val="0"/>
      <w:marTop w:val="0"/>
      <w:marBottom w:val="0"/>
      <w:divBdr>
        <w:top w:val="none" w:sz="0" w:space="0" w:color="auto"/>
        <w:left w:val="none" w:sz="0" w:space="0" w:color="auto"/>
        <w:bottom w:val="none" w:sz="0" w:space="0" w:color="auto"/>
        <w:right w:val="none" w:sz="0" w:space="0" w:color="auto"/>
      </w:divBdr>
    </w:div>
    <w:div w:id="1113330407">
      <w:bodyDiv w:val="1"/>
      <w:marLeft w:val="0"/>
      <w:marRight w:val="0"/>
      <w:marTop w:val="0"/>
      <w:marBottom w:val="0"/>
      <w:divBdr>
        <w:top w:val="none" w:sz="0" w:space="0" w:color="auto"/>
        <w:left w:val="none" w:sz="0" w:space="0" w:color="auto"/>
        <w:bottom w:val="none" w:sz="0" w:space="0" w:color="auto"/>
        <w:right w:val="none" w:sz="0" w:space="0" w:color="auto"/>
      </w:divBdr>
    </w:div>
    <w:div w:id="1121924981">
      <w:bodyDiv w:val="1"/>
      <w:marLeft w:val="0"/>
      <w:marRight w:val="0"/>
      <w:marTop w:val="0"/>
      <w:marBottom w:val="0"/>
      <w:divBdr>
        <w:top w:val="none" w:sz="0" w:space="0" w:color="auto"/>
        <w:left w:val="none" w:sz="0" w:space="0" w:color="auto"/>
        <w:bottom w:val="none" w:sz="0" w:space="0" w:color="auto"/>
        <w:right w:val="none" w:sz="0" w:space="0" w:color="auto"/>
      </w:divBdr>
    </w:div>
    <w:div w:id="1123888390">
      <w:bodyDiv w:val="1"/>
      <w:marLeft w:val="0"/>
      <w:marRight w:val="0"/>
      <w:marTop w:val="0"/>
      <w:marBottom w:val="0"/>
      <w:divBdr>
        <w:top w:val="none" w:sz="0" w:space="0" w:color="auto"/>
        <w:left w:val="none" w:sz="0" w:space="0" w:color="auto"/>
        <w:bottom w:val="none" w:sz="0" w:space="0" w:color="auto"/>
        <w:right w:val="none" w:sz="0" w:space="0" w:color="auto"/>
      </w:divBdr>
    </w:div>
    <w:div w:id="1150247531">
      <w:bodyDiv w:val="1"/>
      <w:marLeft w:val="0"/>
      <w:marRight w:val="0"/>
      <w:marTop w:val="0"/>
      <w:marBottom w:val="0"/>
      <w:divBdr>
        <w:top w:val="none" w:sz="0" w:space="0" w:color="auto"/>
        <w:left w:val="none" w:sz="0" w:space="0" w:color="auto"/>
        <w:bottom w:val="none" w:sz="0" w:space="0" w:color="auto"/>
        <w:right w:val="none" w:sz="0" w:space="0" w:color="auto"/>
      </w:divBdr>
    </w:div>
    <w:div w:id="1159417696">
      <w:bodyDiv w:val="1"/>
      <w:marLeft w:val="0"/>
      <w:marRight w:val="0"/>
      <w:marTop w:val="0"/>
      <w:marBottom w:val="0"/>
      <w:divBdr>
        <w:top w:val="none" w:sz="0" w:space="0" w:color="auto"/>
        <w:left w:val="none" w:sz="0" w:space="0" w:color="auto"/>
        <w:bottom w:val="none" w:sz="0" w:space="0" w:color="auto"/>
        <w:right w:val="none" w:sz="0" w:space="0" w:color="auto"/>
      </w:divBdr>
    </w:div>
    <w:div w:id="1163663039">
      <w:bodyDiv w:val="1"/>
      <w:marLeft w:val="0"/>
      <w:marRight w:val="0"/>
      <w:marTop w:val="0"/>
      <w:marBottom w:val="0"/>
      <w:divBdr>
        <w:top w:val="none" w:sz="0" w:space="0" w:color="auto"/>
        <w:left w:val="none" w:sz="0" w:space="0" w:color="auto"/>
        <w:bottom w:val="none" w:sz="0" w:space="0" w:color="auto"/>
        <w:right w:val="none" w:sz="0" w:space="0" w:color="auto"/>
      </w:divBdr>
    </w:div>
    <w:div w:id="1172993954">
      <w:bodyDiv w:val="1"/>
      <w:marLeft w:val="0"/>
      <w:marRight w:val="0"/>
      <w:marTop w:val="0"/>
      <w:marBottom w:val="0"/>
      <w:divBdr>
        <w:top w:val="none" w:sz="0" w:space="0" w:color="auto"/>
        <w:left w:val="none" w:sz="0" w:space="0" w:color="auto"/>
        <w:bottom w:val="none" w:sz="0" w:space="0" w:color="auto"/>
        <w:right w:val="none" w:sz="0" w:space="0" w:color="auto"/>
      </w:divBdr>
    </w:div>
    <w:div w:id="1180654353">
      <w:bodyDiv w:val="1"/>
      <w:marLeft w:val="0"/>
      <w:marRight w:val="0"/>
      <w:marTop w:val="0"/>
      <w:marBottom w:val="0"/>
      <w:divBdr>
        <w:top w:val="none" w:sz="0" w:space="0" w:color="auto"/>
        <w:left w:val="none" w:sz="0" w:space="0" w:color="auto"/>
        <w:bottom w:val="none" w:sz="0" w:space="0" w:color="auto"/>
        <w:right w:val="none" w:sz="0" w:space="0" w:color="auto"/>
      </w:divBdr>
    </w:div>
    <w:div w:id="1184782353">
      <w:bodyDiv w:val="1"/>
      <w:marLeft w:val="0"/>
      <w:marRight w:val="0"/>
      <w:marTop w:val="0"/>
      <w:marBottom w:val="0"/>
      <w:divBdr>
        <w:top w:val="none" w:sz="0" w:space="0" w:color="auto"/>
        <w:left w:val="none" w:sz="0" w:space="0" w:color="auto"/>
        <w:bottom w:val="none" w:sz="0" w:space="0" w:color="auto"/>
        <w:right w:val="none" w:sz="0" w:space="0" w:color="auto"/>
      </w:divBdr>
    </w:div>
    <w:div w:id="1189443624">
      <w:bodyDiv w:val="1"/>
      <w:marLeft w:val="0"/>
      <w:marRight w:val="0"/>
      <w:marTop w:val="0"/>
      <w:marBottom w:val="0"/>
      <w:divBdr>
        <w:top w:val="none" w:sz="0" w:space="0" w:color="auto"/>
        <w:left w:val="none" w:sz="0" w:space="0" w:color="auto"/>
        <w:bottom w:val="none" w:sz="0" w:space="0" w:color="auto"/>
        <w:right w:val="none" w:sz="0" w:space="0" w:color="auto"/>
      </w:divBdr>
    </w:div>
    <w:div w:id="1193499814">
      <w:bodyDiv w:val="1"/>
      <w:marLeft w:val="0"/>
      <w:marRight w:val="0"/>
      <w:marTop w:val="0"/>
      <w:marBottom w:val="0"/>
      <w:divBdr>
        <w:top w:val="none" w:sz="0" w:space="0" w:color="auto"/>
        <w:left w:val="none" w:sz="0" w:space="0" w:color="auto"/>
        <w:bottom w:val="none" w:sz="0" w:space="0" w:color="auto"/>
        <w:right w:val="none" w:sz="0" w:space="0" w:color="auto"/>
      </w:divBdr>
    </w:div>
    <w:div w:id="1199589247">
      <w:bodyDiv w:val="1"/>
      <w:marLeft w:val="0"/>
      <w:marRight w:val="0"/>
      <w:marTop w:val="0"/>
      <w:marBottom w:val="0"/>
      <w:divBdr>
        <w:top w:val="none" w:sz="0" w:space="0" w:color="auto"/>
        <w:left w:val="none" w:sz="0" w:space="0" w:color="auto"/>
        <w:bottom w:val="none" w:sz="0" w:space="0" w:color="auto"/>
        <w:right w:val="none" w:sz="0" w:space="0" w:color="auto"/>
      </w:divBdr>
    </w:div>
    <w:div w:id="1262497315">
      <w:bodyDiv w:val="1"/>
      <w:marLeft w:val="0"/>
      <w:marRight w:val="0"/>
      <w:marTop w:val="0"/>
      <w:marBottom w:val="0"/>
      <w:divBdr>
        <w:top w:val="none" w:sz="0" w:space="0" w:color="auto"/>
        <w:left w:val="none" w:sz="0" w:space="0" w:color="auto"/>
        <w:bottom w:val="none" w:sz="0" w:space="0" w:color="auto"/>
        <w:right w:val="none" w:sz="0" w:space="0" w:color="auto"/>
      </w:divBdr>
    </w:div>
    <w:div w:id="1296763845">
      <w:bodyDiv w:val="1"/>
      <w:marLeft w:val="0"/>
      <w:marRight w:val="0"/>
      <w:marTop w:val="0"/>
      <w:marBottom w:val="0"/>
      <w:divBdr>
        <w:top w:val="none" w:sz="0" w:space="0" w:color="auto"/>
        <w:left w:val="none" w:sz="0" w:space="0" w:color="auto"/>
        <w:bottom w:val="none" w:sz="0" w:space="0" w:color="auto"/>
        <w:right w:val="none" w:sz="0" w:space="0" w:color="auto"/>
      </w:divBdr>
    </w:div>
    <w:div w:id="1299610029">
      <w:bodyDiv w:val="1"/>
      <w:marLeft w:val="0"/>
      <w:marRight w:val="0"/>
      <w:marTop w:val="0"/>
      <w:marBottom w:val="0"/>
      <w:divBdr>
        <w:top w:val="none" w:sz="0" w:space="0" w:color="auto"/>
        <w:left w:val="none" w:sz="0" w:space="0" w:color="auto"/>
        <w:bottom w:val="none" w:sz="0" w:space="0" w:color="auto"/>
        <w:right w:val="none" w:sz="0" w:space="0" w:color="auto"/>
      </w:divBdr>
    </w:div>
    <w:div w:id="1304385730">
      <w:bodyDiv w:val="1"/>
      <w:marLeft w:val="0"/>
      <w:marRight w:val="0"/>
      <w:marTop w:val="0"/>
      <w:marBottom w:val="0"/>
      <w:divBdr>
        <w:top w:val="none" w:sz="0" w:space="0" w:color="auto"/>
        <w:left w:val="none" w:sz="0" w:space="0" w:color="auto"/>
        <w:bottom w:val="none" w:sz="0" w:space="0" w:color="auto"/>
        <w:right w:val="none" w:sz="0" w:space="0" w:color="auto"/>
      </w:divBdr>
    </w:div>
    <w:div w:id="1307467863">
      <w:bodyDiv w:val="1"/>
      <w:marLeft w:val="0"/>
      <w:marRight w:val="0"/>
      <w:marTop w:val="0"/>
      <w:marBottom w:val="0"/>
      <w:divBdr>
        <w:top w:val="none" w:sz="0" w:space="0" w:color="auto"/>
        <w:left w:val="none" w:sz="0" w:space="0" w:color="auto"/>
        <w:bottom w:val="none" w:sz="0" w:space="0" w:color="auto"/>
        <w:right w:val="none" w:sz="0" w:space="0" w:color="auto"/>
      </w:divBdr>
    </w:div>
    <w:div w:id="1308776283">
      <w:bodyDiv w:val="1"/>
      <w:marLeft w:val="0"/>
      <w:marRight w:val="0"/>
      <w:marTop w:val="0"/>
      <w:marBottom w:val="0"/>
      <w:divBdr>
        <w:top w:val="none" w:sz="0" w:space="0" w:color="auto"/>
        <w:left w:val="none" w:sz="0" w:space="0" w:color="auto"/>
        <w:bottom w:val="none" w:sz="0" w:space="0" w:color="auto"/>
        <w:right w:val="none" w:sz="0" w:space="0" w:color="auto"/>
      </w:divBdr>
    </w:div>
    <w:div w:id="1310817569">
      <w:bodyDiv w:val="1"/>
      <w:marLeft w:val="0"/>
      <w:marRight w:val="0"/>
      <w:marTop w:val="0"/>
      <w:marBottom w:val="0"/>
      <w:divBdr>
        <w:top w:val="none" w:sz="0" w:space="0" w:color="auto"/>
        <w:left w:val="none" w:sz="0" w:space="0" w:color="auto"/>
        <w:bottom w:val="none" w:sz="0" w:space="0" w:color="auto"/>
        <w:right w:val="none" w:sz="0" w:space="0" w:color="auto"/>
      </w:divBdr>
    </w:div>
    <w:div w:id="1311515038">
      <w:bodyDiv w:val="1"/>
      <w:marLeft w:val="0"/>
      <w:marRight w:val="0"/>
      <w:marTop w:val="0"/>
      <w:marBottom w:val="0"/>
      <w:divBdr>
        <w:top w:val="none" w:sz="0" w:space="0" w:color="auto"/>
        <w:left w:val="none" w:sz="0" w:space="0" w:color="auto"/>
        <w:bottom w:val="none" w:sz="0" w:space="0" w:color="auto"/>
        <w:right w:val="none" w:sz="0" w:space="0" w:color="auto"/>
      </w:divBdr>
    </w:div>
    <w:div w:id="1311908569">
      <w:bodyDiv w:val="1"/>
      <w:marLeft w:val="0"/>
      <w:marRight w:val="0"/>
      <w:marTop w:val="0"/>
      <w:marBottom w:val="0"/>
      <w:divBdr>
        <w:top w:val="none" w:sz="0" w:space="0" w:color="auto"/>
        <w:left w:val="none" w:sz="0" w:space="0" w:color="auto"/>
        <w:bottom w:val="none" w:sz="0" w:space="0" w:color="auto"/>
        <w:right w:val="none" w:sz="0" w:space="0" w:color="auto"/>
      </w:divBdr>
    </w:div>
    <w:div w:id="1314259097">
      <w:bodyDiv w:val="1"/>
      <w:marLeft w:val="0"/>
      <w:marRight w:val="0"/>
      <w:marTop w:val="0"/>
      <w:marBottom w:val="0"/>
      <w:divBdr>
        <w:top w:val="none" w:sz="0" w:space="0" w:color="auto"/>
        <w:left w:val="none" w:sz="0" w:space="0" w:color="auto"/>
        <w:bottom w:val="none" w:sz="0" w:space="0" w:color="auto"/>
        <w:right w:val="none" w:sz="0" w:space="0" w:color="auto"/>
      </w:divBdr>
    </w:div>
    <w:div w:id="1323923334">
      <w:bodyDiv w:val="1"/>
      <w:marLeft w:val="0"/>
      <w:marRight w:val="0"/>
      <w:marTop w:val="0"/>
      <w:marBottom w:val="0"/>
      <w:divBdr>
        <w:top w:val="none" w:sz="0" w:space="0" w:color="auto"/>
        <w:left w:val="none" w:sz="0" w:space="0" w:color="auto"/>
        <w:bottom w:val="none" w:sz="0" w:space="0" w:color="auto"/>
        <w:right w:val="none" w:sz="0" w:space="0" w:color="auto"/>
      </w:divBdr>
    </w:div>
    <w:div w:id="1331325295">
      <w:bodyDiv w:val="1"/>
      <w:marLeft w:val="0"/>
      <w:marRight w:val="0"/>
      <w:marTop w:val="0"/>
      <w:marBottom w:val="0"/>
      <w:divBdr>
        <w:top w:val="none" w:sz="0" w:space="0" w:color="auto"/>
        <w:left w:val="none" w:sz="0" w:space="0" w:color="auto"/>
        <w:bottom w:val="none" w:sz="0" w:space="0" w:color="auto"/>
        <w:right w:val="none" w:sz="0" w:space="0" w:color="auto"/>
      </w:divBdr>
    </w:div>
    <w:div w:id="1351956502">
      <w:bodyDiv w:val="1"/>
      <w:marLeft w:val="0"/>
      <w:marRight w:val="0"/>
      <w:marTop w:val="0"/>
      <w:marBottom w:val="0"/>
      <w:divBdr>
        <w:top w:val="none" w:sz="0" w:space="0" w:color="auto"/>
        <w:left w:val="none" w:sz="0" w:space="0" w:color="auto"/>
        <w:bottom w:val="none" w:sz="0" w:space="0" w:color="auto"/>
        <w:right w:val="none" w:sz="0" w:space="0" w:color="auto"/>
      </w:divBdr>
    </w:div>
    <w:div w:id="1363481669">
      <w:bodyDiv w:val="1"/>
      <w:marLeft w:val="0"/>
      <w:marRight w:val="0"/>
      <w:marTop w:val="0"/>
      <w:marBottom w:val="0"/>
      <w:divBdr>
        <w:top w:val="none" w:sz="0" w:space="0" w:color="auto"/>
        <w:left w:val="none" w:sz="0" w:space="0" w:color="auto"/>
        <w:bottom w:val="none" w:sz="0" w:space="0" w:color="auto"/>
        <w:right w:val="none" w:sz="0" w:space="0" w:color="auto"/>
      </w:divBdr>
    </w:div>
    <w:div w:id="1369257698">
      <w:bodyDiv w:val="1"/>
      <w:marLeft w:val="0"/>
      <w:marRight w:val="0"/>
      <w:marTop w:val="0"/>
      <w:marBottom w:val="0"/>
      <w:divBdr>
        <w:top w:val="none" w:sz="0" w:space="0" w:color="auto"/>
        <w:left w:val="none" w:sz="0" w:space="0" w:color="auto"/>
        <w:bottom w:val="none" w:sz="0" w:space="0" w:color="auto"/>
        <w:right w:val="none" w:sz="0" w:space="0" w:color="auto"/>
      </w:divBdr>
    </w:div>
    <w:div w:id="1382556862">
      <w:bodyDiv w:val="1"/>
      <w:marLeft w:val="0"/>
      <w:marRight w:val="0"/>
      <w:marTop w:val="0"/>
      <w:marBottom w:val="0"/>
      <w:divBdr>
        <w:top w:val="none" w:sz="0" w:space="0" w:color="auto"/>
        <w:left w:val="none" w:sz="0" w:space="0" w:color="auto"/>
        <w:bottom w:val="none" w:sz="0" w:space="0" w:color="auto"/>
        <w:right w:val="none" w:sz="0" w:space="0" w:color="auto"/>
      </w:divBdr>
    </w:div>
    <w:div w:id="1403600301">
      <w:bodyDiv w:val="1"/>
      <w:marLeft w:val="0"/>
      <w:marRight w:val="0"/>
      <w:marTop w:val="0"/>
      <w:marBottom w:val="0"/>
      <w:divBdr>
        <w:top w:val="none" w:sz="0" w:space="0" w:color="auto"/>
        <w:left w:val="none" w:sz="0" w:space="0" w:color="auto"/>
        <w:bottom w:val="none" w:sz="0" w:space="0" w:color="auto"/>
        <w:right w:val="none" w:sz="0" w:space="0" w:color="auto"/>
      </w:divBdr>
    </w:div>
    <w:div w:id="1433359416">
      <w:bodyDiv w:val="1"/>
      <w:marLeft w:val="0"/>
      <w:marRight w:val="0"/>
      <w:marTop w:val="0"/>
      <w:marBottom w:val="0"/>
      <w:divBdr>
        <w:top w:val="none" w:sz="0" w:space="0" w:color="auto"/>
        <w:left w:val="none" w:sz="0" w:space="0" w:color="auto"/>
        <w:bottom w:val="none" w:sz="0" w:space="0" w:color="auto"/>
        <w:right w:val="none" w:sz="0" w:space="0" w:color="auto"/>
      </w:divBdr>
    </w:div>
    <w:div w:id="1449469114">
      <w:bodyDiv w:val="1"/>
      <w:marLeft w:val="0"/>
      <w:marRight w:val="0"/>
      <w:marTop w:val="0"/>
      <w:marBottom w:val="0"/>
      <w:divBdr>
        <w:top w:val="none" w:sz="0" w:space="0" w:color="auto"/>
        <w:left w:val="none" w:sz="0" w:space="0" w:color="auto"/>
        <w:bottom w:val="none" w:sz="0" w:space="0" w:color="auto"/>
        <w:right w:val="none" w:sz="0" w:space="0" w:color="auto"/>
      </w:divBdr>
    </w:div>
    <w:div w:id="1473593268">
      <w:bodyDiv w:val="1"/>
      <w:marLeft w:val="0"/>
      <w:marRight w:val="0"/>
      <w:marTop w:val="0"/>
      <w:marBottom w:val="0"/>
      <w:divBdr>
        <w:top w:val="none" w:sz="0" w:space="0" w:color="auto"/>
        <w:left w:val="none" w:sz="0" w:space="0" w:color="auto"/>
        <w:bottom w:val="none" w:sz="0" w:space="0" w:color="auto"/>
        <w:right w:val="none" w:sz="0" w:space="0" w:color="auto"/>
      </w:divBdr>
    </w:div>
    <w:div w:id="1477528070">
      <w:bodyDiv w:val="1"/>
      <w:marLeft w:val="0"/>
      <w:marRight w:val="0"/>
      <w:marTop w:val="0"/>
      <w:marBottom w:val="0"/>
      <w:divBdr>
        <w:top w:val="none" w:sz="0" w:space="0" w:color="auto"/>
        <w:left w:val="none" w:sz="0" w:space="0" w:color="auto"/>
        <w:bottom w:val="none" w:sz="0" w:space="0" w:color="auto"/>
        <w:right w:val="none" w:sz="0" w:space="0" w:color="auto"/>
      </w:divBdr>
    </w:div>
    <w:div w:id="1478188238">
      <w:bodyDiv w:val="1"/>
      <w:marLeft w:val="0"/>
      <w:marRight w:val="0"/>
      <w:marTop w:val="0"/>
      <w:marBottom w:val="0"/>
      <w:divBdr>
        <w:top w:val="none" w:sz="0" w:space="0" w:color="auto"/>
        <w:left w:val="none" w:sz="0" w:space="0" w:color="auto"/>
        <w:bottom w:val="none" w:sz="0" w:space="0" w:color="auto"/>
        <w:right w:val="none" w:sz="0" w:space="0" w:color="auto"/>
      </w:divBdr>
    </w:div>
    <w:div w:id="1483619824">
      <w:bodyDiv w:val="1"/>
      <w:marLeft w:val="0"/>
      <w:marRight w:val="0"/>
      <w:marTop w:val="0"/>
      <w:marBottom w:val="0"/>
      <w:divBdr>
        <w:top w:val="none" w:sz="0" w:space="0" w:color="auto"/>
        <w:left w:val="none" w:sz="0" w:space="0" w:color="auto"/>
        <w:bottom w:val="none" w:sz="0" w:space="0" w:color="auto"/>
        <w:right w:val="none" w:sz="0" w:space="0" w:color="auto"/>
      </w:divBdr>
    </w:div>
    <w:div w:id="1501384462">
      <w:bodyDiv w:val="1"/>
      <w:marLeft w:val="0"/>
      <w:marRight w:val="0"/>
      <w:marTop w:val="0"/>
      <w:marBottom w:val="0"/>
      <w:divBdr>
        <w:top w:val="none" w:sz="0" w:space="0" w:color="auto"/>
        <w:left w:val="none" w:sz="0" w:space="0" w:color="auto"/>
        <w:bottom w:val="none" w:sz="0" w:space="0" w:color="auto"/>
        <w:right w:val="none" w:sz="0" w:space="0" w:color="auto"/>
      </w:divBdr>
    </w:div>
    <w:div w:id="1502427984">
      <w:bodyDiv w:val="1"/>
      <w:marLeft w:val="0"/>
      <w:marRight w:val="0"/>
      <w:marTop w:val="0"/>
      <w:marBottom w:val="0"/>
      <w:divBdr>
        <w:top w:val="none" w:sz="0" w:space="0" w:color="auto"/>
        <w:left w:val="none" w:sz="0" w:space="0" w:color="auto"/>
        <w:bottom w:val="none" w:sz="0" w:space="0" w:color="auto"/>
        <w:right w:val="none" w:sz="0" w:space="0" w:color="auto"/>
      </w:divBdr>
    </w:div>
    <w:div w:id="1506238709">
      <w:bodyDiv w:val="1"/>
      <w:marLeft w:val="0"/>
      <w:marRight w:val="0"/>
      <w:marTop w:val="0"/>
      <w:marBottom w:val="0"/>
      <w:divBdr>
        <w:top w:val="none" w:sz="0" w:space="0" w:color="auto"/>
        <w:left w:val="none" w:sz="0" w:space="0" w:color="auto"/>
        <w:bottom w:val="none" w:sz="0" w:space="0" w:color="auto"/>
        <w:right w:val="none" w:sz="0" w:space="0" w:color="auto"/>
      </w:divBdr>
    </w:div>
    <w:div w:id="1518469633">
      <w:bodyDiv w:val="1"/>
      <w:marLeft w:val="0"/>
      <w:marRight w:val="0"/>
      <w:marTop w:val="0"/>
      <w:marBottom w:val="0"/>
      <w:divBdr>
        <w:top w:val="none" w:sz="0" w:space="0" w:color="auto"/>
        <w:left w:val="none" w:sz="0" w:space="0" w:color="auto"/>
        <w:bottom w:val="none" w:sz="0" w:space="0" w:color="auto"/>
        <w:right w:val="none" w:sz="0" w:space="0" w:color="auto"/>
      </w:divBdr>
    </w:div>
    <w:div w:id="1519470022">
      <w:bodyDiv w:val="1"/>
      <w:marLeft w:val="0"/>
      <w:marRight w:val="0"/>
      <w:marTop w:val="0"/>
      <w:marBottom w:val="0"/>
      <w:divBdr>
        <w:top w:val="none" w:sz="0" w:space="0" w:color="auto"/>
        <w:left w:val="none" w:sz="0" w:space="0" w:color="auto"/>
        <w:bottom w:val="none" w:sz="0" w:space="0" w:color="auto"/>
        <w:right w:val="none" w:sz="0" w:space="0" w:color="auto"/>
      </w:divBdr>
    </w:div>
    <w:div w:id="1523393686">
      <w:bodyDiv w:val="1"/>
      <w:marLeft w:val="0"/>
      <w:marRight w:val="0"/>
      <w:marTop w:val="0"/>
      <w:marBottom w:val="0"/>
      <w:divBdr>
        <w:top w:val="none" w:sz="0" w:space="0" w:color="auto"/>
        <w:left w:val="none" w:sz="0" w:space="0" w:color="auto"/>
        <w:bottom w:val="none" w:sz="0" w:space="0" w:color="auto"/>
        <w:right w:val="none" w:sz="0" w:space="0" w:color="auto"/>
      </w:divBdr>
    </w:div>
    <w:div w:id="1525829668">
      <w:bodyDiv w:val="1"/>
      <w:marLeft w:val="0"/>
      <w:marRight w:val="0"/>
      <w:marTop w:val="0"/>
      <w:marBottom w:val="0"/>
      <w:divBdr>
        <w:top w:val="none" w:sz="0" w:space="0" w:color="auto"/>
        <w:left w:val="none" w:sz="0" w:space="0" w:color="auto"/>
        <w:bottom w:val="none" w:sz="0" w:space="0" w:color="auto"/>
        <w:right w:val="none" w:sz="0" w:space="0" w:color="auto"/>
      </w:divBdr>
    </w:div>
    <w:div w:id="1532647941">
      <w:bodyDiv w:val="1"/>
      <w:marLeft w:val="0"/>
      <w:marRight w:val="0"/>
      <w:marTop w:val="0"/>
      <w:marBottom w:val="0"/>
      <w:divBdr>
        <w:top w:val="none" w:sz="0" w:space="0" w:color="auto"/>
        <w:left w:val="none" w:sz="0" w:space="0" w:color="auto"/>
        <w:bottom w:val="none" w:sz="0" w:space="0" w:color="auto"/>
        <w:right w:val="none" w:sz="0" w:space="0" w:color="auto"/>
      </w:divBdr>
    </w:div>
    <w:div w:id="1536504205">
      <w:bodyDiv w:val="1"/>
      <w:marLeft w:val="0"/>
      <w:marRight w:val="0"/>
      <w:marTop w:val="0"/>
      <w:marBottom w:val="0"/>
      <w:divBdr>
        <w:top w:val="none" w:sz="0" w:space="0" w:color="auto"/>
        <w:left w:val="none" w:sz="0" w:space="0" w:color="auto"/>
        <w:bottom w:val="none" w:sz="0" w:space="0" w:color="auto"/>
        <w:right w:val="none" w:sz="0" w:space="0" w:color="auto"/>
      </w:divBdr>
    </w:div>
    <w:div w:id="1544050911">
      <w:bodyDiv w:val="1"/>
      <w:marLeft w:val="0"/>
      <w:marRight w:val="0"/>
      <w:marTop w:val="0"/>
      <w:marBottom w:val="0"/>
      <w:divBdr>
        <w:top w:val="none" w:sz="0" w:space="0" w:color="auto"/>
        <w:left w:val="none" w:sz="0" w:space="0" w:color="auto"/>
        <w:bottom w:val="none" w:sz="0" w:space="0" w:color="auto"/>
        <w:right w:val="none" w:sz="0" w:space="0" w:color="auto"/>
      </w:divBdr>
    </w:div>
    <w:div w:id="1587230797">
      <w:bodyDiv w:val="1"/>
      <w:marLeft w:val="0"/>
      <w:marRight w:val="0"/>
      <w:marTop w:val="0"/>
      <w:marBottom w:val="0"/>
      <w:divBdr>
        <w:top w:val="none" w:sz="0" w:space="0" w:color="auto"/>
        <w:left w:val="none" w:sz="0" w:space="0" w:color="auto"/>
        <w:bottom w:val="none" w:sz="0" w:space="0" w:color="auto"/>
        <w:right w:val="none" w:sz="0" w:space="0" w:color="auto"/>
      </w:divBdr>
    </w:div>
    <w:div w:id="1592737203">
      <w:bodyDiv w:val="1"/>
      <w:marLeft w:val="0"/>
      <w:marRight w:val="0"/>
      <w:marTop w:val="0"/>
      <w:marBottom w:val="0"/>
      <w:divBdr>
        <w:top w:val="none" w:sz="0" w:space="0" w:color="auto"/>
        <w:left w:val="none" w:sz="0" w:space="0" w:color="auto"/>
        <w:bottom w:val="none" w:sz="0" w:space="0" w:color="auto"/>
        <w:right w:val="none" w:sz="0" w:space="0" w:color="auto"/>
      </w:divBdr>
    </w:div>
    <w:div w:id="1602836357">
      <w:bodyDiv w:val="1"/>
      <w:marLeft w:val="0"/>
      <w:marRight w:val="0"/>
      <w:marTop w:val="0"/>
      <w:marBottom w:val="0"/>
      <w:divBdr>
        <w:top w:val="none" w:sz="0" w:space="0" w:color="auto"/>
        <w:left w:val="none" w:sz="0" w:space="0" w:color="auto"/>
        <w:bottom w:val="none" w:sz="0" w:space="0" w:color="auto"/>
        <w:right w:val="none" w:sz="0" w:space="0" w:color="auto"/>
      </w:divBdr>
    </w:div>
    <w:div w:id="1617714188">
      <w:bodyDiv w:val="1"/>
      <w:marLeft w:val="0"/>
      <w:marRight w:val="0"/>
      <w:marTop w:val="0"/>
      <w:marBottom w:val="0"/>
      <w:divBdr>
        <w:top w:val="none" w:sz="0" w:space="0" w:color="auto"/>
        <w:left w:val="none" w:sz="0" w:space="0" w:color="auto"/>
        <w:bottom w:val="none" w:sz="0" w:space="0" w:color="auto"/>
        <w:right w:val="none" w:sz="0" w:space="0" w:color="auto"/>
      </w:divBdr>
    </w:div>
    <w:div w:id="1646933854">
      <w:bodyDiv w:val="1"/>
      <w:marLeft w:val="0"/>
      <w:marRight w:val="0"/>
      <w:marTop w:val="0"/>
      <w:marBottom w:val="0"/>
      <w:divBdr>
        <w:top w:val="none" w:sz="0" w:space="0" w:color="auto"/>
        <w:left w:val="none" w:sz="0" w:space="0" w:color="auto"/>
        <w:bottom w:val="none" w:sz="0" w:space="0" w:color="auto"/>
        <w:right w:val="none" w:sz="0" w:space="0" w:color="auto"/>
      </w:divBdr>
    </w:div>
    <w:div w:id="1663699211">
      <w:bodyDiv w:val="1"/>
      <w:marLeft w:val="0"/>
      <w:marRight w:val="0"/>
      <w:marTop w:val="0"/>
      <w:marBottom w:val="0"/>
      <w:divBdr>
        <w:top w:val="none" w:sz="0" w:space="0" w:color="auto"/>
        <w:left w:val="none" w:sz="0" w:space="0" w:color="auto"/>
        <w:bottom w:val="none" w:sz="0" w:space="0" w:color="auto"/>
        <w:right w:val="none" w:sz="0" w:space="0" w:color="auto"/>
      </w:divBdr>
    </w:div>
    <w:div w:id="1673144939">
      <w:bodyDiv w:val="1"/>
      <w:marLeft w:val="0"/>
      <w:marRight w:val="0"/>
      <w:marTop w:val="0"/>
      <w:marBottom w:val="0"/>
      <w:divBdr>
        <w:top w:val="none" w:sz="0" w:space="0" w:color="auto"/>
        <w:left w:val="none" w:sz="0" w:space="0" w:color="auto"/>
        <w:bottom w:val="none" w:sz="0" w:space="0" w:color="auto"/>
        <w:right w:val="none" w:sz="0" w:space="0" w:color="auto"/>
      </w:divBdr>
    </w:div>
    <w:div w:id="1680765645">
      <w:bodyDiv w:val="1"/>
      <w:marLeft w:val="0"/>
      <w:marRight w:val="0"/>
      <w:marTop w:val="0"/>
      <w:marBottom w:val="0"/>
      <w:divBdr>
        <w:top w:val="none" w:sz="0" w:space="0" w:color="auto"/>
        <w:left w:val="none" w:sz="0" w:space="0" w:color="auto"/>
        <w:bottom w:val="none" w:sz="0" w:space="0" w:color="auto"/>
        <w:right w:val="none" w:sz="0" w:space="0" w:color="auto"/>
      </w:divBdr>
    </w:div>
    <w:div w:id="1690637555">
      <w:bodyDiv w:val="1"/>
      <w:marLeft w:val="0"/>
      <w:marRight w:val="0"/>
      <w:marTop w:val="0"/>
      <w:marBottom w:val="0"/>
      <w:divBdr>
        <w:top w:val="none" w:sz="0" w:space="0" w:color="auto"/>
        <w:left w:val="none" w:sz="0" w:space="0" w:color="auto"/>
        <w:bottom w:val="none" w:sz="0" w:space="0" w:color="auto"/>
        <w:right w:val="none" w:sz="0" w:space="0" w:color="auto"/>
      </w:divBdr>
    </w:div>
    <w:div w:id="1694647384">
      <w:bodyDiv w:val="1"/>
      <w:marLeft w:val="0"/>
      <w:marRight w:val="0"/>
      <w:marTop w:val="0"/>
      <w:marBottom w:val="0"/>
      <w:divBdr>
        <w:top w:val="none" w:sz="0" w:space="0" w:color="auto"/>
        <w:left w:val="none" w:sz="0" w:space="0" w:color="auto"/>
        <w:bottom w:val="none" w:sz="0" w:space="0" w:color="auto"/>
        <w:right w:val="none" w:sz="0" w:space="0" w:color="auto"/>
      </w:divBdr>
    </w:div>
    <w:div w:id="1704282979">
      <w:bodyDiv w:val="1"/>
      <w:marLeft w:val="0"/>
      <w:marRight w:val="0"/>
      <w:marTop w:val="0"/>
      <w:marBottom w:val="0"/>
      <w:divBdr>
        <w:top w:val="none" w:sz="0" w:space="0" w:color="auto"/>
        <w:left w:val="none" w:sz="0" w:space="0" w:color="auto"/>
        <w:bottom w:val="none" w:sz="0" w:space="0" w:color="auto"/>
        <w:right w:val="none" w:sz="0" w:space="0" w:color="auto"/>
      </w:divBdr>
    </w:div>
    <w:div w:id="1709258236">
      <w:bodyDiv w:val="1"/>
      <w:marLeft w:val="0"/>
      <w:marRight w:val="0"/>
      <w:marTop w:val="0"/>
      <w:marBottom w:val="0"/>
      <w:divBdr>
        <w:top w:val="none" w:sz="0" w:space="0" w:color="auto"/>
        <w:left w:val="none" w:sz="0" w:space="0" w:color="auto"/>
        <w:bottom w:val="none" w:sz="0" w:space="0" w:color="auto"/>
        <w:right w:val="none" w:sz="0" w:space="0" w:color="auto"/>
      </w:divBdr>
    </w:div>
    <w:div w:id="1712532404">
      <w:bodyDiv w:val="1"/>
      <w:marLeft w:val="0"/>
      <w:marRight w:val="0"/>
      <w:marTop w:val="0"/>
      <w:marBottom w:val="0"/>
      <w:divBdr>
        <w:top w:val="none" w:sz="0" w:space="0" w:color="auto"/>
        <w:left w:val="none" w:sz="0" w:space="0" w:color="auto"/>
        <w:bottom w:val="none" w:sz="0" w:space="0" w:color="auto"/>
        <w:right w:val="none" w:sz="0" w:space="0" w:color="auto"/>
      </w:divBdr>
    </w:div>
    <w:div w:id="1717312043">
      <w:bodyDiv w:val="1"/>
      <w:marLeft w:val="0"/>
      <w:marRight w:val="0"/>
      <w:marTop w:val="0"/>
      <w:marBottom w:val="0"/>
      <w:divBdr>
        <w:top w:val="none" w:sz="0" w:space="0" w:color="auto"/>
        <w:left w:val="none" w:sz="0" w:space="0" w:color="auto"/>
        <w:bottom w:val="none" w:sz="0" w:space="0" w:color="auto"/>
        <w:right w:val="none" w:sz="0" w:space="0" w:color="auto"/>
      </w:divBdr>
    </w:div>
    <w:div w:id="1742437020">
      <w:bodyDiv w:val="1"/>
      <w:marLeft w:val="0"/>
      <w:marRight w:val="0"/>
      <w:marTop w:val="0"/>
      <w:marBottom w:val="0"/>
      <w:divBdr>
        <w:top w:val="none" w:sz="0" w:space="0" w:color="auto"/>
        <w:left w:val="none" w:sz="0" w:space="0" w:color="auto"/>
        <w:bottom w:val="none" w:sz="0" w:space="0" w:color="auto"/>
        <w:right w:val="none" w:sz="0" w:space="0" w:color="auto"/>
      </w:divBdr>
    </w:div>
    <w:div w:id="1753308822">
      <w:bodyDiv w:val="1"/>
      <w:marLeft w:val="0"/>
      <w:marRight w:val="0"/>
      <w:marTop w:val="0"/>
      <w:marBottom w:val="0"/>
      <w:divBdr>
        <w:top w:val="none" w:sz="0" w:space="0" w:color="auto"/>
        <w:left w:val="none" w:sz="0" w:space="0" w:color="auto"/>
        <w:bottom w:val="none" w:sz="0" w:space="0" w:color="auto"/>
        <w:right w:val="none" w:sz="0" w:space="0" w:color="auto"/>
      </w:divBdr>
    </w:div>
    <w:div w:id="1772781381">
      <w:bodyDiv w:val="1"/>
      <w:marLeft w:val="0"/>
      <w:marRight w:val="0"/>
      <w:marTop w:val="0"/>
      <w:marBottom w:val="0"/>
      <w:divBdr>
        <w:top w:val="none" w:sz="0" w:space="0" w:color="auto"/>
        <w:left w:val="none" w:sz="0" w:space="0" w:color="auto"/>
        <w:bottom w:val="none" w:sz="0" w:space="0" w:color="auto"/>
        <w:right w:val="none" w:sz="0" w:space="0" w:color="auto"/>
      </w:divBdr>
    </w:div>
    <w:div w:id="1777403049">
      <w:bodyDiv w:val="1"/>
      <w:marLeft w:val="0"/>
      <w:marRight w:val="0"/>
      <w:marTop w:val="0"/>
      <w:marBottom w:val="0"/>
      <w:divBdr>
        <w:top w:val="none" w:sz="0" w:space="0" w:color="auto"/>
        <w:left w:val="none" w:sz="0" w:space="0" w:color="auto"/>
        <w:bottom w:val="none" w:sz="0" w:space="0" w:color="auto"/>
        <w:right w:val="none" w:sz="0" w:space="0" w:color="auto"/>
      </w:divBdr>
    </w:div>
    <w:div w:id="1791582048">
      <w:bodyDiv w:val="1"/>
      <w:marLeft w:val="0"/>
      <w:marRight w:val="0"/>
      <w:marTop w:val="0"/>
      <w:marBottom w:val="0"/>
      <w:divBdr>
        <w:top w:val="none" w:sz="0" w:space="0" w:color="auto"/>
        <w:left w:val="none" w:sz="0" w:space="0" w:color="auto"/>
        <w:bottom w:val="none" w:sz="0" w:space="0" w:color="auto"/>
        <w:right w:val="none" w:sz="0" w:space="0" w:color="auto"/>
      </w:divBdr>
    </w:div>
    <w:div w:id="1805462949">
      <w:bodyDiv w:val="1"/>
      <w:marLeft w:val="0"/>
      <w:marRight w:val="0"/>
      <w:marTop w:val="0"/>
      <w:marBottom w:val="0"/>
      <w:divBdr>
        <w:top w:val="none" w:sz="0" w:space="0" w:color="auto"/>
        <w:left w:val="none" w:sz="0" w:space="0" w:color="auto"/>
        <w:bottom w:val="none" w:sz="0" w:space="0" w:color="auto"/>
        <w:right w:val="none" w:sz="0" w:space="0" w:color="auto"/>
      </w:divBdr>
    </w:div>
    <w:div w:id="1813863367">
      <w:bodyDiv w:val="1"/>
      <w:marLeft w:val="0"/>
      <w:marRight w:val="0"/>
      <w:marTop w:val="0"/>
      <w:marBottom w:val="0"/>
      <w:divBdr>
        <w:top w:val="none" w:sz="0" w:space="0" w:color="auto"/>
        <w:left w:val="none" w:sz="0" w:space="0" w:color="auto"/>
        <w:bottom w:val="none" w:sz="0" w:space="0" w:color="auto"/>
        <w:right w:val="none" w:sz="0" w:space="0" w:color="auto"/>
      </w:divBdr>
    </w:div>
    <w:div w:id="1830974725">
      <w:bodyDiv w:val="1"/>
      <w:marLeft w:val="0"/>
      <w:marRight w:val="0"/>
      <w:marTop w:val="0"/>
      <w:marBottom w:val="0"/>
      <w:divBdr>
        <w:top w:val="none" w:sz="0" w:space="0" w:color="auto"/>
        <w:left w:val="none" w:sz="0" w:space="0" w:color="auto"/>
        <w:bottom w:val="none" w:sz="0" w:space="0" w:color="auto"/>
        <w:right w:val="none" w:sz="0" w:space="0" w:color="auto"/>
      </w:divBdr>
    </w:div>
    <w:div w:id="1841503539">
      <w:bodyDiv w:val="1"/>
      <w:marLeft w:val="0"/>
      <w:marRight w:val="0"/>
      <w:marTop w:val="0"/>
      <w:marBottom w:val="0"/>
      <w:divBdr>
        <w:top w:val="none" w:sz="0" w:space="0" w:color="auto"/>
        <w:left w:val="none" w:sz="0" w:space="0" w:color="auto"/>
        <w:bottom w:val="none" w:sz="0" w:space="0" w:color="auto"/>
        <w:right w:val="none" w:sz="0" w:space="0" w:color="auto"/>
      </w:divBdr>
    </w:div>
    <w:div w:id="1855220533">
      <w:bodyDiv w:val="1"/>
      <w:marLeft w:val="0"/>
      <w:marRight w:val="0"/>
      <w:marTop w:val="0"/>
      <w:marBottom w:val="0"/>
      <w:divBdr>
        <w:top w:val="none" w:sz="0" w:space="0" w:color="auto"/>
        <w:left w:val="none" w:sz="0" w:space="0" w:color="auto"/>
        <w:bottom w:val="none" w:sz="0" w:space="0" w:color="auto"/>
        <w:right w:val="none" w:sz="0" w:space="0" w:color="auto"/>
      </w:divBdr>
    </w:div>
    <w:div w:id="1877083601">
      <w:bodyDiv w:val="1"/>
      <w:marLeft w:val="0"/>
      <w:marRight w:val="0"/>
      <w:marTop w:val="0"/>
      <w:marBottom w:val="0"/>
      <w:divBdr>
        <w:top w:val="none" w:sz="0" w:space="0" w:color="auto"/>
        <w:left w:val="none" w:sz="0" w:space="0" w:color="auto"/>
        <w:bottom w:val="none" w:sz="0" w:space="0" w:color="auto"/>
        <w:right w:val="none" w:sz="0" w:space="0" w:color="auto"/>
      </w:divBdr>
    </w:div>
    <w:div w:id="1889414196">
      <w:bodyDiv w:val="1"/>
      <w:marLeft w:val="0"/>
      <w:marRight w:val="0"/>
      <w:marTop w:val="0"/>
      <w:marBottom w:val="0"/>
      <w:divBdr>
        <w:top w:val="none" w:sz="0" w:space="0" w:color="auto"/>
        <w:left w:val="none" w:sz="0" w:space="0" w:color="auto"/>
        <w:bottom w:val="none" w:sz="0" w:space="0" w:color="auto"/>
        <w:right w:val="none" w:sz="0" w:space="0" w:color="auto"/>
      </w:divBdr>
    </w:div>
    <w:div w:id="1904831371">
      <w:bodyDiv w:val="1"/>
      <w:marLeft w:val="0"/>
      <w:marRight w:val="0"/>
      <w:marTop w:val="0"/>
      <w:marBottom w:val="0"/>
      <w:divBdr>
        <w:top w:val="none" w:sz="0" w:space="0" w:color="auto"/>
        <w:left w:val="none" w:sz="0" w:space="0" w:color="auto"/>
        <w:bottom w:val="none" w:sz="0" w:space="0" w:color="auto"/>
        <w:right w:val="none" w:sz="0" w:space="0" w:color="auto"/>
      </w:divBdr>
    </w:div>
    <w:div w:id="1918634494">
      <w:bodyDiv w:val="1"/>
      <w:marLeft w:val="0"/>
      <w:marRight w:val="0"/>
      <w:marTop w:val="0"/>
      <w:marBottom w:val="0"/>
      <w:divBdr>
        <w:top w:val="none" w:sz="0" w:space="0" w:color="auto"/>
        <w:left w:val="none" w:sz="0" w:space="0" w:color="auto"/>
        <w:bottom w:val="none" w:sz="0" w:space="0" w:color="auto"/>
        <w:right w:val="none" w:sz="0" w:space="0" w:color="auto"/>
      </w:divBdr>
    </w:div>
    <w:div w:id="1922568914">
      <w:bodyDiv w:val="1"/>
      <w:marLeft w:val="0"/>
      <w:marRight w:val="0"/>
      <w:marTop w:val="0"/>
      <w:marBottom w:val="0"/>
      <w:divBdr>
        <w:top w:val="none" w:sz="0" w:space="0" w:color="auto"/>
        <w:left w:val="none" w:sz="0" w:space="0" w:color="auto"/>
        <w:bottom w:val="none" w:sz="0" w:space="0" w:color="auto"/>
        <w:right w:val="none" w:sz="0" w:space="0" w:color="auto"/>
      </w:divBdr>
    </w:div>
    <w:div w:id="1933270237">
      <w:bodyDiv w:val="1"/>
      <w:marLeft w:val="0"/>
      <w:marRight w:val="0"/>
      <w:marTop w:val="0"/>
      <w:marBottom w:val="0"/>
      <w:divBdr>
        <w:top w:val="none" w:sz="0" w:space="0" w:color="auto"/>
        <w:left w:val="none" w:sz="0" w:space="0" w:color="auto"/>
        <w:bottom w:val="none" w:sz="0" w:space="0" w:color="auto"/>
        <w:right w:val="none" w:sz="0" w:space="0" w:color="auto"/>
      </w:divBdr>
    </w:div>
    <w:div w:id="1943492896">
      <w:bodyDiv w:val="1"/>
      <w:marLeft w:val="0"/>
      <w:marRight w:val="0"/>
      <w:marTop w:val="0"/>
      <w:marBottom w:val="0"/>
      <w:divBdr>
        <w:top w:val="none" w:sz="0" w:space="0" w:color="auto"/>
        <w:left w:val="none" w:sz="0" w:space="0" w:color="auto"/>
        <w:bottom w:val="none" w:sz="0" w:space="0" w:color="auto"/>
        <w:right w:val="none" w:sz="0" w:space="0" w:color="auto"/>
      </w:divBdr>
    </w:div>
    <w:div w:id="1957986043">
      <w:bodyDiv w:val="1"/>
      <w:marLeft w:val="0"/>
      <w:marRight w:val="0"/>
      <w:marTop w:val="0"/>
      <w:marBottom w:val="0"/>
      <w:divBdr>
        <w:top w:val="none" w:sz="0" w:space="0" w:color="auto"/>
        <w:left w:val="none" w:sz="0" w:space="0" w:color="auto"/>
        <w:bottom w:val="none" w:sz="0" w:space="0" w:color="auto"/>
        <w:right w:val="none" w:sz="0" w:space="0" w:color="auto"/>
      </w:divBdr>
    </w:div>
    <w:div w:id="1988126700">
      <w:bodyDiv w:val="1"/>
      <w:marLeft w:val="0"/>
      <w:marRight w:val="0"/>
      <w:marTop w:val="0"/>
      <w:marBottom w:val="0"/>
      <w:divBdr>
        <w:top w:val="none" w:sz="0" w:space="0" w:color="auto"/>
        <w:left w:val="none" w:sz="0" w:space="0" w:color="auto"/>
        <w:bottom w:val="none" w:sz="0" w:space="0" w:color="auto"/>
        <w:right w:val="none" w:sz="0" w:space="0" w:color="auto"/>
      </w:divBdr>
    </w:div>
    <w:div w:id="1993174480">
      <w:bodyDiv w:val="1"/>
      <w:marLeft w:val="0"/>
      <w:marRight w:val="0"/>
      <w:marTop w:val="0"/>
      <w:marBottom w:val="0"/>
      <w:divBdr>
        <w:top w:val="none" w:sz="0" w:space="0" w:color="auto"/>
        <w:left w:val="none" w:sz="0" w:space="0" w:color="auto"/>
        <w:bottom w:val="none" w:sz="0" w:space="0" w:color="auto"/>
        <w:right w:val="none" w:sz="0" w:space="0" w:color="auto"/>
      </w:divBdr>
    </w:div>
    <w:div w:id="2010518033">
      <w:bodyDiv w:val="1"/>
      <w:marLeft w:val="0"/>
      <w:marRight w:val="0"/>
      <w:marTop w:val="0"/>
      <w:marBottom w:val="0"/>
      <w:divBdr>
        <w:top w:val="none" w:sz="0" w:space="0" w:color="auto"/>
        <w:left w:val="none" w:sz="0" w:space="0" w:color="auto"/>
        <w:bottom w:val="none" w:sz="0" w:space="0" w:color="auto"/>
        <w:right w:val="none" w:sz="0" w:space="0" w:color="auto"/>
      </w:divBdr>
    </w:div>
    <w:div w:id="2037346018">
      <w:bodyDiv w:val="1"/>
      <w:marLeft w:val="0"/>
      <w:marRight w:val="0"/>
      <w:marTop w:val="0"/>
      <w:marBottom w:val="0"/>
      <w:divBdr>
        <w:top w:val="none" w:sz="0" w:space="0" w:color="auto"/>
        <w:left w:val="none" w:sz="0" w:space="0" w:color="auto"/>
        <w:bottom w:val="none" w:sz="0" w:space="0" w:color="auto"/>
        <w:right w:val="none" w:sz="0" w:space="0" w:color="auto"/>
      </w:divBdr>
    </w:div>
    <w:div w:id="2049336222">
      <w:bodyDiv w:val="1"/>
      <w:marLeft w:val="0"/>
      <w:marRight w:val="0"/>
      <w:marTop w:val="0"/>
      <w:marBottom w:val="0"/>
      <w:divBdr>
        <w:top w:val="none" w:sz="0" w:space="0" w:color="auto"/>
        <w:left w:val="none" w:sz="0" w:space="0" w:color="auto"/>
        <w:bottom w:val="none" w:sz="0" w:space="0" w:color="auto"/>
        <w:right w:val="none" w:sz="0" w:space="0" w:color="auto"/>
      </w:divBdr>
    </w:div>
    <w:div w:id="2057006764">
      <w:bodyDiv w:val="1"/>
      <w:marLeft w:val="0"/>
      <w:marRight w:val="0"/>
      <w:marTop w:val="0"/>
      <w:marBottom w:val="0"/>
      <w:divBdr>
        <w:top w:val="none" w:sz="0" w:space="0" w:color="auto"/>
        <w:left w:val="none" w:sz="0" w:space="0" w:color="auto"/>
        <w:bottom w:val="none" w:sz="0" w:space="0" w:color="auto"/>
        <w:right w:val="none" w:sz="0" w:space="0" w:color="auto"/>
      </w:divBdr>
    </w:div>
    <w:div w:id="2061007522">
      <w:bodyDiv w:val="1"/>
      <w:marLeft w:val="0"/>
      <w:marRight w:val="0"/>
      <w:marTop w:val="0"/>
      <w:marBottom w:val="0"/>
      <w:divBdr>
        <w:top w:val="none" w:sz="0" w:space="0" w:color="auto"/>
        <w:left w:val="none" w:sz="0" w:space="0" w:color="auto"/>
        <w:bottom w:val="none" w:sz="0" w:space="0" w:color="auto"/>
        <w:right w:val="none" w:sz="0" w:space="0" w:color="auto"/>
      </w:divBdr>
    </w:div>
    <w:div w:id="2086684221">
      <w:bodyDiv w:val="1"/>
      <w:marLeft w:val="0"/>
      <w:marRight w:val="0"/>
      <w:marTop w:val="0"/>
      <w:marBottom w:val="0"/>
      <w:divBdr>
        <w:top w:val="none" w:sz="0" w:space="0" w:color="auto"/>
        <w:left w:val="none" w:sz="0" w:space="0" w:color="auto"/>
        <w:bottom w:val="none" w:sz="0" w:space="0" w:color="auto"/>
        <w:right w:val="none" w:sz="0" w:space="0" w:color="auto"/>
      </w:divBdr>
    </w:div>
    <w:div w:id="2098475254">
      <w:bodyDiv w:val="1"/>
      <w:marLeft w:val="0"/>
      <w:marRight w:val="0"/>
      <w:marTop w:val="0"/>
      <w:marBottom w:val="0"/>
      <w:divBdr>
        <w:top w:val="none" w:sz="0" w:space="0" w:color="auto"/>
        <w:left w:val="none" w:sz="0" w:space="0" w:color="auto"/>
        <w:bottom w:val="none" w:sz="0" w:space="0" w:color="auto"/>
        <w:right w:val="none" w:sz="0" w:space="0" w:color="auto"/>
      </w:divBdr>
    </w:div>
    <w:div w:id="2103984392">
      <w:bodyDiv w:val="1"/>
      <w:marLeft w:val="0"/>
      <w:marRight w:val="0"/>
      <w:marTop w:val="0"/>
      <w:marBottom w:val="0"/>
      <w:divBdr>
        <w:top w:val="none" w:sz="0" w:space="0" w:color="auto"/>
        <w:left w:val="none" w:sz="0" w:space="0" w:color="auto"/>
        <w:bottom w:val="none" w:sz="0" w:space="0" w:color="auto"/>
        <w:right w:val="none" w:sz="0" w:space="0" w:color="auto"/>
      </w:divBdr>
    </w:div>
    <w:div w:id="2109570191">
      <w:bodyDiv w:val="1"/>
      <w:marLeft w:val="0"/>
      <w:marRight w:val="0"/>
      <w:marTop w:val="0"/>
      <w:marBottom w:val="0"/>
      <w:divBdr>
        <w:top w:val="none" w:sz="0" w:space="0" w:color="auto"/>
        <w:left w:val="none" w:sz="0" w:space="0" w:color="auto"/>
        <w:bottom w:val="none" w:sz="0" w:space="0" w:color="auto"/>
        <w:right w:val="none" w:sz="0" w:space="0" w:color="auto"/>
      </w:divBdr>
    </w:div>
    <w:div w:id="2115587536">
      <w:bodyDiv w:val="1"/>
      <w:marLeft w:val="0"/>
      <w:marRight w:val="0"/>
      <w:marTop w:val="0"/>
      <w:marBottom w:val="0"/>
      <w:divBdr>
        <w:top w:val="none" w:sz="0" w:space="0" w:color="auto"/>
        <w:left w:val="none" w:sz="0" w:space="0" w:color="auto"/>
        <w:bottom w:val="none" w:sz="0" w:space="0" w:color="auto"/>
        <w:right w:val="none" w:sz="0" w:space="0" w:color="auto"/>
      </w:divBdr>
    </w:div>
    <w:div w:id="2117674577">
      <w:bodyDiv w:val="1"/>
      <w:marLeft w:val="0"/>
      <w:marRight w:val="0"/>
      <w:marTop w:val="0"/>
      <w:marBottom w:val="0"/>
      <w:divBdr>
        <w:top w:val="none" w:sz="0" w:space="0" w:color="auto"/>
        <w:left w:val="none" w:sz="0" w:space="0" w:color="auto"/>
        <w:bottom w:val="none" w:sz="0" w:space="0" w:color="auto"/>
        <w:right w:val="none" w:sz="0" w:space="0" w:color="auto"/>
      </w:divBdr>
    </w:div>
    <w:div w:id="2124112150">
      <w:bodyDiv w:val="1"/>
      <w:marLeft w:val="0"/>
      <w:marRight w:val="0"/>
      <w:marTop w:val="0"/>
      <w:marBottom w:val="0"/>
      <w:divBdr>
        <w:top w:val="none" w:sz="0" w:space="0" w:color="auto"/>
        <w:left w:val="none" w:sz="0" w:space="0" w:color="auto"/>
        <w:bottom w:val="none" w:sz="0" w:space="0" w:color="auto"/>
        <w:right w:val="none" w:sz="0" w:space="0" w:color="auto"/>
      </w:divBdr>
    </w:div>
    <w:div w:id="2136873721">
      <w:bodyDiv w:val="1"/>
      <w:marLeft w:val="0"/>
      <w:marRight w:val="0"/>
      <w:marTop w:val="0"/>
      <w:marBottom w:val="0"/>
      <w:divBdr>
        <w:top w:val="none" w:sz="0" w:space="0" w:color="auto"/>
        <w:left w:val="none" w:sz="0" w:space="0" w:color="auto"/>
        <w:bottom w:val="none" w:sz="0" w:space="0" w:color="auto"/>
        <w:right w:val="none" w:sz="0" w:space="0" w:color="auto"/>
      </w:divBdr>
    </w:div>
    <w:div w:id="2139251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19-CL-C-0131/en" TargetMode="External"/><Relationship Id="rId299" Type="http://schemas.openxmlformats.org/officeDocument/2006/relationships/hyperlink" Target="http://www.itu.int/md/S11-CL-C-0095/en" TargetMode="External"/><Relationship Id="rId21" Type="http://schemas.openxmlformats.org/officeDocument/2006/relationships/hyperlink" Target="https://www.itu.int/md/S21-CL-C-0087/en" TargetMode="External"/><Relationship Id="rId63" Type="http://schemas.openxmlformats.org/officeDocument/2006/relationships/hyperlink" Target="http://www.itu.int/md/S22-CL-C-0040/en" TargetMode="External"/><Relationship Id="rId159" Type="http://schemas.openxmlformats.org/officeDocument/2006/relationships/hyperlink" Target="http://www.itu.int/md/S16-CL-C-0064/en" TargetMode="External"/><Relationship Id="rId324" Type="http://schemas.openxmlformats.org/officeDocument/2006/relationships/hyperlink" Target="https://www.itu.int/md/S19-CL-C-0117/en" TargetMode="External"/><Relationship Id="rId366" Type="http://schemas.openxmlformats.org/officeDocument/2006/relationships/hyperlink" Target="https://www.itu.int/md/S22-CL-C-0002/en" TargetMode="External"/><Relationship Id="rId170" Type="http://schemas.openxmlformats.org/officeDocument/2006/relationships/hyperlink" Target="https://www.itu.int/md/S22-CL-C-0093/en" TargetMode="External"/><Relationship Id="rId226" Type="http://schemas.openxmlformats.org/officeDocument/2006/relationships/hyperlink" Target="http://www.itu.int/osg/csd/intgov/mandate/Programme3.pdf" TargetMode="External"/><Relationship Id="rId433" Type="http://schemas.openxmlformats.org/officeDocument/2006/relationships/header" Target="header56.xml"/><Relationship Id="rId268" Type="http://schemas.openxmlformats.org/officeDocument/2006/relationships/hyperlink" Target="http://www.itu.int/osg/csd/intgov/mandate/Res17.pdf" TargetMode="External"/><Relationship Id="rId475" Type="http://schemas.openxmlformats.org/officeDocument/2006/relationships/header" Target="header71.xml"/><Relationship Id="rId32" Type="http://schemas.openxmlformats.org/officeDocument/2006/relationships/header" Target="header12.xml"/><Relationship Id="rId74" Type="http://schemas.openxmlformats.org/officeDocument/2006/relationships/hyperlink" Target="https://www.itu.int/md/S22-CL-C-0043/en" TargetMode="External"/><Relationship Id="rId128" Type="http://schemas.openxmlformats.org/officeDocument/2006/relationships/hyperlink" Target="https://www.itu.int/md/S21-CL-C-0087/en" TargetMode="External"/><Relationship Id="rId335" Type="http://schemas.openxmlformats.org/officeDocument/2006/relationships/hyperlink" Target="https://www.itu.int/md/S21-DM-CIR-01017/en" TargetMode="External"/><Relationship Id="rId377" Type="http://schemas.openxmlformats.org/officeDocument/2006/relationships/hyperlink" Target="http://www.itu.int/md/S08-CL-C-0091/en" TargetMode="External"/><Relationship Id="rId500" Type="http://schemas.openxmlformats.org/officeDocument/2006/relationships/header" Target="header74.xml"/><Relationship Id="rId5" Type="http://schemas.openxmlformats.org/officeDocument/2006/relationships/webSettings" Target="webSettings.xml"/><Relationship Id="rId181" Type="http://schemas.openxmlformats.org/officeDocument/2006/relationships/hyperlink" Target="https://www.itu.int/md/S20-CLVC2-C-0010/en" TargetMode="External"/><Relationship Id="rId237" Type="http://schemas.openxmlformats.org/officeDocument/2006/relationships/hyperlink" Target="http://www.itu.int/osg/csd/intgov/mandate/Res1282-Mod08.pdf" TargetMode="External"/><Relationship Id="rId402" Type="http://schemas.openxmlformats.org/officeDocument/2006/relationships/hyperlink" Target="http://www.itu.int/oth/R0B05000017/en" TargetMode="External"/><Relationship Id="rId279" Type="http://schemas.openxmlformats.org/officeDocument/2006/relationships/hyperlink" Target="http://www.itu.int/osg/csd/intgov/mandate/Res133.pdf" TargetMode="External"/><Relationship Id="rId444" Type="http://schemas.openxmlformats.org/officeDocument/2006/relationships/header" Target="header59.xml"/><Relationship Id="rId486" Type="http://schemas.openxmlformats.org/officeDocument/2006/relationships/hyperlink" Target="https://www.itu.int/md/S17-CL-C-0012/en" TargetMode="External"/><Relationship Id="rId43" Type="http://schemas.openxmlformats.org/officeDocument/2006/relationships/hyperlink" Target="http://www.itu.int/itudoc/gs/council/c01/docs/026add2.html" TargetMode="External"/><Relationship Id="rId139" Type="http://schemas.openxmlformats.org/officeDocument/2006/relationships/hyperlink" Target="http://www.itu.int/md/S14-CL-C-0099/en" TargetMode="External"/><Relationship Id="rId290" Type="http://schemas.openxmlformats.org/officeDocument/2006/relationships/hyperlink" Target="https://www.itu.int/en/council/Documents/basic-texts/RES-206-R.pdf" TargetMode="External"/><Relationship Id="rId304" Type="http://schemas.openxmlformats.org/officeDocument/2006/relationships/hyperlink" Target="http://www.itu.int/md/S16-CL-C-0127/en" TargetMode="External"/><Relationship Id="rId346" Type="http://schemas.openxmlformats.org/officeDocument/2006/relationships/hyperlink" Target="http://www.itu.int/md/S05-CL-C-0084/en" TargetMode="External"/><Relationship Id="rId388" Type="http://schemas.openxmlformats.org/officeDocument/2006/relationships/hyperlink" Target="https://www.itu.int/md/S19-CL-C-0117/en" TargetMode="External"/><Relationship Id="rId511" Type="http://schemas.openxmlformats.org/officeDocument/2006/relationships/footer" Target="footer21.xml"/><Relationship Id="rId85" Type="http://schemas.openxmlformats.org/officeDocument/2006/relationships/header" Target="header15.xml"/><Relationship Id="rId150" Type="http://schemas.openxmlformats.org/officeDocument/2006/relationships/hyperlink" Target="https://www.itu.int/md/S22-CL-C-0023/en" TargetMode="External"/><Relationship Id="rId192" Type="http://schemas.openxmlformats.org/officeDocument/2006/relationships/hyperlink" Target="http://www.itu.int/md/S14-CL15EXT-C-0007/en" TargetMode="External"/><Relationship Id="rId206" Type="http://schemas.openxmlformats.org/officeDocument/2006/relationships/hyperlink" Target="https://www.itu.int/md/S22-CEXT23-C-0009/en" TargetMode="External"/><Relationship Id="rId413" Type="http://schemas.openxmlformats.org/officeDocument/2006/relationships/header" Target="header49.xml"/><Relationship Id="rId248" Type="http://schemas.openxmlformats.org/officeDocument/2006/relationships/hyperlink" Target="http://www.itu.int/council/activities/pd/itu-strategic-plan-2008-2011.pdf" TargetMode="External"/><Relationship Id="rId455" Type="http://schemas.openxmlformats.org/officeDocument/2006/relationships/header" Target="header63.xml"/><Relationship Id="rId497" Type="http://schemas.openxmlformats.org/officeDocument/2006/relationships/hyperlink" Target="http://www.itu.int/md/S13-CL-C-0107/en" TargetMode="External"/><Relationship Id="rId12" Type="http://schemas.openxmlformats.org/officeDocument/2006/relationships/header" Target="header3.xml"/><Relationship Id="rId108" Type="http://schemas.openxmlformats.org/officeDocument/2006/relationships/footer" Target="footer8.xml"/><Relationship Id="rId315" Type="http://schemas.openxmlformats.org/officeDocument/2006/relationships/hyperlink" Target="http://www.itu.int/md/S13-CL-C-0108/en" TargetMode="External"/><Relationship Id="rId357" Type="http://schemas.openxmlformats.org/officeDocument/2006/relationships/hyperlink" Target="http://www.itu.int/md/S11-CL-C-0120/en" TargetMode="External"/><Relationship Id="rId54" Type="http://schemas.openxmlformats.org/officeDocument/2006/relationships/hyperlink" Target="https://www.itu.int/en/council/Documents/basic-texts/Convention-R.pdf" TargetMode="External"/><Relationship Id="rId96" Type="http://schemas.openxmlformats.org/officeDocument/2006/relationships/hyperlink" Target="http://www.itu.int/md/S13-CL-C-0112/en" TargetMode="External"/><Relationship Id="rId161" Type="http://schemas.openxmlformats.org/officeDocument/2006/relationships/hyperlink" Target="http://www.itu.int/md/S16-CL-C-0138/en" TargetMode="External"/><Relationship Id="rId217" Type="http://schemas.openxmlformats.org/officeDocument/2006/relationships/header" Target="header34.xml"/><Relationship Id="rId399" Type="http://schemas.openxmlformats.org/officeDocument/2006/relationships/hyperlink" Target="http://www.itu.int/itudoc/gs/council/c98/docs/docs1/100.html" TargetMode="External"/><Relationship Id="rId259" Type="http://schemas.openxmlformats.org/officeDocument/2006/relationships/hyperlink" Target="http://www.itu.int/dms_pub/itu-t/opb/res/T-RES-T.52-2008-PDF-E.pdf" TargetMode="External"/><Relationship Id="rId424" Type="http://schemas.openxmlformats.org/officeDocument/2006/relationships/image" Target="media/image3.emf"/><Relationship Id="rId466" Type="http://schemas.openxmlformats.org/officeDocument/2006/relationships/hyperlink" Target="http://www.itu.int/md/S16-CL-C-0119/en" TargetMode="External"/><Relationship Id="rId23" Type="http://schemas.openxmlformats.org/officeDocument/2006/relationships/header" Target="header9.xml"/><Relationship Id="rId119" Type="http://schemas.openxmlformats.org/officeDocument/2006/relationships/hyperlink" Target="https://www.itu.int/md/S19-CL-C-0132/en" TargetMode="External"/><Relationship Id="rId270" Type="http://schemas.openxmlformats.org/officeDocument/2006/relationships/hyperlink" Target="http://www.itu.int/ITU-D/cyb/publications/2006/dohaactionplanprogramme3.pdf" TargetMode="External"/><Relationship Id="rId326" Type="http://schemas.openxmlformats.org/officeDocument/2006/relationships/hyperlink" Target="http://www.itu.int/md/S15-CL-C-0107/en" TargetMode="External"/><Relationship Id="rId65" Type="http://schemas.openxmlformats.org/officeDocument/2006/relationships/hyperlink" Target="https://www.itu.int/md/S22-CL-C-0042/en" TargetMode="External"/><Relationship Id="rId130" Type="http://schemas.openxmlformats.org/officeDocument/2006/relationships/hyperlink" Target="https://www.itu.int/md/S22-CL-C-0011/en" TargetMode="External"/><Relationship Id="rId368" Type="http://schemas.openxmlformats.org/officeDocument/2006/relationships/hyperlink" Target="https://www.itu.int/md/S22-CL-C-0098/en" TargetMode="External"/><Relationship Id="rId172" Type="http://schemas.openxmlformats.org/officeDocument/2006/relationships/header" Target="header25.xml"/><Relationship Id="rId228" Type="http://schemas.openxmlformats.org/officeDocument/2006/relationships/hyperlink" Target="http://www.itu.int/ITU-T/studygroups/com03/iic/index.html" TargetMode="External"/><Relationship Id="rId435" Type="http://schemas.openxmlformats.org/officeDocument/2006/relationships/hyperlink" Target="http://www.itu.int/itudoc/gs/council/c00/docs/73.html" TargetMode="External"/><Relationship Id="rId477" Type="http://schemas.openxmlformats.org/officeDocument/2006/relationships/header" Target="header72.xml"/><Relationship Id="rId281" Type="http://schemas.openxmlformats.org/officeDocument/2006/relationships/hyperlink" Target="http://www.itu.int/wsis/docs2/tunis/off/6rev1.html" TargetMode="External"/><Relationship Id="rId337" Type="http://schemas.openxmlformats.org/officeDocument/2006/relationships/hyperlink" Target="http://www.itu.int/md/S14-CL-INF-0004/en" TargetMode="External"/><Relationship Id="rId502" Type="http://schemas.openxmlformats.org/officeDocument/2006/relationships/header" Target="header76.xml"/><Relationship Id="rId34" Type="http://schemas.openxmlformats.org/officeDocument/2006/relationships/footer" Target="footer4.xml"/><Relationship Id="rId76" Type="http://schemas.openxmlformats.org/officeDocument/2006/relationships/hyperlink" Target="https://www.itu.int/md/S22-CL-C-0105/en" TargetMode="External"/><Relationship Id="rId141" Type="http://schemas.openxmlformats.org/officeDocument/2006/relationships/hyperlink" Target="https://www.itu.int/md/S18-CL-C-0068/en" TargetMode="External"/><Relationship Id="rId379" Type="http://schemas.openxmlformats.org/officeDocument/2006/relationships/hyperlink" Target="https://www.itu.int/md/S20-CL-C-0069/en" TargetMode="External"/><Relationship Id="rId7" Type="http://schemas.openxmlformats.org/officeDocument/2006/relationships/endnotes" Target="endnotes.xml"/><Relationship Id="rId183" Type="http://schemas.openxmlformats.org/officeDocument/2006/relationships/hyperlink" Target="https://www.itu.int/md/S22-CL-C-0102/en" TargetMode="External"/><Relationship Id="rId239" Type="http://schemas.openxmlformats.org/officeDocument/2006/relationships/hyperlink" Target="http://www.itu.int/osg/csd/intgov/mandate/Res102.pdf" TargetMode="External"/><Relationship Id="rId390" Type="http://schemas.openxmlformats.org/officeDocument/2006/relationships/hyperlink" Target="https://www.itu.int/md/S20-CLVC2-C-0011/en" TargetMode="External"/><Relationship Id="rId404" Type="http://schemas.openxmlformats.org/officeDocument/2006/relationships/hyperlink" Target="https://www.itu.int/md/S21-CL-210608-TD-GEN-0002/en" TargetMode="External"/><Relationship Id="rId446" Type="http://schemas.openxmlformats.org/officeDocument/2006/relationships/hyperlink" Target="http://www.itu.int/itudoc/gs/council/c99/docs/outd/res/118.html" TargetMode="External"/><Relationship Id="rId250" Type="http://schemas.openxmlformats.org/officeDocument/2006/relationships/hyperlink" Target="http://www.itu.int/osg/csd/intgov/mandate/Programme3.pdf" TargetMode="External"/><Relationship Id="rId292" Type="http://schemas.openxmlformats.org/officeDocument/2006/relationships/hyperlink" Target="http://www.itu.int/md/S09-CL-C-0118/en" TargetMode="External"/><Relationship Id="rId306" Type="http://schemas.openxmlformats.org/officeDocument/2006/relationships/hyperlink" Target="https://www.itu.int/md/S19-CL-C-0115/en" TargetMode="External"/><Relationship Id="rId488" Type="http://schemas.openxmlformats.org/officeDocument/2006/relationships/hyperlink" Target="https://www.itu.int/md/S17-CL-C-0128/en" TargetMode="External"/><Relationship Id="rId45" Type="http://schemas.openxmlformats.org/officeDocument/2006/relationships/hyperlink" Target="https://www.itu.int/md/S19-CL-C-0141/en" TargetMode="External"/><Relationship Id="rId87" Type="http://schemas.openxmlformats.org/officeDocument/2006/relationships/footer" Target="footer6.xml"/><Relationship Id="rId110" Type="http://schemas.openxmlformats.org/officeDocument/2006/relationships/header" Target="header19.xml"/><Relationship Id="rId348" Type="http://schemas.openxmlformats.org/officeDocument/2006/relationships/hyperlink" Target="http://www.itu.int/md/S06-CL-C-0074/en" TargetMode="External"/><Relationship Id="rId513" Type="http://schemas.openxmlformats.org/officeDocument/2006/relationships/footer" Target="footer22.xml"/><Relationship Id="rId152" Type="http://schemas.openxmlformats.org/officeDocument/2006/relationships/hyperlink" Target="https://www.itu.int/md/S22-CL-C-0093/en" TargetMode="External"/><Relationship Id="rId194" Type="http://schemas.openxmlformats.org/officeDocument/2006/relationships/hyperlink" Target="https://www.itu.int/md/S18-CL-C-0121/en" TargetMode="External"/><Relationship Id="rId208" Type="http://schemas.openxmlformats.org/officeDocument/2006/relationships/hyperlink" Target="http://www.itu.int/md/S16-CL-C-0122/en" TargetMode="External"/><Relationship Id="rId415" Type="http://schemas.openxmlformats.org/officeDocument/2006/relationships/header" Target="header51.xml"/><Relationship Id="rId457" Type="http://schemas.openxmlformats.org/officeDocument/2006/relationships/header" Target="header65.xml"/><Relationship Id="rId261" Type="http://schemas.openxmlformats.org/officeDocument/2006/relationships/hyperlink" Target="http://www.itu.int/osg/csd/intgov/mandate/Res1282-Mod08.pdf" TargetMode="External"/><Relationship Id="rId499" Type="http://schemas.openxmlformats.org/officeDocument/2006/relationships/header" Target="header73.xml"/><Relationship Id="rId14" Type="http://schemas.openxmlformats.org/officeDocument/2006/relationships/header" Target="header5.xml"/><Relationship Id="rId35" Type="http://schemas.openxmlformats.org/officeDocument/2006/relationships/header" Target="header14.xml"/><Relationship Id="rId56" Type="http://schemas.openxmlformats.org/officeDocument/2006/relationships/hyperlink" Target="http://www.itu.int/md/S20-CL-C-0040/en" TargetMode="External"/><Relationship Id="rId77" Type="http://schemas.openxmlformats.org/officeDocument/2006/relationships/hyperlink" Target="https://www.itu.int/md/S22-CL-C-0107/en" TargetMode="External"/><Relationship Id="rId100" Type="http://schemas.openxmlformats.org/officeDocument/2006/relationships/hyperlink" Target="https://www.itu.int/md/S18-CL-C-0114/en" TargetMode="External"/><Relationship Id="rId282" Type="http://schemas.openxmlformats.org/officeDocument/2006/relationships/hyperlink" Target="http://www.itu.int/osg/csd/intgov/mandate/Res1282-Mod08.pdf" TargetMode="External"/><Relationship Id="rId317" Type="http://schemas.openxmlformats.org/officeDocument/2006/relationships/hyperlink" Target="http://www.itu.int/md/S15-CL-C-0111/en" TargetMode="External"/><Relationship Id="rId338" Type="http://schemas.openxmlformats.org/officeDocument/2006/relationships/hyperlink" Target="http://www.itu.int/itudoc/gs/council/c00/docs/89.html" TargetMode="External"/><Relationship Id="rId359" Type="http://schemas.openxmlformats.org/officeDocument/2006/relationships/hyperlink" Target="http://www.itu.int/md/S13-CL-C-0122/en" TargetMode="External"/><Relationship Id="rId503" Type="http://schemas.openxmlformats.org/officeDocument/2006/relationships/header" Target="header77.xml"/><Relationship Id="rId8" Type="http://schemas.openxmlformats.org/officeDocument/2006/relationships/image" Target="media/image1.png"/><Relationship Id="rId98" Type="http://schemas.openxmlformats.org/officeDocument/2006/relationships/hyperlink" Target="https://www.itu.int/md/S17-CL-C-0135/en" TargetMode="External"/><Relationship Id="rId121" Type="http://schemas.openxmlformats.org/officeDocument/2006/relationships/hyperlink" Target="http://www.itu.int/md/S20-CL-C-0049/en" TargetMode="External"/><Relationship Id="rId142" Type="http://schemas.openxmlformats.org/officeDocument/2006/relationships/hyperlink" Target="https://www.itu.int/md/S18-CL-C-0116/en" TargetMode="External"/><Relationship Id="rId163" Type="http://schemas.openxmlformats.org/officeDocument/2006/relationships/hyperlink" Target="http://www.itu.int/md/S16-CL-C-0122/en" TargetMode="External"/><Relationship Id="rId184" Type="http://schemas.openxmlformats.org/officeDocument/2006/relationships/hyperlink" Target="https://www.itu.int/md/S22-CEXT23-C-0003/en" TargetMode="External"/><Relationship Id="rId219" Type="http://schemas.openxmlformats.org/officeDocument/2006/relationships/hyperlink" Target="http://www.itu.int/itudoc/gs/council/c99/docs/outd/res/116.html" TargetMode="External"/><Relationship Id="rId370" Type="http://schemas.openxmlformats.org/officeDocument/2006/relationships/header" Target="header40.xml"/><Relationship Id="rId391" Type="http://schemas.openxmlformats.org/officeDocument/2006/relationships/hyperlink" Target="https://www.itu.int/md/S20-CLVC2-C-0012/en" TargetMode="External"/><Relationship Id="rId405" Type="http://schemas.openxmlformats.org/officeDocument/2006/relationships/hyperlink" Target="https://www.itu.int/md/S21-CL-C-0085/en" TargetMode="External"/><Relationship Id="rId426" Type="http://schemas.openxmlformats.org/officeDocument/2006/relationships/hyperlink" Target="http://www.itu.int/md/S15-CL-C-0111/en" TargetMode="External"/><Relationship Id="rId447" Type="http://schemas.openxmlformats.org/officeDocument/2006/relationships/hyperlink" Target="http://www.itu.int/itudoc/gs/council/c99/docs/outd/docs4/133.html" TargetMode="External"/><Relationship Id="rId230" Type="http://schemas.openxmlformats.org/officeDocument/2006/relationships/hyperlink" Target="http://www.itu.int/osg/csd/intgov/mandate/Res101.pdf" TargetMode="External"/><Relationship Id="rId251" Type="http://schemas.openxmlformats.org/officeDocument/2006/relationships/hyperlink" Target="http://www.itu.int/council/activities/pd/itu-strategic-plan-2008-2011.pdf" TargetMode="External"/><Relationship Id="rId468" Type="http://schemas.openxmlformats.org/officeDocument/2006/relationships/hyperlink" Target="https://www.itu.int/md/S19-CL-C-0120/en" TargetMode="External"/><Relationship Id="rId489" Type="http://schemas.openxmlformats.org/officeDocument/2006/relationships/hyperlink" Target="https://digitallibrary.un.org/record/3965290?ln=es" TargetMode="External"/><Relationship Id="rId25" Type="http://schemas.openxmlformats.org/officeDocument/2006/relationships/footer" Target="footer2.xml"/><Relationship Id="rId46" Type="http://schemas.openxmlformats.org/officeDocument/2006/relationships/hyperlink" Target="https://www.itu.int/md/S19-CL-C-0120/en" TargetMode="External"/><Relationship Id="rId67" Type="http://schemas.openxmlformats.org/officeDocument/2006/relationships/hyperlink" Target="https://www.itu.int/md/S22-CL-C-0042/en" TargetMode="External"/><Relationship Id="rId272" Type="http://schemas.openxmlformats.org/officeDocument/2006/relationships/hyperlink" Target="http://www.itu.int/osg/csd/intgov/mandate/WTSA64.pdf" TargetMode="External"/><Relationship Id="rId293" Type="http://schemas.openxmlformats.org/officeDocument/2006/relationships/hyperlink" Target="https://www.itu.int/md/S19-CL-C-0136/en" TargetMode="External"/><Relationship Id="rId307" Type="http://schemas.openxmlformats.org/officeDocument/2006/relationships/hyperlink" Target="http://www.itu.int/md/S11-CL-C-0096/en" TargetMode="External"/><Relationship Id="rId328" Type="http://schemas.openxmlformats.org/officeDocument/2006/relationships/hyperlink" Target="http://www.itu.int/md/S16-CL-C-0120/en" TargetMode="External"/><Relationship Id="rId349" Type="http://schemas.openxmlformats.org/officeDocument/2006/relationships/hyperlink" Target="http://www.itu.int/md/S06-CL-C-0086/en" TargetMode="External"/><Relationship Id="rId514" Type="http://schemas.openxmlformats.org/officeDocument/2006/relationships/header" Target="header83.xml"/><Relationship Id="rId88" Type="http://schemas.openxmlformats.org/officeDocument/2006/relationships/header" Target="header17.xml"/><Relationship Id="rId111" Type="http://schemas.openxmlformats.org/officeDocument/2006/relationships/hyperlink" Target="http://www.itu.int/md/S07-CL-C-0085/en" TargetMode="External"/><Relationship Id="rId132" Type="http://schemas.openxmlformats.org/officeDocument/2006/relationships/hyperlink" Target="https://www.itu.int/md/S22-CL-INF-0017/en" TargetMode="External"/><Relationship Id="rId153" Type="http://schemas.openxmlformats.org/officeDocument/2006/relationships/hyperlink" Target="https://www.itu.int/md/S22-CL-C-0097/en" TargetMode="External"/><Relationship Id="rId174" Type="http://schemas.openxmlformats.org/officeDocument/2006/relationships/hyperlink" Target="http://www.itu.int/itudoc/gs/council/c01/docs/113.html" TargetMode="External"/><Relationship Id="rId195" Type="http://schemas.openxmlformats.org/officeDocument/2006/relationships/header" Target="header27.xml"/><Relationship Id="rId209" Type="http://schemas.openxmlformats.org/officeDocument/2006/relationships/hyperlink" Target="http://www.itu.int/md/S16-CL-C-0140/en" TargetMode="External"/><Relationship Id="rId360" Type="http://schemas.openxmlformats.org/officeDocument/2006/relationships/hyperlink" Target="http://www.itu.int/md/S14-CL-C-0099/en" TargetMode="External"/><Relationship Id="rId381" Type="http://schemas.openxmlformats.org/officeDocument/2006/relationships/hyperlink" Target="https://www.itu.int/md/S20-DM-CIR-01011/en" TargetMode="External"/><Relationship Id="rId416" Type="http://schemas.openxmlformats.org/officeDocument/2006/relationships/hyperlink" Target="http://www.itu.int/itudoc/gs/council/c99/docs/outd/res/127.html" TargetMode="External"/><Relationship Id="rId220" Type="http://schemas.openxmlformats.org/officeDocument/2006/relationships/hyperlink" Target="http://www.itu.int/itudoc/gs/council/c99/docs/outd/res/133.html" TargetMode="External"/><Relationship Id="rId241" Type="http://schemas.openxmlformats.org/officeDocument/2006/relationships/hyperlink" Target="http://www.itu.int/osg/csd/intgov/mandate/Res45.pdf" TargetMode="External"/><Relationship Id="rId437" Type="http://schemas.openxmlformats.org/officeDocument/2006/relationships/hyperlink" Target="http://www.itu.int/itudoc/gs/council/c01/docs/096.html" TargetMode="External"/><Relationship Id="rId458" Type="http://schemas.openxmlformats.org/officeDocument/2006/relationships/header" Target="header66.xml"/><Relationship Id="rId479" Type="http://schemas.openxmlformats.org/officeDocument/2006/relationships/hyperlink" Target="http://www.itu.int/md/S11-CL-C-0086/en" TargetMode="External"/><Relationship Id="rId15" Type="http://schemas.openxmlformats.org/officeDocument/2006/relationships/header" Target="header6.xml"/><Relationship Id="rId36" Type="http://schemas.openxmlformats.org/officeDocument/2006/relationships/footer" Target="footer5.xml"/><Relationship Id="rId57" Type="http://schemas.openxmlformats.org/officeDocument/2006/relationships/hyperlink" Target="https://www.itu.int/md/S20-CL-C-0042/en" TargetMode="External"/><Relationship Id="rId262" Type="http://schemas.openxmlformats.org/officeDocument/2006/relationships/hyperlink" Target="http://www.itu.int/osg/csd/intgov/mandate/Programme3.pdf" TargetMode="External"/><Relationship Id="rId283" Type="http://schemas.openxmlformats.org/officeDocument/2006/relationships/hyperlink" Target="http://www.itu.int/council/activities/pd/itu-strategic-plan-2008-2011.pdf" TargetMode="External"/><Relationship Id="rId318" Type="http://schemas.openxmlformats.org/officeDocument/2006/relationships/hyperlink" Target="http://www.itu.int/md/S15-CL-C-0123/en" TargetMode="External"/><Relationship Id="rId339" Type="http://schemas.openxmlformats.org/officeDocument/2006/relationships/hyperlink" Target="http://www.itu.int/itudoc/gs/council/c00/docs/95.html" TargetMode="External"/><Relationship Id="rId490" Type="http://schemas.openxmlformats.org/officeDocument/2006/relationships/hyperlink" Target="https://www.itu.int/md/S22-CL-C-0081/en" TargetMode="External"/><Relationship Id="rId504" Type="http://schemas.openxmlformats.org/officeDocument/2006/relationships/footer" Target="footer18.xml"/><Relationship Id="rId78" Type="http://schemas.openxmlformats.org/officeDocument/2006/relationships/hyperlink" Target="https://www.itu.int/md/S20-CL-C-0073/en" TargetMode="External"/><Relationship Id="rId99" Type="http://schemas.openxmlformats.org/officeDocument/2006/relationships/hyperlink" Target="https://www.itu.int/md/S17-CL-C-0140/en" TargetMode="External"/><Relationship Id="rId101" Type="http://schemas.openxmlformats.org/officeDocument/2006/relationships/hyperlink" Target="https://www.itu.int/md/S18-CL-C-0121/en" TargetMode="External"/><Relationship Id="rId122" Type="http://schemas.openxmlformats.org/officeDocument/2006/relationships/hyperlink" Target="https://www.itu.int/md/S20-CL-C-0083/en" TargetMode="External"/><Relationship Id="rId143" Type="http://schemas.openxmlformats.org/officeDocument/2006/relationships/hyperlink" Target="https://www.itu.int/md/S18-CL-C-0121/en" TargetMode="External"/><Relationship Id="rId164" Type="http://schemas.openxmlformats.org/officeDocument/2006/relationships/hyperlink" Target="http://www.itu.int/md/S16-CL-C-0142/en" TargetMode="External"/><Relationship Id="rId185" Type="http://schemas.openxmlformats.org/officeDocument/2006/relationships/hyperlink" Target="https://www.itu.int/md/S22-CEXT23-C-0007/en" TargetMode="External"/><Relationship Id="rId350" Type="http://schemas.openxmlformats.org/officeDocument/2006/relationships/hyperlink" Target="http://www.itu.int/md/S10-CL-C-0085/en" TargetMode="External"/><Relationship Id="rId371" Type="http://schemas.openxmlformats.org/officeDocument/2006/relationships/header" Target="header41.xml"/><Relationship Id="rId406" Type="http://schemas.openxmlformats.org/officeDocument/2006/relationships/hyperlink" Target="https://www.itu.int/md/S21-DM-CIR-01017/en" TargetMode="External"/><Relationship Id="rId9" Type="http://schemas.openxmlformats.org/officeDocument/2006/relationships/image" Target="media/image2.jpeg"/><Relationship Id="rId210" Type="http://schemas.openxmlformats.org/officeDocument/2006/relationships/hyperlink" Target="http://www.itu.int/md/S16-CL-C-0105/en" TargetMode="External"/><Relationship Id="rId392" Type="http://schemas.openxmlformats.org/officeDocument/2006/relationships/hyperlink" Target="https://www.itu.int/md/S20-DM-CIR-01022/en" TargetMode="External"/><Relationship Id="rId427" Type="http://schemas.openxmlformats.org/officeDocument/2006/relationships/hyperlink" Target="http://www.itu.int/md/S15-CL-C-0116/en" TargetMode="External"/><Relationship Id="rId448" Type="http://schemas.openxmlformats.org/officeDocument/2006/relationships/hyperlink" Target="http://www.itu.int/itudoc/gs/council/c01/resdec/119.html" TargetMode="External"/><Relationship Id="rId469" Type="http://schemas.openxmlformats.org/officeDocument/2006/relationships/hyperlink" Target="https://www.itu.int/md/S19-CLADD-C-0005/en" TargetMode="External"/><Relationship Id="rId26" Type="http://schemas.openxmlformats.org/officeDocument/2006/relationships/header" Target="header11.xml"/><Relationship Id="rId231" Type="http://schemas.openxmlformats.org/officeDocument/2006/relationships/hyperlink" Target="http://www.itu.int/osg/csd/intgov/mandate/Res102.pdf" TargetMode="External"/><Relationship Id="rId252" Type="http://schemas.openxmlformats.org/officeDocument/2006/relationships/hyperlink" Target="http://www.itu.int/council/activities/pd/itu-strategic-plan-2008-2011.pdf" TargetMode="External"/><Relationship Id="rId273" Type="http://schemas.openxmlformats.org/officeDocument/2006/relationships/hyperlink" Target="http://www.itu.int/osg/csd/intgov/mandate/Res17.pdf" TargetMode="External"/><Relationship Id="rId294" Type="http://schemas.openxmlformats.org/officeDocument/2006/relationships/hyperlink" Target="https://www.itu.int/md/S19-CL-C-0113/en" TargetMode="External"/><Relationship Id="rId308" Type="http://schemas.openxmlformats.org/officeDocument/2006/relationships/hyperlink" Target="http://www.itu.int/md/S11-CL-C-0118/en" TargetMode="External"/><Relationship Id="rId329" Type="http://schemas.openxmlformats.org/officeDocument/2006/relationships/hyperlink" Target="http://www.itu.int/md/S16-CL-C-0126/en" TargetMode="External"/><Relationship Id="rId480" Type="http://schemas.openxmlformats.org/officeDocument/2006/relationships/hyperlink" Target="http://www.itu.int/md/S15-CL-C-0124/en" TargetMode="External"/><Relationship Id="rId515" Type="http://schemas.openxmlformats.org/officeDocument/2006/relationships/footer" Target="footer23.xml"/><Relationship Id="rId47" Type="http://schemas.openxmlformats.org/officeDocument/2006/relationships/hyperlink" Target="http://www.itu.int/md/S11-CL-C-0106/en" TargetMode="External"/><Relationship Id="rId68" Type="http://schemas.openxmlformats.org/officeDocument/2006/relationships/hyperlink" Target="https://www.itu.int/md/S22-CL-C-0093/en" TargetMode="External"/><Relationship Id="rId89" Type="http://schemas.openxmlformats.org/officeDocument/2006/relationships/footer" Target="footer7.xml"/><Relationship Id="rId112" Type="http://schemas.openxmlformats.org/officeDocument/2006/relationships/hyperlink" Target="http://www.itu.int/md/S07-CL-C-0104/en" TargetMode="External"/><Relationship Id="rId133" Type="http://schemas.openxmlformats.org/officeDocument/2006/relationships/hyperlink" Target="https://www.itu.int/md/S22-CL-C-0106/en" TargetMode="External"/><Relationship Id="rId154" Type="http://schemas.openxmlformats.org/officeDocument/2006/relationships/hyperlink" Target="http://www.itu.int/md/S07-CL-C-0098/en" TargetMode="External"/><Relationship Id="rId175" Type="http://schemas.openxmlformats.org/officeDocument/2006/relationships/hyperlink" Target="http://www.itu.int/itudoc/gs/council/c01/docs/130.html" TargetMode="External"/><Relationship Id="rId340" Type="http://schemas.openxmlformats.org/officeDocument/2006/relationships/hyperlink" Target="http://www.itu.int/md/S16-CL-C-0122/en" TargetMode="External"/><Relationship Id="rId361" Type="http://schemas.openxmlformats.org/officeDocument/2006/relationships/hyperlink" Target="http://www.itu.int/md/S14-CL-C-0101/en" TargetMode="External"/><Relationship Id="rId196" Type="http://schemas.openxmlformats.org/officeDocument/2006/relationships/header" Target="header28.xml"/><Relationship Id="rId200" Type="http://schemas.openxmlformats.org/officeDocument/2006/relationships/hyperlink" Target="http://www.itu.int/md/S03-ADCL-C-0035/en" TargetMode="External"/><Relationship Id="rId382" Type="http://schemas.openxmlformats.org/officeDocument/2006/relationships/hyperlink" Target="https://www.itu.int/md/S19-CL-C-0125/en" TargetMode="External"/><Relationship Id="rId417" Type="http://schemas.openxmlformats.org/officeDocument/2006/relationships/hyperlink" Target="http://www.itu.int/itudoc/gs/council/c99/docs/outd/docs4/134.html" TargetMode="External"/><Relationship Id="rId438" Type="http://schemas.openxmlformats.org/officeDocument/2006/relationships/hyperlink" Target="http://www.itu.int/itudoc/gs/council/c01/docs/129.html" TargetMode="External"/><Relationship Id="rId459" Type="http://schemas.openxmlformats.org/officeDocument/2006/relationships/hyperlink" Target="http://www.itu.int/md/S12-CL-C-0102/en" TargetMode="External"/><Relationship Id="rId16" Type="http://schemas.openxmlformats.org/officeDocument/2006/relationships/header" Target="header7.xml"/><Relationship Id="rId221" Type="http://schemas.openxmlformats.org/officeDocument/2006/relationships/header" Target="header36.xml"/><Relationship Id="rId242" Type="http://schemas.openxmlformats.org/officeDocument/2006/relationships/hyperlink" Target="http://www.itu.int/osg/csd/intgov/mandate/Programme3.pdf" TargetMode="External"/><Relationship Id="rId263" Type="http://schemas.openxmlformats.org/officeDocument/2006/relationships/hyperlink" Target="http://www.itu.int/osg/csd/intgov/mandate/Res130.pdf" TargetMode="External"/><Relationship Id="rId284" Type="http://schemas.openxmlformats.org/officeDocument/2006/relationships/hyperlink" Target="http://www.itu.int/osg/csd/intgov/mandate/Res130.pdf" TargetMode="External"/><Relationship Id="rId319" Type="http://schemas.openxmlformats.org/officeDocument/2006/relationships/hyperlink" Target="http://www.itu.int/md/S11-CL-C-0099/en" TargetMode="External"/><Relationship Id="rId470" Type="http://schemas.openxmlformats.org/officeDocument/2006/relationships/hyperlink" Target="https://www.itu.int/md/S19-CLADD-C-0006/en" TargetMode="External"/><Relationship Id="rId491" Type="http://schemas.openxmlformats.org/officeDocument/2006/relationships/hyperlink" Target="https://www.itu.int/md/S22-CL-C-0084/en" TargetMode="External"/><Relationship Id="rId505" Type="http://schemas.openxmlformats.org/officeDocument/2006/relationships/header" Target="header78.xml"/><Relationship Id="rId37" Type="http://schemas.openxmlformats.org/officeDocument/2006/relationships/hyperlink" Target="http://www.itu.int/itudoc/gs/council/c98/docs/docs1/67.html" TargetMode="External"/><Relationship Id="rId58" Type="http://schemas.openxmlformats.org/officeDocument/2006/relationships/hyperlink" Target="https://www.itu.int/md/S20-CL-C-0080/en" TargetMode="External"/><Relationship Id="rId79" Type="http://schemas.openxmlformats.org/officeDocument/2006/relationships/hyperlink" Target="https://www.itu.int/md/S20-CL-C-0085/en" TargetMode="External"/><Relationship Id="rId102" Type="http://schemas.openxmlformats.org/officeDocument/2006/relationships/hyperlink" Target="https://www.itu.int/md/S19-CL-C-0143/en" TargetMode="External"/><Relationship Id="rId123" Type="http://schemas.openxmlformats.org/officeDocument/2006/relationships/hyperlink" Target="https://www.itu.int/md/S20-CLVC2-C-0013/en" TargetMode="External"/><Relationship Id="rId144" Type="http://schemas.openxmlformats.org/officeDocument/2006/relationships/header" Target="header20.xml"/><Relationship Id="rId330" Type="http://schemas.openxmlformats.org/officeDocument/2006/relationships/hyperlink" Target="https://www.itu.int/md/S19-CL-C-0138/en" TargetMode="External"/><Relationship Id="rId90" Type="http://schemas.openxmlformats.org/officeDocument/2006/relationships/hyperlink" Target="http://www.itu.int/itudoc/gs/council/c01/docs/100.html" TargetMode="External"/><Relationship Id="rId165" Type="http://schemas.openxmlformats.org/officeDocument/2006/relationships/hyperlink" Target="https://www.itu.int/md/S22-CL-C-0036/en" TargetMode="External"/><Relationship Id="rId186" Type="http://schemas.openxmlformats.org/officeDocument/2006/relationships/hyperlink" Target="https://www.itu.int/md/S22-CEXT23-C-0009/en" TargetMode="External"/><Relationship Id="rId351" Type="http://schemas.openxmlformats.org/officeDocument/2006/relationships/hyperlink" Target="http://www.itu.int/md/S10-CL-C-0091/en" TargetMode="External"/><Relationship Id="rId372" Type="http://schemas.openxmlformats.org/officeDocument/2006/relationships/hyperlink" Target="https://www.itu.int/md/S19-CL-C-0127/en" TargetMode="External"/><Relationship Id="rId393" Type="http://schemas.openxmlformats.org/officeDocument/2006/relationships/hyperlink" Target="https://www.itu.int/md/S21-CL-C-0055/en" TargetMode="External"/><Relationship Id="rId407" Type="http://schemas.openxmlformats.org/officeDocument/2006/relationships/hyperlink" Target="https://www.itu.int/md/S22-CL-C-0028/en" TargetMode="External"/><Relationship Id="rId428" Type="http://schemas.openxmlformats.org/officeDocument/2006/relationships/hyperlink" Target="http://www.itu.int/md/S11-CL-C-0104/en" TargetMode="External"/><Relationship Id="rId449" Type="http://schemas.openxmlformats.org/officeDocument/2006/relationships/hyperlink" Target="http://www.itu.int/itudoc/gs/council/c01/docs/132.html" TargetMode="External"/><Relationship Id="rId211" Type="http://schemas.openxmlformats.org/officeDocument/2006/relationships/hyperlink" Target="http://www.itu.int/md/S16-CL-C-0122/en" TargetMode="External"/><Relationship Id="rId232" Type="http://schemas.openxmlformats.org/officeDocument/2006/relationships/hyperlink" Target="http://www.itu.int/dms_pub/itu-t/opb/res/T-RES-T.47-2008-PDF-E.pdf" TargetMode="External"/><Relationship Id="rId253" Type="http://schemas.openxmlformats.org/officeDocument/2006/relationships/hyperlink" Target="http://www.itu.int/ITU-D/study_groups/SGP_2006-2010/SG1/SG1-index.html" TargetMode="External"/><Relationship Id="rId274" Type="http://schemas.openxmlformats.org/officeDocument/2006/relationships/hyperlink" Target="http://www.itu.int/osg/csd/intgov/mandate/Res20.pdf" TargetMode="External"/><Relationship Id="rId295" Type="http://schemas.openxmlformats.org/officeDocument/2006/relationships/hyperlink" Target="http://www.itu.int/md/S09-CL-C-0108/en" TargetMode="External"/><Relationship Id="rId309" Type="http://schemas.openxmlformats.org/officeDocument/2006/relationships/hyperlink" Target="http://www.itu.int/md/S16-CL-C-0122/en" TargetMode="External"/><Relationship Id="rId460" Type="http://schemas.openxmlformats.org/officeDocument/2006/relationships/hyperlink" Target="http://www.itu.int/md/S12-CL-C-0110/en" TargetMode="External"/><Relationship Id="rId481" Type="http://schemas.openxmlformats.org/officeDocument/2006/relationships/hyperlink" Target="http://www.itu.int/md/S15-CL-C-0114/en" TargetMode="External"/><Relationship Id="rId516" Type="http://schemas.openxmlformats.org/officeDocument/2006/relationships/header" Target="header84.xml"/><Relationship Id="rId27" Type="http://schemas.openxmlformats.org/officeDocument/2006/relationships/footer" Target="footer3.xml"/><Relationship Id="rId48" Type="http://schemas.openxmlformats.org/officeDocument/2006/relationships/hyperlink" Target="http://www.itu.int/md/S11-CL-C-0120/en" TargetMode="External"/><Relationship Id="rId69" Type="http://schemas.openxmlformats.org/officeDocument/2006/relationships/hyperlink" Target="https://www.itu.int/md/S22-CL-C-0096/en" TargetMode="External"/><Relationship Id="rId113" Type="http://schemas.openxmlformats.org/officeDocument/2006/relationships/hyperlink" Target="https://www.itu.int/md/S19-CL-C-0106/en" TargetMode="External"/><Relationship Id="rId134" Type="http://schemas.openxmlformats.org/officeDocument/2006/relationships/hyperlink" Target="https://www.itu.int/md/S22-CL-C-0107/en" TargetMode="External"/><Relationship Id="rId320" Type="http://schemas.openxmlformats.org/officeDocument/2006/relationships/hyperlink" Target="http://www.itu.int/md/S11-CL-C-0119/en" TargetMode="External"/><Relationship Id="rId80" Type="http://schemas.openxmlformats.org/officeDocument/2006/relationships/hyperlink" Target="https://www.itu.int/md/S20-CLVC2-C-0014/en" TargetMode="External"/><Relationship Id="rId155" Type="http://schemas.openxmlformats.org/officeDocument/2006/relationships/hyperlink" Target="http://www.itu.int/md/S07-CL-C-0105/en" TargetMode="External"/><Relationship Id="rId176" Type="http://schemas.openxmlformats.org/officeDocument/2006/relationships/hyperlink" Target="http://www.itu.int/itudoc/gs/council/c01/docs/123.html" TargetMode="External"/><Relationship Id="rId197" Type="http://schemas.openxmlformats.org/officeDocument/2006/relationships/footer" Target="footer12.xml"/><Relationship Id="rId341" Type="http://schemas.openxmlformats.org/officeDocument/2006/relationships/hyperlink" Target="http://www.itu.int/md/S16-CL-C-0133/en" TargetMode="External"/><Relationship Id="rId362" Type="http://schemas.openxmlformats.org/officeDocument/2006/relationships/hyperlink" Target="https://www.itu.int/md/S19-CL-C-0142/en" TargetMode="External"/><Relationship Id="rId383" Type="http://schemas.openxmlformats.org/officeDocument/2006/relationships/hyperlink" Target="https://www.itu.int/md/S19-CL-C-0125/en" TargetMode="External"/><Relationship Id="rId418" Type="http://schemas.openxmlformats.org/officeDocument/2006/relationships/header" Target="header52.xml"/><Relationship Id="rId439" Type="http://schemas.openxmlformats.org/officeDocument/2006/relationships/hyperlink" Target="https://www.itu.int/md/S17-CL-C-0133/en" TargetMode="External"/><Relationship Id="rId201" Type="http://schemas.openxmlformats.org/officeDocument/2006/relationships/hyperlink" Target="https://www.itu.int/md/S18-CEXT19-C-0003/en" TargetMode="External"/><Relationship Id="rId222" Type="http://schemas.openxmlformats.org/officeDocument/2006/relationships/header" Target="header37.xml"/><Relationship Id="rId243" Type="http://schemas.openxmlformats.org/officeDocument/2006/relationships/hyperlink" Target="http://www.itu.int/dms_pub/itu-t/opb/res/T-RES-T.50-2008-PDF-E.pdf" TargetMode="External"/><Relationship Id="rId264" Type="http://schemas.openxmlformats.org/officeDocument/2006/relationships/hyperlink" Target="http://www.itu.int/dms_pub/itu-t/opb/res/T-RES-T.50-2008-PDF-E.pdf" TargetMode="External"/><Relationship Id="rId285" Type="http://schemas.openxmlformats.org/officeDocument/2006/relationships/hyperlink" Target="http://www.itu.int/wsis/docs2/tunis/off/6rev1.html" TargetMode="External"/><Relationship Id="rId450" Type="http://schemas.openxmlformats.org/officeDocument/2006/relationships/hyperlink" Target="https://www.itu.int/md/S19-CL-C-0025/en" TargetMode="External"/><Relationship Id="rId471" Type="http://schemas.openxmlformats.org/officeDocument/2006/relationships/hyperlink" Target="https://www.itu.int/md/S21-CL-C-0077/en" TargetMode="External"/><Relationship Id="rId506" Type="http://schemas.openxmlformats.org/officeDocument/2006/relationships/footer" Target="footer19.xml"/><Relationship Id="rId17" Type="http://schemas.openxmlformats.org/officeDocument/2006/relationships/footer" Target="footer1.xml"/><Relationship Id="rId38" Type="http://schemas.openxmlformats.org/officeDocument/2006/relationships/hyperlink" Target="http://www.itu.int/itudoc/gs/council/c98/docs/docs1/93.html" TargetMode="External"/><Relationship Id="rId59" Type="http://schemas.openxmlformats.org/officeDocument/2006/relationships/hyperlink" Target="https://www.itu.int/md/S20-CLVC2-C-0011/en" TargetMode="External"/><Relationship Id="rId103" Type="http://schemas.openxmlformats.org/officeDocument/2006/relationships/hyperlink" Target="https://www.itu.int/md/S19-CL-C-0120/en" TargetMode="External"/><Relationship Id="rId124" Type="http://schemas.openxmlformats.org/officeDocument/2006/relationships/hyperlink" Target="https://www.itu.int/md/S20-DM-CIR-01022/en" TargetMode="External"/><Relationship Id="rId310" Type="http://schemas.openxmlformats.org/officeDocument/2006/relationships/hyperlink" Target="http://www.itu.int/md/S16-CL-C-0134/en" TargetMode="External"/><Relationship Id="rId492" Type="http://schemas.openxmlformats.org/officeDocument/2006/relationships/hyperlink" Target="https://www.itu.int/md/S22-CL-C-0086/en" TargetMode="External"/><Relationship Id="rId70" Type="http://schemas.openxmlformats.org/officeDocument/2006/relationships/hyperlink" Target="https://www.itu.int/en/council/Documents/basic-texts/Convention-R.pdf" TargetMode="External"/><Relationship Id="rId91" Type="http://schemas.openxmlformats.org/officeDocument/2006/relationships/hyperlink" Target="http://www.itu.int/itudoc/gs/council/c01/docs/129.html" TargetMode="External"/><Relationship Id="rId145" Type="http://schemas.openxmlformats.org/officeDocument/2006/relationships/header" Target="header21.xml"/><Relationship Id="rId166" Type="http://schemas.openxmlformats.org/officeDocument/2006/relationships/hyperlink" Target="https://www.itu.int/md/S22-CL-C-0036/en" TargetMode="External"/><Relationship Id="rId187" Type="http://schemas.openxmlformats.org/officeDocument/2006/relationships/hyperlink" Target="http://www.itu.int/md/S04-CL-C-0075/en" TargetMode="External"/><Relationship Id="rId331" Type="http://schemas.openxmlformats.org/officeDocument/2006/relationships/hyperlink" Target="https://www.itu.int/md/S19-CL-C-0116/en" TargetMode="External"/><Relationship Id="rId352" Type="http://schemas.openxmlformats.org/officeDocument/2006/relationships/hyperlink" Target="http://www.itu.int/md/S11-CL-C-0116/en" TargetMode="External"/><Relationship Id="rId373" Type="http://schemas.openxmlformats.org/officeDocument/2006/relationships/hyperlink" Target="https://www.itu.int/md/S19-CL-C-0117/en" TargetMode="External"/><Relationship Id="rId394" Type="http://schemas.openxmlformats.org/officeDocument/2006/relationships/hyperlink" Target="https://www.itu.int/md/S21-CL-C-0086/en" TargetMode="External"/><Relationship Id="rId408" Type="http://schemas.openxmlformats.org/officeDocument/2006/relationships/hyperlink" Target="http://www.itu.int/oth/R0B05000017/en" TargetMode="External"/><Relationship Id="rId429" Type="http://schemas.openxmlformats.org/officeDocument/2006/relationships/hyperlink" Target="http://www.itu.int/md/S11-CL-C-0120/en" TargetMode="External"/><Relationship Id="rId1" Type="http://schemas.openxmlformats.org/officeDocument/2006/relationships/customXml" Target="../customXml/item1.xml"/><Relationship Id="rId212" Type="http://schemas.openxmlformats.org/officeDocument/2006/relationships/hyperlink" Target="http://www.itu.int/md/S16-CL-C-0141/en" TargetMode="External"/><Relationship Id="rId233" Type="http://schemas.openxmlformats.org/officeDocument/2006/relationships/hyperlink" Target="http://www.itu.int/ITU-T/wtsa/resolutions04/Res49E.pdf" TargetMode="External"/><Relationship Id="rId254" Type="http://schemas.openxmlformats.org/officeDocument/2006/relationships/hyperlink" Target="http://www.itu.int/wsis/docs2/tunis/off/6rev1.html" TargetMode="External"/><Relationship Id="rId440" Type="http://schemas.openxmlformats.org/officeDocument/2006/relationships/hyperlink" Target="https://www.itu.int/md/S17-CL-C-0140/en" TargetMode="External"/><Relationship Id="rId28" Type="http://schemas.openxmlformats.org/officeDocument/2006/relationships/hyperlink" Target="https://www.itu.int/md/S22-CL-C-0102/en" TargetMode="External"/><Relationship Id="rId49" Type="http://schemas.openxmlformats.org/officeDocument/2006/relationships/hyperlink" Target="http://www.itu.int/md/S19-CL-C-0040/en" TargetMode="External"/><Relationship Id="rId114" Type="http://schemas.openxmlformats.org/officeDocument/2006/relationships/hyperlink" Target="https://www.itu.int/md/S19-CL-C-0108/en" TargetMode="External"/><Relationship Id="rId275" Type="http://schemas.openxmlformats.org/officeDocument/2006/relationships/hyperlink" Target="http://www.itu.int/osg/csd/intgov/mandate/WTSA64.pdf" TargetMode="External"/><Relationship Id="rId296" Type="http://schemas.openxmlformats.org/officeDocument/2006/relationships/hyperlink" Target="http://www.itu.int/md/S09-CL-C-0120/en" TargetMode="External"/><Relationship Id="rId300" Type="http://schemas.openxmlformats.org/officeDocument/2006/relationships/hyperlink" Target="http://www.itu.int/md/S11-CL-C-0118/en" TargetMode="External"/><Relationship Id="rId461" Type="http://schemas.openxmlformats.org/officeDocument/2006/relationships/header" Target="header67.xml"/><Relationship Id="rId482" Type="http://schemas.openxmlformats.org/officeDocument/2006/relationships/hyperlink" Target="http://www.itu.int/md/S16-CL-C-0119/en" TargetMode="External"/><Relationship Id="rId517" Type="http://schemas.openxmlformats.org/officeDocument/2006/relationships/header" Target="header85.xml"/><Relationship Id="rId60" Type="http://schemas.openxmlformats.org/officeDocument/2006/relationships/hyperlink" Target="https://www.itu.int/md/S20-DM-CIR-01022/en" TargetMode="External"/><Relationship Id="rId81" Type="http://schemas.openxmlformats.org/officeDocument/2006/relationships/hyperlink" Target="https://www.itu.int/md/S20-DM-CIR-01022/en" TargetMode="External"/><Relationship Id="rId135" Type="http://schemas.openxmlformats.org/officeDocument/2006/relationships/hyperlink" Target="http://www.itu.int/md/S03-CL-C-0058/en" TargetMode="External"/><Relationship Id="rId156" Type="http://schemas.openxmlformats.org/officeDocument/2006/relationships/header" Target="header24.xml"/><Relationship Id="rId177" Type="http://schemas.openxmlformats.org/officeDocument/2006/relationships/hyperlink" Target="http://www.itu.int/itudoc/gs/council/c01/docs/132.html" TargetMode="External"/><Relationship Id="rId198" Type="http://schemas.openxmlformats.org/officeDocument/2006/relationships/header" Target="header29.xml"/><Relationship Id="rId321" Type="http://schemas.openxmlformats.org/officeDocument/2006/relationships/hyperlink" Target="http://www.itu.int/md/S15-CL-C-0113/en" TargetMode="External"/><Relationship Id="rId342" Type="http://schemas.openxmlformats.org/officeDocument/2006/relationships/hyperlink" Target="http://www.itu.int/md/S04-CL-C-0082/en" TargetMode="External"/><Relationship Id="rId363" Type="http://schemas.openxmlformats.org/officeDocument/2006/relationships/hyperlink" Target="https://www.itu.int/md/S19-CL-C-0120/en" TargetMode="External"/><Relationship Id="rId384" Type="http://schemas.openxmlformats.org/officeDocument/2006/relationships/hyperlink" Target="https://www.itu.int/md/S19-CL-C-0112/en" TargetMode="External"/><Relationship Id="rId419" Type="http://schemas.openxmlformats.org/officeDocument/2006/relationships/header" Target="header53.xml"/><Relationship Id="rId202" Type="http://schemas.openxmlformats.org/officeDocument/2006/relationships/hyperlink" Target="https://www.itu.int/md/S18-CEXT19-C-0004/en" TargetMode="External"/><Relationship Id="rId223" Type="http://schemas.openxmlformats.org/officeDocument/2006/relationships/header" Target="header38.xml"/><Relationship Id="rId244" Type="http://schemas.openxmlformats.org/officeDocument/2006/relationships/hyperlink" Target="http://www.itu.int/dms_pub/itu-t/opb/res/T-RES-T.52-2008-PDF-E.pdf" TargetMode="External"/><Relationship Id="rId430" Type="http://schemas.openxmlformats.org/officeDocument/2006/relationships/hyperlink" Target="http://www.itu.int/md/S14-CL-C-0099/en" TargetMode="External"/><Relationship Id="rId18" Type="http://schemas.openxmlformats.org/officeDocument/2006/relationships/header" Target="header8.xml"/><Relationship Id="rId39" Type="http://schemas.openxmlformats.org/officeDocument/2006/relationships/hyperlink" Target="http://www.itu.int/itudoc/gs/council/c99/docs/outd/res/29.html" TargetMode="External"/><Relationship Id="rId265" Type="http://schemas.openxmlformats.org/officeDocument/2006/relationships/hyperlink" Target="http://www.itu.int/dms_pub/itu-t/opb/res/T-RES-T.52-2008-PDF-E.pdf" TargetMode="External"/><Relationship Id="rId286" Type="http://schemas.openxmlformats.org/officeDocument/2006/relationships/hyperlink" Target="http://www.itu.int/council/activities/pd/itu-strategic-plan-2008-2011.pdf" TargetMode="External"/><Relationship Id="rId451" Type="http://schemas.openxmlformats.org/officeDocument/2006/relationships/hyperlink" Target="https://www.itu.int/md/S19-CL-C-0133/en" TargetMode="External"/><Relationship Id="rId472" Type="http://schemas.openxmlformats.org/officeDocument/2006/relationships/hyperlink" Target="https://www.itu.int/md/S21-CL-C-0099/en" TargetMode="External"/><Relationship Id="rId493" Type="http://schemas.openxmlformats.org/officeDocument/2006/relationships/hyperlink" Target="https://www.itu.int/md/S22-CL-C-0089/en" TargetMode="External"/><Relationship Id="rId507" Type="http://schemas.openxmlformats.org/officeDocument/2006/relationships/header" Target="header79.xml"/><Relationship Id="rId50" Type="http://schemas.openxmlformats.org/officeDocument/2006/relationships/hyperlink" Target="https://www.itu.int/md/S19-CL-C-0042/en" TargetMode="External"/><Relationship Id="rId104" Type="http://schemas.openxmlformats.org/officeDocument/2006/relationships/hyperlink" Target="https://www.itu.int/md/S20-CL-C-0070/en" TargetMode="External"/><Relationship Id="rId125" Type="http://schemas.openxmlformats.org/officeDocument/2006/relationships/hyperlink" Target="https://www.itu.int/md/S21-CL-C-0011/en" TargetMode="External"/><Relationship Id="rId146" Type="http://schemas.openxmlformats.org/officeDocument/2006/relationships/header" Target="header22.xml"/><Relationship Id="rId167" Type="http://schemas.openxmlformats.org/officeDocument/2006/relationships/hyperlink" Target="https://www.itu.int/md/S22-CL-C-0049/en" TargetMode="External"/><Relationship Id="rId188" Type="http://schemas.openxmlformats.org/officeDocument/2006/relationships/hyperlink" Target="http://www.itu.int/md/S04-CL-C-0103/en" TargetMode="External"/><Relationship Id="rId311" Type="http://schemas.openxmlformats.org/officeDocument/2006/relationships/hyperlink" Target="http://www.itu.int/md/S11-CL-C-0103/en" TargetMode="External"/><Relationship Id="rId332" Type="http://schemas.openxmlformats.org/officeDocument/2006/relationships/hyperlink" Target="https://www.itu.int/en/council/Documents/basic-texts/DEC-011-R.pdf" TargetMode="External"/><Relationship Id="rId353" Type="http://schemas.openxmlformats.org/officeDocument/2006/relationships/hyperlink" Target="http://www.itu.int/md/S11-CL-C-0121/en" TargetMode="External"/><Relationship Id="rId374" Type="http://schemas.openxmlformats.org/officeDocument/2006/relationships/header" Target="header42.xml"/><Relationship Id="rId395" Type="http://schemas.openxmlformats.org/officeDocument/2006/relationships/hyperlink" Target="https://www.itu.int/md/S21-DM-CIR-01017/en" TargetMode="External"/><Relationship Id="rId409" Type="http://schemas.openxmlformats.org/officeDocument/2006/relationships/hyperlink" Target="https://www.itu.int/md/S22-CL-C-0028/en" TargetMode="External"/><Relationship Id="rId71" Type="http://schemas.openxmlformats.org/officeDocument/2006/relationships/hyperlink" Target="https://www.itu.int/en/council/Documents/Financial-Regulations/S-GEN-REG_RGTFIN-2018-PDF-R.pdf" TargetMode="External"/><Relationship Id="rId92" Type="http://schemas.openxmlformats.org/officeDocument/2006/relationships/hyperlink" Target="http://www.itu.int/md/S08-CL-C-0103/en" TargetMode="External"/><Relationship Id="rId213" Type="http://schemas.openxmlformats.org/officeDocument/2006/relationships/header" Target="header30.xml"/><Relationship Id="rId234" Type="http://schemas.openxmlformats.org/officeDocument/2006/relationships/hyperlink" Target="http://www.itu.int/osg/csd/intgov/mandate/WTSA64.pdf" TargetMode="External"/><Relationship Id="rId420"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hyperlink" Target="https://www.itu.int/md/S22-CEXT23-C-0004/en" TargetMode="External"/><Relationship Id="rId255" Type="http://schemas.openxmlformats.org/officeDocument/2006/relationships/hyperlink" Target="http://www.itu.int/osg/csd/intgov/mandate/Res130.pdf" TargetMode="External"/><Relationship Id="rId276" Type="http://schemas.openxmlformats.org/officeDocument/2006/relationships/hyperlink" Target="http://www.itu.int/osg/csd/intgov/mandate/WTSA75.pdf" TargetMode="External"/><Relationship Id="rId297" Type="http://schemas.openxmlformats.org/officeDocument/2006/relationships/hyperlink" Target="http://www.itu.int/md/S15-CL-C-0109/en" TargetMode="External"/><Relationship Id="rId441" Type="http://schemas.openxmlformats.org/officeDocument/2006/relationships/hyperlink" Target="https://www.itu.int/md/S17-CL-C-0134/en" TargetMode="External"/><Relationship Id="rId462" Type="http://schemas.openxmlformats.org/officeDocument/2006/relationships/header" Target="header68.xml"/><Relationship Id="rId483" Type="http://schemas.openxmlformats.org/officeDocument/2006/relationships/hyperlink" Target="http://www.itu.int/md/S16-CL-C-0125/en" TargetMode="External"/><Relationship Id="rId518" Type="http://schemas.openxmlformats.org/officeDocument/2006/relationships/footer" Target="footer24.xml"/><Relationship Id="rId40" Type="http://schemas.openxmlformats.org/officeDocument/2006/relationships/hyperlink" Target="http://www.itu.int/itudoc/gs/council/c99/docs/outd/docs4/133.html" TargetMode="External"/><Relationship Id="rId115" Type="http://schemas.openxmlformats.org/officeDocument/2006/relationships/hyperlink" Target="https://www.itu.int/md/S19-CL-C-0130/en" TargetMode="External"/><Relationship Id="rId136" Type="http://schemas.openxmlformats.org/officeDocument/2006/relationships/hyperlink" Target="http://www.itu.int/md/S03-CL-C-0066/en" TargetMode="External"/><Relationship Id="rId157" Type="http://schemas.openxmlformats.org/officeDocument/2006/relationships/hyperlink" Target="http://www.itu.int/md/S16-CL-C-0064/en" TargetMode="External"/><Relationship Id="rId178" Type="http://schemas.openxmlformats.org/officeDocument/2006/relationships/hyperlink" Target="http://www.itu.int/md/S08-CL-C-0100/en" TargetMode="External"/><Relationship Id="rId301" Type="http://schemas.openxmlformats.org/officeDocument/2006/relationships/hyperlink" Target="http://www.itu.int/md/S15-CL-C-0110/en" TargetMode="External"/><Relationship Id="rId322" Type="http://schemas.openxmlformats.org/officeDocument/2006/relationships/hyperlink" Target="http://www.itu.int/md/S15-CL-C-0124/en" TargetMode="External"/><Relationship Id="rId343" Type="http://schemas.openxmlformats.org/officeDocument/2006/relationships/hyperlink" Target="http://www.itu.int/md/S04-CL-C-0106/en" TargetMode="External"/><Relationship Id="rId364" Type="http://schemas.openxmlformats.org/officeDocument/2006/relationships/hyperlink" Target="http://www.itu.int/md/S15-CL-C-0116/en" TargetMode="External"/><Relationship Id="rId61" Type="http://schemas.openxmlformats.org/officeDocument/2006/relationships/hyperlink" Target="https://www.itu.int/en/council/Documents/basic-texts/Convention-R.pdf" TargetMode="External"/><Relationship Id="rId82" Type="http://schemas.openxmlformats.org/officeDocument/2006/relationships/hyperlink" Target="http://www.itu.int/itudoc/gs/council/c99/docs/docs1/068.html" TargetMode="External"/><Relationship Id="rId199" Type="http://schemas.openxmlformats.org/officeDocument/2006/relationships/hyperlink" Target="http://www.itu.int/md/S03-ADCL-C-0030/en" TargetMode="External"/><Relationship Id="rId203" Type="http://schemas.openxmlformats.org/officeDocument/2006/relationships/hyperlink" Target="https://www.itu.int/md/S22-CL-C-0088/en" TargetMode="External"/><Relationship Id="rId385" Type="http://schemas.openxmlformats.org/officeDocument/2006/relationships/hyperlink" Target="https://www.itu.int/md/S19-CL-C-0126/en" TargetMode="External"/><Relationship Id="rId19" Type="http://schemas.openxmlformats.org/officeDocument/2006/relationships/hyperlink" Target="https://www.itu.int/md/S21-CL-C-0065/en" TargetMode="External"/><Relationship Id="rId224" Type="http://schemas.openxmlformats.org/officeDocument/2006/relationships/hyperlink" Target="http://www.itu.int/osg/csd/intgov/mandate/Res133.pdf" TargetMode="External"/><Relationship Id="rId245" Type="http://schemas.openxmlformats.org/officeDocument/2006/relationships/hyperlink" Target="http://www.itu.int/ITU-T/special-projects/idn/index.html" TargetMode="External"/><Relationship Id="rId266" Type="http://schemas.openxmlformats.org/officeDocument/2006/relationships/hyperlink" Target="http://www.itu.int/wsis/docs2/tunis/off/6rev1.html" TargetMode="External"/><Relationship Id="rId287" Type="http://schemas.openxmlformats.org/officeDocument/2006/relationships/hyperlink" Target="http://www.itu.int/osg/csd/intgov/mandate/Res1282-Mod08.pdf" TargetMode="External"/><Relationship Id="rId410" Type="http://schemas.openxmlformats.org/officeDocument/2006/relationships/hyperlink" Target="https://www.itu.int/md/S22-CL-C-0085/en" TargetMode="External"/><Relationship Id="rId431" Type="http://schemas.openxmlformats.org/officeDocument/2006/relationships/hyperlink" Target="http://www.itu.int/md/S14-CL-C-0102/en" TargetMode="External"/><Relationship Id="rId452" Type="http://schemas.openxmlformats.org/officeDocument/2006/relationships/hyperlink" Target="https://www.itu.int/md/S19-CL-C-0120/en" TargetMode="External"/><Relationship Id="rId473" Type="http://schemas.openxmlformats.org/officeDocument/2006/relationships/hyperlink" Target="https://www.itu.int/md/S21-DM-CIR-01017/en" TargetMode="External"/><Relationship Id="rId494" Type="http://schemas.openxmlformats.org/officeDocument/2006/relationships/hyperlink" Target="https://www.itu.int/md/S22-CL-C-0095/en" TargetMode="External"/><Relationship Id="rId508" Type="http://schemas.openxmlformats.org/officeDocument/2006/relationships/header" Target="header80.xml"/><Relationship Id="rId30" Type="http://schemas.openxmlformats.org/officeDocument/2006/relationships/hyperlink" Target="https://www.itu.int/md/S22-CEXT23-C-0006/en" TargetMode="External"/><Relationship Id="rId105" Type="http://schemas.openxmlformats.org/officeDocument/2006/relationships/hyperlink" Target="https://www.itu.int/md/S20-CLVC2-C-0016/en" TargetMode="External"/><Relationship Id="rId126" Type="http://schemas.openxmlformats.org/officeDocument/2006/relationships/hyperlink" Target="https://www.itu.int/md/S21-CL-C-0011/en" TargetMode="External"/><Relationship Id="rId147" Type="http://schemas.openxmlformats.org/officeDocument/2006/relationships/footer" Target="footer10.xml"/><Relationship Id="rId168" Type="http://schemas.openxmlformats.org/officeDocument/2006/relationships/hyperlink" Target="https://www.itu.int/md/S22-CL-C-0050/en" TargetMode="External"/><Relationship Id="rId312" Type="http://schemas.openxmlformats.org/officeDocument/2006/relationships/hyperlink" Target="http://www.itu.int/md/S11-CL-C-0120/en" TargetMode="External"/><Relationship Id="rId333" Type="http://schemas.openxmlformats.org/officeDocument/2006/relationships/hyperlink" Target="https://www.itu.int/md/S21-CL-C-0064/en" TargetMode="External"/><Relationship Id="rId354" Type="http://schemas.openxmlformats.org/officeDocument/2006/relationships/hyperlink" Target="http://www.itu.int/md/S16-CL-C-0122/en" TargetMode="External"/><Relationship Id="rId51" Type="http://schemas.openxmlformats.org/officeDocument/2006/relationships/hyperlink" Target="https://www.itu.int/md/S19-CL-190610-TD-GEN-0012/en" TargetMode="External"/><Relationship Id="rId72" Type="http://schemas.openxmlformats.org/officeDocument/2006/relationships/hyperlink" Target="http://www.itu.int/md/S22-CL-C-0101/en" TargetMode="External"/><Relationship Id="rId93" Type="http://schemas.openxmlformats.org/officeDocument/2006/relationships/hyperlink" Target="http://www.itu.int/md/S08-CL-C-0106/en" TargetMode="External"/><Relationship Id="rId189" Type="http://schemas.openxmlformats.org/officeDocument/2006/relationships/hyperlink" Target="http://www.itu.int/md/S09-CL-C-0113/en" TargetMode="External"/><Relationship Id="rId375" Type="http://schemas.openxmlformats.org/officeDocument/2006/relationships/header" Target="header43.xml"/><Relationship Id="rId396" Type="http://schemas.openxmlformats.org/officeDocument/2006/relationships/header" Target="header45.xml"/><Relationship Id="rId3" Type="http://schemas.openxmlformats.org/officeDocument/2006/relationships/styles" Target="styles.xml"/><Relationship Id="rId214" Type="http://schemas.openxmlformats.org/officeDocument/2006/relationships/header" Target="header31.xml"/><Relationship Id="rId235" Type="http://schemas.openxmlformats.org/officeDocument/2006/relationships/hyperlink" Target="http://www.itu.int/dms_pub/itu-t/opb/res/T-RES-T.69-2008-PDF-E.pdf" TargetMode="External"/><Relationship Id="rId256" Type="http://schemas.openxmlformats.org/officeDocument/2006/relationships/hyperlink" Target="http://www.itu.int/osg/csd/intgov/mandate/Res45.pdf" TargetMode="External"/><Relationship Id="rId277" Type="http://schemas.openxmlformats.org/officeDocument/2006/relationships/hyperlink" Target="http://www.itu.int/osg/csd/intgov/mandate/Res101.pdf" TargetMode="External"/><Relationship Id="rId298" Type="http://schemas.openxmlformats.org/officeDocument/2006/relationships/hyperlink" Target="http://www.itu.int/md/S15-CL-C-0102/en" TargetMode="External"/><Relationship Id="rId400" Type="http://schemas.openxmlformats.org/officeDocument/2006/relationships/hyperlink" Target="http://www.itu.int/itudoc/gs/council/c98/docs/docs4/120.html" TargetMode="External"/><Relationship Id="rId421" Type="http://schemas.openxmlformats.org/officeDocument/2006/relationships/footer" Target="footer14.xml"/><Relationship Id="rId442" Type="http://schemas.openxmlformats.org/officeDocument/2006/relationships/hyperlink" Target="https://www.itu.int/md/S17-CL-C-0140/en" TargetMode="External"/><Relationship Id="rId463" Type="http://schemas.openxmlformats.org/officeDocument/2006/relationships/footer" Target="footer16.xml"/><Relationship Id="rId484" Type="http://schemas.openxmlformats.org/officeDocument/2006/relationships/hyperlink" Target="https://www.itu.int/md/S19-CL-C-0139/en" TargetMode="External"/><Relationship Id="rId519" Type="http://schemas.openxmlformats.org/officeDocument/2006/relationships/fontTable" Target="fontTable.xml"/><Relationship Id="rId116" Type="http://schemas.openxmlformats.org/officeDocument/2006/relationships/hyperlink" Target="https://www.itu.int/md/S19-CL-C-0120/en" TargetMode="External"/><Relationship Id="rId137" Type="http://schemas.openxmlformats.org/officeDocument/2006/relationships/hyperlink" Target="http://www.itu.int/itudoc/gs/council/c99/docs/outd/res/117.html" TargetMode="External"/><Relationship Id="rId158" Type="http://schemas.openxmlformats.org/officeDocument/2006/relationships/hyperlink" Target="http://www.itu.int/md/S16-CL-C-0064/en" TargetMode="External"/><Relationship Id="rId302" Type="http://schemas.openxmlformats.org/officeDocument/2006/relationships/hyperlink" Target="http://www.itu.int/md/S05-CL-C-0123/en" TargetMode="External"/><Relationship Id="rId323" Type="http://schemas.openxmlformats.org/officeDocument/2006/relationships/hyperlink" Target="https://www.itu.int/md/S19-CL-C-0140/en" TargetMode="External"/><Relationship Id="rId344" Type="http://schemas.openxmlformats.org/officeDocument/2006/relationships/hyperlink" Target="http://www.itu.int/md/S12-CL-C-0092/en" TargetMode="External"/><Relationship Id="rId20" Type="http://schemas.openxmlformats.org/officeDocument/2006/relationships/hyperlink" Target="https://www.itu.int/md/S21-CL-C-0086/en" TargetMode="External"/><Relationship Id="rId41" Type="http://schemas.openxmlformats.org/officeDocument/2006/relationships/hyperlink" Target="http://www.itu.int/itudoc/gs/council/c01/docs/026.html" TargetMode="External"/><Relationship Id="rId62" Type="http://schemas.openxmlformats.org/officeDocument/2006/relationships/hyperlink" Target="https://www.itu.int/en/council/Documents/Financial-Regulations/S-GEN-REG_RGTFIN-2018-PDF-R.pdf" TargetMode="External"/><Relationship Id="rId83" Type="http://schemas.openxmlformats.org/officeDocument/2006/relationships/hyperlink" Target="http://www.itu.int/itudoc/gs/council/c99/docs/docs1/047.html" TargetMode="External"/><Relationship Id="rId179" Type="http://schemas.openxmlformats.org/officeDocument/2006/relationships/hyperlink" Target="http://www.itu.int/md/S08-CL-C-0106/en" TargetMode="External"/><Relationship Id="rId365" Type="http://schemas.openxmlformats.org/officeDocument/2006/relationships/hyperlink" Target="http://www.itu.int/md/S15-CL-C-0125/en" TargetMode="External"/><Relationship Id="rId386" Type="http://schemas.openxmlformats.org/officeDocument/2006/relationships/hyperlink" Target="https://www.itu.int/md/S19-CL-C-0115/en" TargetMode="External"/><Relationship Id="rId190" Type="http://schemas.openxmlformats.org/officeDocument/2006/relationships/hyperlink" Target="http://www.itu.int/md/S09-CL-C-0121/en" TargetMode="External"/><Relationship Id="rId204" Type="http://schemas.openxmlformats.org/officeDocument/2006/relationships/hyperlink" Target="https://www.itu.int/md/S22-CEXT23-C-0002/en" TargetMode="External"/><Relationship Id="rId225" Type="http://schemas.openxmlformats.org/officeDocument/2006/relationships/hyperlink" Target="http://www.itu.int/dms_pub/itu-t/opb/res/T-RES-T.48-2008-PDF-E.pdf" TargetMode="External"/><Relationship Id="rId246" Type="http://schemas.openxmlformats.org/officeDocument/2006/relationships/hyperlink" Target="http://www.itu.int/ITU-D/study_groups/SGP_2006-2010/SG1/SG1-index.html" TargetMode="External"/><Relationship Id="rId267" Type="http://schemas.openxmlformats.org/officeDocument/2006/relationships/hyperlink" Target="http://www.itu.int/osg/csd/intgov/mandate/Res1282-Mod08.pdf" TargetMode="External"/><Relationship Id="rId288" Type="http://schemas.openxmlformats.org/officeDocument/2006/relationships/hyperlink" Target="http://www.itu.int/ITU-D/cyb/publications/2006/dohaactionplanprogramme3.pdf" TargetMode="External"/><Relationship Id="rId411" Type="http://schemas.openxmlformats.org/officeDocument/2006/relationships/hyperlink" Target="https://www.itu.int/md/S22-CL-C-0094/en" TargetMode="External"/><Relationship Id="rId432" Type="http://schemas.openxmlformats.org/officeDocument/2006/relationships/header" Target="header55.xml"/><Relationship Id="rId453" Type="http://schemas.openxmlformats.org/officeDocument/2006/relationships/header" Target="header61.xml"/><Relationship Id="rId474" Type="http://schemas.openxmlformats.org/officeDocument/2006/relationships/header" Target="header70.xml"/><Relationship Id="rId509" Type="http://schemas.openxmlformats.org/officeDocument/2006/relationships/footer" Target="footer20.xml"/><Relationship Id="rId106" Type="http://schemas.openxmlformats.org/officeDocument/2006/relationships/hyperlink" Target="https://www.itu.int/md/S20-DM-CIR-01011/en" TargetMode="External"/><Relationship Id="rId127" Type="http://schemas.openxmlformats.org/officeDocument/2006/relationships/hyperlink" Target="https://www.itu.int/md/S21-CL-210608-TD-GEN-0003/en" TargetMode="External"/><Relationship Id="rId313" Type="http://schemas.openxmlformats.org/officeDocument/2006/relationships/hyperlink" Target="http://www.itu.int/md/S12-CL-C-0101/en" TargetMode="External"/><Relationship Id="rId495" Type="http://schemas.openxmlformats.org/officeDocument/2006/relationships/hyperlink" Target="http://www.itu.int/itudoc/gs/council/c00/docs/resdec/77.html" TargetMode="External"/><Relationship Id="rId10" Type="http://schemas.openxmlformats.org/officeDocument/2006/relationships/header" Target="header1.xml"/><Relationship Id="rId31" Type="http://schemas.openxmlformats.org/officeDocument/2006/relationships/hyperlink" Target="https://www.itu.int/md/S22-CEXT23-C-0009/en" TargetMode="External"/><Relationship Id="rId52" Type="http://schemas.openxmlformats.org/officeDocument/2006/relationships/hyperlink" Target="https://www.itu.int/md/S19-CL-C-0123/en" TargetMode="External"/><Relationship Id="rId73" Type="http://schemas.openxmlformats.org/officeDocument/2006/relationships/hyperlink" Target="https://www.itu.int/md/S22-CL-C-0043/en" TargetMode="External"/><Relationship Id="rId94" Type="http://schemas.openxmlformats.org/officeDocument/2006/relationships/hyperlink" Target="http://www.itu.int/md/S12-CL-C-0095/en" TargetMode="External"/><Relationship Id="rId148" Type="http://schemas.openxmlformats.org/officeDocument/2006/relationships/header" Target="header23.xml"/><Relationship Id="rId169" Type="http://schemas.openxmlformats.org/officeDocument/2006/relationships/hyperlink" Target="https://www.itu.int/md/S22-CL-C-0088/en" TargetMode="External"/><Relationship Id="rId334" Type="http://schemas.openxmlformats.org/officeDocument/2006/relationships/hyperlink" Target="https://www.itu.int/md/S21-CL-C-0085/en" TargetMode="External"/><Relationship Id="rId355" Type="http://schemas.openxmlformats.org/officeDocument/2006/relationships/hyperlink" Target="http://www.itu.int/md/S16-CL-C-0135/en" TargetMode="External"/><Relationship Id="rId376" Type="http://schemas.openxmlformats.org/officeDocument/2006/relationships/header" Target="header44.xml"/><Relationship Id="rId397" Type="http://schemas.openxmlformats.org/officeDocument/2006/relationships/header" Target="header46.xml"/><Relationship Id="rId520" Type="http://schemas.microsoft.com/office/2011/relationships/people" Target="people.xml"/><Relationship Id="rId4" Type="http://schemas.openxmlformats.org/officeDocument/2006/relationships/settings" Target="settings.xml"/><Relationship Id="rId180" Type="http://schemas.openxmlformats.org/officeDocument/2006/relationships/hyperlink" Target="https://www.itu.int/md/S20-CL-C-0079/en" TargetMode="External"/><Relationship Id="rId215" Type="http://schemas.openxmlformats.org/officeDocument/2006/relationships/header" Target="header32.xml"/><Relationship Id="rId236" Type="http://schemas.openxmlformats.org/officeDocument/2006/relationships/hyperlink" Target="http://www.itu.int/osg/csd/intgov/mandate/WTSA75.pdf" TargetMode="External"/><Relationship Id="rId257" Type="http://schemas.openxmlformats.org/officeDocument/2006/relationships/hyperlink" Target="http://www.itu.int/osg/csd/intgov/mandate/Programme3.pdf" TargetMode="External"/><Relationship Id="rId278" Type="http://schemas.openxmlformats.org/officeDocument/2006/relationships/hyperlink" Target="http://www.itu.int/osg/csd/intgov/mandate/Res102.pdf" TargetMode="External"/><Relationship Id="rId401" Type="http://schemas.openxmlformats.org/officeDocument/2006/relationships/hyperlink" Target="https://www.itu.int/md/S21-CL-C-0028/en" TargetMode="External"/><Relationship Id="rId422" Type="http://schemas.openxmlformats.org/officeDocument/2006/relationships/header" Target="header54.xml"/><Relationship Id="rId443" Type="http://schemas.openxmlformats.org/officeDocument/2006/relationships/header" Target="header58.xml"/><Relationship Id="rId464" Type="http://schemas.openxmlformats.org/officeDocument/2006/relationships/header" Target="header69.xml"/><Relationship Id="rId303" Type="http://schemas.openxmlformats.org/officeDocument/2006/relationships/hyperlink" Target="http://www.itu.int/md/S16-CL-C-0120/en" TargetMode="External"/><Relationship Id="rId485" Type="http://schemas.openxmlformats.org/officeDocument/2006/relationships/hyperlink" Target="https://www.itu.int/md/S19-CL-C-0117/en" TargetMode="External"/><Relationship Id="rId42" Type="http://schemas.openxmlformats.org/officeDocument/2006/relationships/hyperlink" Target="http://www.itu.int/itudoc/gs/council/c01/docs/026add1.html" TargetMode="External"/><Relationship Id="rId84" Type="http://schemas.openxmlformats.org/officeDocument/2006/relationships/hyperlink" Target="http://www.itu.int/md/S05-CL-C-0029/en" TargetMode="External"/><Relationship Id="rId138" Type="http://schemas.openxmlformats.org/officeDocument/2006/relationships/hyperlink" Target="http://www.itu.int/itudoc/gs/council/c99/docs/outd/docs4/132.html" TargetMode="External"/><Relationship Id="rId345" Type="http://schemas.openxmlformats.org/officeDocument/2006/relationships/hyperlink" Target="http://www.itu.int/md/S12-CL-C-0107/en" TargetMode="External"/><Relationship Id="rId387" Type="http://schemas.openxmlformats.org/officeDocument/2006/relationships/hyperlink" Target="https://www.itu.int/md/S19-CL-C-0128/en" TargetMode="External"/><Relationship Id="rId510" Type="http://schemas.openxmlformats.org/officeDocument/2006/relationships/header" Target="header81.xml"/><Relationship Id="rId191" Type="http://schemas.openxmlformats.org/officeDocument/2006/relationships/hyperlink" Target="http://www.itu.int/md/S14-CL15EXT-C-0006/en" TargetMode="External"/><Relationship Id="rId205" Type="http://schemas.openxmlformats.org/officeDocument/2006/relationships/hyperlink" Target="https://www.itu.int/md/S22-CEXT23-C-0008/en" TargetMode="External"/><Relationship Id="rId247" Type="http://schemas.openxmlformats.org/officeDocument/2006/relationships/hyperlink" Target="http://www.itu.int/council/activities/pd/itu-strategic-plan-2008-2011.pdf" TargetMode="External"/><Relationship Id="rId412" Type="http://schemas.openxmlformats.org/officeDocument/2006/relationships/header" Target="header48.xml"/><Relationship Id="rId107" Type="http://schemas.openxmlformats.org/officeDocument/2006/relationships/header" Target="header18.xml"/><Relationship Id="rId289" Type="http://schemas.openxmlformats.org/officeDocument/2006/relationships/hyperlink" Target="http://www.itu.int/ITU-T/special-projects/idn/index.html" TargetMode="External"/><Relationship Id="rId454" Type="http://schemas.openxmlformats.org/officeDocument/2006/relationships/header" Target="header62.xml"/><Relationship Id="rId496" Type="http://schemas.openxmlformats.org/officeDocument/2006/relationships/hyperlink" Target="http://www.itu.int/itudoc/gs/council/c00/docs/sum/98.html" TargetMode="External"/><Relationship Id="rId11" Type="http://schemas.openxmlformats.org/officeDocument/2006/relationships/header" Target="header2.xml"/><Relationship Id="rId53" Type="http://schemas.openxmlformats.org/officeDocument/2006/relationships/hyperlink" Target="https://www.itu.int/md/S19-CL-C-0120/en" TargetMode="External"/><Relationship Id="rId149" Type="http://schemas.openxmlformats.org/officeDocument/2006/relationships/footer" Target="footer11.xml"/><Relationship Id="rId314" Type="http://schemas.openxmlformats.org/officeDocument/2006/relationships/hyperlink" Target="http://www.itu.int/md/S12-CL-C-0110/en" TargetMode="External"/><Relationship Id="rId356" Type="http://schemas.openxmlformats.org/officeDocument/2006/relationships/hyperlink" Target="http://www.itu.int/md/S11-CL-C-0103/en" TargetMode="External"/><Relationship Id="rId398" Type="http://schemas.openxmlformats.org/officeDocument/2006/relationships/header" Target="header47.xml"/><Relationship Id="rId521" Type="http://schemas.openxmlformats.org/officeDocument/2006/relationships/theme" Target="theme/theme1.xml"/><Relationship Id="rId95" Type="http://schemas.openxmlformats.org/officeDocument/2006/relationships/hyperlink" Target="http://www.itu.int/md/S12-CL-C-0110/en" TargetMode="External"/><Relationship Id="rId160" Type="http://schemas.openxmlformats.org/officeDocument/2006/relationships/hyperlink" Target="http://www.itu.int/md/S16-CL-C-0122/en" TargetMode="External"/><Relationship Id="rId216" Type="http://schemas.openxmlformats.org/officeDocument/2006/relationships/header" Target="header33.xml"/><Relationship Id="rId423" Type="http://schemas.openxmlformats.org/officeDocument/2006/relationships/footer" Target="footer15.xml"/><Relationship Id="rId258" Type="http://schemas.openxmlformats.org/officeDocument/2006/relationships/hyperlink" Target="http://www.itu.int/dms_pub/itu-t/opb/res/T-RES-T.50-2008-PDF-E.pdf" TargetMode="External"/><Relationship Id="rId465" Type="http://schemas.openxmlformats.org/officeDocument/2006/relationships/hyperlink" Target="http://www.itu.int/md/S16-CL-C-0007/en" TargetMode="External"/><Relationship Id="rId22" Type="http://schemas.openxmlformats.org/officeDocument/2006/relationships/hyperlink" Target="https://www.itu.int/md/S21-DM-CIR-01017/en" TargetMode="External"/><Relationship Id="rId64" Type="http://schemas.openxmlformats.org/officeDocument/2006/relationships/hyperlink" Target="https://www.itu.int/md/S20-CL-C-0042/en" TargetMode="External"/><Relationship Id="rId118" Type="http://schemas.openxmlformats.org/officeDocument/2006/relationships/hyperlink" Target="https://www.itu.int/md/S19-CL-C-0120/en" TargetMode="External"/><Relationship Id="rId325" Type="http://schemas.openxmlformats.org/officeDocument/2006/relationships/hyperlink" Target="https://www.itu.int/md/S18-CL-C-0012/en" TargetMode="External"/><Relationship Id="rId367" Type="http://schemas.openxmlformats.org/officeDocument/2006/relationships/hyperlink" Target="https://www.itu.int/md/S22-CL-C-0092/en" TargetMode="External"/><Relationship Id="rId171" Type="http://schemas.openxmlformats.org/officeDocument/2006/relationships/hyperlink" Target="https://www.itu.int/md/S22-CL-C-0099/en" TargetMode="External"/><Relationship Id="rId227" Type="http://schemas.openxmlformats.org/officeDocument/2006/relationships/hyperlink" Target="http://www.itu.int/ITU-D/study_groups/SGP_2006-2010/documents/Questions/Q12-2-1.pdf" TargetMode="External"/><Relationship Id="rId269" Type="http://schemas.openxmlformats.org/officeDocument/2006/relationships/hyperlink" Target="http://www.itu.int/osg/csd/intgov/mandate/Res20.pdf" TargetMode="External"/><Relationship Id="rId434" Type="http://schemas.openxmlformats.org/officeDocument/2006/relationships/header" Target="header57.xml"/><Relationship Id="rId476" Type="http://schemas.openxmlformats.org/officeDocument/2006/relationships/footer" Target="footer17.xml"/><Relationship Id="rId33" Type="http://schemas.openxmlformats.org/officeDocument/2006/relationships/header" Target="header13.xml"/><Relationship Id="rId129" Type="http://schemas.openxmlformats.org/officeDocument/2006/relationships/hyperlink" Target="https://www.itu.int/md/S21-DM-CIR-01017/en" TargetMode="External"/><Relationship Id="rId280" Type="http://schemas.openxmlformats.org/officeDocument/2006/relationships/hyperlink" Target="http://www.itu.int/osg/csd/intgov/mandate/Res130.pdf" TargetMode="External"/><Relationship Id="rId336" Type="http://schemas.openxmlformats.org/officeDocument/2006/relationships/hyperlink" Target="http://www.itu.int/md/S14-CL-C-0044/en" TargetMode="External"/><Relationship Id="rId501" Type="http://schemas.openxmlformats.org/officeDocument/2006/relationships/header" Target="header75.xml"/><Relationship Id="rId75" Type="http://schemas.openxmlformats.org/officeDocument/2006/relationships/hyperlink" Target="https://www.itu.int/md/S22-CL-C-0101/en" TargetMode="External"/><Relationship Id="rId140" Type="http://schemas.openxmlformats.org/officeDocument/2006/relationships/hyperlink" Target="http://www.itu.int/md/S14-CL-C-0104/en" TargetMode="External"/><Relationship Id="rId182" Type="http://schemas.openxmlformats.org/officeDocument/2006/relationships/hyperlink" Target="https://www.itu.int/md/S20-DM-CIR-01022/en" TargetMode="External"/><Relationship Id="rId378" Type="http://schemas.openxmlformats.org/officeDocument/2006/relationships/hyperlink" Target="http://www.itu.int/md/S08-CL-C-0105/en" TargetMode="External"/><Relationship Id="rId403" Type="http://schemas.openxmlformats.org/officeDocument/2006/relationships/hyperlink" Target="https://www.itu.int/md/S21-CL-C-0028/en" TargetMode="External"/><Relationship Id="rId6" Type="http://schemas.openxmlformats.org/officeDocument/2006/relationships/footnotes" Target="footnotes.xml"/><Relationship Id="rId238" Type="http://schemas.openxmlformats.org/officeDocument/2006/relationships/hyperlink" Target="http://www.itu.int/wsis/docs2/tunis/off/6rev1.html" TargetMode="External"/><Relationship Id="rId445" Type="http://schemas.openxmlformats.org/officeDocument/2006/relationships/header" Target="header60.xml"/><Relationship Id="rId487" Type="http://schemas.openxmlformats.org/officeDocument/2006/relationships/hyperlink" Target="https://www.itu.int/md/S17-CL-C-0127/en" TargetMode="External"/><Relationship Id="rId291" Type="http://schemas.openxmlformats.org/officeDocument/2006/relationships/hyperlink" Target="http://www.itu.int/md/S09-CL-C-0105/en" TargetMode="External"/><Relationship Id="rId305" Type="http://schemas.openxmlformats.org/officeDocument/2006/relationships/hyperlink" Target="https://www.itu.int/md/S19-CL-C-0137/en" TargetMode="External"/><Relationship Id="rId347" Type="http://schemas.openxmlformats.org/officeDocument/2006/relationships/hyperlink" Target="http://www.itu.int/md/S05-CL-C-0074/en" TargetMode="External"/><Relationship Id="rId512" Type="http://schemas.openxmlformats.org/officeDocument/2006/relationships/header" Target="header82.xml"/><Relationship Id="rId44" Type="http://schemas.openxmlformats.org/officeDocument/2006/relationships/hyperlink" Target="http://www.itu.int/itudoc/gs/council/c01/docs/132.html" TargetMode="External"/><Relationship Id="rId86" Type="http://schemas.openxmlformats.org/officeDocument/2006/relationships/header" Target="header16.xml"/><Relationship Id="rId151" Type="http://schemas.openxmlformats.org/officeDocument/2006/relationships/hyperlink" Target="https://www.itu.int/md/S22-CL-C-0088/en" TargetMode="External"/><Relationship Id="rId389" Type="http://schemas.openxmlformats.org/officeDocument/2006/relationships/hyperlink" Target="https://www.itu.int/md/S20-CL-C-0081/en" TargetMode="External"/><Relationship Id="rId193" Type="http://schemas.openxmlformats.org/officeDocument/2006/relationships/hyperlink" Target="https://www.itu.int/md/S18-CL-C-0113/en" TargetMode="External"/><Relationship Id="rId207" Type="http://schemas.openxmlformats.org/officeDocument/2006/relationships/hyperlink" Target="http://www.itu.int/md/S16-CL-C-0104/en" TargetMode="External"/><Relationship Id="rId249" Type="http://schemas.openxmlformats.org/officeDocument/2006/relationships/hyperlink" Target="http://www.itu.int/wsis/docs2/tunis/off/6rev1.html" TargetMode="External"/><Relationship Id="rId414" Type="http://schemas.openxmlformats.org/officeDocument/2006/relationships/header" Target="header50.xml"/><Relationship Id="rId456" Type="http://schemas.openxmlformats.org/officeDocument/2006/relationships/header" Target="header64.xml"/><Relationship Id="rId498" Type="http://schemas.openxmlformats.org/officeDocument/2006/relationships/hyperlink" Target="http://www.itu.int/md/S13-CL-C-0121/en" TargetMode="External"/><Relationship Id="rId13" Type="http://schemas.openxmlformats.org/officeDocument/2006/relationships/header" Target="header4.xml"/><Relationship Id="rId109" Type="http://schemas.openxmlformats.org/officeDocument/2006/relationships/footer" Target="footer9.xml"/><Relationship Id="rId260" Type="http://schemas.openxmlformats.org/officeDocument/2006/relationships/hyperlink" Target="http://www.itu.int/wsis/docs2/tunis/off/6rev1.html" TargetMode="External"/><Relationship Id="rId316" Type="http://schemas.openxmlformats.org/officeDocument/2006/relationships/hyperlink" Target="http://www.itu.int/md/S13-CL-C-0121/en" TargetMode="External"/><Relationship Id="rId55" Type="http://schemas.openxmlformats.org/officeDocument/2006/relationships/hyperlink" Target="https://www.itu.int/en/council/Documents/Financial-Regulations/S-GEN-REG_RGTFIN-2018-PDF-E.pdf" TargetMode="External"/><Relationship Id="rId97" Type="http://schemas.openxmlformats.org/officeDocument/2006/relationships/hyperlink" Target="http://www.itu.int/md/S13-CL-C-0122/en" TargetMode="External"/><Relationship Id="rId120" Type="http://schemas.openxmlformats.org/officeDocument/2006/relationships/hyperlink" Target="https://www.itu.int/md/S19-CL-C-0120/en" TargetMode="External"/><Relationship Id="rId358" Type="http://schemas.openxmlformats.org/officeDocument/2006/relationships/hyperlink" Target="http://www.itu.int/md/S13-CL-C-0113/en" TargetMode="External"/><Relationship Id="rId162" Type="http://schemas.openxmlformats.org/officeDocument/2006/relationships/hyperlink" Target="http://www.itu.int/md/S16-CL-C-0060/en" TargetMode="External"/><Relationship Id="rId218" Type="http://schemas.openxmlformats.org/officeDocument/2006/relationships/header" Target="header35.xml"/><Relationship Id="rId425" Type="http://schemas.openxmlformats.org/officeDocument/2006/relationships/package" Target="embeddings/Microsoft_Excel_Worksheet.xlsx"/><Relationship Id="rId467" Type="http://schemas.openxmlformats.org/officeDocument/2006/relationships/hyperlink" Target="http://www.itu.int/md/S16-CL-C-0124/en" TargetMode="External"/><Relationship Id="rId271" Type="http://schemas.openxmlformats.org/officeDocument/2006/relationships/hyperlink" Target="http://www.itu.int/ITU-D/isap/WTDC-02FinalReport/Section2/Prog5.pdf" TargetMode="External"/><Relationship Id="rId24" Type="http://schemas.openxmlformats.org/officeDocument/2006/relationships/header" Target="header10.xml"/><Relationship Id="rId66" Type="http://schemas.openxmlformats.org/officeDocument/2006/relationships/hyperlink" Target="https://www.itu.int/md/S22-CL-C-0040/en" TargetMode="External"/><Relationship Id="rId131" Type="http://schemas.openxmlformats.org/officeDocument/2006/relationships/hyperlink" Target="https://www.itu.int/md/S22-CL-C-0011/en" TargetMode="External"/><Relationship Id="rId327" Type="http://schemas.openxmlformats.org/officeDocument/2006/relationships/hyperlink" Target="http://www.itu.int/md/S15-CL-C-0099/en" TargetMode="External"/><Relationship Id="rId369" Type="http://schemas.openxmlformats.org/officeDocument/2006/relationships/header" Target="header39.xml"/><Relationship Id="rId173" Type="http://schemas.openxmlformats.org/officeDocument/2006/relationships/header" Target="header26.xml"/><Relationship Id="rId229" Type="http://schemas.openxmlformats.org/officeDocument/2006/relationships/hyperlink" Target="http://www.itu.int/rec/T-REC-D.50-200810-I/en" TargetMode="External"/><Relationship Id="rId380" Type="http://schemas.openxmlformats.org/officeDocument/2006/relationships/hyperlink" Target="https://www.itu.int/md/S20-CLVC-C-0016/en" TargetMode="External"/><Relationship Id="rId436" Type="http://schemas.openxmlformats.org/officeDocument/2006/relationships/hyperlink" Target="http://www.itu.int/itudoc/gs/council/c00/docs/96.html" TargetMode="External"/><Relationship Id="rId240" Type="http://schemas.openxmlformats.org/officeDocument/2006/relationships/hyperlink" Target="http://www.itu.int/osg/csd/intgov/mandate/Res130.pdf" TargetMode="External"/><Relationship Id="rId478" Type="http://schemas.openxmlformats.org/officeDocument/2006/relationships/hyperlink" Target="http://www.itu.int/md/S11-CL-C-0081/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POOL%20R%20-%20ITU\PR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7ED45-F777-4C89-9AD6-547F66EA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PR_C15.dotm</Template>
  <TotalTime>1263</TotalTime>
  <Pages>302</Pages>
  <Words>103729</Words>
  <Characters>591256</Characters>
  <Application>Microsoft Office Word</Application>
  <DocSecurity>0</DocSecurity>
  <Lines>4927</Lines>
  <Paragraphs>1387</Paragraphs>
  <ScaleCrop>false</ScaleCrop>
  <HeadingPairs>
    <vt:vector size="2" baseType="variant">
      <vt:variant>
        <vt:lpstr>Title</vt:lpstr>
      </vt:variant>
      <vt:variant>
        <vt:i4>1</vt:i4>
      </vt:variant>
    </vt:vector>
  </HeadingPairs>
  <TitlesOfParts>
    <vt:vector size="1" baseType="lpstr">
      <vt:lpstr>Резолюции и Решения Совета Международного союза электросвязи</vt:lpstr>
    </vt:vector>
  </TitlesOfParts>
  <Manager>General Secretariat - Pool</Manager>
  <Company>International Telecommunication Union (ITU)</Company>
  <LinksUpToDate>false</LinksUpToDate>
  <CharactersWithSpaces>693598</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Резолюции и Решения Совета Международного союза электросвязи</dc:title>
  <dc:subject>Council 2004</dc:subject>
  <dc:creator>Berdyeva, Elena</dc:creator>
  <cp:keywords>C2021, C21</cp:keywords>
  <dc:description/>
  <cp:lastModifiedBy>Berdyeva, Elena</cp:lastModifiedBy>
  <cp:revision>184</cp:revision>
  <cp:lastPrinted>2021-11-05T11:58:00Z</cp:lastPrinted>
  <dcterms:created xsi:type="dcterms:W3CDTF">2021-10-25T09:17:00Z</dcterms:created>
  <dcterms:modified xsi:type="dcterms:W3CDTF">2022-12-02T15:25:00Z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Документ C05/xx-R</vt:lpwstr>
  </property>
  <property fmtid="{D5CDD505-2E9C-101B-9397-08002B2CF9AE}" pid="3" name="Docdate">
    <vt:lpwstr>Дата</vt:lpwstr>
  </property>
  <property fmtid="{D5CDD505-2E9C-101B-9397-08002B2CF9AE}" pid="4" name="Docorlang">
    <vt:lpwstr>Оригинал: английский</vt:lpwstr>
  </property>
  <property fmtid="{D5CDD505-2E9C-101B-9397-08002B2CF9AE}" pid="5" name="Docbluepink">
    <vt:lpwstr/>
  </property>
  <property fmtid="{D5CDD505-2E9C-101B-9397-08002B2CF9AE}" pid="6" name="Docdest">
    <vt:lpwstr/>
  </property>
  <property fmtid="{D5CDD505-2E9C-101B-9397-08002B2CF9AE}" pid="7" name="Docauthor">
    <vt:lpwstr>Отчет [Записка] Генерального секретаря</vt:lpwstr>
  </property>
</Properties>
</file>